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1D7E53" w14:textId="77777777" w:rsidR="00331595" w:rsidRDefault="00F66A84" w:rsidP="00331595">
      <w:pPr>
        <w:spacing w:after="0" w:line="360" w:lineRule="auto"/>
        <w:jc w:val="both"/>
        <w:rPr>
          <w:rFonts w:ascii="Arial" w:hAnsi="Arial" w:cs="Arial"/>
          <w:b/>
          <w:bCs/>
        </w:rPr>
      </w:pPr>
      <w:bookmarkStart w:id="0" w:name="_Hlk203394991"/>
      <w:r w:rsidRPr="009E57BF">
        <w:rPr>
          <w:rFonts w:ascii="Arial" w:hAnsi="Arial" w:cs="Arial"/>
          <w:b/>
          <w:bCs/>
        </w:rPr>
        <w:t xml:space="preserve">Incidence and </w:t>
      </w:r>
      <w:r w:rsidR="00331595" w:rsidRPr="009E57BF">
        <w:rPr>
          <w:rFonts w:ascii="Arial" w:hAnsi="Arial" w:cs="Arial"/>
          <w:b/>
          <w:bCs/>
        </w:rPr>
        <w:t xml:space="preserve">Severity of Pod Sucking Bugs on Pigeon Pea </w:t>
      </w:r>
      <w:r w:rsidR="007A2BEE" w:rsidRPr="009E57BF">
        <w:rPr>
          <w:rFonts w:ascii="Arial" w:hAnsi="Arial" w:cs="Arial"/>
          <w:b/>
          <w:bCs/>
        </w:rPr>
        <w:t>in</w:t>
      </w:r>
      <w:r w:rsidR="00331595" w:rsidRPr="009E57BF">
        <w:rPr>
          <w:rFonts w:ascii="Arial" w:hAnsi="Arial" w:cs="Arial"/>
          <w:b/>
          <w:bCs/>
        </w:rPr>
        <w:t xml:space="preserve"> Farmer Fields </w:t>
      </w:r>
      <w:r w:rsidR="004D74D0" w:rsidRPr="009E57BF">
        <w:rPr>
          <w:rFonts w:ascii="Arial" w:hAnsi="Arial" w:cs="Arial"/>
          <w:b/>
          <w:bCs/>
        </w:rPr>
        <w:t xml:space="preserve">of Telangana </w:t>
      </w:r>
      <w:r w:rsidR="001C3CB0" w:rsidRPr="009E57BF">
        <w:rPr>
          <w:rFonts w:ascii="Arial" w:hAnsi="Arial" w:cs="Arial"/>
          <w:b/>
          <w:bCs/>
        </w:rPr>
        <w:t>S</w:t>
      </w:r>
      <w:r w:rsidR="004D74D0" w:rsidRPr="009E57BF">
        <w:rPr>
          <w:rFonts w:ascii="Arial" w:hAnsi="Arial" w:cs="Arial"/>
          <w:b/>
          <w:bCs/>
        </w:rPr>
        <w:t>tate</w:t>
      </w:r>
    </w:p>
    <w:p w14:paraId="023686FD" w14:textId="77777777" w:rsidR="00765AD0" w:rsidRDefault="00765AD0" w:rsidP="00331595">
      <w:pPr>
        <w:spacing w:after="0" w:line="360" w:lineRule="auto"/>
        <w:jc w:val="both"/>
        <w:rPr>
          <w:rFonts w:ascii="Arial" w:hAnsi="Arial" w:cs="Arial"/>
          <w:b/>
          <w:bCs/>
        </w:rPr>
      </w:pPr>
    </w:p>
    <w:p w14:paraId="799ACED7" w14:textId="77777777" w:rsidR="00765AD0" w:rsidRPr="009E57BF" w:rsidRDefault="00765AD0" w:rsidP="00331595">
      <w:pPr>
        <w:spacing w:after="0" w:line="360" w:lineRule="auto"/>
        <w:jc w:val="both"/>
        <w:rPr>
          <w:rFonts w:ascii="Arial" w:hAnsi="Arial" w:cs="Arial"/>
          <w:b/>
          <w:bCs/>
        </w:rPr>
      </w:pPr>
    </w:p>
    <w:p w14:paraId="6F232424" w14:textId="77777777" w:rsidR="00331595" w:rsidRPr="009E57BF" w:rsidRDefault="00331595" w:rsidP="00331595">
      <w:pPr>
        <w:spacing w:after="0" w:line="360" w:lineRule="auto"/>
        <w:jc w:val="both"/>
        <w:rPr>
          <w:rFonts w:ascii="Arial" w:hAnsi="Arial" w:cs="Arial"/>
          <w:b/>
          <w:bCs/>
          <w:sz w:val="22"/>
          <w:szCs w:val="22"/>
        </w:rPr>
      </w:pPr>
      <w:r w:rsidRPr="009E57BF">
        <w:rPr>
          <w:rFonts w:ascii="Arial" w:hAnsi="Arial" w:cs="Arial"/>
          <w:b/>
          <w:bCs/>
          <w:sz w:val="22"/>
          <w:szCs w:val="22"/>
        </w:rPr>
        <w:t>ABSTRACT</w:t>
      </w:r>
    </w:p>
    <w:p w14:paraId="322E5AB6" w14:textId="269F040C" w:rsidR="00D045EC" w:rsidRPr="009E57BF" w:rsidRDefault="00331595" w:rsidP="00331595">
      <w:pPr>
        <w:spacing w:line="360" w:lineRule="auto"/>
        <w:jc w:val="both"/>
        <w:rPr>
          <w:rFonts w:ascii="Arial" w:hAnsi="Arial" w:cs="Arial"/>
          <w:sz w:val="20"/>
          <w:szCs w:val="20"/>
        </w:rPr>
      </w:pPr>
      <w:r w:rsidRPr="009E57BF">
        <w:rPr>
          <w:rFonts w:ascii="Arial" w:hAnsi="Arial" w:cs="Arial"/>
          <w:sz w:val="20"/>
          <w:szCs w:val="20"/>
        </w:rPr>
        <w:t xml:space="preserve">A survey was conducted in two major </w:t>
      </w:r>
      <w:proofErr w:type="spellStart"/>
      <w:r w:rsidRPr="009E57BF">
        <w:rPr>
          <w:rFonts w:ascii="Arial" w:hAnsi="Arial" w:cs="Arial"/>
          <w:sz w:val="20"/>
          <w:szCs w:val="20"/>
        </w:rPr>
        <w:t>pigeonpea</w:t>
      </w:r>
      <w:proofErr w:type="spellEnd"/>
      <w:ins w:id="1" w:author=" Ir Jean Augustin" w:date="2025-07-17T15:49:00Z">
        <w:r w:rsidR="00954295">
          <w:rPr>
            <w:rFonts w:ascii="Arial" w:hAnsi="Arial" w:cs="Arial"/>
            <w:sz w:val="20"/>
            <w:szCs w:val="20"/>
          </w:rPr>
          <w:t>-</w:t>
        </w:r>
      </w:ins>
      <w:del w:id="2" w:author=" Ir Jean Augustin" w:date="2025-07-17T15:50:00Z">
        <w:r w:rsidRPr="009E57BF" w:rsidDel="00954295">
          <w:rPr>
            <w:rFonts w:ascii="Arial" w:hAnsi="Arial" w:cs="Arial"/>
            <w:sz w:val="20"/>
            <w:szCs w:val="20"/>
          </w:rPr>
          <w:delText xml:space="preserve"> </w:delText>
        </w:r>
      </w:del>
      <w:r w:rsidRPr="009E57BF">
        <w:rPr>
          <w:rFonts w:ascii="Arial" w:hAnsi="Arial" w:cs="Arial"/>
          <w:sz w:val="20"/>
          <w:szCs w:val="20"/>
        </w:rPr>
        <w:t xml:space="preserve">growing districts of </w:t>
      </w:r>
      <w:proofErr w:type="spellStart"/>
      <w:r w:rsidRPr="009E57BF">
        <w:rPr>
          <w:rFonts w:ascii="Arial" w:hAnsi="Arial" w:cs="Arial"/>
          <w:sz w:val="20"/>
          <w:szCs w:val="20"/>
        </w:rPr>
        <w:t>Telangana</w:t>
      </w:r>
      <w:proofErr w:type="spellEnd"/>
      <w:ins w:id="3" w:author=" Ir Jean Augustin" w:date="2025-07-17T15:51:00Z">
        <w:r w:rsidR="00954295">
          <w:rPr>
            <w:rFonts w:ascii="Arial" w:hAnsi="Arial" w:cs="Arial"/>
            <w:i/>
            <w:iCs/>
            <w:sz w:val="20"/>
            <w:szCs w:val="20"/>
          </w:rPr>
          <w:t xml:space="preserve">, </w:t>
        </w:r>
        <w:r w:rsidR="00954295" w:rsidRPr="00337887">
          <w:rPr>
            <w:rFonts w:ascii="Arial" w:hAnsi="Arial" w:cs="Arial"/>
            <w:iCs/>
            <w:sz w:val="20"/>
            <w:szCs w:val="20"/>
          </w:rPr>
          <w:t xml:space="preserve">namely </w:t>
        </w:r>
      </w:ins>
      <w:r w:rsidRPr="009E57BF">
        <w:rPr>
          <w:rFonts w:ascii="Arial" w:hAnsi="Arial" w:cs="Arial"/>
          <w:sz w:val="20"/>
          <w:szCs w:val="20"/>
        </w:rPr>
        <w:t xml:space="preserve">Warangal and </w:t>
      </w:r>
      <w:proofErr w:type="spellStart"/>
      <w:r w:rsidRPr="009E57BF">
        <w:rPr>
          <w:rFonts w:ascii="Arial" w:hAnsi="Arial" w:cs="Arial"/>
          <w:sz w:val="20"/>
          <w:szCs w:val="20"/>
        </w:rPr>
        <w:t>Vikarabad</w:t>
      </w:r>
      <w:proofErr w:type="spellEnd"/>
      <w:ins w:id="4" w:author=" Ir Jean Augustin" w:date="2025-07-17T15:52:00Z">
        <w:r w:rsidR="00954295">
          <w:rPr>
            <w:rFonts w:ascii="Arial" w:hAnsi="Arial" w:cs="Arial"/>
            <w:sz w:val="20"/>
            <w:szCs w:val="20"/>
          </w:rPr>
          <w:t>,</w:t>
        </w:r>
      </w:ins>
      <w:r w:rsidRPr="009E57BF">
        <w:rPr>
          <w:rFonts w:ascii="Arial" w:hAnsi="Arial" w:cs="Arial"/>
          <w:sz w:val="20"/>
          <w:szCs w:val="20"/>
        </w:rPr>
        <w:t xml:space="preserve"> at flowering and pod formation stage</w:t>
      </w:r>
      <w:ins w:id="5" w:author=" Ir Jean Augustin" w:date="2025-07-17T15:52:00Z">
        <w:r w:rsidR="00954295">
          <w:rPr>
            <w:rFonts w:ascii="Arial" w:hAnsi="Arial" w:cs="Arial"/>
            <w:sz w:val="20"/>
            <w:szCs w:val="20"/>
          </w:rPr>
          <w:t>s</w:t>
        </w:r>
      </w:ins>
      <w:r w:rsidRPr="009E57BF">
        <w:rPr>
          <w:rFonts w:ascii="Arial" w:hAnsi="Arial" w:cs="Arial"/>
          <w:sz w:val="20"/>
          <w:szCs w:val="20"/>
        </w:rPr>
        <w:t xml:space="preserve"> of the crop during</w:t>
      </w:r>
      <w:ins w:id="6" w:author=" Ir Jean Augustin" w:date="2025-07-17T15:55:00Z">
        <w:r w:rsidR="00C76688">
          <w:rPr>
            <w:rFonts w:ascii="Arial" w:hAnsi="Arial" w:cs="Arial"/>
            <w:sz w:val="20"/>
            <w:szCs w:val="20"/>
          </w:rPr>
          <w:t xml:space="preserve"> the 2024</w:t>
        </w:r>
      </w:ins>
      <w:r w:rsidRPr="009E57BF">
        <w:rPr>
          <w:rFonts w:ascii="Arial" w:hAnsi="Arial" w:cs="Arial"/>
          <w:sz w:val="20"/>
          <w:szCs w:val="20"/>
        </w:rPr>
        <w:t xml:space="preserve"> </w:t>
      </w:r>
      <w:proofErr w:type="spellStart"/>
      <w:proofErr w:type="gramStart"/>
      <w:r w:rsidR="00F66A84" w:rsidRPr="009E57BF">
        <w:rPr>
          <w:rFonts w:ascii="Arial" w:hAnsi="Arial" w:cs="Arial"/>
          <w:i/>
          <w:sz w:val="20"/>
          <w:szCs w:val="20"/>
        </w:rPr>
        <w:t>k</w:t>
      </w:r>
      <w:r w:rsidRPr="009E57BF">
        <w:rPr>
          <w:rFonts w:ascii="Arial" w:hAnsi="Arial" w:cs="Arial"/>
          <w:i/>
          <w:iCs/>
          <w:sz w:val="20"/>
          <w:szCs w:val="20"/>
        </w:rPr>
        <w:t>harif</w:t>
      </w:r>
      <w:proofErr w:type="spellEnd"/>
      <w:ins w:id="7" w:author=" Ir Jean Augustin" w:date="2025-07-17T17:57:00Z">
        <w:r w:rsidR="00337887">
          <w:rPr>
            <w:rFonts w:ascii="Arial" w:hAnsi="Arial" w:cs="Arial"/>
            <w:i/>
            <w:iCs/>
            <w:sz w:val="20"/>
            <w:szCs w:val="20"/>
          </w:rPr>
          <w:t xml:space="preserve">  </w:t>
        </w:r>
      </w:ins>
      <w:ins w:id="8" w:author=" Ir Jean Augustin" w:date="2025-07-17T15:57:00Z">
        <w:r w:rsidR="00C76688">
          <w:rPr>
            <w:rFonts w:ascii="Arial" w:hAnsi="Arial" w:cs="Arial"/>
            <w:sz w:val="20"/>
            <w:szCs w:val="20"/>
          </w:rPr>
          <w:t>season</w:t>
        </w:r>
      </w:ins>
      <w:proofErr w:type="gramEnd"/>
      <w:r w:rsidRPr="009E57BF">
        <w:rPr>
          <w:rFonts w:ascii="Arial" w:hAnsi="Arial" w:cs="Arial"/>
          <w:sz w:val="20"/>
          <w:szCs w:val="20"/>
        </w:rPr>
        <w:t>. In Telangana, four species of pod sucking bugs</w:t>
      </w:r>
      <w:ins w:id="9" w:author=" Ir Jean Augustin" w:date="2025-07-17T15:57:00Z">
        <w:r w:rsidR="00C76688">
          <w:rPr>
            <w:rFonts w:ascii="Arial" w:hAnsi="Arial" w:cs="Arial"/>
            <w:sz w:val="20"/>
            <w:szCs w:val="20"/>
          </w:rPr>
          <w:t>,</w:t>
        </w:r>
      </w:ins>
      <w:r w:rsidRPr="009E57BF">
        <w:rPr>
          <w:rFonts w:ascii="Arial" w:hAnsi="Arial" w:cs="Arial"/>
          <w:i/>
          <w:iCs/>
          <w:sz w:val="20"/>
          <w:szCs w:val="20"/>
        </w:rPr>
        <w:t xml:space="preserve"> viz., </w:t>
      </w:r>
      <w:proofErr w:type="spellStart"/>
      <w:r w:rsidRPr="009E57BF">
        <w:rPr>
          <w:rFonts w:ascii="Arial" w:hAnsi="Arial" w:cs="Arial"/>
          <w:i/>
          <w:iCs/>
          <w:sz w:val="20"/>
          <w:szCs w:val="20"/>
        </w:rPr>
        <w:t>Clavigralla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gibbosa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Riptortus</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pedestris</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Nezara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viridula</w:t>
      </w:r>
      <w:proofErr w:type="spellEnd"/>
      <w:r w:rsidR="005A5395" w:rsidRPr="009E57BF">
        <w:rPr>
          <w:rFonts w:ascii="Arial" w:hAnsi="Arial" w:cs="Arial"/>
          <w:i/>
          <w:iCs/>
          <w:sz w:val="20"/>
          <w:szCs w:val="20"/>
        </w:rPr>
        <w:t xml:space="preserve"> and </w:t>
      </w:r>
      <w:proofErr w:type="spellStart"/>
      <w:r w:rsidRPr="009E57BF">
        <w:rPr>
          <w:rFonts w:ascii="Arial" w:hAnsi="Arial" w:cs="Arial"/>
          <w:i/>
          <w:iCs/>
          <w:sz w:val="20"/>
          <w:szCs w:val="20"/>
        </w:rPr>
        <w:t>Anoplocnemis</w:t>
      </w:r>
      <w:proofErr w:type="spellEnd"/>
      <w:r w:rsidRPr="009E57BF">
        <w:rPr>
          <w:rFonts w:ascii="Arial" w:hAnsi="Arial" w:cs="Arial"/>
          <w:i/>
          <w:iCs/>
          <w:sz w:val="20"/>
          <w:szCs w:val="20"/>
        </w:rPr>
        <w:t xml:space="preserve"> </w:t>
      </w:r>
      <w:proofErr w:type="spellStart"/>
      <w:r w:rsidRPr="00337887">
        <w:rPr>
          <w:rFonts w:ascii="Arial" w:hAnsi="Arial" w:cs="Arial"/>
          <w:iCs/>
          <w:sz w:val="20"/>
          <w:szCs w:val="20"/>
        </w:rPr>
        <w:t>spp</w:t>
      </w:r>
      <w:proofErr w:type="spellEnd"/>
      <w:ins w:id="10" w:author=" Ir Jean Augustin" w:date="2025-07-17T16:03:00Z">
        <w:r w:rsidR="00C76688">
          <w:rPr>
            <w:rFonts w:ascii="Arial" w:hAnsi="Arial" w:cs="Arial"/>
            <w:i/>
            <w:iCs/>
            <w:sz w:val="20"/>
            <w:szCs w:val="20"/>
          </w:rPr>
          <w:t>,</w:t>
        </w:r>
      </w:ins>
      <w:r w:rsidRPr="009E57BF">
        <w:rPr>
          <w:rFonts w:ascii="Arial" w:hAnsi="Arial" w:cs="Arial"/>
          <w:i/>
          <w:iCs/>
          <w:sz w:val="20"/>
          <w:szCs w:val="20"/>
        </w:rPr>
        <w:t xml:space="preserve"> </w:t>
      </w:r>
      <w:r w:rsidRPr="009E57BF">
        <w:rPr>
          <w:rFonts w:ascii="Arial" w:hAnsi="Arial" w:cs="Arial"/>
          <w:sz w:val="20"/>
          <w:szCs w:val="20"/>
        </w:rPr>
        <w:t xml:space="preserve">were diagnosed for infesting </w:t>
      </w:r>
      <w:proofErr w:type="spellStart"/>
      <w:r w:rsidRPr="009E57BF">
        <w:rPr>
          <w:rFonts w:ascii="Arial" w:hAnsi="Arial" w:cs="Arial"/>
          <w:sz w:val="20"/>
          <w:szCs w:val="20"/>
        </w:rPr>
        <w:t>pigeonpea</w:t>
      </w:r>
      <w:proofErr w:type="spellEnd"/>
      <w:r w:rsidRPr="009E57BF">
        <w:rPr>
          <w:rFonts w:ascii="Arial" w:hAnsi="Arial" w:cs="Arial"/>
          <w:sz w:val="20"/>
          <w:szCs w:val="20"/>
        </w:rPr>
        <w:t xml:space="preserve"> crop at all the surveyed locations. The maximum incidence of pod sucking bugs </w:t>
      </w:r>
      <w:r w:rsidR="005A5395" w:rsidRPr="009E57BF">
        <w:rPr>
          <w:rFonts w:ascii="Arial" w:hAnsi="Arial" w:cs="Arial"/>
          <w:sz w:val="20"/>
          <w:szCs w:val="20"/>
        </w:rPr>
        <w:t>was</w:t>
      </w:r>
      <w:r w:rsidRPr="009E57BF">
        <w:rPr>
          <w:rFonts w:ascii="Arial" w:hAnsi="Arial" w:cs="Arial"/>
          <w:sz w:val="20"/>
          <w:szCs w:val="20"/>
        </w:rPr>
        <w:t xml:space="preserve"> recorded at </w:t>
      </w:r>
      <w:r w:rsidR="005A5395" w:rsidRPr="009E57BF">
        <w:rPr>
          <w:rFonts w:ascii="Arial" w:hAnsi="Arial" w:cs="Arial"/>
          <w:sz w:val="20"/>
          <w:szCs w:val="20"/>
        </w:rPr>
        <w:t xml:space="preserve">the </w:t>
      </w:r>
      <w:r w:rsidRPr="009E57BF">
        <w:rPr>
          <w:rFonts w:ascii="Arial" w:hAnsi="Arial" w:cs="Arial"/>
          <w:sz w:val="20"/>
          <w:szCs w:val="20"/>
        </w:rPr>
        <w:t>pod formation to</w:t>
      </w:r>
      <w:r w:rsidR="00D045EC" w:rsidRPr="009E57BF">
        <w:rPr>
          <w:rFonts w:ascii="Arial" w:hAnsi="Arial" w:cs="Arial"/>
          <w:sz w:val="20"/>
          <w:szCs w:val="20"/>
        </w:rPr>
        <w:t xml:space="preserve"> maturation stage of the crop. </w:t>
      </w:r>
      <w:r w:rsidRPr="009E57BF">
        <w:rPr>
          <w:rFonts w:ascii="Arial" w:hAnsi="Arial" w:cs="Arial"/>
          <w:sz w:val="20"/>
          <w:szCs w:val="20"/>
        </w:rPr>
        <w:t xml:space="preserve">The maximum incidence of </w:t>
      </w:r>
      <w:proofErr w:type="spellStart"/>
      <w:r w:rsidRPr="009E57BF">
        <w:rPr>
          <w:rFonts w:ascii="Arial" w:hAnsi="Arial" w:cs="Arial"/>
          <w:i/>
          <w:iCs/>
          <w:sz w:val="20"/>
          <w:szCs w:val="20"/>
        </w:rPr>
        <w:t>Clavigralla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gibbosa</w:t>
      </w:r>
      <w:proofErr w:type="spellEnd"/>
      <w:r w:rsidRPr="009E57BF">
        <w:rPr>
          <w:rFonts w:ascii="Arial" w:hAnsi="Arial" w:cs="Arial"/>
          <w:i/>
          <w:iCs/>
          <w:sz w:val="20"/>
          <w:szCs w:val="20"/>
        </w:rPr>
        <w:t xml:space="preserve"> </w:t>
      </w:r>
      <w:r w:rsidRPr="009E57BF">
        <w:rPr>
          <w:rFonts w:ascii="Arial" w:hAnsi="Arial" w:cs="Arial"/>
          <w:sz w:val="20"/>
          <w:szCs w:val="20"/>
        </w:rPr>
        <w:t>was recorded during pod formation stage and ranged from 0.</w:t>
      </w:r>
      <w:r w:rsidR="00894D7C" w:rsidRPr="009E57BF">
        <w:rPr>
          <w:rFonts w:ascii="Arial" w:hAnsi="Arial" w:cs="Arial"/>
          <w:sz w:val="20"/>
          <w:szCs w:val="20"/>
        </w:rPr>
        <w:t>80</w:t>
      </w:r>
      <w:r w:rsidRPr="009E57BF">
        <w:rPr>
          <w:rFonts w:ascii="Arial" w:hAnsi="Arial" w:cs="Arial"/>
          <w:sz w:val="20"/>
          <w:szCs w:val="20"/>
        </w:rPr>
        <w:t xml:space="preserve"> to </w:t>
      </w:r>
      <w:r w:rsidR="00894D7C" w:rsidRPr="009E57BF">
        <w:rPr>
          <w:rFonts w:ascii="Arial" w:hAnsi="Arial" w:cs="Arial"/>
          <w:sz w:val="20"/>
          <w:szCs w:val="20"/>
        </w:rPr>
        <w:t>2</w:t>
      </w:r>
      <w:r w:rsidR="00AC340E" w:rsidRPr="009E57BF">
        <w:rPr>
          <w:rFonts w:ascii="Arial" w:hAnsi="Arial" w:cs="Arial"/>
          <w:sz w:val="20"/>
          <w:szCs w:val="20"/>
        </w:rPr>
        <w:t>.</w:t>
      </w:r>
      <w:r w:rsidR="00894D7C" w:rsidRPr="009E57BF">
        <w:rPr>
          <w:rFonts w:ascii="Arial" w:hAnsi="Arial" w:cs="Arial"/>
          <w:sz w:val="20"/>
          <w:szCs w:val="20"/>
        </w:rPr>
        <w:t>2</w:t>
      </w:r>
      <w:r w:rsidR="00AC340E" w:rsidRPr="009E57BF">
        <w:rPr>
          <w:rFonts w:ascii="Arial" w:hAnsi="Arial" w:cs="Arial"/>
          <w:sz w:val="20"/>
          <w:szCs w:val="20"/>
        </w:rPr>
        <w:t>5</w:t>
      </w:r>
      <w:r w:rsidRPr="009E57BF">
        <w:rPr>
          <w:rFonts w:ascii="Arial" w:hAnsi="Arial" w:cs="Arial"/>
          <w:sz w:val="20"/>
          <w:szCs w:val="20"/>
        </w:rPr>
        <w:t xml:space="preserve"> egg masses, 5.9</w:t>
      </w:r>
      <w:r w:rsidR="00894D7C" w:rsidRPr="009E57BF">
        <w:rPr>
          <w:rFonts w:ascii="Arial" w:hAnsi="Arial" w:cs="Arial"/>
          <w:sz w:val="20"/>
          <w:szCs w:val="20"/>
        </w:rPr>
        <w:t>7</w:t>
      </w:r>
      <w:r w:rsidRPr="009E57BF">
        <w:rPr>
          <w:rFonts w:ascii="Arial" w:hAnsi="Arial" w:cs="Arial"/>
          <w:sz w:val="20"/>
          <w:szCs w:val="20"/>
        </w:rPr>
        <w:t xml:space="preserve"> to 7.3</w:t>
      </w:r>
      <w:r w:rsidR="00944EC5" w:rsidRPr="009E57BF">
        <w:rPr>
          <w:rFonts w:ascii="Arial" w:hAnsi="Arial" w:cs="Arial"/>
          <w:sz w:val="20"/>
          <w:szCs w:val="20"/>
        </w:rPr>
        <w:t>5</w:t>
      </w:r>
      <w:r w:rsidRPr="009E57BF">
        <w:rPr>
          <w:rFonts w:ascii="Arial" w:hAnsi="Arial" w:cs="Arial"/>
          <w:sz w:val="20"/>
          <w:szCs w:val="20"/>
        </w:rPr>
        <w:t xml:space="preserve"> nymphs and 4 to 5.4</w:t>
      </w:r>
      <w:r w:rsidR="00894D7C" w:rsidRPr="009E57BF">
        <w:rPr>
          <w:rFonts w:ascii="Arial" w:hAnsi="Arial" w:cs="Arial"/>
          <w:sz w:val="20"/>
          <w:szCs w:val="20"/>
        </w:rPr>
        <w:t>5</w:t>
      </w:r>
      <w:r w:rsidRPr="009E57BF">
        <w:rPr>
          <w:rFonts w:ascii="Arial" w:hAnsi="Arial" w:cs="Arial"/>
          <w:sz w:val="20"/>
          <w:szCs w:val="20"/>
        </w:rPr>
        <w:t xml:space="preserve"> adults per plant, and also maximum incidence of </w:t>
      </w:r>
      <w:proofErr w:type="spellStart"/>
      <w:r w:rsidRPr="009E57BF">
        <w:rPr>
          <w:rFonts w:ascii="Arial" w:hAnsi="Arial" w:cs="Arial"/>
          <w:i/>
          <w:iCs/>
          <w:sz w:val="20"/>
          <w:szCs w:val="20"/>
        </w:rPr>
        <w:t>Riptortus</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pedestris</w:t>
      </w:r>
      <w:proofErr w:type="spellEnd"/>
      <w:r w:rsidRPr="009E57BF">
        <w:rPr>
          <w:rFonts w:ascii="Arial" w:hAnsi="Arial" w:cs="Arial"/>
          <w:sz w:val="20"/>
          <w:szCs w:val="20"/>
        </w:rPr>
        <w:t xml:space="preserve"> was recorded during pod formation stage and ranged from 0.2</w:t>
      </w:r>
      <w:r w:rsidR="00894D7C" w:rsidRPr="009E57BF">
        <w:rPr>
          <w:rFonts w:ascii="Arial" w:hAnsi="Arial" w:cs="Arial"/>
          <w:sz w:val="20"/>
          <w:szCs w:val="20"/>
        </w:rPr>
        <w:t>0</w:t>
      </w:r>
      <w:r w:rsidRPr="009E57BF">
        <w:rPr>
          <w:rFonts w:ascii="Arial" w:hAnsi="Arial" w:cs="Arial"/>
          <w:sz w:val="20"/>
          <w:szCs w:val="20"/>
        </w:rPr>
        <w:t xml:space="preserve"> to 0.51 egg masses, 0.3</w:t>
      </w:r>
      <w:r w:rsidR="00894D7C" w:rsidRPr="009E57BF">
        <w:rPr>
          <w:rFonts w:ascii="Arial" w:hAnsi="Arial" w:cs="Arial"/>
          <w:sz w:val="20"/>
          <w:szCs w:val="20"/>
        </w:rPr>
        <w:t>5</w:t>
      </w:r>
      <w:r w:rsidRPr="009E57BF">
        <w:rPr>
          <w:rFonts w:ascii="Arial" w:hAnsi="Arial" w:cs="Arial"/>
          <w:sz w:val="20"/>
          <w:szCs w:val="20"/>
        </w:rPr>
        <w:t xml:space="preserve"> to 1.90 nymphs and </w:t>
      </w:r>
      <w:r w:rsidR="00894D7C" w:rsidRPr="009E57BF">
        <w:rPr>
          <w:rFonts w:ascii="Arial" w:hAnsi="Arial" w:cs="Arial"/>
          <w:sz w:val="20"/>
          <w:szCs w:val="20"/>
        </w:rPr>
        <w:t>0.98</w:t>
      </w:r>
      <w:r w:rsidRPr="009E57BF">
        <w:rPr>
          <w:rFonts w:ascii="Arial" w:hAnsi="Arial" w:cs="Arial"/>
          <w:sz w:val="20"/>
          <w:szCs w:val="20"/>
        </w:rPr>
        <w:t xml:space="preserve"> to 2.2</w:t>
      </w:r>
      <w:r w:rsidR="00894D7C" w:rsidRPr="009E57BF">
        <w:rPr>
          <w:rFonts w:ascii="Arial" w:hAnsi="Arial" w:cs="Arial"/>
          <w:sz w:val="20"/>
          <w:szCs w:val="20"/>
        </w:rPr>
        <w:t>4</w:t>
      </w:r>
      <w:r w:rsidRPr="009E57BF">
        <w:rPr>
          <w:rFonts w:ascii="Arial" w:hAnsi="Arial" w:cs="Arial"/>
          <w:sz w:val="20"/>
          <w:szCs w:val="20"/>
        </w:rPr>
        <w:t xml:space="preserve"> adults per plant, The maximum incidence of </w:t>
      </w:r>
      <w:proofErr w:type="spellStart"/>
      <w:r w:rsidRPr="009E57BF">
        <w:rPr>
          <w:rFonts w:ascii="Arial" w:hAnsi="Arial" w:cs="Arial"/>
          <w:i/>
          <w:iCs/>
          <w:sz w:val="20"/>
          <w:szCs w:val="20"/>
        </w:rPr>
        <w:t>Nezara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viridula</w:t>
      </w:r>
      <w:proofErr w:type="spellEnd"/>
      <w:r w:rsidRPr="009E57BF">
        <w:rPr>
          <w:rFonts w:ascii="Arial" w:hAnsi="Arial" w:cs="Arial"/>
          <w:i/>
          <w:iCs/>
          <w:sz w:val="20"/>
          <w:szCs w:val="20"/>
        </w:rPr>
        <w:t xml:space="preserve"> </w:t>
      </w:r>
      <w:r w:rsidRPr="009E57BF">
        <w:rPr>
          <w:rFonts w:ascii="Arial" w:hAnsi="Arial" w:cs="Arial"/>
          <w:sz w:val="20"/>
          <w:szCs w:val="20"/>
        </w:rPr>
        <w:t xml:space="preserve">and </w:t>
      </w:r>
      <w:proofErr w:type="spellStart"/>
      <w:r w:rsidRPr="009E57BF">
        <w:rPr>
          <w:rFonts w:ascii="Arial" w:hAnsi="Arial" w:cs="Arial"/>
          <w:i/>
          <w:iCs/>
          <w:sz w:val="20"/>
          <w:szCs w:val="20"/>
        </w:rPr>
        <w:t>Anoplocnemis</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spp</w:t>
      </w:r>
      <w:proofErr w:type="spellEnd"/>
      <w:r w:rsidRPr="009E57BF">
        <w:rPr>
          <w:rFonts w:ascii="Arial" w:hAnsi="Arial" w:cs="Arial"/>
          <w:sz w:val="20"/>
          <w:szCs w:val="20"/>
        </w:rPr>
        <w:t xml:space="preserve"> were recorded during pod formation stage and ranged from 0.04 to 0.07 egg masses, 0.13 to 0.16 nymphs and 0.</w:t>
      </w:r>
      <w:r w:rsidR="006D63C3" w:rsidRPr="009E57BF">
        <w:rPr>
          <w:rFonts w:ascii="Arial" w:hAnsi="Arial" w:cs="Arial"/>
          <w:sz w:val="20"/>
          <w:szCs w:val="20"/>
        </w:rPr>
        <w:t>49</w:t>
      </w:r>
      <w:r w:rsidRPr="009E57BF">
        <w:rPr>
          <w:rFonts w:ascii="Arial" w:hAnsi="Arial" w:cs="Arial"/>
          <w:sz w:val="20"/>
          <w:szCs w:val="20"/>
        </w:rPr>
        <w:t xml:space="preserve"> to 0.5</w:t>
      </w:r>
      <w:r w:rsidR="006D63C3" w:rsidRPr="009E57BF">
        <w:rPr>
          <w:rFonts w:ascii="Arial" w:hAnsi="Arial" w:cs="Arial"/>
          <w:sz w:val="20"/>
          <w:szCs w:val="20"/>
        </w:rPr>
        <w:t>0</w:t>
      </w:r>
      <w:r w:rsidRPr="009E57BF">
        <w:rPr>
          <w:rFonts w:ascii="Arial" w:hAnsi="Arial" w:cs="Arial"/>
          <w:sz w:val="20"/>
          <w:szCs w:val="20"/>
        </w:rPr>
        <w:t xml:space="preserve"> adults per plant and 0.01 to 0.04 adults per plant, respectively.</w:t>
      </w:r>
      <w:r w:rsidR="00D045EC" w:rsidRPr="009E57BF">
        <w:rPr>
          <w:rFonts w:ascii="Arial" w:hAnsi="Arial" w:cs="Arial"/>
          <w:sz w:val="20"/>
          <w:szCs w:val="20"/>
        </w:rPr>
        <w:t xml:space="preserve"> </w:t>
      </w:r>
      <w:r w:rsidRPr="009E57BF">
        <w:rPr>
          <w:rFonts w:ascii="Arial" w:hAnsi="Arial" w:cs="Arial"/>
          <w:sz w:val="20"/>
          <w:szCs w:val="20"/>
        </w:rPr>
        <w:t xml:space="preserve">In surveyed districts, the percentage of pod damage was recorded </w:t>
      </w:r>
      <w:ins w:id="11" w:author=" Ir Jean Augustin" w:date="2025-07-17T16:04:00Z">
        <w:r w:rsidR="00C76688">
          <w:rPr>
            <w:rFonts w:ascii="Arial" w:hAnsi="Arial" w:cs="Arial"/>
            <w:sz w:val="20"/>
            <w:szCs w:val="20"/>
          </w:rPr>
          <w:t xml:space="preserve">as </w:t>
        </w:r>
      </w:ins>
      <w:r w:rsidRPr="009E57BF">
        <w:rPr>
          <w:rFonts w:ascii="Arial" w:hAnsi="Arial" w:cs="Arial"/>
          <w:sz w:val="20"/>
          <w:szCs w:val="20"/>
        </w:rPr>
        <w:t xml:space="preserve">highest in </w:t>
      </w:r>
      <w:proofErr w:type="spellStart"/>
      <w:r w:rsidRPr="009E57BF">
        <w:rPr>
          <w:rFonts w:ascii="Arial" w:hAnsi="Arial" w:cs="Arial"/>
          <w:sz w:val="20"/>
          <w:szCs w:val="20"/>
        </w:rPr>
        <w:t>Gavicherla</w:t>
      </w:r>
      <w:proofErr w:type="spellEnd"/>
      <w:r w:rsidRPr="009E57BF">
        <w:rPr>
          <w:rFonts w:ascii="Arial" w:hAnsi="Arial" w:cs="Arial"/>
          <w:sz w:val="20"/>
          <w:szCs w:val="20"/>
        </w:rPr>
        <w:t xml:space="preserve"> village (32.4%), followed by Gandhinagar (30.1%), and the </w:t>
      </w:r>
      <w:ins w:id="12" w:author=" Ir Jean Augustin" w:date="2025-07-17T17:57:00Z">
        <w:r w:rsidR="00337887" w:rsidRPr="009E57BF">
          <w:rPr>
            <w:rFonts w:ascii="Arial" w:hAnsi="Arial" w:cs="Arial"/>
            <w:sz w:val="20"/>
            <w:szCs w:val="20"/>
          </w:rPr>
          <w:t>l</w:t>
        </w:r>
        <w:r w:rsidR="00337887">
          <w:rPr>
            <w:rFonts w:ascii="Arial" w:hAnsi="Arial" w:cs="Arial"/>
            <w:sz w:val="20"/>
            <w:szCs w:val="20"/>
          </w:rPr>
          <w:t>owest</w:t>
        </w:r>
        <w:r w:rsidR="00337887" w:rsidRPr="009E57BF">
          <w:rPr>
            <w:rFonts w:ascii="Arial" w:hAnsi="Arial" w:cs="Arial"/>
            <w:sz w:val="20"/>
            <w:szCs w:val="20"/>
          </w:rPr>
          <w:t xml:space="preserve"> </w:t>
        </w:r>
        <w:proofErr w:type="gramStart"/>
        <w:r w:rsidR="00337887">
          <w:rPr>
            <w:rFonts w:ascii="Arial" w:hAnsi="Arial" w:cs="Arial"/>
            <w:sz w:val="20"/>
            <w:szCs w:val="20"/>
          </w:rPr>
          <w:t>rate</w:t>
        </w:r>
      </w:ins>
      <w:ins w:id="13" w:author=" Ir Jean Augustin" w:date="2025-07-17T16:06:00Z">
        <w:r w:rsidR="00DC1E77">
          <w:rPr>
            <w:rFonts w:ascii="Arial" w:hAnsi="Arial" w:cs="Arial"/>
            <w:sz w:val="20"/>
            <w:szCs w:val="20"/>
          </w:rPr>
          <w:t xml:space="preserve"> </w:t>
        </w:r>
      </w:ins>
      <w:r w:rsidRPr="009E57BF">
        <w:rPr>
          <w:rFonts w:ascii="Arial" w:hAnsi="Arial" w:cs="Arial"/>
          <w:sz w:val="20"/>
          <w:szCs w:val="20"/>
        </w:rPr>
        <w:t xml:space="preserve"> of</w:t>
      </w:r>
      <w:proofErr w:type="gramEnd"/>
      <w:r w:rsidRPr="009E57BF">
        <w:rPr>
          <w:rFonts w:ascii="Arial" w:hAnsi="Arial" w:cs="Arial"/>
          <w:sz w:val="20"/>
          <w:szCs w:val="20"/>
        </w:rPr>
        <w:t xml:space="preserve"> pod damage was recorded in </w:t>
      </w:r>
      <w:proofErr w:type="spellStart"/>
      <w:r w:rsidRPr="009E57BF">
        <w:rPr>
          <w:rFonts w:ascii="Arial" w:hAnsi="Arial" w:cs="Arial"/>
          <w:sz w:val="20"/>
          <w:szCs w:val="20"/>
        </w:rPr>
        <w:t>Kodangal</w:t>
      </w:r>
      <w:proofErr w:type="spellEnd"/>
      <w:r w:rsidRPr="009E57BF">
        <w:rPr>
          <w:rFonts w:ascii="Arial" w:hAnsi="Arial" w:cs="Arial"/>
          <w:sz w:val="20"/>
          <w:szCs w:val="20"/>
        </w:rPr>
        <w:t xml:space="preserve"> (7.4%), followed by </w:t>
      </w:r>
      <w:proofErr w:type="spellStart"/>
      <w:r w:rsidRPr="009E57BF">
        <w:rPr>
          <w:rFonts w:ascii="Arial" w:hAnsi="Arial" w:cs="Arial"/>
          <w:sz w:val="20"/>
          <w:szCs w:val="20"/>
        </w:rPr>
        <w:t>Venkatapur</w:t>
      </w:r>
      <w:proofErr w:type="spellEnd"/>
      <w:r w:rsidRPr="009E57BF">
        <w:rPr>
          <w:rFonts w:ascii="Arial" w:hAnsi="Arial" w:cs="Arial"/>
          <w:sz w:val="20"/>
          <w:szCs w:val="20"/>
        </w:rPr>
        <w:t xml:space="preserve"> (8.9%).  In all the surveyed locations across both districts, </w:t>
      </w:r>
      <w:proofErr w:type="spellStart"/>
      <w:r w:rsidRPr="009E57BF">
        <w:rPr>
          <w:rFonts w:ascii="Arial" w:hAnsi="Arial" w:cs="Arial"/>
          <w:i/>
          <w:iCs/>
          <w:sz w:val="20"/>
          <w:szCs w:val="20"/>
        </w:rPr>
        <w:t>Clavigralla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gibbosa</w:t>
      </w:r>
      <w:proofErr w:type="spellEnd"/>
      <w:r w:rsidRPr="009E57BF">
        <w:rPr>
          <w:rFonts w:ascii="Arial" w:hAnsi="Arial" w:cs="Arial"/>
          <w:sz w:val="20"/>
          <w:szCs w:val="20"/>
        </w:rPr>
        <w:t xml:space="preserve"> is found to be highly dominant with </w:t>
      </w:r>
      <w:r w:rsidR="00391C8D" w:rsidRPr="009E57BF">
        <w:rPr>
          <w:rFonts w:ascii="Arial" w:hAnsi="Arial" w:cs="Arial"/>
          <w:sz w:val="20"/>
          <w:szCs w:val="20"/>
        </w:rPr>
        <w:t>78-8</w:t>
      </w:r>
      <w:r w:rsidR="00D045EC" w:rsidRPr="009E57BF">
        <w:rPr>
          <w:rFonts w:ascii="Arial" w:hAnsi="Arial" w:cs="Arial"/>
          <w:sz w:val="20"/>
          <w:szCs w:val="20"/>
        </w:rPr>
        <w:t xml:space="preserve">0 per </w:t>
      </w:r>
      <w:ins w:id="14" w:author=" Ir Jean Augustin" w:date="2025-07-17T17:58:00Z">
        <w:r w:rsidR="00337887" w:rsidRPr="009E57BF">
          <w:rPr>
            <w:rFonts w:ascii="Arial" w:hAnsi="Arial" w:cs="Arial"/>
            <w:sz w:val="20"/>
            <w:szCs w:val="20"/>
          </w:rPr>
          <w:t>cent,</w:t>
        </w:r>
      </w:ins>
      <w:ins w:id="15" w:author=" Ir Jean Augustin" w:date="2025-07-17T16:08:00Z">
        <w:r w:rsidR="00DC1E77">
          <w:rPr>
            <w:rFonts w:ascii="Arial" w:hAnsi="Arial" w:cs="Arial"/>
            <w:sz w:val="20"/>
            <w:szCs w:val="20"/>
          </w:rPr>
          <w:t xml:space="preserve"> </w:t>
        </w:r>
      </w:ins>
      <w:r w:rsidRPr="009E57BF">
        <w:rPr>
          <w:rFonts w:ascii="Arial" w:hAnsi="Arial" w:cs="Arial"/>
          <w:sz w:val="20"/>
          <w:szCs w:val="20"/>
        </w:rPr>
        <w:t xml:space="preserve">followed by </w:t>
      </w:r>
      <w:proofErr w:type="spellStart"/>
      <w:r w:rsidRPr="009E57BF">
        <w:rPr>
          <w:rFonts w:ascii="Arial" w:hAnsi="Arial" w:cs="Arial"/>
          <w:i/>
          <w:iCs/>
          <w:sz w:val="20"/>
          <w:szCs w:val="20"/>
        </w:rPr>
        <w:t>Riptortus</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pedestris</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Nezara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viridula</w:t>
      </w:r>
      <w:proofErr w:type="spellEnd"/>
      <w:r w:rsidRPr="009E57BF">
        <w:rPr>
          <w:rFonts w:ascii="Arial" w:hAnsi="Arial" w:cs="Arial"/>
          <w:i/>
          <w:iCs/>
          <w:sz w:val="20"/>
          <w:szCs w:val="20"/>
        </w:rPr>
        <w:t xml:space="preserve">, </w:t>
      </w:r>
      <w:r w:rsidR="005A5395" w:rsidRPr="009E57BF">
        <w:rPr>
          <w:rFonts w:ascii="Arial" w:hAnsi="Arial" w:cs="Arial"/>
          <w:i/>
          <w:iCs/>
          <w:sz w:val="20"/>
          <w:szCs w:val="20"/>
        </w:rPr>
        <w:t xml:space="preserve">and </w:t>
      </w:r>
      <w:proofErr w:type="spellStart"/>
      <w:r w:rsidRPr="009E57BF">
        <w:rPr>
          <w:rFonts w:ascii="Arial" w:hAnsi="Arial" w:cs="Arial"/>
          <w:i/>
          <w:iCs/>
          <w:sz w:val="20"/>
          <w:szCs w:val="20"/>
        </w:rPr>
        <w:t>Anoplocnemis</w:t>
      </w:r>
      <w:proofErr w:type="spellEnd"/>
      <w:r w:rsidRPr="009E57BF">
        <w:rPr>
          <w:rFonts w:ascii="Arial" w:hAnsi="Arial" w:cs="Arial"/>
          <w:i/>
          <w:iCs/>
          <w:sz w:val="20"/>
          <w:szCs w:val="20"/>
        </w:rPr>
        <w:t xml:space="preserve"> spp.</w:t>
      </w:r>
    </w:p>
    <w:p w14:paraId="375AC5AB" w14:textId="77777777" w:rsidR="00331595" w:rsidRPr="009E57BF" w:rsidRDefault="00D045EC" w:rsidP="00331595">
      <w:pPr>
        <w:spacing w:line="360" w:lineRule="auto"/>
        <w:jc w:val="both"/>
        <w:rPr>
          <w:rFonts w:ascii="Arial" w:hAnsi="Arial" w:cs="Arial"/>
          <w:i/>
          <w:iCs/>
          <w:sz w:val="20"/>
          <w:szCs w:val="20"/>
        </w:rPr>
      </w:pPr>
      <w:r w:rsidRPr="009E57BF">
        <w:rPr>
          <w:rFonts w:ascii="Arial" w:hAnsi="Arial" w:cs="Arial"/>
          <w:i/>
          <w:iCs/>
          <w:sz w:val="20"/>
          <w:szCs w:val="20"/>
        </w:rPr>
        <w:t xml:space="preserve"> </w:t>
      </w:r>
      <w:r w:rsidR="00331595" w:rsidRPr="009E57BF">
        <w:rPr>
          <w:rFonts w:ascii="Arial" w:hAnsi="Arial" w:cs="Arial"/>
          <w:i/>
          <w:iCs/>
          <w:sz w:val="20"/>
          <w:szCs w:val="20"/>
        </w:rPr>
        <w:t xml:space="preserve">Keywords: </w:t>
      </w:r>
      <w:r w:rsidR="00BB2EBB" w:rsidRPr="009E57BF">
        <w:rPr>
          <w:rFonts w:ascii="Arial" w:hAnsi="Arial" w:cs="Arial"/>
          <w:i/>
          <w:iCs/>
          <w:sz w:val="20"/>
          <w:szCs w:val="20"/>
        </w:rPr>
        <w:t xml:space="preserve"> Incidence, </w:t>
      </w:r>
      <w:proofErr w:type="spellStart"/>
      <w:r w:rsidR="00BB2EBB" w:rsidRPr="009E57BF">
        <w:rPr>
          <w:rFonts w:ascii="Arial" w:hAnsi="Arial" w:cs="Arial"/>
          <w:i/>
          <w:iCs/>
          <w:sz w:val="20"/>
          <w:szCs w:val="20"/>
        </w:rPr>
        <w:t>Pigeonpea</w:t>
      </w:r>
      <w:proofErr w:type="spellEnd"/>
      <w:r w:rsidR="00BB2EBB" w:rsidRPr="009E57BF">
        <w:rPr>
          <w:rFonts w:ascii="Arial" w:hAnsi="Arial" w:cs="Arial"/>
          <w:i/>
          <w:iCs/>
          <w:sz w:val="20"/>
          <w:szCs w:val="20"/>
        </w:rPr>
        <w:t xml:space="preserve">, </w:t>
      </w:r>
      <w:r w:rsidRPr="009E57BF">
        <w:rPr>
          <w:rFonts w:ascii="Arial" w:hAnsi="Arial" w:cs="Arial"/>
          <w:i/>
          <w:iCs/>
          <w:sz w:val="20"/>
          <w:szCs w:val="20"/>
        </w:rPr>
        <w:t xml:space="preserve">Pod Sucking bugs, </w:t>
      </w:r>
      <w:r w:rsidR="00BB2EBB" w:rsidRPr="009E57BF">
        <w:rPr>
          <w:rFonts w:ascii="Arial" w:hAnsi="Arial" w:cs="Arial"/>
          <w:i/>
          <w:iCs/>
          <w:sz w:val="20"/>
          <w:szCs w:val="20"/>
        </w:rPr>
        <w:t xml:space="preserve">Roving survey, </w:t>
      </w:r>
      <w:r w:rsidRPr="009E57BF">
        <w:rPr>
          <w:rFonts w:ascii="Arial" w:hAnsi="Arial" w:cs="Arial"/>
          <w:i/>
          <w:iCs/>
          <w:sz w:val="20"/>
          <w:szCs w:val="20"/>
        </w:rPr>
        <w:t>Severity</w:t>
      </w:r>
      <w:r w:rsidR="00391C8D" w:rsidRPr="009E57BF">
        <w:rPr>
          <w:rFonts w:ascii="Arial" w:hAnsi="Arial" w:cs="Arial"/>
          <w:i/>
          <w:iCs/>
          <w:sz w:val="20"/>
          <w:szCs w:val="20"/>
        </w:rPr>
        <w:t>.</w:t>
      </w:r>
    </w:p>
    <w:p w14:paraId="305E0AE3" w14:textId="77777777" w:rsidR="00331595" w:rsidRPr="009E57BF" w:rsidRDefault="00331595" w:rsidP="00331595">
      <w:pPr>
        <w:spacing w:after="0" w:line="360" w:lineRule="auto"/>
        <w:jc w:val="both"/>
        <w:rPr>
          <w:rFonts w:ascii="Arial" w:hAnsi="Arial" w:cs="Arial"/>
          <w:b/>
          <w:bCs/>
          <w:sz w:val="22"/>
          <w:szCs w:val="22"/>
        </w:rPr>
      </w:pPr>
      <w:r w:rsidRPr="009E57BF">
        <w:rPr>
          <w:rFonts w:ascii="Arial" w:hAnsi="Arial" w:cs="Arial"/>
          <w:b/>
          <w:bCs/>
          <w:sz w:val="22"/>
          <w:szCs w:val="22"/>
        </w:rPr>
        <w:t xml:space="preserve">1.  INTRODUCTION </w:t>
      </w:r>
    </w:p>
    <w:p w14:paraId="22D4712C" w14:textId="20A93352" w:rsidR="00331595" w:rsidRPr="009E57BF" w:rsidRDefault="00331595" w:rsidP="00331595">
      <w:pPr>
        <w:spacing w:after="0" w:line="360" w:lineRule="auto"/>
        <w:jc w:val="both"/>
        <w:rPr>
          <w:rFonts w:ascii="Arial" w:hAnsi="Arial" w:cs="Arial"/>
          <w:sz w:val="20"/>
          <w:szCs w:val="20"/>
        </w:rPr>
      </w:pPr>
      <w:proofErr w:type="spellStart"/>
      <w:r w:rsidRPr="009E57BF">
        <w:rPr>
          <w:rFonts w:ascii="Arial" w:hAnsi="Arial" w:cs="Arial"/>
          <w:sz w:val="20"/>
          <w:szCs w:val="20"/>
        </w:rPr>
        <w:t>Pigeonpea</w:t>
      </w:r>
      <w:proofErr w:type="spellEnd"/>
      <w:r w:rsidRPr="009E57BF">
        <w:rPr>
          <w:rFonts w:ascii="Arial" w:hAnsi="Arial" w:cs="Arial"/>
          <w:sz w:val="20"/>
          <w:szCs w:val="20"/>
        </w:rPr>
        <w:t xml:space="preserve"> (</w:t>
      </w:r>
      <w:proofErr w:type="spellStart"/>
      <w:r w:rsidRPr="009E57BF">
        <w:rPr>
          <w:rFonts w:ascii="Arial" w:hAnsi="Arial" w:cs="Arial"/>
          <w:i/>
          <w:iCs/>
          <w:sz w:val="20"/>
          <w:szCs w:val="20"/>
        </w:rPr>
        <w:t>Cajanus</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cajan</w:t>
      </w:r>
      <w:proofErr w:type="spellEnd"/>
      <w:r w:rsidRPr="009E57BF">
        <w:rPr>
          <w:rFonts w:ascii="Arial" w:hAnsi="Arial" w:cs="Arial"/>
          <w:sz w:val="20"/>
          <w:szCs w:val="20"/>
        </w:rPr>
        <w:t xml:space="preserve"> L. </w:t>
      </w:r>
      <w:proofErr w:type="spellStart"/>
      <w:r w:rsidRPr="009E57BF">
        <w:rPr>
          <w:rFonts w:ascii="Arial" w:hAnsi="Arial" w:cs="Arial"/>
          <w:sz w:val="20"/>
          <w:szCs w:val="20"/>
        </w:rPr>
        <w:t>Millsp</w:t>
      </w:r>
      <w:proofErr w:type="spellEnd"/>
      <w:r w:rsidRPr="009E57BF">
        <w:rPr>
          <w:rFonts w:ascii="Arial" w:hAnsi="Arial" w:cs="Arial"/>
          <w:sz w:val="20"/>
          <w:szCs w:val="20"/>
        </w:rPr>
        <w:t>.</w:t>
      </w:r>
      <w:proofErr w:type="gramStart"/>
      <w:r w:rsidRPr="009E57BF">
        <w:rPr>
          <w:rFonts w:ascii="Arial" w:hAnsi="Arial" w:cs="Arial"/>
          <w:sz w:val="20"/>
          <w:szCs w:val="20"/>
        </w:rPr>
        <w:t xml:space="preserve">) </w:t>
      </w:r>
      <w:ins w:id="16" w:author=" Ir Jean Augustin" w:date="2025-07-17T16:09:00Z">
        <w:r w:rsidR="00DC1E77">
          <w:rPr>
            <w:rFonts w:ascii="Arial" w:hAnsi="Arial" w:cs="Arial"/>
            <w:sz w:val="20"/>
            <w:szCs w:val="20"/>
          </w:rPr>
          <w:t>,</w:t>
        </w:r>
        <w:proofErr w:type="gramEnd"/>
        <w:r w:rsidR="00DC1E77">
          <w:rPr>
            <w:rFonts w:ascii="Arial" w:hAnsi="Arial" w:cs="Arial"/>
            <w:sz w:val="20"/>
            <w:szCs w:val="20"/>
          </w:rPr>
          <w:t xml:space="preserve"> </w:t>
        </w:r>
      </w:ins>
      <w:r w:rsidRPr="009E57BF">
        <w:rPr>
          <w:rFonts w:ascii="Arial" w:hAnsi="Arial" w:cs="Arial"/>
          <w:sz w:val="20"/>
          <w:szCs w:val="20"/>
        </w:rPr>
        <w:t xml:space="preserve">popularly known as tur, red gram or </w:t>
      </w:r>
      <w:proofErr w:type="spellStart"/>
      <w:r w:rsidRPr="009E57BF">
        <w:rPr>
          <w:rFonts w:ascii="Arial" w:hAnsi="Arial" w:cs="Arial"/>
          <w:sz w:val="20"/>
          <w:szCs w:val="20"/>
        </w:rPr>
        <w:t>arhar</w:t>
      </w:r>
      <w:proofErr w:type="spellEnd"/>
      <w:r w:rsidRPr="009E57BF">
        <w:rPr>
          <w:rFonts w:ascii="Arial" w:hAnsi="Arial" w:cs="Arial"/>
          <w:sz w:val="20"/>
          <w:szCs w:val="20"/>
        </w:rPr>
        <w:t>, is one of the major pulse crop</w:t>
      </w:r>
      <w:ins w:id="17" w:author=" Ir Jean Augustin" w:date="2025-07-17T16:09:00Z">
        <w:r w:rsidR="00DC1E77">
          <w:rPr>
            <w:rFonts w:ascii="Arial" w:hAnsi="Arial" w:cs="Arial"/>
            <w:sz w:val="20"/>
            <w:szCs w:val="20"/>
          </w:rPr>
          <w:t>s</w:t>
        </w:r>
      </w:ins>
      <w:r w:rsidRPr="009E57BF">
        <w:rPr>
          <w:rFonts w:ascii="Arial" w:hAnsi="Arial" w:cs="Arial"/>
          <w:sz w:val="20"/>
          <w:szCs w:val="20"/>
        </w:rPr>
        <w:t xml:space="preserve"> of the tropics and subtropics</w:t>
      </w:r>
      <w:ins w:id="18" w:author=" Ir Jean Augustin" w:date="2025-07-17T16:10:00Z">
        <w:r w:rsidR="00DC1E77">
          <w:rPr>
            <w:rFonts w:ascii="Arial" w:hAnsi="Arial" w:cs="Arial"/>
            <w:sz w:val="20"/>
            <w:szCs w:val="20"/>
          </w:rPr>
          <w:t>,</w:t>
        </w:r>
      </w:ins>
      <w:r w:rsidRPr="009E57BF">
        <w:rPr>
          <w:rFonts w:ascii="Arial" w:hAnsi="Arial" w:cs="Arial"/>
          <w:sz w:val="20"/>
          <w:szCs w:val="20"/>
        </w:rPr>
        <w:t xml:space="preserve"> endowed with several unique characteristics. It is the fourth most important pulse crop grown in the world and also the second most important pulse crop of India after chickpea (</w:t>
      </w:r>
      <w:proofErr w:type="spellStart"/>
      <w:r w:rsidRPr="009E57BF">
        <w:rPr>
          <w:rFonts w:ascii="Arial" w:hAnsi="Arial" w:cs="Arial"/>
          <w:sz w:val="20"/>
          <w:szCs w:val="20"/>
        </w:rPr>
        <w:t>Sunilkumar</w:t>
      </w:r>
      <w:proofErr w:type="spellEnd"/>
      <w:r w:rsidRPr="009E57BF">
        <w:rPr>
          <w:rFonts w:ascii="Arial" w:hAnsi="Arial" w:cs="Arial"/>
          <w:sz w:val="20"/>
          <w:szCs w:val="20"/>
        </w:rPr>
        <w:t xml:space="preserve"> </w:t>
      </w:r>
      <w:r w:rsidRPr="009E57BF">
        <w:rPr>
          <w:rFonts w:ascii="Arial" w:hAnsi="Arial" w:cs="Arial"/>
          <w:i/>
          <w:iCs/>
          <w:sz w:val="20"/>
          <w:szCs w:val="20"/>
        </w:rPr>
        <w:t xml:space="preserve">et al., </w:t>
      </w:r>
      <w:r w:rsidRPr="009E57BF">
        <w:rPr>
          <w:rFonts w:ascii="Arial" w:hAnsi="Arial" w:cs="Arial"/>
          <w:sz w:val="20"/>
          <w:szCs w:val="20"/>
        </w:rPr>
        <w:t xml:space="preserve">2024). It is the most versatile legume crop with diversified uses </w:t>
      </w:r>
      <w:r w:rsidRPr="009E57BF">
        <w:rPr>
          <w:rFonts w:ascii="Arial" w:hAnsi="Arial" w:cs="Arial"/>
          <w:i/>
          <w:sz w:val="20"/>
          <w:szCs w:val="20"/>
        </w:rPr>
        <w:t>viz</w:t>
      </w:r>
      <w:r w:rsidRPr="009E57BF">
        <w:rPr>
          <w:rFonts w:ascii="Arial" w:hAnsi="Arial" w:cs="Arial"/>
          <w:i/>
          <w:iCs/>
          <w:sz w:val="20"/>
          <w:szCs w:val="20"/>
        </w:rPr>
        <w:t>.</w:t>
      </w:r>
      <w:r w:rsidRPr="009E57BF">
        <w:rPr>
          <w:rFonts w:ascii="Arial" w:hAnsi="Arial" w:cs="Arial"/>
          <w:sz w:val="20"/>
          <w:szCs w:val="20"/>
        </w:rPr>
        <w:t>, food, feed, fodder and fuel (Anonymous, 2024).</w:t>
      </w:r>
      <w:r w:rsidR="00D045EC" w:rsidRPr="009E57BF">
        <w:rPr>
          <w:rFonts w:ascii="Arial" w:hAnsi="Arial" w:cs="Arial"/>
          <w:sz w:val="20"/>
          <w:szCs w:val="20"/>
        </w:rPr>
        <w:t xml:space="preserve"> The </w:t>
      </w:r>
      <w:r w:rsidRPr="009E57BF">
        <w:rPr>
          <w:rFonts w:ascii="Arial" w:hAnsi="Arial" w:cs="Arial"/>
          <w:sz w:val="20"/>
          <w:szCs w:val="20"/>
        </w:rPr>
        <w:t xml:space="preserve">productivity and production </w:t>
      </w:r>
      <w:r w:rsidR="00D045EC" w:rsidRPr="009E57BF">
        <w:rPr>
          <w:rFonts w:ascii="Arial" w:hAnsi="Arial" w:cs="Arial"/>
          <w:sz w:val="20"/>
          <w:szCs w:val="20"/>
        </w:rPr>
        <w:t xml:space="preserve">of </w:t>
      </w:r>
      <w:proofErr w:type="spellStart"/>
      <w:r w:rsidR="00D045EC" w:rsidRPr="009E57BF">
        <w:rPr>
          <w:rFonts w:ascii="Arial" w:hAnsi="Arial" w:cs="Arial"/>
          <w:sz w:val="20"/>
          <w:szCs w:val="20"/>
        </w:rPr>
        <w:t>pigeonpea</w:t>
      </w:r>
      <w:proofErr w:type="spellEnd"/>
      <w:r w:rsidR="00D045EC" w:rsidRPr="009E57BF">
        <w:rPr>
          <w:rFonts w:ascii="Arial" w:hAnsi="Arial" w:cs="Arial"/>
          <w:sz w:val="20"/>
          <w:szCs w:val="20"/>
        </w:rPr>
        <w:t xml:space="preserve"> </w:t>
      </w:r>
      <w:r w:rsidRPr="009E57BF">
        <w:rPr>
          <w:rFonts w:ascii="Arial" w:hAnsi="Arial" w:cs="Arial"/>
          <w:sz w:val="20"/>
          <w:szCs w:val="20"/>
        </w:rPr>
        <w:t xml:space="preserve">are hampered by biotic and abiotic </w:t>
      </w:r>
      <w:ins w:id="19" w:author=" Ir Jean Augustin" w:date="2025-07-17T16:11:00Z">
        <w:r w:rsidR="00DC1E77">
          <w:rPr>
            <w:rFonts w:ascii="Arial" w:hAnsi="Arial" w:cs="Arial"/>
            <w:sz w:val="20"/>
            <w:szCs w:val="20"/>
          </w:rPr>
          <w:t>factor</w:t>
        </w:r>
        <w:r w:rsidR="00DC1E77" w:rsidRPr="009E57BF">
          <w:rPr>
            <w:rFonts w:ascii="Arial" w:hAnsi="Arial" w:cs="Arial"/>
            <w:sz w:val="20"/>
            <w:szCs w:val="20"/>
          </w:rPr>
          <w:t>s</w:t>
        </w:r>
      </w:ins>
      <w:r w:rsidRPr="009E57BF">
        <w:rPr>
          <w:rFonts w:ascii="Arial" w:hAnsi="Arial" w:cs="Arial"/>
          <w:sz w:val="20"/>
          <w:szCs w:val="20"/>
        </w:rPr>
        <w:t xml:space="preserve">.  The most prominent biotic stress causing losses in storage and the field </w:t>
      </w:r>
      <w:ins w:id="20" w:author=" Ir Jean Augustin" w:date="2025-07-17T16:12:00Z">
        <w:r w:rsidR="00DC1E77">
          <w:rPr>
            <w:rFonts w:ascii="Arial" w:hAnsi="Arial" w:cs="Arial"/>
            <w:sz w:val="20"/>
            <w:szCs w:val="20"/>
          </w:rPr>
          <w:t>is</w:t>
        </w:r>
        <w:r w:rsidR="00DC1E77" w:rsidRPr="009E57BF">
          <w:rPr>
            <w:rFonts w:ascii="Arial" w:hAnsi="Arial" w:cs="Arial"/>
            <w:sz w:val="20"/>
            <w:szCs w:val="20"/>
          </w:rPr>
          <w:t xml:space="preserve"> </w:t>
        </w:r>
      </w:ins>
      <w:r w:rsidRPr="009E57BF">
        <w:rPr>
          <w:rFonts w:ascii="Arial" w:hAnsi="Arial" w:cs="Arial"/>
          <w:sz w:val="20"/>
          <w:szCs w:val="20"/>
        </w:rPr>
        <w:t xml:space="preserve">insect infestations. Pigeon pea is infested by around 300 insect species from 8 orders and 61 families, from seedling to harvest and storage (Davies and </w:t>
      </w:r>
      <w:proofErr w:type="spellStart"/>
      <w:r w:rsidRPr="009E57BF">
        <w:rPr>
          <w:rFonts w:ascii="Arial" w:hAnsi="Arial" w:cs="Arial"/>
          <w:sz w:val="20"/>
          <w:szCs w:val="20"/>
        </w:rPr>
        <w:t>Lateef</w:t>
      </w:r>
      <w:commentRangeStart w:id="21"/>
      <w:proofErr w:type="spellEnd"/>
      <w:r w:rsidRPr="009E57BF">
        <w:rPr>
          <w:rFonts w:ascii="Arial" w:hAnsi="Arial" w:cs="Arial"/>
          <w:sz w:val="20"/>
          <w:szCs w:val="20"/>
        </w:rPr>
        <w:t>, 1977</w:t>
      </w:r>
      <w:commentRangeEnd w:id="21"/>
      <w:r w:rsidR="00DC1E77">
        <w:rPr>
          <w:rStyle w:val="Marquedecommentaire"/>
        </w:rPr>
        <w:commentReference w:id="21"/>
      </w:r>
      <w:r w:rsidRPr="009E57BF">
        <w:rPr>
          <w:rFonts w:ascii="Arial" w:hAnsi="Arial" w:cs="Arial"/>
          <w:sz w:val="20"/>
          <w:szCs w:val="20"/>
        </w:rPr>
        <w:t xml:space="preserve">). The relative economic importance of </w:t>
      </w:r>
      <w:r w:rsidR="006176CF">
        <w:rPr>
          <w:rFonts w:ascii="Arial" w:hAnsi="Arial" w:cs="Arial"/>
          <w:sz w:val="20"/>
          <w:szCs w:val="20"/>
        </w:rPr>
        <w:t>insects</w:t>
      </w:r>
      <w:r w:rsidRPr="009E57BF">
        <w:rPr>
          <w:rFonts w:ascii="Arial" w:hAnsi="Arial" w:cs="Arial"/>
          <w:sz w:val="20"/>
          <w:szCs w:val="20"/>
        </w:rPr>
        <w:t xml:space="preserve"> and diseases varies from one area to </w:t>
      </w:r>
      <w:r w:rsidR="006176CF">
        <w:rPr>
          <w:rFonts w:ascii="Arial" w:hAnsi="Arial" w:cs="Arial"/>
          <w:sz w:val="20"/>
          <w:szCs w:val="20"/>
        </w:rPr>
        <w:t>another</w:t>
      </w:r>
      <w:ins w:id="22" w:author=" Ir Jean Augustin" w:date="2025-07-17T16:45:00Z">
        <w:r w:rsidR="00E47A36">
          <w:rPr>
            <w:rFonts w:ascii="Arial" w:hAnsi="Arial" w:cs="Arial"/>
            <w:sz w:val="20"/>
            <w:szCs w:val="20"/>
          </w:rPr>
          <w:t>,</w:t>
        </w:r>
      </w:ins>
      <w:r w:rsidRPr="009E57BF">
        <w:rPr>
          <w:rFonts w:ascii="Arial" w:hAnsi="Arial" w:cs="Arial"/>
          <w:sz w:val="20"/>
          <w:szCs w:val="20"/>
        </w:rPr>
        <w:t xml:space="preserve"> depending upon the local agronomic practices, the environment and the cropping patterns. The pests </w:t>
      </w:r>
      <w:r w:rsidR="006176CF">
        <w:rPr>
          <w:rFonts w:ascii="Arial" w:hAnsi="Arial" w:cs="Arial"/>
          <w:sz w:val="20"/>
          <w:szCs w:val="20"/>
        </w:rPr>
        <w:t>that cause significant damage in one location (major pest status) are considered minor pests in other locations</w:t>
      </w:r>
      <w:r w:rsidRPr="009E57BF">
        <w:rPr>
          <w:rFonts w:ascii="Arial" w:hAnsi="Arial" w:cs="Arial"/>
          <w:sz w:val="20"/>
          <w:szCs w:val="20"/>
        </w:rPr>
        <w:t xml:space="preserve">. </w:t>
      </w:r>
      <w:ins w:id="23" w:author=" Ir Jean Augustin" w:date="2025-07-17T16:15:00Z">
        <w:r w:rsidR="00272B50">
          <w:rPr>
            <w:rFonts w:ascii="Arial" w:hAnsi="Arial" w:cs="Arial"/>
            <w:sz w:val="20"/>
            <w:szCs w:val="20"/>
          </w:rPr>
          <w:t>The</w:t>
        </w:r>
        <w:r w:rsidR="00DC1E77">
          <w:rPr>
            <w:rFonts w:ascii="Arial" w:hAnsi="Arial" w:cs="Arial"/>
            <w:sz w:val="20"/>
            <w:szCs w:val="20"/>
          </w:rPr>
          <w:t xml:space="preserve"> f</w:t>
        </w:r>
      </w:ins>
      <w:ins w:id="24" w:author=" Ir Jean Augustin" w:date="2025-07-17T16:14:00Z">
        <w:r w:rsidR="00DC1E77" w:rsidRPr="009E57BF">
          <w:rPr>
            <w:rFonts w:ascii="Arial" w:hAnsi="Arial" w:cs="Arial"/>
            <w:sz w:val="20"/>
            <w:szCs w:val="20"/>
          </w:rPr>
          <w:t xml:space="preserve">lower </w:t>
        </w:r>
      </w:ins>
      <w:r w:rsidRPr="009E57BF">
        <w:rPr>
          <w:rFonts w:ascii="Arial" w:hAnsi="Arial" w:cs="Arial"/>
          <w:sz w:val="20"/>
          <w:szCs w:val="20"/>
        </w:rPr>
        <w:t>chafer beetle (</w:t>
      </w:r>
      <w:proofErr w:type="spellStart"/>
      <w:r w:rsidRPr="009E57BF">
        <w:rPr>
          <w:rFonts w:ascii="Arial" w:hAnsi="Arial" w:cs="Arial"/>
          <w:i/>
          <w:iCs/>
          <w:sz w:val="20"/>
          <w:szCs w:val="20"/>
        </w:rPr>
        <w:t>Oxycetonia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versicolor</w:t>
      </w:r>
      <w:proofErr w:type="spellEnd"/>
      <w:r w:rsidRPr="009E57BF">
        <w:rPr>
          <w:rFonts w:ascii="Arial" w:hAnsi="Arial" w:cs="Arial"/>
          <w:sz w:val="20"/>
          <w:szCs w:val="20"/>
        </w:rPr>
        <w:t xml:space="preserve"> </w:t>
      </w:r>
      <w:proofErr w:type="spellStart"/>
      <w:r w:rsidRPr="009E57BF">
        <w:rPr>
          <w:rFonts w:ascii="Arial" w:hAnsi="Arial" w:cs="Arial"/>
          <w:sz w:val="20"/>
          <w:szCs w:val="20"/>
        </w:rPr>
        <w:t>Fabricius</w:t>
      </w:r>
      <w:proofErr w:type="spellEnd"/>
      <w:r w:rsidRPr="009E57BF">
        <w:rPr>
          <w:rFonts w:ascii="Arial" w:hAnsi="Arial" w:cs="Arial"/>
          <w:sz w:val="20"/>
          <w:szCs w:val="20"/>
        </w:rPr>
        <w:t xml:space="preserve">) </w:t>
      </w:r>
      <w:ins w:id="25" w:author=" Ir Jean Augustin" w:date="2025-07-17T16:14:00Z">
        <w:r w:rsidR="00DC1E77">
          <w:rPr>
            <w:rFonts w:ascii="Arial" w:hAnsi="Arial" w:cs="Arial"/>
            <w:sz w:val="20"/>
            <w:szCs w:val="20"/>
          </w:rPr>
          <w:t xml:space="preserve">is </w:t>
        </w:r>
      </w:ins>
      <w:r w:rsidRPr="009E57BF">
        <w:rPr>
          <w:rFonts w:ascii="Arial" w:hAnsi="Arial" w:cs="Arial"/>
          <w:sz w:val="20"/>
          <w:szCs w:val="20"/>
        </w:rPr>
        <w:t>on the ver</w:t>
      </w:r>
      <w:r w:rsidR="00D045EC" w:rsidRPr="009E57BF">
        <w:rPr>
          <w:rFonts w:ascii="Arial" w:hAnsi="Arial" w:cs="Arial"/>
          <w:sz w:val="20"/>
          <w:szCs w:val="20"/>
        </w:rPr>
        <w:t>ge of becoming a major pest on c</w:t>
      </w:r>
      <w:r w:rsidRPr="009E57BF">
        <w:rPr>
          <w:rFonts w:ascii="Arial" w:hAnsi="Arial" w:cs="Arial"/>
          <w:sz w:val="20"/>
          <w:szCs w:val="20"/>
        </w:rPr>
        <w:t xml:space="preserve">otton in </w:t>
      </w:r>
      <w:r w:rsidR="006176CF">
        <w:rPr>
          <w:rFonts w:ascii="Arial" w:hAnsi="Arial" w:cs="Arial"/>
          <w:sz w:val="20"/>
          <w:szCs w:val="20"/>
        </w:rPr>
        <w:t xml:space="preserve">the </w:t>
      </w:r>
      <w:r w:rsidRPr="009E57BF">
        <w:rPr>
          <w:rFonts w:ascii="Arial" w:hAnsi="Arial" w:cs="Arial"/>
          <w:sz w:val="20"/>
          <w:szCs w:val="20"/>
        </w:rPr>
        <w:t>Telangana region of India</w:t>
      </w:r>
      <w:ins w:id="26" w:author=" Ir Jean Augustin" w:date="2025-07-17T16:14:00Z">
        <w:r w:rsidR="00DC1E77">
          <w:rPr>
            <w:rFonts w:ascii="Arial" w:hAnsi="Arial" w:cs="Arial"/>
            <w:sz w:val="20"/>
            <w:szCs w:val="20"/>
          </w:rPr>
          <w:t>,</w:t>
        </w:r>
      </w:ins>
      <w:r w:rsidRPr="009E57BF">
        <w:rPr>
          <w:rFonts w:ascii="Arial" w:hAnsi="Arial" w:cs="Arial"/>
          <w:sz w:val="20"/>
          <w:szCs w:val="20"/>
        </w:rPr>
        <w:t xml:space="preserve"> reported by </w:t>
      </w:r>
      <w:del w:id="27" w:author=" Ir Jean Augustin" w:date="2025-07-17T16:16:00Z">
        <w:r w:rsidRPr="009E57BF" w:rsidDel="00272B50">
          <w:rPr>
            <w:rFonts w:ascii="Arial" w:hAnsi="Arial" w:cs="Arial"/>
            <w:sz w:val="20"/>
            <w:szCs w:val="20"/>
          </w:rPr>
          <w:delText>(</w:delText>
        </w:r>
      </w:del>
      <w:proofErr w:type="spellStart"/>
      <w:r w:rsidR="00F61533" w:rsidRPr="009E57BF">
        <w:rPr>
          <w:rFonts w:ascii="Arial" w:hAnsi="Arial" w:cs="Arial"/>
          <w:sz w:val="20"/>
          <w:szCs w:val="20"/>
        </w:rPr>
        <w:t>Daravath</w:t>
      </w:r>
      <w:proofErr w:type="spellEnd"/>
      <w:r w:rsidR="00D045EC" w:rsidRPr="009E57BF">
        <w:rPr>
          <w:rFonts w:ascii="Arial" w:hAnsi="Arial" w:cs="Arial"/>
          <w:sz w:val="20"/>
          <w:szCs w:val="20"/>
        </w:rPr>
        <w:t xml:space="preserve"> </w:t>
      </w:r>
      <w:r w:rsidRPr="009E57BF">
        <w:rPr>
          <w:rFonts w:ascii="Arial" w:hAnsi="Arial" w:cs="Arial"/>
          <w:i/>
          <w:iCs/>
          <w:sz w:val="20"/>
          <w:szCs w:val="20"/>
        </w:rPr>
        <w:t>et al.</w:t>
      </w:r>
      <w:ins w:id="28" w:author=" Ir Jean Augustin" w:date="2025-07-17T16:16:00Z">
        <w:r w:rsidR="00272B50" w:rsidRPr="00272B50">
          <w:rPr>
            <w:rFonts w:ascii="Arial" w:hAnsi="Arial" w:cs="Arial"/>
            <w:sz w:val="20"/>
            <w:szCs w:val="20"/>
          </w:rPr>
          <w:t xml:space="preserve"> </w:t>
        </w:r>
        <w:r w:rsidR="00272B50" w:rsidRPr="009E57BF">
          <w:rPr>
            <w:rFonts w:ascii="Arial" w:hAnsi="Arial" w:cs="Arial"/>
            <w:sz w:val="20"/>
            <w:szCs w:val="20"/>
          </w:rPr>
          <w:t>(</w:t>
        </w:r>
      </w:ins>
      <w:del w:id="29" w:author=" Ir Jean Augustin" w:date="2025-07-17T16:16:00Z">
        <w:r w:rsidRPr="009E57BF" w:rsidDel="00272B50">
          <w:rPr>
            <w:rFonts w:ascii="Arial" w:hAnsi="Arial" w:cs="Arial"/>
            <w:i/>
            <w:iCs/>
            <w:sz w:val="20"/>
            <w:szCs w:val="20"/>
          </w:rPr>
          <w:delText>,</w:delText>
        </w:r>
      </w:del>
      <w:r w:rsidRPr="009E57BF">
        <w:rPr>
          <w:rFonts w:ascii="Arial" w:hAnsi="Arial" w:cs="Arial"/>
          <w:sz w:val="20"/>
          <w:szCs w:val="20"/>
        </w:rPr>
        <w:t>2020). Some pests are widely distributed and cause economic reduction</w:t>
      </w:r>
      <w:ins w:id="30" w:author=" Ir Jean Augustin" w:date="2025-07-17T16:16:00Z">
        <w:r w:rsidR="00272B50">
          <w:rPr>
            <w:rFonts w:ascii="Arial" w:hAnsi="Arial" w:cs="Arial"/>
            <w:sz w:val="20"/>
            <w:szCs w:val="20"/>
          </w:rPr>
          <w:t>,</w:t>
        </w:r>
      </w:ins>
      <w:r w:rsidRPr="009E57BF">
        <w:rPr>
          <w:rFonts w:ascii="Arial" w:hAnsi="Arial" w:cs="Arial"/>
          <w:sz w:val="20"/>
          <w:szCs w:val="20"/>
        </w:rPr>
        <w:t xml:space="preserve"> while others are restricted in distribution and are confined </w:t>
      </w:r>
      <w:r w:rsidRPr="009E57BF">
        <w:rPr>
          <w:rFonts w:ascii="Arial" w:hAnsi="Arial" w:cs="Arial"/>
          <w:sz w:val="20"/>
          <w:szCs w:val="20"/>
        </w:rPr>
        <w:lastRenderedPageBreak/>
        <w:t xml:space="preserve">to </w:t>
      </w:r>
      <w:r w:rsidR="006176CF">
        <w:rPr>
          <w:rFonts w:ascii="Arial" w:hAnsi="Arial" w:cs="Arial"/>
          <w:sz w:val="20"/>
          <w:szCs w:val="20"/>
        </w:rPr>
        <w:t xml:space="preserve">a </w:t>
      </w:r>
      <w:r w:rsidRPr="009E57BF">
        <w:rPr>
          <w:rFonts w:ascii="Arial" w:hAnsi="Arial" w:cs="Arial"/>
          <w:sz w:val="20"/>
          <w:szCs w:val="20"/>
        </w:rPr>
        <w:t>few areas. Moreover, the pest scenario of the crops is changing year after year</w:t>
      </w:r>
      <w:ins w:id="31" w:author=" Ir Jean Augustin" w:date="2025-07-17T16:17:00Z">
        <w:r w:rsidR="00272B50">
          <w:rPr>
            <w:rFonts w:ascii="Arial" w:hAnsi="Arial" w:cs="Arial"/>
            <w:sz w:val="20"/>
            <w:szCs w:val="20"/>
          </w:rPr>
          <w:t>,</w:t>
        </w:r>
      </w:ins>
      <w:r w:rsidRPr="009E57BF">
        <w:rPr>
          <w:rFonts w:ascii="Arial" w:hAnsi="Arial" w:cs="Arial"/>
          <w:sz w:val="20"/>
          <w:szCs w:val="20"/>
        </w:rPr>
        <w:t xml:space="preserve"> and more and more new pests are being added to the existing list. Heavy infestation and damage by invasive </w:t>
      </w:r>
      <w:proofErr w:type="spellStart"/>
      <w:r w:rsidRPr="009E57BF">
        <w:rPr>
          <w:rFonts w:ascii="Arial" w:hAnsi="Arial" w:cs="Arial"/>
          <w:sz w:val="20"/>
          <w:szCs w:val="20"/>
        </w:rPr>
        <w:t>thrips</w:t>
      </w:r>
      <w:proofErr w:type="spellEnd"/>
      <w:r w:rsidRPr="009E57BF">
        <w:rPr>
          <w:rFonts w:ascii="Arial" w:hAnsi="Arial" w:cs="Arial"/>
          <w:sz w:val="20"/>
          <w:szCs w:val="20"/>
        </w:rPr>
        <w:t xml:space="preserve"> species, </w:t>
      </w:r>
      <w:proofErr w:type="spellStart"/>
      <w:r w:rsidRPr="009E57BF">
        <w:rPr>
          <w:rFonts w:ascii="Arial" w:hAnsi="Arial" w:cs="Arial"/>
          <w:i/>
          <w:iCs/>
          <w:sz w:val="20"/>
          <w:szCs w:val="20"/>
        </w:rPr>
        <w:t>Thrips</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parvispinus</w:t>
      </w:r>
      <w:proofErr w:type="spellEnd"/>
      <w:r w:rsidRPr="009E57BF">
        <w:rPr>
          <w:rFonts w:ascii="Arial" w:hAnsi="Arial" w:cs="Arial"/>
          <w:sz w:val="20"/>
          <w:szCs w:val="20"/>
        </w:rPr>
        <w:t xml:space="preserve"> (</w:t>
      </w:r>
      <w:proofErr w:type="spellStart"/>
      <w:r w:rsidRPr="009E57BF">
        <w:rPr>
          <w:rFonts w:ascii="Arial" w:hAnsi="Arial" w:cs="Arial"/>
          <w:sz w:val="20"/>
          <w:szCs w:val="20"/>
        </w:rPr>
        <w:t>Karny</w:t>
      </w:r>
      <w:proofErr w:type="spellEnd"/>
      <w:proofErr w:type="gramStart"/>
      <w:r w:rsidRPr="009E57BF">
        <w:rPr>
          <w:rFonts w:ascii="Arial" w:hAnsi="Arial" w:cs="Arial"/>
          <w:sz w:val="20"/>
          <w:szCs w:val="20"/>
        </w:rPr>
        <w:t xml:space="preserve">) </w:t>
      </w:r>
      <w:ins w:id="32" w:author=" Ir Jean Augustin" w:date="2025-07-17T16:18:00Z">
        <w:r w:rsidR="00272B50">
          <w:rPr>
            <w:rFonts w:ascii="Arial" w:hAnsi="Arial" w:cs="Arial"/>
            <w:sz w:val="20"/>
            <w:szCs w:val="20"/>
          </w:rPr>
          <w:t>,</w:t>
        </w:r>
        <w:proofErr w:type="gramEnd"/>
        <w:r w:rsidR="00272B50">
          <w:rPr>
            <w:rFonts w:ascii="Arial" w:hAnsi="Arial" w:cs="Arial"/>
            <w:sz w:val="20"/>
            <w:szCs w:val="20"/>
          </w:rPr>
          <w:t xml:space="preserve"> the </w:t>
        </w:r>
      </w:ins>
      <w:r w:rsidRPr="009E57BF">
        <w:rPr>
          <w:rFonts w:ascii="Arial" w:hAnsi="Arial" w:cs="Arial"/>
          <w:sz w:val="20"/>
          <w:szCs w:val="20"/>
        </w:rPr>
        <w:t xml:space="preserve">first of its kind reported on </w:t>
      </w:r>
      <w:proofErr w:type="spellStart"/>
      <w:r w:rsidRPr="009E57BF">
        <w:rPr>
          <w:rFonts w:ascii="Arial" w:hAnsi="Arial" w:cs="Arial"/>
          <w:sz w:val="20"/>
          <w:szCs w:val="20"/>
        </w:rPr>
        <w:t>chilli</w:t>
      </w:r>
      <w:proofErr w:type="spellEnd"/>
      <w:r w:rsidRPr="009E57BF">
        <w:rPr>
          <w:rFonts w:ascii="Arial" w:hAnsi="Arial" w:cs="Arial"/>
          <w:sz w:val="20"/>
          <w:szCs w:val="20"/>
        </w:rPr>
        <w:t xml:space="preserve"> in </w:t>
      </w:r>
      <w:proofErr w:type="spellStart"/>
      <w:r w:rsidRPr="009E57BF">
        <w:rPr>
          <w:rFonts w:ascii="Arial" w:hAnsi="Arial" w:cs="Arial"/>
          <w:sz w:val="20"/>
          <w:szCs w:val="20"/>
        </w:rPr>
        <w:t>Telangana</w:t>
      </w:r>
      <w:proofErr w:type="spellEnd"/>
      <w:r w:rsidRPr="009E57BF">
        <w:rPr>
          <w:rFonts w:ascii="Arial" w:hAnsi="Arial" w:cs="Arial"/>
          <w:sz w:val="20"/>
          <w:szCs w:val="20"/>
        </w:rPr>
        <w:t xml:space="preserve"> state of India (Veeranna</w:t>
      </w:r>
      <w:r w:rsidRPr="009E57BF">
        <w:rPr>
          <w:rFonts w:ascii="Arial" w:hAnsi="Arial" w:cs="Arial"/>
          <w:i/>
          <w:iCs/>
          <w:sz w:val="20"/>
          <w:szCs w:val="20"/>
        </w:rPr>
        <w:t xml:space="preserve"> et al.,</w:t>
      </w:r>
      <w:r w:rsidRPr="009E57BF">
        <w:rPr>
          <w:rFonts w:ascii="Arial" w:hAnsi="Arial" w:cs="Arial"/>
          <w:sz w:val="20"/>
          <w:szCs w:val="20"/>
        </w:rPr>
        <w:t xml:space="preserve"> 2022)</w:t>
      </w:r>
    </w:p>
    <w:p w14:paraId="4B065C22" w14:textId="4AFB8235" w:rsidR="005036D6" w:rsidRPr="009E57BF" w:rsidRDefault="00331595" w:rsidP="00331595">
      <w:pPr>
        <w:spacing w:after="0" w:line="360" w:lineRule="auto"/>
        <w:jc w:val="both"/>
        <w:rPr>
          <w:rFonts w:ascii="Arial" w:hAnsi="Arial" w:cs="Arial"/>
          <w:sz w:val="20"/>
          <w:szCs w:val="20"/>
        </w:rPr>
      </w:pPr>
      <w:r w:rsidRPr="009E57BF">
        <w:rPr>
          <w:rFonts w:ascii="Arial" w:hAnsi="Arial" w:cs="Arial"/>
          <w:sz w:val="20"/>
          <w:szCs w:val="20"/>
        </w:rPr>
        <w:t>In recent years</w:t>
      </w:r>
      <w:ins w:id="33" w:author=" Ir Jean Augustin" w:date="2025-07-17T16:19:00Z">
        <w:r w:rsidR="00272B50">
          <w:rPr>
            <w:rFonts w:ascii="Arial" w:hAnsi="Arial" w:cs="Arial"/>
            <w:sz w:val="20"/>
            <w:szCs w:val="20"/>
          </w:rPr>
          <w:t>,</w:t>
        </w:r>
      </w:ins>
      <w:r w:rsidRPr="009E57BF">
        <w:rPr>
          <w:rFonts w:ascii="Arial" w:hAnsi="Arial" w:cs="Arial"/>
          <w:sz w:val="20"/>
          <w:szCs w:val="20"/>
        </w:rPr>
        <w:t xml:space="preserve"> in </w:t>
      </w:r>
      <w:proofErr w:type="spellStart"/>
      <w:r w:rsidRPr="009E57BF">
        <w:rPr>
          <w:rFonts w:ascii="Arial" w:hAnsi="Arial" w:cs="Arial"/>
          <w:sz w:val="20"/>
          <w:szCs w:val="20"/>
        </w:rPr>
        <w:t>pigeonpea</w:t>
      </w:r>
      <w:proofErr w:type="spellEnd"/>
      <w:r w:rsidRPr="009E57BF">
        <w:rPr>
          <w:rFonts w:ascii="Arial" w:hAnsi="Arial" w:cs="Arial"/>
          <w:sz w:val="20"/>
          <w:szCs w:val="20"/>
        </w:rPr>
        <w:t xml:space="preserve">, the pod sucking bug </w:t>
      </w:r>
      <w:proofErr w:type="spellStart"/>
      <w:r w:rsidRPr="009E57BF">
        <w:rPr>
          <w:rFonts w:ascii="Arial" w:hAnsi="Arial" w:cs="Arial"/>
          <w:i/>
          <w:iCs/>
          <w:sz w:val="20"/>
          <w:szCs w:val="20"/>
        </w:rPr>
        <w:t>Clavigralla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gibbosa</w:t>
      </w:r>
      <w:proofErr w:type="spellEnd"/>
      <w:r w:rsidRPr="009E57BF">
        <w:rPr>
          <w:rFonts w:ascii="Arial" w:hAnsi="Arial" w:cs="Arial"/>
          <w:sz w:val="20"/>
          <w:szCs w:val="20"/>
        </w:rPr>
        <w:t xml:space="preserve"> has become a significant threat to quality grain production (Chakravarty</w:t>
      </w:r>
      <w:r w:rsidRPr="009E57BF">
        <w:rPr>
          <w:rFonts w:ascii="Arial" w:hAnsi="Arial" w:cs="Arial"/>
          <w:i/>
          <w:iCs/>
          <w:sz w:val="20"/>
          <w:szCs w:val="20"/>
        </w:rPr>
        <w:t xml:space="preserve"> et al.,</w:t>
      </w:r>
      <w:r w:rsidRPr="009E57BF">
        <w:rPr>
          <w:rFonts w:ascii="Arial" w:hAnsi="Arial" w:cs="Arial"/>
          <w:sz w:val="20"/>
          <w:szCs w:val="20"/>
        </w:rPr>
        <w:t xml:space="preserve"> 2016). The </w:t>
      </w:r>
      <w:ins w:id="34" w:author=" Ir Jean Augustin" w:date="2025-07-17T17:59:00Z">
        <w:r w:rsidR="00337887" w:rsidRPr="009E57BF">
          <w:rPr>
            <w:rFonts w:ascii="Arial" w:hAnsi="Arial" w:cs="Arial"/>
            <w:sz w:val="20"/>
            <w:szCs w:val="20"/>
          </w:rPr>
          <w:t xml:space="preserve">pest </w:t>
        </w:r>
        <w:r w:rsidR="00337887">
          <w:rPr>
            <w:rFonts w:ascii="Arial" w:hAnsi="Arial" w:cs="Arial"/>
            <w:sz w:val="20"/>
            <w:szCs w:val="20"/>
          </w:rPr>
          <w:t>is</w:t>
        </w:r>
      </w:ins>
      <w:r w:rsidRPr="009E57BF">
        <w:rPr>
          <w:rFonts w:ascii="Arial" w:hAnsi="Arial" w:cs="Arial"/>
          <w:sz w:val="20"/>
          <w:szCs w:val="20"/>
        </w:rPr>
        <w:t xml:space="preserve"> assumed to be causing major economic losses in early, mid</w:t>
      </w:r>
      <w:ins w:id="35" w:author=" Ir Jean Augustin" w:date="2025-07-17T16:21:00Z">
        <w:r w:rsidR="00272B50">
          <w:rPr>
            <w:rFonts w:ascii="Arial" w:hAnsi="Arial" w:cs="Arial"/>
            <w:sz w:val="20"/>
            <w:szCs w:val="20"/>
          </w:rPr>
          <w:t>-</w:t>
        </w:r>
      </w:ins>
      <w:r w:rsidRPr="009E57BF">
        <w:rPr>
          <w:rFonts w:ascii="Arial" w:hAnsi="Arial" w:cs="Arial"/>
          <w:sz w:val="20"/>
          <w:szCs w:val="20"/>
        </w:rPr>
        <w:t xml:space="preserve"> early, medium and late pigeon pea cultivars. The pod bug alone recorded 25 to 40% damage in pigeon pea and also reported that pod and grain weight were reduced by as much as 27 and 30 times</w:t>
      </w:r>
      <w:r w:rsidR="006176CF">
        <w:rPr>
          <w:rFonts w:ascii="Arial" w:hAnsi="Arial" w:cs="Arial"/>
          <w:sz w:val="20"/>
          <w:szCs w:val="20"/>
        </w:rPr>
        <w:t>,</w:t>
      </w:r>
      <w:r w:rsidRPr="009E57BF">
        <w:rPr>
          <w:rFonts w:ascii="Arial" w:hAnsi="Arial" w:cs="Arial"/>
          <w:sz w:val="20"/>
          <w:szCs w:val="20"/>
        </w:rPr>
        <w:t xml:space="preserve"> respectively</w:t>
      </w:r>
      <w:ins w:id="36" w:author=" Ir Jean Augustin" w:date="2025-07-17T16:22:00Z">
        <w:r w:rsidR="00272B50">
          <w:rPr>
            <w:rFonts w:ascii="Arial" w:hAnsi="Arial" w:cs="Arial"/>
            <w:sz w:val="20"/>
            <w:szCs w:val="20"/>
          </w:rPr>
          <w:t>,</w:t>
        </w:r>
      </w:ins>
      <w:r w:rsidRPr="009E57BF">
        <w:rPr>
          <w:rFonts w:ascii="Arial" w:hAnsi="Arial" w:cs="Arial"/>
          <w:sz w:val="20"/>
          <w:szCs w:val="20"/>
        </w:rPr>
        <w:t xml:space="preserve"> at a population density of 12 nymphs/plant (</w:t>
      </w:r>
      <w:proofErr w:type="spellStart"/>
      <w:r w:rsidRPr="009E57BF">
        <w:rPr>
          <w:rFonts w:ascii="Arial" w:hAnsi="Arial" w:cs="Arial"/>
          <w:sz w:val="20"/>
          <w:szCs w:val="20"/>
        </w:rPr>
        <w:t>Adati</w:t>
      </w:r>
      <w:proofErr w:type="spellEnd"/>
      <w:r w:rsidRPr="009E57BF">
        <w:rPr>
          <w:rFonts w:ascii="Arial" w:hAnsi="Arial" w:cs="Arial"/>
          <w:sz w:val="20"/>
          <w:szCs w:val="20"/>
        </w:rPr>
        <w:t xml:space="preserve"> </w:t>
      </w:r>
      <w:r w:rsidRPr="009E57BF">
        <w:rPr>
          <w:rFonts w:ascii="Arial" w:hAnsi="Arial" w:cs="Arial"/>
          <w:i/>
          <w:iCs/>
          <w:sz w:val="20"/>
          <w:szCs w:val="20"/>
        </w:rPr>
        <w:t xml:space="preserve">et al., </w:t>
      </w:r>
      <w:commentRangeStart w:id="37"/>
      <w:r w:rsidRPr="009E57BF">
        <w:rPr>
          <w:rFonts w:ascii="Arial" w:hAnsi="Arial" w:cs="Arial"/>
          <w:sz w:val="20"/>
          <w:szCs w:val="20"/>
        </w:rPr>
        <w:t>2007</w:t>
      </w:r>
      <w:commentRangeEnd w:id="37"/>
      <w:r w:rsidR="00272B50">
        <w:rPr>
          <w:rStyle w:val="Marquedecommentaire"/>
        </w:rPr>
        <w:commentReference w:id="37"/>
      </w:r>
      <w:r w:rsidRPr="009E57BF">
        <w:rPr>
          <w:rFonts w:ascii="Arial" w:hAnsi="Arial" w:cs="Arial"/>
          <w:sz w:val="20"/>
          <w:szCs w:val="20"/>
        </w:rPr>
        <w:t xml:space="preserve">). Infestation by </w:t>
      </w:r>
      <w:proofErr w:type="spellStart"/>
      <w:r w:rsidRPr="009E57BF">
        <w:rPr>
          <w:rFonts w:ascii="Arial" w:hAnsi="Arial" w:cs="Arial"/>
          <w:i/>
          <w:iCs/>
          <w:sz w:val="20"/>
          <w:szCs w:val="20"/>
        </w:rPr>
        <w:t>Clavigralla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gibbosa</w:t>
      </w:r>
      <w:proofErr w:type="spellEnd"/>
      <w:r w:rsidRPr="009E57BF">
        <w:rPr>
          <w:rFonts w:ascii="Arial" w:hAnsi="Arial" w:cs="Arial"/>
          <w:sz w:val="20"/>
          <w:szCs w:val="20"/>
        </w:rPr>
        <w:t xml:space="preserve"> often results in </w:t>
      </w:r>
      <w:proofErr w:type="spellStart"/>
      <w:r w:rsidRPr="009E57BF">
        <w:rPr>
          <w:rFonts w:ascii="Arial" w:hAnsi="Arial" w:cs="Arial"/>
          <w:sz w:val="20"/>
          <w:szCs w:val="20"/>
        </w:rPr>
        <w:t>shrivel</w:t>
      </w:r>
      <w:ins w:id="38" w:author=" Ir Jean Augustin" w:date="2025-07-17T16:24:00Z">
        <w:r w:rsidR="00272B50">
          <w:rPr>
            <w:rFonts w:ascii="Arial" w:hAnsi="Arial" w:cs="Arial"/>
            <w:sz w:val="20"/>
            <w:szCs w:val="20"/>
          </w:rPr>
          <w:t>l</w:t>
        </w:r>
      </w:ins>
      <w:r w:rsidRPr="009E57BF">
        <w:rPr>
          <w:rFonts w:ascii="Arial" w:hAnsi="Arial" w:cs="Arial"/>
          <w:sz w:val="20"/>
          <w:szCs w:val="20"/>
        </w:rPr>
        <w:t>ed</w:t>
      </w:r>
      <w:proofErr w:type="spellEnd"/>
      <w:r w:rsidRPr="009E57BF">
        <w:rPr>
          <w:rFonts w:ascii="Arial" w:hAnsi="Arial" w:cs="Arial"/>
          <w:sz w:val="20"/>
          <w:szCs w:val="20"/>
        </w:rPr>
        <w:t xml:space="preserve"> or malformed seeds, leading to significant yield losses (Nath </w:t>
      </w:r>
      <w:r w:rsidRPr="009E57BF">
        <w:rPr>
          <w:rFonts w:ascii="Arial" w:hAnsi="Arial" w:cs="Arial"/>
          <w:i/>
          <w:iCs/>
          <w:sz w:val="20"/>
          <w:szCs w:val="20"/>
        </w:rPr>
        <w:t>et al.,</w:t>
      </w:r>
      <w:r w:rsidR="009C7E79">
        <w:rPr>
          <w:rFonts w:ascii="Arial" w:hAnsi="Arial" w:cs="Arial"/>
          <w:i/>
          <w:iCs/>
          <w:sz w:val="20"/>
          <w:szCs w:val="20"/>
        </w:rPr>
        <w:t xml:space="preserve"> </w:t>
      </w:r>
      <w:r w:rsidRPr="009E57BF">
        <w:rPr>
          <w:rFonts w:ascii="Arial" w:hAnsi="Arial" w:cs="Arial"/>
          <w:sz w:val="20"/>
          <w:szCs w:val="20"/>
        </w:rPr>
        <w:t>2008). Various pod sucking bug species attack pigeon pea during its reproductive stage. The most prevalent among them include the spiny brown bug (</w:t>
      </w:r>
      <w:proofErr w:type="spellStart"/>
      <w:r w:rsidRPr="009E57BF">
        <w:rPr>
          <w:rFonts w:ascii="Arial" w:hAnsi="Arial" w:cs="Arial"/>
          <w:i/>
          <w:iCs/>
          <w:sz w:val="20"/>
          <w:szCs w:val="20"/>
        </w:rPr>
        <w:t>Clavigralla</w:t>
      </w:r>
      <w:proofErr w:type="spellEnd"/>
      <w:r w:rsidRPr="009E57BF">
        <w:rPr>
          <w:rFonts w:ascii="Arial" w:hAnsi="Arial" w:cs="Arial"/>
          <w:i/>
          <w:iCs/>
          <w:sz w:val="20"/>
          <w:szCs w:val="20"/>
        </w:rPr>
        <w:t xml:space="preserve"> </w:t>
      </w:r>
      <w:r w:rsidRPr="00F079F8">
        <w:rPr>
          <w:rFonts w:ascii="Arial" w:hAnsi="Arial" w:cs="Arial"/>
          <w:iCs/>
          <w:sz w:val="20"/>
          <w:szCs w:val="20"/>
        </w:rPr>
        <w:t>spp</w:t>
      </w:r>
      <w:r w:rsidRPr="00272B50">
        <w:rPr>
          <w:rFonts w:ascii="Arial" w:hAnsi="Arial" w:cs="Arial"/>
          <w:sz w:val="20"/>
          <w:szCs w:val="20"/>
        </w:rPr>
        <w:t>.</w:t>
      </w:r>
      <w:r w:rsidRPr="009E57BF">
        <w:rPr>
          <w:rFonts w:ascii="Arial" w:hAnsi="Arial" w:cs="Arial"/>
          <w:sz w:val="20"/>
          <w:szCs w:val="20"/>
        </w:rPr>
        <w:t xml:space="preserve">), </w:t>
      </w:r>
      <w:proofErr w:type="spellStart"/>
      <w:r w:rsidRPr="009E57BF">
        <w:rPr>
          <w:rFonts w:ascii="Arial" w:hAnsi="Arial" w:cs="Arial"/>
          <w:sz w:val="20"/>
          <w:szCs w:val="20"/>
        </w:rPr>
        <w:t>riptortus</w:t>
      </w:r>
      <w:proofErr w:type="spellEnd"/>
      <w:r w:rsidRPr="009E57BF">
        <w:rPr>
          <w:rFonts w:ascii="Arial" w:hAnsi="Arial" w:cs="Arial"/>
          <w:sz w:val="20"/>
          <w:szCs w:val="20"/>
        </w:rPr>
        <w:t xml:space="preserve"> bug (</w:t>
      </w:r>
      <w:proofErr w:type="spellStart"/>
      <w:r w:rsidRPr="009E57BF">
        <w:rPr>
          <w:rFonts w:ascii="Arial" w:hAnsi="Arial" w:cs="Arial"/>
          <w:i/>
          <w:iCs/>
          <w:sz w:val="20"/>
          <w:szCs w:val="20"/>
        </w:rPr>
        <w:t>Riptortus</w:t>
      </w:r>
      <w:proofErr w:type="spellEnd"/>
      <w:r w:rsidRPr="009E57BF">
        <w:rPr>
          <w:rFonts w:ascii="Arial" w:hAnsi="Arial" w:cs="Arial"/>
          <w:i/>
          <w:iCs/>
          <w:sz w:val="20"/>
          <w:szCs w:val="20"/>
        </w:rPr>
        <w:t xml:space="preserve"> </w:t>
      </w:r>
      <w:r w:rsidRPr="00F079F8">
        <w:rPr>
          <w:rFonts w:ascii="Arial" w:hAnsi="Arial" w:cs="Arial"/>
          <w:iCs/>
          <w:sz w:val="20"/>
          <w:szCs w:val="20"/>
        </w:rPr>
        <w:t>spp</w:t>
      </w:r>
      <w:r w:rsidRPr="00272B50">
        <w:rPr>
          <w:rFonts w:ascii="Arial" w:hAnsi="Arial" w:cs="Arial"/>
          <w:sz w:val="20"/>
          <w:szCs w:val="20"/>
        </w:rPr>
        <w:t>.</w:t>
      </w:r>
      <w:r w:rsidRPr="009E57BF">
        <w:rPr>
          <w:rFonts w:ascii="Arial" w:hAnsi="Arial" w:cs="Arial"/>
          <w:sz w:val="20"/>
          <w:szCs w:val="20"/>
        </w:rPr>
        <w:t>), green stink bug (</w:t>
      </w:r>
      <w:proofErr w:type="spellStart"/>
      <w:r w:rsidRPr="009E57BF">
        <w:rPr>
          <w:rFonts w:ascii="Arial" w:hAnsi="Arial" w:cs="Arial"/>
          <w:i/>
          <w:iCs/>
          <w:sz w:val="20"/>
          <w:szCs w:val="20"/>
        </w:rPr>
        <w:t>Nezara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viridula</w:t>
      </w:r>
      <w:proofErr w:type="spellEnd"/>
      <w:r w:rsidRPr="009E57BF">
        <w:rPr>
          <w:rFonts w:ascii="Arial" w:hAnsi="Arial" w:cs="Arial"/>
          <w:sz w:val="20"/>
          <w:szCs w:val="20"/>
        </w:rPr>
        <w:t>), lablab bug (</w:t>
      </w:r>
      <w:proofErr w:type="spellStart"/>
      <w:r w:rsidRPr="009E57BF">
        <w:rPr>
          <w:rFonts w:ascii="Arial" w:hAnsi="Arial" w:cs="Arial"/>
          <w:i/>
          <w:iCs/>
          <w:sz w:val="20"/>
          <w:szCs w:val="20"/>
        </w:rPr>
        <w:t>Coptosoma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cribaria</w:t>
      </w:r>
      <w:proofErr w:type="spellEnd"/>
      <w:r w:rsidRPr="009E57BF">
        <w:rPr>
          <w:rFonts w:ascii="Arial" w:hAnsi="Arial" w:cs="Arial"/>
          <w:sz w:val="20"/>
          <w:szCs w:val="20"/>
        </w:rPr>
        <w:t xml:space="preserve">) and giant </w:t>
      </w:r>
      <w:proofErr w:type="spellStart"/>
      <w:r w:rsidRPr="009E57BF">
        <w:rPr>
          <w:rFonts w:ascii="Arial" w:hAnsi="Arial" w:cs="Arial"/>
          <w:sz w:val="20"/>
          <w:szCs w:val="20"/>
        </w:rPr>
        <w:t>coreid</w:t>
      </w:r>
      <w:proofErr w:type="spellEnd"/>
      <w:r w:rsidRPr="009E57BF">
        <w:rPr>
          <w:rFonts w:ascii="Arial" w:hAnsi="Arial" w:cs="Arial"/>
          <w:sz w:val="20"/>
          <w:szCs w:val="20"/>
        </w:rPr>
        <w:t xml:space="preserve"> bug (</w:t>
      </w:r>
      <w:proofErr w:type="spellStart"/>
      <w:r w:rsidRPr="009E57BF">
        <w:rPr>
          <w:rFonts w:ascii="Arial" w:hAnsi="Arial" w:cs="Arial"/>
          <w:i/>
          <w:iCs/>
          <w:sz w:val="20"/>
          <w:szCs w:val="20"/>
        </w:rPr>
        <w:t>Anoplocnemis</w:t>
      </w:r>
      <w:proofErr w:type="spellEnd"/>
      <w:r w:rsidRPr="009E57BF">
        <w:rPr>
          <w:rFonts w:ascii="Arial" w:hAnsi="Arial" w:cs="Arial"/>
          <w:i/>
          <w:iCs/>
          <w:sz w:val="20"/>
          <w:szCs w:val="20"/>
        </w:rPr>
        <w:t xml:space="preserve"> </w:t>
      </w:r>
      <w:r w:rsidRPr="00F079F8">
        <w:rPr>
          <w:rFonts w:ascii="Arial" w:hAnsi="Arial" w:cs="Arial"/>
          <w:iCs/>
          <w:sz w:val="20"/>
          <w:szCs w:val="20"/>
        </w:rPr>
        <w:t>spp</w:t>
      </w:r>
      <w:r w:rsidR="0081301C" w:rsidRPr="009E57BF">
        <w:rPr>
          <w:rFonts w:ascii="Arial" w:hAnsi="Arial" w:cs="Arial"/>
          <w:sz w:val="20"/>
          <w:szCs w:val="20"/>
        </w:rPr>
        <w:t xml:space="preserve">.) </w:t>
      </w:r>
      <w:r w:rsidRPr="009E57BF">
        <w:rPr>
          <w:rFonts w:ascii="Arial" w:hAnsi="Arial" w:cs="Arial"/>
          <w:sz w:val="20"/>
          <w:szCs w:val="20"/>
        </w:rPr>
        <w:t>(Sharma</w:t>
      </w:r>
      <w:r w:rsidRPr="009E57BF">
        <w:rPr>
          <w:rFonts w:ascii="Arial" w:hAnsi="Arial" w:cs="Arial"/>
          <w:i/>
          <w:iCs/>
          <w:sz w:val="20"/>
          <w:szCs w:val="20"/>
        </w:rPr>
        <w:t xml:space="preserve"> et al., </w:t>
      </w:r>
      <w:commentRangeStart w:id="39"/>
      <w:r w:rsidRPr="009E57BF">
        <w:rPr>
          <w:rFonts w:ascii="Arial" w:hAnsi="Arial" w:cs="Arial"/>
          <w:sz w:val="20"/>
          <w:szCs w:val="20"/>
        </w:rPr>
        <w:t>2010</w:t>
      </w:r>
      <w:commentRangeEnd w:id="39"/>
      <w:r w:rsidR="00F079F8">
        <w:rPr>
          <w:rStyle w:val="Marquedecommentaire"/>
        </w:rPr>
        <w:commentReference w:id="39"/>
      </w:r>
      <w:r w:rsidRPr="009E57BF">
        <w:rPr>
          <w:rFonts w:ascii="Arial" w:hAnsi="Arial" w:cs="Arial"/>
          <w:sz w:val="20"/>
          <w:szCs w:val="20"/>
        </w:rPr>
        <w:t xml:space="preserve">). Though the area and production of </w:t>
      </w:r>
      <w:proofErr w:type="spellStart"/>
      <w:r w:rsidRPr="009E57BF">
        <w:rPr>
          <w:rFonts w:ascii="Arial" w:hAnsi="Arial" w:cs="Arial"/>
          <w:sz w:val="20"/>
          <w:szCs w:val="20"/>
        </w:rPr>
        <w:t>pigeonpea</w:t>
      </w:r>
      <w:proofErr w:type="spellEnd"/>
      <w:r w:rsidRPr="009E57BF">
        <w:rPr>
          <w:rFonts w:ascii="Arial" w:hAnsi="Arial" w:cs="Arial"/>
          <w:sz w:val="20"/>
          <w:szCs w:val="20"/>
        </w:rPr>
        <w:t xml:space="preserve"> in major </w:t>
      </w:r>
      <w:proofErr w:type="spellStart"/>
      <w:r w:rsidRPr="009E57BF">
        <w:rPr>
          <w:rFonts w:ascii="Arial" w:hAnsi="Arial" w:cs="Arial"/>
          <w:sz w:val="20"/>
          <w:szCs w:val="20"/>
        </w:rPr>
        <w:t>pigeonpea</w:t>
      </w:r>
      <w:proofErr w:type="spellEnd"/>
      <w:r w:rsidRPr="009E57BF">
        <w:rPr>
          <w:rFonts w:ascii="Arial" w:hAnsi="Arial" w:cs="Arial"/>
          <w:sz w:val="20"/>
          <w:szCs w:val="20"/>
        </w:rPr>
        <w:t xml:space="preserve"> growing districts of Telangana are increasing, the prevalence of the pod sucking bugs </w:t>
      </w:r>
      <w:ins w:id="40" w:author=" Ir Jean Augustin" w:date="2025-07-17T16:27:00Z">
        <w:r w:rsidR="00F079F8">
          <w:rPr>
            <w:rFonts w:ascii="Arial" w:hAnsi="Arial" w:cs="Arial"/>
            <w:sz w:val="20"/>
            <w:szCs w:val="20"/>
          </w:rPr>
          <w:t>i</w:t>
        </w:r>
      </w:ins>
      <w:ins w:id="41" w:author=" Ir Jean Augustin" w:date="2025-07-17T16:28:00Z">
        <w:r w:rsidR="00F079F8">
          <w:rPr>
            <w:rFonts w:ascii="Arial" w:hAnsi="Arial" w:cs="Arial"/>
            <w:sz w:val="20"/>
            <w:szCs w:val="20"/>
          </w:rPr>
          <w:t>s</w:t>
        </w:r>
      </w:ins>
      <w:ins w:id="42" w:author=" Ir Jean Augustin" w:date="2025-07-17T16:27:00Z">
        <w:r w:rsidR="00F079F8" w:rsidRPr="009E57BF">
          <w:rPr>
            <w:rFonts w:ascii="Arial" w:hAnsi="Arial" w:cs="Arial"/>
            <w:sz w:val="20"/>
            <w:szCs w:val="20"/>
          </w:rPr>
          <w:t xml:space="preserve"> </w:t>
        </w:r>
      </w:ins>
      <w:r w:rsidRPr="009E57BF">
        <w:rPr>
          <w:rFonts w:ascii="Arial" w:hAnsi="Arial" w:cs="Arial"/>
          <w:sz w:val="20"/>
          <w:szCs w:val="20"/>
        </w:rPr>
        <w:t xml:space="preserve">not documented properly. Hence, </w:t>
      </w:r>
      <w:ins w:id="43" w:author=" Ir Jean Augustin" w:date="2025-07-17T16:28:00Z">
        <w:r w:rsidR="00F079F8">
          <w:rPr>
            <w:rFonts w:ascii="Arial" w:hAnsi="Arial" w:cs="Arial"/>
            <w:sz w:val="20"/>
            <w:szCs w:val="20"/>
          </w:rPr>
          <w:t xml:space="preserve">a </w:t>
        </w:r>
      </w:ins>
      <w:r w:rsidRPr="009E57BF">
        <w:rPr>
          <w:rFonts w:ascii="Arial" w:hAnsi="Arial" w:cs="Arial"/>
          <w:sz w:val="20"/>
          <w:szCs w:val="20"/>
        </w:rPr>
        <w:t xml:space="preserve">survey for </w:t>
      </w:r>
      <w:ins w:id="44" w:author=" Ir Jean Augustin" w:date="2025-07-17T16:29:00Z">
        <w:r w:rsidR="00F079F8" w:rsidRPr="008324C7">
          <w:rPr>
            <w:rStyle w:val="lev"/>
            <w:rFonts w:ascii="Arial" w:hAnsi="Arial" w:cs="Arial"/>
            <w:b w:val="0"/>
            <w:color w:val="0E101A"/>
            <w:sz w:val="20"/>
            <w:szCs w:val="20"/>
            <w:shd w:val="clear" w:color="auto" w:fill="FFFFFF"/>
          </w:rPr>
          <w:t>incidence of pod-sucking</w:t>
        </w:r>
        <w:r w:rsidR="00F079F8" w:rsidRPr="008324C7">
          <w:rPr>
            <w:rStyle w:val="lev"/>
            <w:rFonts w:ascii="Arial" w:hAnsi="Arial" w:cs="Arial"/>
            <w:b w:val="0"/>
            <w:color w:val="0E101A"/>
            <w:shd w:val="clear" w:color="auto" w:fill="FFFFFF"/>
          </w:rPr>
          <w:t xml:space="preserve"> </w:t>
        </w:r>
      </w:ins>
      <w:ins w:id="45" w:author=" Ir Jean Augustin" w:date="2025-07-17T17:58:00Z">
        <w:r w:rsidR="00337887" w:rsidRPr="009E57BF">
          <w:rPr>
            <w:rFonts w:ascii="Arial" w:hAnsi="Arial" w:cs="Arial"/>
            <w:sz w:val="20"/>
            <w:szCs w:val="20"/>
          </w:rPr>
          <w:t>bugs,</w:t>
        </w:r>
      </w:ins>
      <w:r w:rsidRPr="009E57BF">
        <w:rPr>
          <w:rFonts w:ascii="Arial" w:hAnsi="Arial" w:cs="Arial"/>
          <w:sz w:val="20"/>
          <w:szCs w:val="20"/>
        </w:rPr>
        <w:t xml:space="preserve"> species dominance and their natural enemies in the major </w:t>
      </w:r>
      <w:proofErr w:type="spellStart"/>
      <w:r w:rsidRPr="009E57BF">
        <w:rPr>
          <w:rFonts w:ascii="Arial" w:hAnsi="Arial" w:cs="Arial"/>
          <w:sz w:val="20"/>
          <w:szCs w:val="20"/>
        </w:rPr>
        <w:t>pigeonpea</w:t>
      </w:r>
      <w:proofErr w:type="spellEnd"/>
      <w:r w:rsidRPr="009E57BF">
        <w:rPr>
          <w:rFonts w:ascii="Arial" w:hAnsi="Arial" w:cs="Arial"/>
          <w:sz w:val="20"/>
          <w:szCs w:val="20"/>
        </w:rPr>
        <w:t xml:space="preserve"> growing districts of Telangana state would help in formulating suitable management practices and </w:t>
      </w:r>
      <w:r w:rsidR="006176CF">
        <w:rPr>
          <w:rFonts w:ascii="Arial" w:hAnsi="Arial" w:cs="Arial"/>
          <w:sz w:val="20"/>
          <w:szCs w:val="20"/>
        </w:rPr>
        <w:t xml:space="preserve">the </w:t>
      </w:r>
      <w:r w:rsidRPr="009E57BF">
        <w:rPr>
          <w:rFonts w:ascii="Arial" w:hAnsi="Arial" w:cs="Arial"/>
          <w:sz w:val="20"/>
          <w:szCs w:val="20"/>
        </w:rPr>
        <w:t>timely management of the pod bugs.</w:t>
      </w:r>
    </w:p>
    <w:p w14:paraId="4E095234" w14:textId="77777777" w:rsidR="00331595" w:rsidRPr="009E57BF" w:rsidRDefault="00331595" w:rsidP="00331595">
      <w:pPr>
        <w:spacing w:after="0" w:line="360" w:lineRule="auto"/>
        <w:ind w:firstLine="720"/>
        <w:jc w:val="both"/>
        <w:rPr>
          <w:rFonts w:ascii="Arial" w:hAnsi="Arial" w:cs="Arial"/>
          <w:sz w:val="20"/>
          <w:szCs w:val="20"/>
        </w:rPr>
      </w:pPr>
    </w:p>
    <w:p w14:paraId="56A3642A" w14:textId="77777777" w:rsidR="00331595" w:rsidRPr="009E57BF" w:rsidRDefault="00331595" w:rsidP="00331595">
      <w:pPr>
        <w:tabs>
          <w:tab w:val="left" w:pos="709"/>
        </w:tabs>
        <w:spacing w:after="0" w:line="360" w:lineRule="auto"/>
        <w:jc w:val="both"/>
        <w:rPr>
          <w:rFonts w:ascii="Arial" w:hAnsi="Arial" w:cs="Arial"/>
          <w:b/>
          <w:bCs/>
          <w:sz w:val="22"/>
          <w:szCs w:val="22"/>
        </w:rPr>
      </w:pPr>
      <w:r w:rsidRPr="009E57BF">
        <w:rPr>
          <w:rFonts w:ascii="Arial" w:hAnsi="Arial" w:cs="Arial"/>
          <w:b/>
          <w:bCs/>
          <w:sz w:val="22"/>
          <w:szCs w:val="22"/>
        </w:rPr>
        <w:t>2. MATERIAL AND METHODS</w:t>
      </w:r>
    </w:p>
    <w:p w14:paraId="55467FD7" w14:textId="3C92CFF4" w:rsidR="00331595" w:rsidRPr="009E57BF" w:rsidRDefault="0081301C" w:rsidP="00331595">
      <w:pPr>
        <w:tabs>
          <w:tab w:val="left" w:pos="709"/>
        </w:tabs>
        <w:spacing w:after="0" w:line="360" w:lineRule="auto"/>
        <w:jc w:val="both"/>
        <w:rPr>
          <w:rFonts w:ascii="Arial" w:hAnsi="Arial" w:cs="Arial"/>
          <w:b/>
          <w:bCs/>
          <w:sz w:val="22"/>
          <w:szCs w:val="22"/>
        </w:rPr>
      </w:pPr>
      <w:r w:rsidRPr="009E57BF">
        <w:rPr>
          <w:rFonts w:ascii="Arial" w:hAnsi="Arial" w:cs="Arial"/>
          <w:sz w:val="20"/>
          <w:szCs w:val="20"/>
        </w:rPr>
        <w:t xml:space="preserve">To document the pod sucking </w:t>
      </w:r>
      <w:r w:rsidR="001C3FA6" w:rsidRPr="009E57BF">
        <w:rPr>
          <w:rFonts w:ascii="Arial" w:hAnsi="Arial" w:cs="Arial"/>
          <w:sz w:val="20"/>
          <w:szCs w:val="20"/>
        </w:rPr>
        <w:t xml:space="preserve">bugs incidence and </w:t>
      </w:r>
      <w:r w:rsidRPr="009E57BF">
        <w:rPr>
          <w:rFonts w:ascii="Arial" w:hAnsi="Arial" w:cs="Arial"/>
          <w:sz w:val="20"/>
          <w:szCs w:val="20"/>
        </w:rPr>
        <w:t xml:space="preserve">extent of damage </w:t>
      </w:r>
      <w:r w:rsidR="00331595" w:rsidRPr="009E57BF">
        <w:rPr>
          <w:rFonts w:ascii="Arial" w:hAnsi="Arial" w:cs="Arial"/>
          <w:sz w:val="20"/>
          <w:szCs w:val="20"/>
        </w:rPr>
        <w:t xml:space="preserve">caused by pod </w:t>
      </w:r>
      <w:r w:rsidR="00CF5EA3" w:rsidRPr="009E57BF">
        <w:rPr>
          <w:rFonts w:ascii="Arial" w:hAnsi="Arial" w:cs="Arial"/>
          <w:sz w:val="20"/>
          <w:szCs w:val="20"/>
        </w:rPr>
        <w:t xml:space="preserve">sucking </w:t>
      </w:r>
      <w:r w:rsidR="00331595" w:rsidRPr="009E57BF">
        <w:rPr>
          <w:rFonts w:ascii="Arial" w:hAnsi="Arial" w:cs="Arial"/>
          <w:sz w:val="20"/>
          <w:szCs w:val="20"/>
        </w:rPr>
        <w:t>bugs</w:t>
      </w:r>
      <w:r w:rsidRPr="009E57BF">
        <w:rPr>
          <w:rFonts w:ascii="Arial" w:hAnsi="Arial" w:cs="Arial"/>
          <w:sz w:val="20"/>
          <w:szCs w:val="20"/>
        </w:rPr>
        <w:t xml:space="preserve"> on </w:t>
      </w:r>
      <w:proofErr w:type="spellStart"/>
      <w:r w:rsidRPr="009E57BF">
        <w:rPr>
          <w:rFonts w:ascii="Arial" w:hAnsi="Arial" w:cs="Arial"/>
          <w:sz w:val="20"/>
          <w:szCs w:val="20"/>
        </w:rPr>
        <w:t>pigeonpea</w:t>
      </w:r>
      <w:proofErr w:type="spellEnd"/>
      <w:r w:rsidRPr="009E57BF">
        <w:rPr>
          <w:rFonts w:ascii="Arial" w:hAnsi="Arial" w:cs="Arial"/>
          <w:sz w:val="20"/>
          <w:szCs w:val="20"/>
        </w:rPr>
        <w:t xml:space="preserve"> in all the major </w:t>
      </w:r>
      <w:proofErr w:type="spellStart"/>
      <w:r w:rsidRPr="009E57BF">
        <w:rPr>
          <w:rFonts w:ascii="Arial" w:hAnsi="Arial" w:cs="Arial"/>
          <w:sz w:val="20"/>
          <w:szCs w:val="20"/>
        </w:rPr>
        <w:t>pigeonpea</w:t>
      </w:r>
      <w:proofErr w:type="spellEnd"/>
      <w:r w:rsidRPr="009E57BF">
        <w:rPr>
          <w:rFonts w:ascii="Arial" w:hAnsi="Arial" w:cs="Arial"/>
          <w:sz w:val="20"/>
          <w:szCs w:val="20"/>
        </w:rPr>
        <w:t xml:space="preserve"> growing districts of Telangana</w:t>
      </w:r>
      <w:r w:rsidR="00331595" w:rsidRPr="009E57BF">
        <w:rPr>
          <w:rFonts w:ascii="Arial" w:hAnsi="Arial" w:cs="Arial"/>
          <w:sz w:val="20"/>
          <w:szCs w:val="20"/>
        </w:rPr>
        <w:t xml:space="preserve">, a roving survey was conducted in Warangal and </w:t>
      </w:r>
      <w:proofErr w:type="spellStart"/>
      <w:r w:rsidR="00331595" w:rsidRPr="009E57BF">
        <w:rPr>
          <w:rFonts w:ascii="Arial" w:hAnsi="Arial" w:cs="Arial"/>
          <w:sz w:val="20"/>
          <w:szCs w:val="20"/>
        </w:rPr>
        <w:t>Vikarabad</w:t>
      </w:r>
      <w:proofErr w:type="spellEnd"/>
      <w:r w:rsidR="00331595" w:rsidRPr="009E57BF">
        <w:rPr>
          <w:rFonts w:ascii="Arial" w:hAnsi="Arial" w:cs="Arial"/>
          <w:sz w:val="20"/>
          <w:szCs w:val="20"/>
        </w:rPr>
        <w:t xml:space="preserve"> districts of </w:t>
      </w:r>
      <w:proofErr w:type="spellStart"/>
      <w:r w:rsidR="00331595" w:rsidRPr="009E57BF">
        <w:rPr>
          <w:rFonts w:ascii="Arial" w:hAnsi="Arial" w:cs="Arial"/>
          <w:sz w:val="20"/>
          <w:szCs w:val="20"/>
        </w:rPr>
        <w:t>Telangana</w:t>
      </w:r>
      <w:proofErr w:type="spellEnd"/>
      <w:r w:rsidR="00331595" w:rsidRPr="009E57BF">
        <w:rPr>
          <w:rFonts w:ascii="Arial" w:hAnsi="Arial" w:cs="Arial"/>
          <w:sz w:val="20"/>
          <w:szCs w:val="20"/>
        </w:rPr>
        <w:t xml:space="preserve"> during </w:t>
      </w:r>
      <w:proofErr w:type="spellStart"/>
      <w:r w:rsidRPr="009E57BF">
        <w:rPr>
          <w:rFonts w:ascii="Arial" w:hAnsi="Arial" w:cs="Arial"/>
          <w:i/>
          <w:iCs/>
          <w:sz w:val="20"/>
          <w:szCs w:val="20"/>
        </w:rPr>
        <w:t>k</w:t>
      </w:r>
      <w:r w:rsidR="00331595" w:rsidRPr="009E57BF">
        <w:rPr>
          <w:rFonts w:ascii="Arial" w:hAnsi="Arial" w:cs="Arial"/>
          <w:i/>
          <w:iCs/>
          <w:sz w:val="20"/>
          <w:szCs w:val="20"/>
        </w:rPr>
        <w:t>harif</w:t>
      </w:r>
      <w:proofErr w:type="spellEnd"/>
      <w:del w:id="46" w:author=" Ir Jean Augustin" w:date="2025-07-17T16:31:00Z">
        <w:r w:rsidR="00331595" w:rsidRPr="009E57BF" w:rsidDel="00F079F8">
          <w:rPr>
            <w:rFonts w:ascii="Arial" w:hAnsi="Arial" w:cs="Arial"/>
            <w:i/>
            <w:iCs/>
            <w:sz w:val="20"/>
            <w:szCs w:val="20"/>
          </w:rPr>
          <w:delText>,</w:delText>
        </w:r>
      </w:del>
      <w:ins w:id="47" w:author=" Ir Jean Augustin" w:date="2025-07-17T16:31:00Z">
        <w:r w:rsidR="00F079F8">
          <w:rPr>
            <w:rFonts w:ascii="Arial" w:hAnsi="Arial" w:cs="Arial"/>
            <w:i/>
            <w:iCs/>
            <w:sz w:val="20"/>
            <w:szCs w:val="20"/>
          </w:rPr>
          <w:t xml:space="preserve"> </w:t>
        </w:r>
      </w:ins>
      <w:r w:rsidR="00331595" w:rsidRPr="009E57BF">
        <w:rPr>
          <w:rFonts w:ascii="Arial" w:hAnsi="Arial" w:cs="Arial"/>
          <w:i/>
          <w:iCs/>
          <w:sz w:val="20"/>
          <w:szCs w:val="20"/>
        </w:rPr>
        <w:t xml:space="preserve"> </w:t>
      </w:r>
      <w:r w:rsidR="00331595" w:rsidRPr="009E57BF">
        <w:rPr>
          <w:rFonts w:ascii="Arial" w:hAnsi="Arial" w:cs="Arial"/>
          <w:sz w:val="20"/>
          <w:szCs w:val="20"/>
        </w:rPr>
        <w:t xml:space="preserve">2024. Three </w:t>
      </w:r>
      <w:proofErr w:type="spellStart"/>
      <w:r w:rsidR="00331595" w:rsidRPr="009E57BF">
        <w:rPr>
          <w:rFonts w:ascii="Arial" w:hAnsi="Arial" w:cs="Arial"/>
          <w:sz w:val="20"/>
          <w:szCs w:val="20"/>
        </w:rPr>
        <w:t>mandals</w:t>
      </w:r>
      <w:proofErr w:type="spellEnd"/>
      <w:r w:rsidR="00331595" w:rsidRPr="009E57BF">
        <w:rPr>
          <w:rFonts w:ascii="Arial" w:hAnsi="Arial" w:cs="Arial"/>
          <w:sz w:val="20"/>
          <w:szCs w:val="20"/>
        </w:rPr>
        <w:t xml:space="preserve"> of Warangal district</w:t>
      </w:r>
      <w:ins w:id="48" w:author=" Ir Jean Augustin" w:date="2025-07-17T16:32:00Z">
        <w:r w:rsidR="00F079F8">
          <w:rPr>
            <w:rFonts w:ascii="Arial" w:hAnsi="Arial" w:cs="Arial"/>
            <w:sz w:val="20"/>
            <w:szCs w:val="20"/>
          </w:rPr>
          <w:t>,</w:t>
        </w:r>
      </w:ins>
      <w:r w:rsidR="00331595" w:rsidRPr="009E57BF">
        <w:rPr>
          <w:rFonts w:ascii="Arial" w:hAnsi="Arial" w:cs="Arial"/>
          <w:sz w:val="20"/>
          <w:szCs w:val="20"/>
        </w:rPr>
        <w:t xml:space="preserve"> </w:t>
      </w:r>
      <w:r w:rsidR="00331595" w:rsidRPr="009E57BF">
        <w:rPr>
          <w:rFonts w:ascii="Arial" w:hAnsi="Arial" w:cs="Arial"/>
          <w:i/>
          <w:sz w:val="20"/>
          <w:szCs w:val="20"/>
        </w:rPr>
        <w:t>viz</w:t>
      </w:r>
      <w:r w:rsidR="00331595" w:rsidRPr="009E57BF">
        <w:rPr>
          <w:rFonts w:ascii="Arial" w:hAnsi="Arial" w:cs="Arial"/>
          <w:sz w:val="20"/>
          <w:szCs w:val="20"/>
        </w:rPr>
        <w:t xml:space="preserve">., </w:t>
      </w:r>
      <w:proofErr w:type="spellStart"/>
      <w:r w:rsidR="00331595" w:rsidRPr="009E57BF">
        <w:rPr>
          <w:rFonts w:ascii="Arial" w:hAnsi="Arial" w:cs="Arial"/>
          <w:sz w:val="20"/>
          <w:szCs w:val="20"/>
        </w:rPr>
        <w:t>Sangem</w:t>
      </w:r>
      <w:proofErr w:type="spellEnd"/>
      <w:r w:rsidR="00331595" w:rsidRPr="009E57BF">
        <w:rPr>
          <w:rFonts w:ascii="Arial" w:hAnsi="Arial" w:cs="Arial"/>
          <w:sz w:val="20"/>
          <w:szCs w:val="20"/>
        </w:rPr>
        <w:t xml:space="preserve">, </w:t>
      </w:r>
      <w:proofErr w:type="spellStart"/>
      <w:r w:rsidR="00331595" w:rsidRPr="009E57BF">
        <w:rPr>
          <w:rFonts w:ascii="Arial" w:hAnsi="Arial" w:cs="Arial"/>
          <w:sz w:val="20"/>
          <w:szCs w:val="20"/>
        </w:rPr>
        <w:t>Duggondi</w:t>
      </w:r>
      <w:proofErr w:type="spellEnd"/>
      <w:r w:rsidR="00331595" w:rsidRPr="009E57BF">
        <w:rPr>
          <w:rFonts w:ascii="Arial" w:hAnsi="Arial" w:cs="Arial"/>
          <w:sz w:val="20"/>
          <w:szCs w:val="20"/>
        </w:rPr>
        <w:t xml:space="preserve"> and </w:t>
      </w:r>
      <w:proofErr w:type="spellStart"/>
      <w:r w:rsidR="00331595" w:rsidRPr="009E57BF">
        <w:rPr>
          <w:rFonts w:ascii="Arial" w:hAnsi="Arial" w:cs="Arial"/>
          <w:sz w:val="20"/>
          <w:szCs w:val="20"/>
        </w:rPr>
        <w:t>Parvathagiri</w:t>
      </w:r>
      <w:proofErr w:type="spellEnd"/>
      <w:r w:rsidR="00331595" w:rsidRPr="009E57BF">
        <w:rPr>
          <w:rFonts w:ascii="Arial" w:hAnsi="Arial" w:cs="Arial"/>
          <w:sz w:val="20"/>
          <w:szCs w:val="20"/>
        </w:rPr>
        <w:t xml:space="preserve"> and three </w:t>
      </w:r>
      <w:proofErr w:type="spellStart"/>
      <w:r w:rsidR="00331595" w:rsidRPr="009E57BF">
        <w:rPr>
          <w:rFonts w:ascii="Arial" w:hAnsi="Arial" w:cs="Arial"/>
          <w:sz w:val="20"/>
          <w:szCs w:val="20"/>
        </w:rPr>
        <w:t>mandals</w:t>
      </w:r>
      <w:proofErr w:type="spellEnd"/>
      <w:r w:rsidR="00331595" w:rsidRPr="009E57BF">
        <w:rPr>
          <w:rFonts w:ascii="Arial" w:hAnsi="Arial" w:cs="Arial"/>
          <w:sz w:val="20"/>
          <w:szCs w:val="20"/>
        </w:rPr>
        <w:t xml:space="preserve"> of </w:t>
      </w:r>
      <w:proofErr w:type="spellStart"/>
      <w:r w:rsidR="00331595" w:rsidRPr="009E57BF">
        <w:rPr>
          <w:rFonts w:ascii="Arial" w:hAnsi="Arial" w:cs="Arial"/>
          <w:sz w:val="20"/>
          <w:szCs w:val="20"/>
        </w:rPr>
        <w:t>Vikarabad</w:t>
      </w:r>
      <w:proofErr w:type="spellEnd"/>
      <w:r w:rsidR="00331595" w:rsidRPr="009E57BF">
        <w:rPr>
          <w:rFonts w:ascii="Arial" w:hAnsi="Arial" w:cs="Arial"/>
          <w:sz w:val="20"/>
          <w:szCs w:val="20"/>
        </w:rPr>
        <w:t xml:space="preserve"> </w:t>
      </w:r>
      <w:ins w:id="49" w:author=" Ir Jean Augustin" w:date="2025-07-17T17:56:00Z">
        <w:r w:rsidR="00337887" w:rsidRPr="009E57BF">
          <w:rPr>
            <w:rFonts w:ascii="Arial" w:hAnsi="Arial" w:cs="Arial"/>
            <w:sz w:val="20"/>
            <w:szCs w:val="20"/>
          </w:rPr>
          <w:t>district, viz</w:t>
        </w:r>
      </w:ins>
      <w:r w:rsidR="00331595" w:rsidRPr="009E57BF">
        <w:rPr>
          <w:rFonts w:ascii="Arial" w:hAnsi="Arial" w:cs="Arial"/>
          <w:sz w:val="20"/>
          <w:szCs w:val="20"/>
        </w:rPr>
        <w:t xml:space="preserve">., </w:t>
      </w:r>
      <w:proofErr w:type="spellStart"/>
      <w:r w:rsidR="00331595" w:rsidRPr="009E57BF">
        <w:rPr>
          <w:rFonts w:ascii="Arial" w:hAnsi="Arial" w:cs="Arial"/>
          <w:sz w:val="20"/>
          <w:szCs w:val="20"/>
        </w:rPr>
        <w:t>Tandur</w:t>
      </w:r>
      <w:proofErr w:type="spellEnd"/>
      <w:r w:rsidR="00331595" w:rsidRPr="009E57BF">
        <w:rPr>
          <w:rFonts w:ascii="Arial" w:hAnsi="Arial" w:cs="Arial"/>
          <w:sz w:val="20"/>
          <w:szCs w:val="20"/>
        </w:rPr>
        <w:t xml:space="preserve">, </w:t>
      </w:r>
      <w:proofErr w:type="spellStart"/>
      <w:r w:rsidR="00331595" w:rsidRPr="009E57BF">
        <w:rPr>
          <w:rFonts w:ascii="Arial" w:hAnsi="Arial" w:cs="Arial"/>
          <w:sz w:val="20"/>
          <w:szCs w:val="20"/>
        </w:rPr>
        <w:t>Basheerabad</w:t>
      </w:r>
      <w:proofErr w:type="spellEnd"/>
      <w:r w:rsidR="00331595" w:rsidRPr="009E57BF">
        <w:rPr>
          <w:rFonts w:ascii="Arial" w:hAnsi="Arial" w:cs="Arial"/>
          <w:sz w:val="20"/>
          <w:szCs w:val="20"/>
        </w:rPr>
        <w:t xml:space="preserve"> and </w:t>
      </w:r>
      <w:proofErr w:type="spellStart"/>
      <w:r w:rsidR="00331595" w:rsidRPr="009E57BF">
        <w:rPr>
          <w:rFonts w:ascii="Arial" w:hAnsi="Arial" w:cs="Arial"/>
          <w:sz w:val="20"/>
          <w:szCs w:val="20"/>
        </w:rPr>
        <w:t>Kodangal</w:t>
      </w:r>
      <w:proofErr w:type="spellEnd"/>
      <w:ins w:id="50" w:author=" Ir Jean Augustin" w:date="2025-07-17T16:33:00Z">
        <w:r w:rsidR="00F079F8">
          <w:rPr>
            <w:rFonts w:ascii="Arial" w:hAnsi="Arial" w:cs="Arial"/>
            <w:sz w:val="20"/>
            <w:szCs w:val="20"/>
          </w:rPr>
          <w:t>,</w:t>
        </w:r>
      </w:ins>
      <w:r w:rsidR="00331595" w:rsidRPr="009E57BF">
        <w:rPr>
          <w:rFonts w:ascii="Arial" w:hAnsi="Arial" w:cs="Arial"/>
          <w:sz w:val="20"/>
          <w:szCs w:val="20"/>
        </w:rPr>
        <w:t xml:space="preserve"> were selected</w:t>
      </w:r>
      <w:r w:rsidRPr="009E57BF">
        <w:rPr>
          <w:rFonts w:ascii="Arial" w:hAnsi="Arial" w:cs="Arial"/>
          <w:sz w:val="20"/>
          <w:szCs w:val="20"/>
        </w:rPr>
        <w:t xml:space="preserve"> where </w:t>
      </w:r>
      <w:ins w:id="51" w:author=" Ir Jean Augustin" w:date="2025-07-17T16:33:00Z">
        <w:r w:rsidR="00F079F8">
          <w:rPr>
            <w:rFonts w:ascii="Arial" w:hAnsi="Arial" w:cs="Arial"/>
            <w:sz w:val="20"/>
            <w:szCs w:val="20"/>
          </w:rPr>
          <w:t xml:space="preserve">the </w:t>
        </w:r>
      </w:ins>
      <w:r w:rsidRPr="009E57BF">
        <w:rPr>
          <w:rFonts w:ascii="Arial" w:hAnsi="Arial" w:cs="Arial"/>
          <w:sz w:val="20"/>
          <w:szCs w:val="20"/>
        </w:rPr>
        <w:t xml:space="preserve">highest </w:t>
      </w:r>
      <w:proofErr w:type="spellStart"/>
      <w:r w:rsidRPr="009E57BF">
        <w:rPr>
          <w:rFonts w:ascii="Arial" w:hAnsi="Arial" w:cs="Arial"/>
          <w:sz w:val="20"/>
          <w:szCs w:val="20"/>
        </w:rPr>
        <w:t>pigeonpea</w:t>
      </w:r>
      <w:proofErr w:type="spellEnd"/>
      <w:r w:rsidRPr="009E57BF">
        <w:rPr>
          <w:rFonts w:ascii="Arial" w:hAnsi="Arial" w:cs="Arial"/>
          <w:sz w:val="20"/>
          <w:szCs w:val="20"/>
        </w:rPr>
        <w:t xml:space="preserve"> cultivation</w:t>
      </w:r>
      <w:ins w:id="52" w:author=" Ir Jean Augustin" w:date="2025-07-17T16:34:00Z">
        <w:r w:rsidR="00F079F8">
          <w:rPr>
            <w:rFonts w:ascii="Arial" w:hAnsi="Arial" w:cs="Arial"/>
            <w:sz w:val="20"/>
            <w:szCs w:val="20"/>
          </w:rPr>
          <w:t xml:space="preserve"> is</w:t>
        </w:r>
      </w:ins>
      <w:r w:rsidR="00331595" w:rsidRPr="009E57BF">
        <w:rPr>
          <w:rFonts w:ascii="Arial" w:hAnsi="Arial" w:cs="Arial"/>
          <w:sz w:val="20"/>
          <w:szCs w:val="20"/>
        </w:rPr>
        <w:t>. From each mandal, two villages were selected, and from each village, three fields were selected for the study area (Table</w:t>
      </w:r>
      <w:r w:rsidR="00287999">
        <w:rPr>
          <w:rFonts w:ascii="Arial" w:hAnsi="Arial" w:cs="Arial"/>
          <w:sz w:val="20"/>
          <w:szCs w:val="20"/>
        </w:rPr>
        <w:t xml:space="preserve"> </w:t>
      </w:r>
      <w:r w:rsidR="00331595" w:rsidRPr="009E57BF">
        <w:rPr>
          <w:rFonts w:ascii="Arial" w:hAnsi="Arial" w:cs="Arial"/>
          <w:sz w:val="20"/>
          <w:szCs w:val="20"/>
        </w:rPr>
        <w:t>1).</w:t>
      </w:r>
      <w:r w:rsidR="00331595" w:rsidRPr="009E57BF">
        <w:rPr>
          <w:rFonts w:ascii="Arial" w:hAnsi="Arial" w:cs="Arial"/>
          <w:b/>
          <w:bCs/>
          <w:sz w:val="20"/>
          <w:szCs w:val="20"/>
        </w:rPr>
        <w:t xml:space="preserve"> </w:t>
      </w:r>
      <w:r w:rsidR="00331595" w:rsidRPr="009E57BF">
        <w:rPr>
          <w:rFonts w:ascii="Arial" w:hAnsi="Arial" w:cs="Arial"/>
          <w:sz w:val="20"/>
          <w:szCs w:val="20"/>
        </w:rPr>
        <w:t xml:space="preserve">Observations on </w:t>
      </w:r>
      <w:r w:rsidR="006176CF">
        <w:rPr>
          <w:rFonts w:ascii="Arial" w:hAnsi="Arial" w:cs="Arial"/>
          <w:sz w:val="20"/>
          <w:szCs w:val="20"/>
        </w:rPr>
        <w:t xml:space="preserve">the </w:t>
      </w:r>
      <w:r w:rsidR="00331595" w:rsidRPr="009E57BF">
        <w:rPr>
          <w:rFonts w:ascii="Arial" w:hAnsi="Arial" w:cs="Arial"/>
          <w:sz w:val="20"/>
          <w:szCs w:val="20"/>
        </w:rPr>
        <w:t>number of pod</w:t>
      </w:r>
      <w:r w:rsidR="00CA74A4" w:rsidRPr="009E57BF">
        <w:rPr>
          <w:rFonts w:ascii="Arial" w:hAnsi="Arial" w:cs="Arial"/>
          <w:sz w:val="20"/>
          <w:szCs w:val="20"/>
        </w:rPr>
        <w:t xml:space="preserve"> </w:t>
      </w:r>
      <w:r w:rsidR="00331595" w:rsidRPr="009E57BF">
        <w:rPr>
          <w:rFonts w:ascii="Arial" w:hAnsi="Arial" w:cs="Arial"/>
          <w:sz w:val="20"/>
          <w:szCs w:val="20"/>
        </w:rPr>
        <w:t xml:space="preserve">sucking </w:t>
      </w:r>
      <w:r w:rsidRPr="009E57BF">
        <w:rPr>
          <w:rFonts w:ascii="Arial" w:hAnsi="Arial" w:cs="Arial"/>
          <w:sz w:val="20"/>
          <w:szCs w:val="20"/>
        </w:rPr>
        <w:t xml:space="preserve">bugs </w:t>
      </w:r>
      <w:r w:rsidR="00331595" w:rsidRPr="009E57BF">
        <w:rPr>
          <w:rFonts w:ascii="Arial" w:hAnsi="Arial" w:cs="Arial"/>
          <w:sz w:val="20"/>
          <w:szCs w:val="20"/>
        </w:rPr>
        <w:t>per plant and percent</w:t>
      </w:r>
      <w:ins w:id="53" w:author=" Ir Jean Augustin" w:date="2025-07-17T16:35:00Z">
        <w:r w:rsidR="00F079F8">
          <w:rPr>
            <w:rFonts w:ascii="Arial" w:hAnsi="Arial" w:cs="Arial"/>
            <w:sz w:val="20"/>
            <w:szCs w:val="20"/>
          </w:rPr>
          <w:t>age</w:t>
        </w:r>
      </w:ins>
      <w:r w:rsidR="00331595" w:rsidRPr="009E57BF">
        <w:rPr>
          <w:rFonts w:ascii="Arial" w:hAnsi="Arial" w:cs="Arial"/>
          <w:sz w:val="20"/>
          <w:szCs w:val="20"/>
        </w:rPr>
        <w:t xml:space="preserve"> of pod damage by different species of pod sucking bugs were recorded from five randomly selected plants from each location at both</w:t>
      </w:r>
      <w:ins w:id="54" w:author=" Ir Jean Augustin" w:date="2025-07-17T16:36:00Z">
        <w:r w:rsidR="00E47A36">
          <w:rPr>
            <w:rFonts w:ascii="Arial" w:hAnsi="Arial" w:cs="Arial"/>
            <w:sz w:val="20"/>
            <w:szCs w:val="20"/>
          </w:rPr>
          <w:t xml:space="preserve"> </w:t>
        </w:r>
      </w:ins>
      <w:ins w:id="55" w:author=" Ir Jean Augustin" w:date="2025-07-17T16:37:00Z">
        <w:r w:rsidR="00E47A36">
          <w:rPr>
            <w:rFonts w:ascii="Arial" w:hAnsi="Arial" w:cs="Arial"/>
            <w:sz w:val="20"/>
            <w:szCs w:val="20"/>
          </w:rPr>
          <w:t>the</w:t>
        </w:r>
      </w:ins>
      <w:r w:rsidR="00331595" w:rsidRPr="009E57BF">
        <w:rPr>
          <w:rFonts w:ascii="Arial" w:hAnsi="Arial" w:cs="Arial"/>
          <w:sz w:val="20"/>
          <w:szCs w:val="20"/>
        </w:rPr>
        <w:t xml:space="preserve"> flowering and pod formation stage</w:t>
      </w:r>
      <w:ins w:id="56" w:author=" Ir Jean Augustin" w:date="2025-07-17T16:37:00Z">
        <w:r w:rsidR="00E47A36">
          <w:rPr>
            <w:rFonts w:ascii="Arial" w:hAnsi="Arial" w:cs="Arial"/>
            <w:sz w:val="20"/>
            <w:szCs w:val="20"/>
          </w:rPr>
          <w:t>s</w:t>
        </w:r>
      </w:ins>
      <w:r w:rsidRPr="009E57BF">
        <w:rPr>
          <w:rFonts w:ascii="Arial" w:hAnsi="Arial" w:cs="Arial"/>
          <w:sz w:val="20"/>
          <w:szCs w:val="20"/>
        </w:rPr>
        <w:t>.</w:t>
      </w:r>
      <w:r w:rsidR="00331595" w:rsidRPr="009E57BF">
        <w:rPr>
          <w:rFonts w:ascii="Arial" w:hAnsi="Arial" w:cs="Arial"/>
          <w:sz w:val="20"/>
          <w:szCs w:val="20"/>
        </w:rPr>
        <w:t xml:space="preserve"> Further, egg mass</w:t>
      </w:r>
      <w:ins w:id="57" w:author=" Ir Jean Augustin" w:date="2025-07-17T16:37:00Z">
        <w:r w:rsidR="00E47A36">
          <w:rPr>
            <w:rFonts w:ascii="Arial" w:hAnsi="Arial" w:cs="Arial"/>
            <w:sz w:val="20"/>
            <w:szCs w:val="20"/>
          </w:rPr>
          <w:t>es</w:t>
        </w:r>
      </w:ins>
      <w:r w:rsidR="00331595" w:rsidRPr="009E57BF">
        <w:rPr>
          <w:rFonts w:ascii="Arial" w:hAnsi="Arial" w:cs="Arial"/>
          <w:sz w:val="20"/>
          <w:szCs w:val="20"/>
        </w:rPr>
        <w:t xml:space="preserve"> of pod sucking bugs from each location </w:t>
      </w:r>
      <w:r w:rsidR="006176CF">
        <w:rPr>
          <w:rFonts w:ascii="Arial" w:hAnsi="Arial" w:cs="Arial"/>
          <w:sz w:val="20"/>
          <w:szCs w:val="20"/>
        </w:rPr>
        <w:t>were</w:t>
      </w:r>
      <w:r w:rsidR="00331595" w:rsidRPr="009E57BF">
        <w:rPr>
          <w:rFonts w:ascii="Arial" w:hAnsi="Arial" w:cs="Arial"/>
          <w:sz w:val="20"/>
          <w:szCs w:val="20"/>
        </w:rPr>
        <w:t xml:space="preserve"> collected</w:t>
      </w:r>
      <w:ins w:id="58" w:author=" Ir Jean Augustin" w:date="2025-07-17T16:38:00Z">
        <w:r w:rsidR="00E47A36">
          <w:rPr>
            <w:rFonts w:ascii="Arial" w:hAnsi="Arial" w:cs="Arial"/>
            <w:sz w:val="20"/>
            <w:szCs w:val="20"/>
          </w:rPr>
          <w:t>,</w:t>
        </w:r>
      </w:ins>
      <w:r w:rsidR="00331595" w:rsidRPr="009E57BF">
        <w:rPr>
          <w:rFonts w:ascii="Arial" w:hAnsi="Arial" w:cs="Arial"/>
          <w:sz w:val="20"/>
          <w:szCs w:val="20"/>
        </w:rPr>
        <w:t xml:space="preserve"> and observations on </w:t>
      </w:r>
      <w:r w:rsidR="006176CF">
        <w:rPr>
          <w:rFonts w:ascii="Arial" w:hAnsi="Arial" w:cs="Arial"/>
          <w:sz w:val="20"/>
          <w:szCs w:val="20"/>
        </w:rPr>
        <w:t xml:space="preserve">the </w:t>
      </w:r>
      <w:r w:rsidR="00331595" w:rsidRPr="009E57BF">
        <w:rPr>
          <w:rFonts w:ascii="Arial" w:hAnsi="Arial" w:cs="Arial"/>
          <w:sz w:val="20"/>
          <w:szCs w:val="20"/>
        </w:rPr>
        <w:t>emergence of egg parasitoid</w:t>
      </w:r>
      <w:r w:rsidRPr="009E57BF">
        <w:rPr>
          <w:rFonts w:ascii="Arial" w:hAnsi="Arial" w:cs="Arial"/>
          <w:sz w:val="20"/>
          <w:szCs w:val="20"/>
        </w:rPr>
        <w:t>s were recorded</w:t>
      </w:r>
      <w:r w:rsidR="00331595" w:rsidRPr="009E57BF">
        <w:rPr>
          <w:rFonts w:ascii="Arial" w:hAnsi="Arial" w:cs="Arial"/>
          <w:sz w:val="20"/>
          <w:szCs w:val="20"/>
        </w:rPr>
        <w:t>.</w:t>
      </w:r>
    </w:p>
    <w:p w14:paraId="0CA33A1E" w14:textId="1925EB6C" w:rsidR="00331595" w:rsidRPr="009E57BF" w:rsidRDefault="00331595" w:rsidP="00F02603">
      <w:pPr>
        <w:pStyle w:val="Default"/>
        <w:spacing w:line="360" w:lineRule="auto"/>
        <w:jc w:val="both"/>
        <w:rPr>
          <w:rFonts w:ascii="Arial" w:hAnsi="Arial" w:cs="Arial"/>
          <w:color w:val="auto"/>
          <w:sz w:val="20"/>
          <w:szCs w:val="20"/>
        </w:rPr>
      </w:pPr>
      <w:r w:rsidRPr="009E57BF">
        <w:rPr>
          <w:rFonts w:ascii="Arial" w:hAnsi="Arial" w:cs="Arial"/>
          <w:color w:val="auto"/>
          <w:sz w:val="20"/>
          <w:szCs w:val="20"/>
        </w:rPr>
        <w:t xml:space="preserve">Vector maps of the geographical position of location data </w:t>
      </w:r>
      <w:r w:rsidR="006176CF">
        <w:rPr>
          <w:rFonts w:ascii="Arial" w:hAnsi="Arial" w:cs="Arial"/>
          <w:color w:val="auto"/>
          <w:sz w:val="20"/>
          <w:szCs w:val="20"/>
        </w:rPr>
        <w:t>were</w:t>
      </w:r>
      <w:r w:rsidRPr="009E57BF">
        <w:rPr>
          <w:rFonts w:ascii="Arial" w:hAnsi="Arial" w:cs="Arial"/>
          <w:color w:val="auto"/>
          <w:sz w:val="20"/>
          <w:szCs w:val="20"/>
        </w:rPr>
        <w:t xml:space="preserve"> developed in QGIS with grid coordinates expressing latitude and longitude</w:t>
      </w:r>
      <w:del w:id="59" w:author=" Ir Jean Augustin" w:date="2025-07-17T16:40:00Z">
        <w:r w:rsidRPr="009E57BF" w:rsidDel="00E47A36">
          <w:rPr>
            <w:rFonts w:ascii="Arial" w:hAnsi="Arial" w:cs="Arial"/>
            <w:color w:val="auto"/>
            <w:sz w:val="20"/>
            <w:szCs w:val="20"/>
          </w:rPr>
          <w:delText xml:space="preserve"> format</w:delText>
        </w:r>
      </w:del>
      <w:r w:rsidRPr="009E57BF">
        <w:rPr>
          <w:rFonts w:ascii="Arial" w:hAnsi="Arial" w:cs="Arial"/>
          <w:color w:val="auto"/>
          <w:sz w:val="20"/>
          <w:szCs w:val="20"/>
        </w:rPr>
        <w:t>. At first, the district vector map was developed</w:t>
      </w:r>
      <w:ins w:id="60" w:author=" Ir Jean Augustin" w:date="2025-07-17T16:38:00Z">
        <w:r w:rsidR="00E47A36">
          <w:rPr>
            <w:rFonts w:ascii="Arial" w:hAnsi="Arial" w:cs="Arial"/>
            <w:color w:val="auto"/>
            <w:sz w:val="20"/>
            <w:szCs w:val="20"/>
          </w:rPr>
          <w:t>,</w:t>
        </w:r>
      </w:ins>
      <w:r w:rsidRPr="009E57BF">
        <w:rPr>
          <w:rFonts w:ascii="Arial" w:hAnsi="Arial" w:cs="Arial"/>
          <w:color w:val="auto"/>
          <w:sz w:val="20"/>
          <w:szCs w:val="20"/>
        </w:rPr>
        <w:t xml:space="preserve"> denoting each surveyed district in Telangana; further, each district map was developed</w:t>
      </w:r>
      <w:ins w:id="61" w:author=" Ir Jean Augustin" w:date="2025-07-17T16:39:00Z">
        <w:r w:rsidR="00E47A36">
          <w:rPr>
            <w:rFonts w:ascii="Arial" w:hAnsi="Arial" w:cs="Arial"/>
            <w:color w:val="auto"/>
            <w:sz w:val="20"/>
            <w:szCs w:val="20"/>
          </w:rPr>
          <w:t>,</w:t>
        </w:r>
      </w:ins>
      <w:r w:rsidRPr="009E57BF">
        <w:rPr>
          <w:rFonts w:ascii="Arial" w:hAnsi="Arial" w:cs="Arial"/>
          <w:color w:val="auto"/>
          <w:sz w:val="20"/>
          <w:szCs w:val="20"/>
        </w:rPr>
        <w:t xml:space="preserve"> denoting surveyed areas (Fig. 1).</w:t>
      </w:r>
    </w:p>
    <w:p w14:paraId="082DB500" w14:textId="77777777" w:rsidR="00614FE7" w:rsidRDefault="00614FE7" w:rsidP="0081301C">
      <w:pPr>
        <w:pStyle w:val="Default"/>
        <w:spacing w:line="360" w:lineRule="auto"/>
        <w:ind w:left="709" w:hanging="709"/>
        <w:jc w:val="both"/>
        <w:rPr>
          <w:ins w:id="62" w:author=" Ir Jean Augustin" w:date="2025-07-17T16:47:00Z"/>
          <w:rFonts w:ascii="Arial" w:hAnsi="Arial" w:cs="Arial"/>
          <w:b/>
          <w:bCs/>
          <w:sz w:val="20"/>
          <w:szCs w:val="20"/>
        </w:rPr>
      </w:pPr>
    </w:p>
    <w:p w14:paraId="5C857AFE" w14:textId="77777777" w:rsidR="00614FE7" w:rsidRDefault="00614FE7" w:rsidP="0081301C">
      <w:pPr>
        <w:pStyle w:val="Default"/>
        <w:spacing w:line="360" w:lineRule="auto"/>
        <w:ind w:left="709" w:hanging="709"/>
        <w:jc w:val="both"/>
        <w:rPr>
          <w:ins w:id="63" w:author=" Ir Jean Augustin" w:date="2025-07-17T16:48:00Z"/>
          <w:rFonts w:ascii="Arial" w:hAnsi="Arial" w:cs="Arial"/>
          <w:b/>
          <w:bCs/>
          <w:sz w:val="20"/>
          <w:szCs w:val="20"/>
        </w:rPr>
      </w:pPr>
    </w:p>
    <w:p w14:paraId="07CC52BF" w14:textId="77777777" w:rsidR="00614FE7" w:rsidRDefault="00614FE7" w:rsidP="0081301C">
      <w:pPr>
        <w:pStyle w:val="Default"/>
        <w:spacing w:line="360" w:lineRule="auto"/>
        <w:ind w:left="709" w:hanging="709"/>
        <w:jc w:val="both"/>
        <w:rPr>
          <w:ins w:id="64" w:author=" Ir Jean Augustin" w:date="2025-07-17T16:48:00Z"/>
          <w:rFonts w:ascii="Arial" w:hAnsi="Arial" w:cs="Arial"/>
          <w:b/>
          <w:bCs/>
          <w:sz w:val="20"/>
          <w:szCs w:val="20"/>
        </w:rPr>
      </w:pPr>
    </w:p>
    <w:p w14:paraId="448F0F27" w14:textId="77777777" w:rsidR="00614FE7" w:rsidRDefault="00614FE7" w:rsidP="0081301C">
      <w:pPr>
        <w:pStyle w:val="Default"/>
        <w:spacing w:line="360" w:lineRule="auto"/>
        <w:ind w:left="709" w:hanging="709"/>
        <w:jc w:val="both"/>
        <w:rPr>
          <w:ins w:id="65" w:author=" Ir Jean Augustin" w:date="2025-07-17T16:48:00Z"/>
          <w:rFonts w:ascii="Arial" w:hAnsi="Arial" w:cs="Arial"/>
          <w:b/>
          <w:bCs/>
          <w:sz w:val="20"/>
          <w:szCs w:val="20"/>
        </w:rPr>
      </w:pPr>
    </w:p>
    <w:p w14:paraId="3F4513A0" w14:textId="77777777" w:rsidR="00614FE7" w:rsidRDefault="00614FE7" w:rsidP="0081301C">
      <w:pPr>
        <w:pStyle w:val="Default"/>
        <w:spacing w:line="360" w:lineRule="auto"/>
        <w:ind w:left="709" w:hanging="709"/>
        <w:jc w:val="both"/>
        <w:rPr>
          <w:ins w:id="66" w:author=" Ir Jean Augustin" w:date="2025-07-17T16:48:00Z"/>
          <w:rFonts w:ascii="Arial" w:hAnsi="Arial" w:cs="Arial"/>
          <w:b/>
          <w:bCs/>
          <w:sz w:val="20"/>
          <w:szCs w:val="20"/>
        </w:rPr>
      </w:pPr>
    </w:p>
    <w:p w14:paraId="6CF950A9" w14:textId="61AEF66F" w:rsidR="00331595" w:rsidRPr="009E57BF" w:rsidRDefault="006176CF" w:rsidP="0081301C">
      <w:pPr>
        <w:pStyle w:val="Default"/>
        <w:spacing w:line="360" w:lineRule="auto"/>
        <w:ind w:left="709" w:hanging="709"/>
        <w:jc w:val="both"/>
        <w:rPr>
          <w:rFonts w:ascii="Arial" w:hAnsi="Arial" w:cs="Arial"/>
          <w:b/>
          <w:bCs/>
          <w:color w:val="auto"/>
          <w:sz w:val="20"/>
          <w:szCs w:val="20"/>
        </w:rPr>
      </w:pPr>
      <w:r>
        <w:rPr>
          <w:rFonts w:ascii="Arial" w:hAnsi="Arial" w:cs="Arial"/>
          <w:b/>
          <w:bCs/>
          <w:sz w:val="20"/>
          <w:szCs w:val="20"/>
        </w:rPr>
        <w:t>Table 1</w:t>
      </w:r>
      <w:r w:rsidR="00331595" w:rsidRPr="009E57BF">
        <w:rPr>
          <w:rFonts w:ascii="Arial" w:hAnsi="Arial" w:cs="Arial"/>
          <w:b/>
          <w:bCs/>
          <w:sz w:val="20"/>
          <w:szCs w:val="20"/>
        </w:rPr>
        <w:t xml:space="preserve"> </w:t>
      </w:r>
      <w:proofErr w:type="gramStart"/>
      <w:r w:rsidR="00331595" w:rsidRPr="009E57BF">
        <w:rPr>
          <w:rFonts w:ascii="Arial" w:hAnsi="Arial" w:cs="Arial"/>
          <w:b/>
          <w:bCs/>
          <w:sz w:val="20"/>
          <w:szCs w:val="20"/>
        </w:rPr>
        <w:t>The</w:t>
      </w:r>
      <w:proofErr w:type="gramEnd"/>
      <w:r w:rsidR="00331595" w:rsidRPr="009E57BF">
        <w:rPr>
          <w:rFonts w:ascii="Arial" w:hAnsi="Arial" w:cs="Arial"/>
          <w:b/>
          <w:bCs/>
          <w:sz w:val="20"/>
          <w:szCs w:val="20"/>
        </w:rPr>
        <w:t xml:space="preserve"> following locations were selected to determine the severity of pod sucking bugs on Pigeon pea in </w:t>
      </w:r>
      <w:ins w:id="67" w:author=" Ir Jean Augustin" w:date="2025-07-17T16:42:00Z">
        <w:r w:rsidR="00E47A36">
          <w:rPr>
            <w:rFonts w:ascii="Arial" w:hAnsi="Arial" w:cs="Arial"/>
            <w:b/>
            <w:bCs/>
            <w:sz w:val="20"/>
            <w:szCs w:val="20"/>
          </w:rPr>
          <w:t xml:space="preserve">the </w:t>
        </w:r>
      </w:ins>
      <w:r w:rsidR="00331595" w:rsidRPr="009E57BF">
        <w:rPr>
          <w:rFonts w:ascii="Arial" w:hAnsi="Arial" w:cs="Arial"/>
          <w:b/>
          <w:bCs/>
          <w:sz w:val="20"/>
          <w:szCs w:val="20"/>
        </w:rPr>
        <w:t xml:space="preserve">Warangal and </w:t>
      </w:r>
      <w:proofErr w:type="spellStart"/>
      <w:r w:rsidR="00331595" w:rsidRPr="009E57BF">
        <w:rPr>
          <w:rFonts w:ascii="Arial" w:hAnsi="Arial" w:cs="Arial"/>
          <w:b/>
          <w:bCs/>
          <w:sz w:val="20"/>
          <w:szCs w:val="20"/>
        </w:rPr>
        <w:t>Vikarabad</w:t>
      </w:r>
      <w:proofErr w:type="spellEnd"/>
      <w:r w:rsidR="00331595" w:rsidRPr="009E57BF">
        <w:rPr>
          <w:rFonts w:ascii="Arial" w:hAnsi="Arial" w:cs="Arial"/>
          <w:b/>
          <w:bCs/>
          <w:sz w:val="20"/>
          <w:szCs w:val="20"/>
        </w:rPr>
        <w:t xml:space="preserve"> district</w:t>
      </w:r>
      <w:ins w:id="68" w:author=" Ir Jean Augustin" w:date="2025-07-17T16:43:00Z">
        <w:r w:rsidR="00E47A36">
          <w:rPr>
            <w:rFonts w:ascii="Arial" w:hAnsi="Arial" w:cs="Arial"/>
            <w:b/>
            <w:bCs/>
            <w:sz w:val="20"/>
            <w:szCs w:val="20"/>
          </w:rPr>
          <w:t>s</w:t>
        </w:r>
      </w:ins>
      <w:r w:rsidR="00331595" w:rsidRPr="009E57BF">
        <w:rPr>
          <w:rFonts w:ascii="Arial" w:hAnsi="Arial" w:cs="Arial"/>
          <w:b/>
          <w:bCs/>
          <w:sz w:val="20"/>
          <w:szCs w:val="20"/>
        </w:rPr>
        <w:t xml:space="preserve"> of </w:t>
      </w:r>
      <w:proofErr w:type="spellStart"/>
      <w:r>
        <w:rPr>
          <w:rFonts w:ascii="Arial" w:hAnsi="Arial" w:cs="Arial"/>
          <w:b/>
          <w:bCs/>
          <w:sz w:val="20"/>
          <w:szCs w:val="20"/>
        </w:rPr>
        <w:t>Telangana</w:t>
      </w:r>
      <w:proofErr w:type="spellEnd"/>
      <w:r w:rsidR="0081301C" w:rsidRPr="009E57BF">
        <w:rPr>
          <w:rFonts w:ascii="Arial" w:hAnsi="Arial" w:cs="Arial"/>
          <w:b/>
          <w:bCs/>
          <w:sz w:val="20"/>
          <w:szCs w:val="20"/>
        </w:rPr>
        <w:t>.</w:t>
      </w:r>
      <w:r w:rsidR="00331595" w:rsidRPr="009E57BF">
        <w:rPr>
          <w:rFonts w:ascii="Arial" w:hAnsi="Arial" w:cs="Arial"/>
          <w:b/>
          <w:bCs/>
          <w:sz w:val="20"/>
          <w:szCs w:val="20"/>
        </w:rPr>
        <w:t xml:space="preserve"> </w:t>
      </w:r>
    </w:p>
    <w:tbl>
      <w:tblPr>
        <w:tblStyle w:val="Grilledutableau"/>
        <w:tblW w:w="9085" w:type="dxa"/>
        <w:tblLook w:val="04A0" w:firstRow="1" w:lastRow="0" w:firstColumn="1" w:lastColumn="0" w:noHBand="0" w:noVBand="1"/>
      </w:tblPr>
      <w:tblGrid>
        <w:gridCol w:w="805"/>
        <w:gridCol w:w="1170"/>
        <w:gridCol w:w="1530"/>
        <w:gridCol w:w="1530"/>
        <w:gridCol w:w="2610"/>
        <w:gridCol w:w="1440"/>
      </w:tblGrid>
      <w:tr w:rsidR="00F514D1" w:rsidRPr="009E57BF" w14:paraId="4CCE2AB1" w14:textId="77777777" w:rsidTr="00C76251">
        <w:tc>
          <w:tcPr>
            <w:tcW w:w="805" w:type="dxa"/>
            <w:vAlign w:val="center"/>
          </w:tcPr>
          <w:p w14:paraId="33985357" w14:textId="77777777" w:rsidR="00F514D1" w:rsidRPr="009E57BF" w:rsidRDefault="00F514D1" w:rsidP="00C95061">
            <w:pPr>
              <w:pStyle w:val="Default"/>
              <w:spacing w:line="360" w:lineRule="auto"/>
              <w:jc w:val="center"/>
              <w:rPr>
                <w:rFonts w:ascii="Arial" w:hAnsi="Arial" w:cs="Arial"/>
                <w:b/>
                <w:bCs/>
                <w:color w:val="auto"/>
                <w:sz w:val="20"/>
                <w:szCs w:val="20"/>
              </w:rPr>
            </w:pPr>
            <w:r w:rsidRPr="009E57BF">
              <w:rPr>
                <w:rFonts w:ascii="Arial" w:hAnsi="Arial" w:cs="Arial"/>
                <w:b/>
                <w:bCs/>
                <w:sz w:val="20"/>
                <w:szCs w:val="20"/>
              </w:rPr>
              <w:t>S. No</w:t>
            </w:r>
          </w:p>
        </w:tc>
        <w:tc>
          <w:tcPr>
            <w:tcW w:w="1170" w:type="dxa"/>
            <w:vAlign w:val="center"/>
          </w:tcPr>
          <w:p w14:paraId="75C1F277" w14:textId="77777777" w:rsidR="00F514D1" w:rsidRPr="009E57BF" w:rsidRDefault="00F514D1" w:rsidP="00C95061">
            <w:pPr>
              <w:pStyle w:val="Default"/>
              <w:spacing w:line="360" w:lineRule="auto"/>
              <w:jc w:val="center"/>
              <w:rPr>
                <w:rFonts w:ascii="Arial" w:hAnsi="Arial" w:cs="Arial"/>
                <w:b/>
                <w:bCs/>
                <w:color w:val="auto"/>
                <w:sz w:val="20"/>
                <w:szCs w:val="20"/>
              </w:rPr>
            </w:pPr>
            <w:r w:rsidRPr="009E57BF">
              <w:rPr>
                <w:rFonts w:ascii="Arial" w:hAnsi="Arial" w:cs="Arial"/>
                <w:b/>
                <w:bCs/>
                <w:sz w:val="20"/>
                <w:szCs w:val="20"/>
              </w:rPr>
              <w:t>District</w:t>
            </w:r>
          </w:p>
        </w:tc>
        <w:tc>
          <w:tcPr>
            <w:tcW w:w="1530" w:type="dxa"/>
            <w:vAlign w:val="center"/>
          </w:tcPr>
          <w:p w14:paraId="2C7FB279" w14:textId="77777777" w:rsidR="00F514D1" w:rsidRPr="009E57BF" w:rsidRDefault="00F514D1" w:rsidP="00C95061">
            <w:pPr>
              <w:pStyle w:val="Default"/>
              <w:spacing w:line="360" w:lineRule="auto"/>
              <w:jc w:val="center"/>
              <w:rPr>
                <w:rFonts w:ascii="Arial" w:hAnsi="Arial" w:cs="Arial"/>
                <w:b/>
                <w:bCs/>
                <w:color w:val="auto"/>
                <w:sz w:val="20"/>
                <w:szCs w:val="20"/>
              </w:rPr>
            </w:pPr>
            <w:r w:rsidRPr="009E57BF">
              <w:rPr>
                <w:rFonts w:ascii="Arial" w:hAnsi="Arial" w:cs="Arial"/>
                <w:b/>
                <w:bCs/>
                <w:sz w:val="20"/>
                <w:szCs w:val="20"/>
              </w:rPr>
              <w:t>Mandal</w:t>
            </w:r>
          </w:p>
        </w:tc>
        <w:tc>
          <w:tcPr>
            <w:tcW w:w="1530" w:type="dxa"/>
            <w:vAlign w:val="center"/>
          </w:tcPr>
          <w:p w14:paraId="39EE8D85" w14:textId="77777777" w:rsidR="00F514D1" w:rsidRPr="009E57BF" w:rsidRDefault="00F514D1" w:rsidP="00C95061">
            <w:pPr>
              <w:pStyle w:val="Default"/>
              <w:spacing w:line="360" w:lineRule="auto"/>
              <w:jc w:val="center"/>
              <w:rPr>
                <w:rFonts w:ascii="Arial" w:hAnsi="Arial" w:cs="Arial"/>
                <w:b/>
                <w:bCs/>
                <w:color w:val="auto"/>
                <w:sz w:val="20"/>
                <w:szCs w:val="20"/>
              </w:rPr>
            </w:pPr>
            <w:r w:rsidRPr="009E57BF">
              <w:rPr>
                <w:rFonts w:ascii="Arial" w:hAnsi="Arial" w:cs="Arial"/>
                <w:b/>
                <w:bCs/>
                <w:sz w:val="20"/>
                <w:szCs w:val="20"/>
              </w:rPr>
              <w:t>Village</w:t>
            </w:r>
          </w:p>
        </w:tc>
        <w:tc>
          <w:tcPr>
            <w:tcW w:w="2610" w:type="dxa"/>
          </w:tcPr>
          <w:p w14:paraId="0FB7FEB0" w14:textId="77777777" w:rsidR="00F514D1" w:rsidRPr="009E57BF" w:rsidRDefault="00C76251" w:rsidP="00C95061">
            <w:pPr>
              <w:pStyle w:val="Default"/>
              <w:spacing w:line="360" w:lineRule="auto"/>
              <w:jc w:val="center"/>
              <w:rPr>
                <w:rFonts w:ascii="Arial" w:hAnsi="Arial" w:cs="Arial"/>
                <w:b/>
                <w:bCs/>
                <w:sz w:val="20"/>
                <w:szCs w:val="20"/>
              </w:rPr>
            </w:pPr>
            <w:r w:rsidRPr="009E57BF">
              <w:rPr>
                <w:rFonts w:ascii="Arial" w:hAnsi="Arial" w:cs="Arial"/>
                <w:b/>
                <w:bCs/>
                <w:sz w:val="20"/>
                <w:szCs w:val="20"/>
              </w:rPr>
              <w:t>GPS Coordinates</w:t>
            </w:r>
          </w:p>
          <w:p w14:paraId="20B25179" w14:textId="77777777" w:rsidR="00C76251" w:rsidRPr="009E57BF" w:rsidRDefault="00C76251" w:rsidP="00C95061">
            <w:pPr>
              <w:pStyle w:val="Default"/>
              <w:spacing w:line="360" w:lineRule="auto"/>
              <w:jc w:val="center"/>
              <w:rPr>
                <w:rFonts w:ascii="Arial" w:hAnsi="Arial" w:cs="Arial"/>
                <w:b/>
                <w:bCs/>
                <w:sz w:val="20"/>
                <w:szCs w:val="20"/>
              </w:rPr>
            </w:pPr>
            <w:r w:rsidRPr="009E57BF">
              <w:rPr>
                <w:rFonts w:ascii="Arial" w:hAnsi="Arial" w:cs="Arial"/>
                <w:b/>
                <w:bCs/>
                <w:sz w:val="20"/>
                <w:szCs w:val="20"/>
              </w:rPr>
              <w:t>(Latitudes &amp; Longitudes)</w:t>
            </w:r>
          </w:p>
        </w:tc>
        <w:tc>
          <w:tcPr>
            <w:tcW w:w="1440" w:type="dxa"/>
            <w:vAlign w:val="center"/>
          </w:tcPr>
          <w:p w14:paraId="73EC56E3" w14:textId="77777777" w:rsidR="00F514D1" w:rsidRPr="009E57BF" w:rsidRDefault="00F514D1" w:rsidP="00C95061">
            <w:pPr>
              <w:pStyle w:val="Default"/>
              <w:spacing w:line="360" w:lineRule="auto"/>
              <w:jc w:val="center"/>
              <w:rPr>
                <w:rFonts w:ascii="Arial" w:hAnsi="Arial" w:cs="Arial"/>
                <w:b/>
                <w:bCs/>
                <w:color w:val="auto"/>
                <w:sz w:val="20"/>
                <w:szCs w:val="20"/>
              </w:rPr>
            </w:pPr>
            <w:r w:rsidRPr="009E57BF">
              <w:rPr>
                <w:rFonts w:ascii="Arial" w:hAnsi="Arial" w:cs="Arial"/>
                <w:b/>
                <w:bCs/>
                <w:sz w:val="20"/>
                <w:szCs w:val="20"/>
              </w:rPr>
              <w:t>No. of fields</w:t>
            </w:r>
          </w:p>
        </w:tc>
      </w:tr>
      <w:tr w:rsidR="00F514D1" w:rsidRPr="009E57BF" w14:paraId="2D6B0332" w14:textId="77777777" w:rsidTr="00C76251">
        <w:tc>
          <w:tcPr>
            <w:tcW w:w="805" w:type="dxa"/>
            <w:vMerge w:val="restart"/>
            <w:vAlign w:val="center"/>
          </w:tcPr>
          <w:p w14:paraId="1C489541" w14:textId="77777777"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1</w:t>
            </w:r>
          </w:p>
        </w:tc>
        <w:tc>
          <w:tcPr>
            <w:tcW w:w="1170" w:type="dxa"/>
            <w:vMerge w:val="restart"/>
            <w:vAlign w:val="center"/>
          </w:tcPr>
          <w:p w14:paraId="2792A6FF" w14:textId="77777777"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Warangal</w:t>
            </w:r>
          </w:p>
        </w:tc>
        <w:tc>
          <w:tcPr>
            <w:tcW w:w="1530" w:type="dxa"/>
            <w:vMerge w:val="restart"/>
            <w:vAlign w:val="center"/>
          </w:tcPr>
          <w:p w14:paraId="401D49F2" w14:textId="77777777"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Sangem</w:t>
            </w:r>
          </w:p>
        </w:tc>
        <w:tc>
          <w:tcPr>
            <w:tcW w:w="1530" w:type="dxa"/>
          </w:tcPr>
          <w:p w14:paraId="3EAAA36E" w14:textId="77777777" w:rsidR="00F514D1" w:rsidRPr="009E57BF" w:rsidRDefault="00F514D1" w:rsidP="00C95061">
            <w:pPr>
              <w:pStyle w:val="Default"/>
              <w:spacing w:line="360" w:lineRule="auto"/>
              <w:jc w:val="center"/>
              <w:rPr>
                <w:rFonts w:ascii="Arial" w:hAnsi="Arial" w:cs="Arial"/>
                <w:color w:val="auto"/>
                <w:sz w:val="20"/>
                <w:szCs w:val="20"/>
              </w:rPr>
            </w:pPr>
            <w:proofErr w:type="spellStart"/>
            <w:r w:rsidRPr="009E57BF">
              <w:rPr>
                <w:rFonts w:ascii="Arial" w:hAnsi="Arial" w:cs="Arial"/>
                <w:color w:val="auto"/>
                <w:sz w:val="20"/>
                <w:szCs w:val="20"/>
              </w:rPr>
              <w:t>Gavicherla</w:t>
            </w:r>
            <w:proofErr w:type="spellEnd"/>
          </w:p>
        </w:tc>
        <w:tc>
          <w:tcPr>
            <w:tcW w:w="2610" w:type="dxa"/>
          </w:tcPr>
          <w:p w14:paraId="334C769F" w14:textId="77777777" w:rsidR="00F514D1" w:rsidRPr="009E57BF" w:rsidRDefault="00C7625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 xml:space="preserve">17.8675° N, </w:t>
            </w:r>
            <w:r w:rsidR="00EB2BFE" w:rsidRPr="009E57BF">
              <w:rPr>
                <w:rFonts w:ascii="Arial" w:hAnsi="Arial" w:cs="Arial"/>
                <w:color w:val="auto"/>
                <w:sz w:val="20"/>
                <w:szCs w:val="20"/>
              </w:rPr>
              <w:t>79.6794° E</w:t>
            </w:r>
          </w:p>
        </w:tc>
        <w:tc>
          <w:tcPr>
            <w:tcW w:w="1440" w:type="dxa"/>
          </w:tcPr>
          <w:p w14:paraId="176F8C6E" w14:textId="77777777"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3</w:t>
            </w:r>
          </w:p>
        </w:tc>
      </w:tr>
      <w:tr w:rsidR="00F514D1" w:rsidRPr="009E57BF" w14:paraId="0A24376D" w14:textId="77777777" w:rsidTr="00C76251">
        <w:tc>
          <w:tcPr>
            <w:tcW w:w="805" w:type="dxa"/>
            <w:vMerge/>
            <w:vAlign w:val="center"/>
          </w:tcPr>
          <w:p w14:paraId="7D666795"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170" w:type="dxa"/>
            <w:vMerge/>
            <w:vAlign w:val="center"/>
          </w:tcPr>
          <w:p w14:paraId="5CA0B7D6"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530" w:type="dxa"/>
            <w:vMerge/>
            <w:vAlign w:val="center"/>
          </w:tcPr>
          <w:p w14:paraId="1CB97E90"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530" w:type="dxa"/>
          </w:tcPr>
          <w:p w14:paraId="13390A6B" w14:textId="77777777"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Gandhinagar</w:t>
            </w:r>
          </w:p>
        </w:tc>
        <w:tc>
          <w:tcPr>
            <w:tcW w:w="2610" w:type="dxa"/>
          </w:tcPr>
          <w:p w14:paraId="0E5175E1" w14:textId="77777777" w:rsidR="00F514D1" w:rsidRPr="009E57BF" w:rsidRDefault="00EB2BFE"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17.8603</w:t>
            </w:r>
            <w:r w:rsidR="00C95061" w:rsidRPr="009E57BF">
              <w:rPr>
                <w:rFonts w:ascii="Arial" w:hAnsi="Arial" w:cs="Arial"/>
                <w:color w:val="auto"/>
                <w:sz w:val="20"/>
                <w:szCs w:val="20"/>
              </w:rPr>
              <w:t>° N</w:t>
            </w:r>
            <w:r w:rsidRPr="009E57BF">
              <w:rPr>
                <w:rFonts w:ascii="Arial" w:hAnsi="Arial" w:cs="Arial"/>
                <w:color w:val="auto"/>
                <w:sz w:val="20"/>
                <w:szCs w:val="20"/>
              </w:rPr>
              <w:t>, 79.7199</w:t>
            </w:r>
            <w:r w:rsidR="00C95061" w:rsidRPr="009E57BF">
              <w:rPr>
                <w:rFonts w:ascii="Arial" w:hAnsi="Arial" w:cs="Arial"/>
                <w:color w:val="auto"/>
                <w:sz w:val="20"/>
                <w:szCs w:val="20"/>
              </w:rPr>
              <w:t>° E</w:t>
            </w:r>
          </w:p>
        </w:tc>
        <w:tc>
          <w:tcPr>
            <w:tcW w:w="1440" w:type="dxa"/>
          </w:tcPr>
          <w:p w14:paraId="6623E565" w14:textId="77777777"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3</w:t>
            </w:r>
          </w:p>
        </w:tc>
      </w:tr>
      <w:tr w:rsidR="00F514D1" w:rsidRPr="009E57BF" w14:paraId="190A0B6A" w14:textId="77777777" w:rsidTr="00C76251">
        <w:tc>
          <w:tcPr>
            <w:tcW w:w="805" w:type="dxa"/>
            <w:vMerge/>
            <w:vAlign w:val="center"/>
          </w:tcPr>
          <w:p w14:paraId="2A6EFB02"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170" w:type="dxa"/>
            <w:vMerge/>
            <w:vAlign w:val="center"/>
          </w:tcPr>
          <w:p w14:paraId="7EA04E38"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530" w:type="dxa"/>
            <w:vMerge w:val="restart"/>
            <w:vAlign w:val="center"/>
          </w:tcPr>
          <w:p w14:paraId="66E5BA05" w14:textId="77777777" w:rsidR="00F514D1" w:rsidRPr="009E57BF" w:rsidRDefault="00F514D1" w:rsidP="00C95061">
            <w:pPr>
              <w:pStyle w:val="Default"/>
              <w:spacing w:line="360" w:lineRule="auto"/>
              <w:jc w:val="center"/>
              <w:rPr>
                <w:rFonts w:ascii="Arial" w:hAnsi="Arial" w:cs="Arial"/>
                <w:color w:val="auto"/>
                <w:sz w:val="20"/>
                <w:szCs w:val="20"/>
              </w:rPr>
            </w:pPr>
            <w:proofErr w:type="spellStart"/>
            <w:r w:rsidRPr="009E57BF">
              <w:rPr>
                <w:rFonts w:ascii="Arial" w:hAnsi="Arial" w:cs="Arial"/>
                <w:color w:val="auto"/>
                <w:sz w:val="20"/>
                <w:szCs w:val="20"/>
              </w:rPr>
              <w:t>Duggondi</w:t>
            </w:r>
            <w:proofErr w:type="spellEnd"/>
          </w:p>
        </w:tc>
        <w:tc>
          <w:tcPr>
            <w:tcW w:w="1530" w:type="dxa"/>
          </w:tcPr>
          <w:p w14:paraId="161E3F70" w14:textId="77777777" w:rsidR="00F514D1" w:rsidRPr="009E57BF" w:rsidRDefault="00F514D1" w:rsidP="00C95061">
            <w:pPr>
              <w:pStyle w:val="Default"/>
              <w:spacing w:line="360" w:lineRule="auto"/>
              <w:jc w:val="center"/>
              <w:rPr>
                <w:rFonts w:ascii="Arial" w:hAnsi="Arial" w:cs="Arial"/>
                <w:color w:val="auto"/>
                <w:sz w:val="20"/>
                <w:szCs w:val="20"/>
              </w:rPr>
            </w:pPr>
            <w:proofErr w:type="spellStart"/>
            <w:r w:rsidRPr="009E57BF">
              <w:rPr>
                <w:rFonts w:ascii="Arial" w:hAnsi="Arial" w:cs="Arial"/>
                <w:color w:val="auto"/>
                <w:sz w:val="20"/>
                <w:szCs w:val="20"/>
              </w:rPr>
              <w:t>Duggondi</w:t>
            </w:r>
            <w:proofErr w:type="spellEnd"/>
          </w:p>
        </w:tc>
        <w:tc>
          <w:tcPr>
            <w:tcW w:w="2610" w:type="dxa"/>
          </w:tcPr>
          <w:p w14:paraId="21747B90" w14:textId="77777777" w:rsidR="00F514D1" w:rsidRPr="009E57BF" w:rsidRDefault="00EB2BFE"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18.0141</w:t>
            </w:r>
            <w:r w:rsidR="00C95061" w:rsidRPr="009E57BF">
              <w:rPr>
                <w:rFonts w:ascii="Arial" w:hAnsi="Arial" w:cs="Arial"/>
                <w:color w:val="auto"/>
                <w:sz w:val="20"/>
                <w:szCs w:val="20"/>
              </w:rPr>
              <w:t>° N</w:t>
            </w:r>
            <w:r w:rsidRPr="009E57BF">
              <w:rPr>
                <w:rFonts w:ascii="Arial" w:hAnsi="Arial" w:cs="Arial"/>
                <w:color w:val="auto"/>
                <w:sz w:val="20"/>
                <w:szCs w:val="20"/>
              </w:rPr>
              <w:t>, 79.8067</w:t>
            </w:r>
            <w:r w:rsidR="00C95061" w:rsidRPr="009E57BF">
              <w:rPr>
                <w:rFonts w:ascii="Arial" w:hAnsi="Arial" w:cs="Arial"/>
                <w:color w:val="auto"/>
                <w:sz w:val="20"/>
                <w:szCs w:val="20"/>
              </w:rPr>
              <w:t>° E</w:t>
            </w:r>
          </w:p>
        </w:tc>
        <w:tc>
          <w:tcPr>
            <w:tcW w:w="1440" w:type="dxa"/>
          </w:tcPr>
          <w:p w14:paraId="0CB50EEB" w14:textId="77777777"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3</w:t>
            </w:r>
          </w:p>
        </w:tc>
      </w:tr>
      <w:tr w:rsidR="00F514D1" w:rsidRPr="009E57BF" w14:paraId="0673C4A5" w14:textId="77777777" w:rsidTr="00C76251">
        <w:tc>
          <w:tcPr>
            <w:tcW w:w="805" w:type="dxa"/>
            <w:vMerge/>
            <w:vAlign w:val="center"/>
          </w:tcPr>
          <w:p w14:paraId="3164A445"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170" w:type="dxa"/>
            <w:vMerge/>
            <w:vAlign w:val="center"/>
          </w:tcPr>
          <w:p w14:paraId="7CFEBED5"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530" w:type="dxa"/>
            <w:vMerge/>
            <w:vAlign w:val="center"/>
          </w:tcPr>
          <w:p w14:paraId="53EBF46D"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530" w:type="dxa"/>
          </w:tcPr>
          <w:p w14:paraId="1E0CEDF7" w14:textId="77777777" w:rsidR="00F514D1" w:rsidRPr="009E57BF" w:rsidRDefault="00F514D1" w:rsidP="00C95061">
            <w:pPr>
              <w:pStyle w:val="Default"/>
              <w:spacing w:line="360" w:lineRule="auto"/>
              <w:jc w:val="center"/>
              <w:rPr>
                <w:rFonts w:ascii="Arial" w:hAnsi="Arial" w:cs="Arial"/>
                <w:color w:val="auto"/>
                <w:sz w:val="20"/>
                <w:szCs w:val="20"/>
              </w:rPr>
            </w:pPr>
            <w:proofErr w:type="spellStart"/>
            <w:r w:rsidRPr="009E57BF">
              <w:rPr>
                <w:rFonts w:ascii="Arial" w:hAnsi="Arial" w:cs="Arial"/>
                <w:color w:val="auto"/>
                <w:sz w:val="20"/>
                <w:szCs w:val="20"/>
              </w:rPr>
              <w:t>Venkatapur</w:t>
            </w:r>
            <w:proofErr w:type="spellEnd"/>
          </w:p>
        </w:tc>
        <w:tc>
          <w:tcPr>
            <w:tcW w:w="2610" w:type="dxa"/>
          </w:tcPr>
          <w:p w14:paraId="7111D393" w14:textId="77777777" w:rsidR="00F514D1" w:rsidRPr="009E57BF" w:rsidRDefault="00EB2BFE"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18.0100</w:t>
            </w:r>
            <w:r w:rsidR="00C95061" w:rsidRPr="009E57BF">
              <w:rPr>
                <w:rFonts w:ascii="Arial" w:hAnsi="Arial" w:cs="Arial"/>
                <w:color w:val="auto"/>
                <w:sz w:val="20"/>
                <w:szCs w:val="20"/>
              </w:rPr>
              <w:t>° N</w:t>
            </w:r>
            <w:r w:rsidRPr="009E57BF">
              <w:rPr>
                <w:rFonts w:ascii="Arial" w:hAnsi="Arial" w:cs="Arial"/>
                <w:color w:val="auto"/>
                <w:sz w:val="20"/>
                <w:szCs w:val="20"/>
              </w:rPr>
              <w:t>, 79.8061</w:t>
            </w:r>
            <w:r w:rsidR="00C95061" w:rsidRPr="009E57BF">
              <w:rPr>
                <w:rFonts w:ascii="Arial" w:hAnsi="Arial" w:cs="Arial"/>
                <w:color w:val="auto"/>
                <w:sz w:val="20"/>
                <w:szCs w:val="20"/>
              </w:rPr>
              <w:t>° E</w:t>
            </w:r>
          </w:p>
        </w:tc>
        <w:tc>
          <w:tcPr>
            <w:tcW w:w="1440" w:type="dxa"/>
          </w:tcPr>
          <w:p w14:paraId="53EEAD1B" w14:textId="77777777"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3</w:t>
            </w:r>
          </w:p>
        </w:tc>
      </w:tr>
      <w:tr w:rsidR="00F514D1" w:rsidRPr="009E57BF" w14:paraId="772A14DE" w14:textId="77777777" w:rsidTr="00C76251">
        <w:tc>
          <w:tcPr>
            <w:tcW w:w="805" w:type="dxa"/>
            <w:vMerge/>
            <w:vAlign w:val="center"/>
          </w:tcPr>
          <w:p w14:paraId="224BADA2"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170" w:type="dxa"/>
            <w:vMerge/>
            <w:vAlign w:val="center"/>
          </w:tcPr>
          <w:p w14:paraId="4C50E276"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530" w:type="dxa"/>
            <w:vMerge w:val="restart"/>
            <w:vAlign w:val="center"/>
          </w:tcPr>
          <w:p w14:paraId="560CB510" w14:textId="77777777" w:rsidR="00F514D1" w:rsidRPr="009E57BF" w:rsidRDefault="00F514D1" w:rsidP="00C95061">
            <w:pPr>
              <w:pStyle w:val="Default"/>
              <w:spacing w:line="360" w:lineRule="auto"/>
              <w:jc w:val="center"/>
              <w:rPr>
                <w:rFonts w:ascii="Arial" w:hAnsi="Arial" w:cs="Arial"/>
                <w:color w:val="auto"/>
                <w:sz w:val="20"/>
                <w:szCs w:val="20"/>
              </w:rPr>
            </w:pPr>
            <w:proofErr w:type="spellStart"/>
            <w:r w:rsidRPr="009E57BF">
              <w:rPr>
                <w:rFonts w:ascii="Arial" w:hAnsi="Arial" w:cs="Arial"/>
                <w:color w:val="auto"/>
                <w:sz w:val="20"/>
                <w:szCs w:val="20"/>
              </w:rPr>
              <w:t>Parvathagiri</w:t>
            </w:r>
            <w:proofErr w:type="spellEnd"/>
          </w:p>
        </w:tc>
        <w:tc>
          <w:tcPr>
            <w:tcW w:w="1530" w:type="dxa"/>
          </w:tcPr>
          <w:p w14:paraId="408B0BBE" w14:textId="77777777" w:rsidR="00F514D1" w:rsidRPr="009E57BF" w:rsidRDefault="00F514D1" w:rsidP="00C95061">
            <w:pPr>
              <w:pStyle w:val="Default"/>
              <w:spacing w:line="360" w:lineRule="auto"/>
              <w:jc w:val="center"/>
              <w:rPr>
                <w:rFonts w:ascii="Arial" w:hAnsi="Arial" w:cs="Arial"/>
                <w:color w:val="auto"/>
                <w:sz w:val="20"/>
                <w:szCs w:val="20"/>
              </w:rPr>
            </w:pPr>
            <w:proofErr w:type="spellStart"/>
            <w:r w:rsidRPr="009E57BF">
              <w:rPr>
                <w:rFonts w:ascii="Arial" w:hAnsi="Arial" w:cs="Arial"/>
                <w:color w:val="auto"/>
                <w:sz w:val="20"/>
                <w:szCs w:val="20"/>
              </w:rPr>
              <w:t>Parvathagiri</w:t>
            </w:r>
            <w:proofErr w:type="spellEnd"/>
          </w:p>
        </w:tc>
        <w:tc>
          <w:tcPr>
            <w:tcW w:w="2610" w:type="dxa"/>
          </w:tcPr>
          <w:p w14:paraId="314E4533" w14:textId="77777777" w:rsidR="00F514D1" w:rsidRPr="009E57BF" w:rsidRDefault="00EB2BFE"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17.7542</w:t>
            </w:r>
            <w:r w:rsidR="00C95061" w:rsidRPr="009E57BF">
              <w:rPr>
                <w:rFonts w:ascii="Arial" w:hAnsi="Arial" w:cs="Arial"/>
                <w:color w:val="auto"/>
                <w:sz w:val="20"/>
                <w:szCs w:val="20"/>
              </w:rPr>
              <w:t>° N</w:t>
            </w:r>
            <w:r w:rsidRPr="009E57BF">
              <w:rPr>
                <w:rFonts w:ascii="Arial" w:hAnsi="Arial" w:cs="Arial"/>
                <w:color w:val="auto"/>
                <w:sz w:val="20"/>
                <w:szCs w:val="20"/>
              </w:rPr>
              <w:t>, 79.7045</w:t>
            </w:r>
            <w:r w:rsidR="00C95061" w:rsidRPr="009E57BF">
              <w:rPr>
                <w:rFonts w:ascii="Arial" w:hAnsi="Arial" w:cs="Arial"/>
                <w:color w:val="auto"/>
                <w:sz w:val="20"/>
                <w:szCs w:val="20"/>
              </w:rPr>
              <w:t>° E</w:t>
            </w:r>
          </w:p>
        </w:tc>
        <w:tc>
          <w:tcPr>
            <w:tcW w:w="1440" w:type="dxa"/>
          </w:tcPr>
          <w:p w14:paraId="22C192D1" w14:textId="77777777"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3</w:t>
            </w:r>
          </w:p>
        </w:tc>
      </w:tr>
      <w:tr w:rsidR="00F514D1" w:rsidRPr="009E57BF" w14:paraId="6BCC15E8" w14:textId="77777777" w:rsidTr="00C76251">
        <w:tc>
          <w:tcPr>
            <w:tcW w:w="805" w:type="dxa"/>
            <w:vMerge/>
            <w:vAlign w:val="center"/>
          </w:tcPr>
          <w:p w14:paraId="246F8AA7"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170" w:type="dxa"/>
            <w:vMerge/>
            <w:vAlign w:val="center"/>
          </w:tcPr>
          <w:p w14:paraId="6626E1D6"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530" w:type="dxa"/>
            <w:vMerge/>
            <w:vAlign w:val="center"/>
          </w:tcPr>
          <w:p w14:paraId="7CB2BF48"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530" w:type="dxa"/>
          </w:tcPr>
          <w:p w14:paraId="7061269D" w14:textId="77777777" w:rsidR="00F514D1" w:rsidRPr="009E57BF" w:rsidRDefault="00F514D1" w:rsidP="00C95061">
            <w:pPr>
              <w:pStyle w:val="Default"/>
              <w:spacing w:line="360" w:lineRule="auto"/>
              <w:jc w:val="center"/>
              <w:rPr>
                <w:rFonts w:ascii="Arial" w:hAnsi="Arial" w:cs="Arial"/>
                <w:color w:val="auto"/>
                <w:sz w:val="20"/>
                <w:szCs w:val="20"/>
              </w:rPr>
            </w:pPr>
            <w:proofErr w:type="spellStart"/>
            <w:r w:rsidRPr="009E57BF">
              <w:rPr>
                <w:rFonts w:ascii="Arial" w:hAnsi="Arial" w:cs="Arial"/>
                <w:color w:val="auto"/>
                <w:sz w:val="20"/>
                <w:szCs w:val="20"/>
              </w:rPr>
              <w:t>Doulathnagar</w:t>
            </w:r>
            <w:proofErr w:type="spellEnd"/>
          </w:p>
        </w:tc>
        <w:tc>
          <w:tcPr>
            <w:tcW w:w="2610" w:type="dxa"/>
          </w:tcPr>
          <w:p w14:paraId="5A133FCF" w14:textId="77777777" w:rsidR="00F514D1" w:rsidRPr="009E57BF" w:rsidRDefault="00EB2BFE"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17.7554</w:t>
            </w:r>
            <w:r w:rsidR="00C95061" w:rsidRPr="009E57BF">
              <w:rPr>
                <w:rFonts w:ascii="Arial" w:hAnsi="Arial" w:cs="Arial"/>
                <w:color w:val="auto"/>
                <w:sz w:val="20"/>
                <w:szCs w:val="20"/>
              </w:rPr>
              <w:t>° N</w:t>
            </w:r>
            <w:r w:rsidRPr="009E57BF">
              <w:rPr>
                <w:rFonts w:ascii="Arial" w:hAnsi="Arial" w:cs="Arial"/>
                <w:color w:val="auto"/>
                <w:sz w:val="20"/>
                <w:szCs w:val="20"/>
              </w:rPr>
              <w:t>, 79.7596</w:t>
            </w:r>
            <w:r w:rsidR="00C95061" w:rsidRPr="009E57BF">
              <w:rPr>
                <w:rFonts w:ascii="Arial" w:hAnsi="Arial" w:cs="Arial"/>
                <w:color w:val="auto"/>
                <w:sz w:val="20"/>
                <w:szCs w:val="20"/>
              </w:rPr>
              <w:t>° E</w:t>
            </w:r>
          </w:p>
        </w:tc>
        <w:tc>
          <w:tcPr>
            <w:tcW w:w="1440" w:type="dxa"/>
          </w:tcPr>
          <w:p w14:paraId="2F83BBE5" w14:textId="77777777"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3</w:t>
            </w:r>
          </w:p>
        </w:tc>
      </w:tr>
      <w:tr w:rsidR="00F514D1" w:rsidRPr="009E57BF" w14:paraId="033BA1E8" w14:textId="77777777" w:rsidTr="00C76251">
        <w:trPr>
          <w:trHeight w:val="269"/>
        </w:trPr>
        <w:tc>
          <w:tcPr>
            <w:tcW w:w="805" w:type="dxa"/>
            <w:vMerge/>
            <w:vAlign w:val="center"/>
          </w:tcPr>
          <w:p w14:paraId="0F715DB2"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170" w:type="dxa"/>
            <w:vMerge/>
            <w:vAlign w:val="center"/>
          </w:tcPr>
          <w:p w14:paraId="0B24253F"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3060" w:type="dxa"/>
            <w:gridSpan w:val="2"/>
            <w:vAlign w:val="center"/>
          </w:tcPr>
          <w:p w14:paraId="04B5A27B" w14:textId="77777777" w:rsidR="00F514D1" w:rsidRPr="009E57BF" w:rsidRDefault="00F514D1" w:rsidP="00C95061">
            <w:pPr>
              <w:pStyle w:val="Default"/>
              <w:spacing w:line="360" w:lineRule="auto"/>
              <w:jc w:val="center"/>
              <w:rPr>
                <w:rFonts w:ascii="Arial" w:hAnsi="Arial" w:cs="Arial"/>
                <w:b/>
                <w:bCs/>
                <w:color w:val="auto"/>
                <w:sz w:val="20"/>
                <w:szCs w:val="20"/>
              </w:rPr>
            </w:pPr>
          </w:p>
        </w:tc>
        <w:tc>
          <w:tcPr>
            <w:tcW w:w="2610" w:type="dxa"/>
          </w:tcPr>
          <w:p w14:paraId="4726EBD3" w14:textId="77777777" w:rsidR="00F514D1" w:rsidRPr="009E57BF" w:rsidRDefault="00C95061" w:rsidP="00C95061">
            <w:pPr>
              <w:pStyle w:val="Default"/>
              <w:spacing w:line="360" w:lineRule="auto"/>
              <w:jc w:val="center"/>
              <w:rPr>
                <w:rFonts w:ascii="Arial" w:hAnsi="Arial" w:cs="Arial"/>
                <w:b/>
                <w:bCs/>
                <w:color w:val="auto"/>
                <w:sz w:val="20"/>
                <w:szCs w:val="20"/>
              </w:rPr>
            </w:pPr>
            <w:r w:rsidRPr="009E57BF">
              <w:rPr>
                <w:rFonts w:ascii="Arial" w:hAnsi="Arial" w:cs="Arial"/>
                <w:b/>
                <w:bCs/>
                <w:color w:val="auto"/>
                <w:sz w:val="20"/>
                <w:szCs w:val="20"/>
              </w:rPr>
              <w:t>Total fields</w:t>
            </w:r>
          </w:p>
        </w:tc>
        <w:tc>
          <w:tcPr>
            <w:tcW w:w="1440" w:type="dxa"/>
          </w:tcPr>
          <w:p w14:paraId="3B31DEC3" w14:textId="77777777" w:rsidR="00F514D1" w:rsidRPr="009E57BF" w:rsidRDefault="00F514D1" w:rsidP="00C95061">
            <w:pPr>
              <w:pStyle w:val="Default"/>
              <w:spacing w:line="360" w:lineRule="auto"/>
              <w:jc w:val="center"/>
              <w:rPr>
                <w:rFonts w:ascii="Arial" w:hAnsi="Arial" w:cs="Arial"/>
                <w:b/>
                <w:bCs/>
                <w:color w:val="auto"/>
                <w:sz w:val="20"/>
                <w:szCs w:val="20"/>
              </w:rPr>
            </w:pPr>
            <w:r w:rsidRPr="009E57BF">
              <w:rPr>
                <w:rFonts w:ascii="Arial" w:hAnsi="Arial" w:cs="Arial"/>
                <w:b/>
                <w:bCs/>
                <w:color w:val="auto"/>
                <w:sz w:val="20"/>
                <w:szCs w:val="20"/>
              </w:rPr>
              <w:t>18</w:t>
            </w:r>
          </w:p>
        </w:tc>
      </w:tr>
      <w:tr w:rsidR="00F514D1" w:rsidRPr="009E57BF" w14:paraId="1118F357" w14:textId="77777777" w:rsidTr="00C76251">
        <w:tc>
          <w:tcPr>
            <w:tcW w:w="805" w:type="dxa"/>
            <w:vMerge w:val="restart"/>
            <w:vAlign w:val="center"/>
          </w:tcPr>
          <w:p w14:paraId="21BEE433" w14:textId="77777777"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2</w:t>
            </w:r>
          </w:p>
        </w:tc>
        <w:tc>
          <w:tcPr>
            <w:tcW w:w="1170" w:type="dxa"/>
            <w:vMerge w:val="restart"/>
            <w:vAlign w:val="center"/>
          </w:tcPr>
          <w:p w14:paraId="334544BC" w14:textId="77777777" w:rsidR="00F514D1" w:rsidRPr="009E57BF" w:rsidRDefault="00F514D1" w:rsidP="00C95061">
            <w:pPr>
              <w:pStyle w:val="Default"/>
              <w:spacing w:line="360" w:lineRule="auto"/>
              <w:jc w:val="center"/>
              <w:rPr>
                <w:rFonts w:ascii="Arial" w:hAnsi="Arial" w:cs="Arial"/>
                <w:color w:val="auto"/>
                <w:sz w:val="20"/>
                <w:szCs w:val="20"/>
              </w:rPr>
            </w:pPr>
            <w:proofErr w:type="spellStart"/>
            <w:r w:rsidRPr="009E57BF">
              <w:rPr>
                <w:rFonts w:ascii="Arial" w:hAnsi="Arial" w:cs="Arial"/>
                <w:color w:val="auto"/>
                <w:sz w:val="20"/>
                <w:szCs w:val="20"/>
              </w:rPr>
              <w:t>Vikarabad</w:t>
            </w:r>
            <w:proofErr w:type="spellEnd"/>
          </w:p>
        </w:tc>
        <w:tc>
          <w:tcPr>
            <w:tcW w:w="1530" w:type="dxa"/>
            <w:vMerge w:val="restart"/>
            <w:vAlign w:val="center"/>
          </w:tcPr>
          <w:p w14:paraId="036AA05D" w14:textId="77777777"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Tandur</w:t>
            </w:r>
          </w:p>
        </w:tc>
        <w:tc>
          <w:tcPr>
            <w:tcW w:w="1530" w:type="dxa"/>
          </w:tcPr>
          <w:p w14:paraId="2C96CEE0" w14:textId="77777777"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Tandur</w:t>
            </w:r>
          </w:p>
        </w:tc>
        <w:tc>
          <w:tcPr>
            <w:tcW w:w="2610" w:type="dxa"/>
          </w:tcPr>
          <w:p w14:paraId="308B3EF8" w14:textId="77777777" w:rsidR="00F514D1" w:rsidRPr="009E57BF" w:rsidRDefault="00EB2BFE"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17.237</w:t>
            </w:r>
            <w:r w:rsidR="00C95061" w:rsidRPr="009E57BF">
              <w:rPr>
                <w:rFonts w:ascii="Arial" w:hAnsi="Arial" w:cs="Arial"/>
                <w:color w:val="auto"/>
                <w:sz w:val="20"/>
                <w:szCs w:val="20"/>
              </w:rPr>
              <w:t>7° N</w:t>
            </w:r>
            <w:r w:rsidRPr="009E57BF">
              <w:rPr>
                <w:rFonts w:ascii="Arial" w:hAnsi="Arial" w:cs="Arial"/>
                <w:color w:val="auto"/>
                <w:sz w:val="20"/>
                <w:szCs w:val="20"/>
              </w:rPr>
              <w:t>, 77.5919</w:t>
            </w:r>
            <w:r w:rsidR="00C95061" w:rsidRPr="009E57BF">
              <w:rPr>
                <w:rFonts w:ascii="Arial" w:hAnsi="Arial" w:cs="Arial"/>
                <w:color w:val="auto"/>
                <w:sz w:val="20"/>
                <w:szCs w:val="20"/>
              </w:rPr>
              <w:t>° E</w:t>
            </w:r>
          </w:p>
        </w:tc>
        <w:tc>
          <w:tcPr>
            <w:tcW w:w="1440" w:type="dxa"/>
          </w:tcPr>
          <w:p w14:paraId="68FB7088" w14:textId="77777777"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3</w:t>
            </w:r>
          </w:p>
        </w:tc>
      </w:tr>
      <w:tr w:rsidR="00F514D1" w:rsidRPr="009E57BF" w14:paraId="52B0DE58" w14:textId="77777777" w:rsidTr="00C76251">
        <w:tc>
          <w:tcPr>
            <w:tcW w:w="805" w:type="dxa"/>
            <w:vMerge/>
          </w:tcPr>
          <w:p w14:paraId="053C1398"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170" w:type="dxa"/>
            <w:vMerge/>
          </w:tcPr>
          <w:p w14:paraId="6CC87087"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530" w:type="dxa"/>
            <w:vMerge/>
            <w:vAlign w:val="center"/>
          </w:tcPr>
          <w:p w14:paraId="6091E1BA"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530" w:type="dxa"/>
          </w:tcPr>
          <w:p w14:paraId="578D91FB" w14:textId="77777777"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Antaram</w:t>
            </w:r>
          </w:p>
        </w:tc>
        <w:tc>
          <w:tcPr>
            <w:tcW w:w="2610" w:type="dxa"/>
          </w:tcPr>
          <w:p w14:paraId="6D263C39" w14:textId="77777777" w:rsidR="00F514D1" w:rsidRPr="009E57BF" w:rsidRDefault="00EB2BFE"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17.2313</w:t>
            </w:r>
            <w:r w:rsidR="00C95061" w:rsidRPr="009E57BF">
              <w:rPr>
                <w:rFonts w:ascii="Arial" w:hAnsi="Arial" w:cs="Arial"/>
                <w:color w:val="auto"/>
                <w:sz w:val="20"/>
                <w:szCs w:val="20"/>
              </w:rPr>
              <w:t>° N</w:t>
            </w:r>
            <w:r w:rsidRPr="009E57BF">
              <w:rPr>
                <w:rFonts w:ascii="Arial" w:hAnsi="Arial" w:cs="Arial"/>
                <w:color w:val="auto"/>
                <w:sz w:val="20"/>
                <w:szCs w:val="20"/>
              </w:rPr>
              <w:t>, 77.5921</w:t>
            </w:r>
            <w:r w:rsidR="00C95061" w:rsidRPr="009E57BF">
              <w:rPr>
                <w:rFonts w:ascii="Arial" w:hAnsi="Arial" w:cs="Arial"/>
                <w:color w:val="auto"/>
                <w:sz w:val="20"/>
                <w:szCs w:val="20"/>
              </w:rPr>
              <w:t>° E</w:t>
            </w:r>
          </w:p>
        </w:tc>
        <w:tc>
          <w:tcPr>
            <w:tcW w:w="1440" w:type="dxa"/>
          </w:tcPr>
          <w:p w14:paraId="6EE14214" w14:textId="77777777"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3</w:t>
            </w:r>
          </w:p>
        </w:tc>
      </w:tr>
      <w:tr w:rsidR="00F514D1" w:rsidRPr="009E57BF" w14:paraId="0DA73672" w14:textId="77777777" w:rsidTr="00C76251">
        <w:tc>
          <w:tcPr>
            <w:tcW w:w="805" w:type="dxa"/>
            <w:vMerge/>
          </w:tcPr>
          <w:p w14:paraId="664EB128"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170" w:type="dxa"/>
            <w:vMerge/>
          </w:tcPr>
          <w:p w14:paraId="73EF278A"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530" w:type="dxa"/>
            <w:vMerge w:val="restart"/>
            <w:vAlign w:val="center"/>
          </w:tcPr>
          <w:p w14:paraId="38CCDB6F" w14:textId="77777777" w:rsidR="00F514D1" w:rsidRPr="009E57BF" w:rsidRDefault="00F514D1" w:rsidP="00C95061">
            <w:pPr>
              <w:pStyle w:val="Default"/>
              <w:spacing w:line="360" w:lineRule="auto"/>
              <w:jc w:val="center"/>
              <w:rPr>
                <w:rFonts w:ascii="Arial" w:hAnsi="Arial" w:cs="Arial"/>
                <w:color w:val="auto"/>
                <w:sz w:val="20"/>
                <w:szCs w:val="20"/>
              </w:rPr>
            </w:pPr>
            <w:proofErr w:type="spellStart"/>
            <w:r w:rsidRPr="009E57BF">
              <w:rPr>
                <w:rFonts w:ascii="Arial" w:hAnsi="Arial" w:cs="Arial"/>
                <w:color w:val="auto"/>
                <w:sz w:val="20"/>
                <w:szCs w:val="20"/>
              </w:rPr>
              <w:t>Basheerabad</w:t>
            </w:r>
            <w:proofErr w:type="spellEnd"/>
          </w:p>
        </w:tc>
        <w:tc>
          <w:tcPr>
            <w:tcW w:w="1530" w:type="dxa"/>
          </w:tcPr>
          <w:p w14:paraId="260B065F" w14:textId="77777777" w:rsidR="00F514D1" w:rsidRPr="009E57BF" w:rsidRDefault="00F514D1" w:rsidP="00C95061">
            <w:pPr>
              <w:pStyle w:val="Default"/>
              <w:spacing w:line="360" w:lineRule="auto"/>
              <w:jc w:val="center"/>
              <w:rPr>
                <w:rFonts w:ascii="Arial" w:hAnsi="Arial" w:cs="Arial"/>
                <w:color w:val="auto"/>
                <w:sz w:val="20"/>
                <w:szCs w:val="20"/>
              </w:rPr>
            </w:pPr>
            <w:proofErr w:type="spellStart"/>
            <w:r w:rsidRPr="009E57BF">
              <w:rPr>
                <w:rFonts w:ascii="Arial" w:hAnsi="Arial" w:cs="Arial"/>
                <w:color w:val="auto"/>
                <w:sz w:val="20"/>
                <w:szCs w:val="20"/>
              </w:rPr>
              <w:t>Basheerabad</w:t>
            </w:r>
            <w:proofErr w:type="spellEnd"/>
          </w:p>
        </w:tc>
        <w:tc>
          <w:tcPr>
            <w:tcW w:w="2610" w:type="dxa"/>
          </w:tcPr>
          <w:p w14:paraId="10002436" w14:textId="77777777" w:rsidR="00F514D1" w:rsidRPr="009E57BF" w:rsidRDefault="00EB2BFE"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17.2184</w:t>
            </w:r>
            <w:r w:rsidR="00C95061" w:rsidRPr="009E57BF">
              <w:rPr>
                <w:rFonts w:ascii="Arial" w:hAnsi="Arial" w:cs="Arial"/>
                <w:color w:val="auto"/>
                <w:sz w:val="20"/>
                <w:szCs w:val="20"/>
              </w:rPr>
              <w:t>° N</w:t>
            </w:r>
            <w:r w:rsidRPr="009E57BF">
              <w:rPr>
                <w:rFonts w:ascii="Arial" w:hAnsi="Arial" w:cs="Arial"/>
                <w:color w:val="auto"/>
                <w:sz w:val="20"/>
                <w:szCs w:val="20"/>
              </w:rPr>
              <w:t>, 77.4417</w:t>
            </w:r>
            <w:r w:rsidR="00C95061" w:rsidRPr="009E57BF">
              <w:rPr>
                <w:rFonts w:ascii="Arial" w:hAnsi="Arial" w:cs="Arial"/>
                <w:color w:val="auto"/>
                <w:sz w:val="20"/>
                <w:szCs w:val="20"/>
              </w:rPr>
              <w:t>° E</w:t>
            </w:r>
          </w:p>
        </w:tc>
        <w:tc>
          <w:tcPr>
            <w:tcW w:w="1440" w:type="dxa"/>
          </w:tcPr>
          <w:p w14:paraId="7079D9D8" w14:textId="77777777"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3</w:t>
            </w:r>
          </w:p>
        </w:tc>
      </w:tr>
      <w:tr w:rsidR="00F514D1" w:rsidRPr="009E57BF" w14:paraId="4CE05C8A" w14:textId="77777777" w:rsidTr="00C76251">
        <w:tc>
          <w:tcPr>
            <w:tcW w:w="805" w:type="dxa"/>
            <w:vMerge/>
          </w:tcPr>
          <w:p w14:paraId="62E07A5F"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170" w:type="dxa"/>
            <w:vMerge/>
          </w:tcPr>
          <w:p w14:paraId="58C368E0"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530" w:type="dxa"/>
            <w:vMerge/>
            <w:vAlign w:val="center"/>
          </w:tcPr>
          <w:p w14:paraId="5B9B3576"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530" w:type="dxa"/>
          </w:tcPr>
          <w:p w14:paraId="6C5ED2C5" w14:textId="77777777" w:rsidR="00F514D1" w:rsidRPr="009E57BF" w:rsidRDefault="00F514D1" w:rsidP="00C95061">
            <w:pPr>
              <w:pStyle w:val="Default"/>
              <w:spacing w:line="360" w:lineRule="auto"/>
              <w:jc w:val="center"/>
              <w:rPr>
                <w:rFonts w:ascii="Arial" w:hAnsi="Arial" w:cs="Arial"/>
                <w:color w:val="auto"/>
                <w:sz w:val="20"/>
                <w:szCs w:val="20"/>
              </w:rPr>
            </w:pPr>
            <w:proofErr w:type="spellStart"/>
            <w:r w:rsidRPr="009E57BF">
              <w:rPr>
                <w:rFonts w:ascii="Arial" w:hAnsi="Arial" w:cs="Arial"/>
                <w:color w:val="auto"/>
                <w:sz w:val="20"/>
                <w:szCs w:val="20"/>
              </w:rPr>
              <w:t>Khasimpur</w:t>
            </w:r>
            <w:proofErr w:type="spellEnd"/>
          </w:p>
        </w:tc>
        <w:tc>
          <w:tcPr>
            <w:tcW w:w="2610" w:type="dxa"/>
          </w:tcPr>
          <w:p w14:paraId="0CC8C6C8" w14:textId="77777777" w:rsidR="00F514D1" w:rsidRPr="009E57BF" w:rsidRDefault="00EB2BFE"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17.2078</w:t>
            </w:r>
            <w:r w:rsidR="00C95061" w:rsidRPr="009E57BF">
              <w:rPr>
                <w:rFonts w:ascii="Arial" w:hAnsi="Arial" w:cs="Arial"/>
                <w:color w:val="auto"/>
                <w:sz w:val="20"/>
                <w:szCs w:val="20"/>
              </w:rPr>
              <w:t>° N</w:t>
            </w:r>
            <w:r w:rsidRPr="009E57BF">
              <w:rPr>
                <w:rFonts w:ascii="Arial" w:hAnsi="Arial" w:cs="Arial"/>
                <w:color w:val="auto"/>
                <w:sz w:val="20"/>
                <w:szCs w:val="20"/>
              </w:rPr>
              <w:t>, 77.5182</w:t>
            </w:r>
            <w:r w:rsidR="00C95061" w:rsidRPr="009E57BF">
              <w:rPr>
                <w:rFonts w:ascii="Arial" w:hAnsi="Arial" w:cs="Arial"/>
                <w:color w:val="auto"/>
                <w:sz w:val="20"/>
                <w:szCs w:val="20"/>
              </w:rPr>
              <w:t>° E</w:t>
            </w:r>
          </w:p>
        </w:tc>
        <w:tc>
          <w:tcPr>
            <w:tcW w:w="1440" w:type="dxa"/>
          </w:tcPr>
          <w:p w14:paraId="0D7E99D6" w14:textId="77777777"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3</w:t>
            </w:r>
          </w:p>
        </w:tc>
      </w:tr>
      <w:tr w:rsidR="00F514D1" w:rsidRPr="009E57BF" w14:paraId="6BA1A065" w14:textId="77777777" w:rsidTr="00C76251">
        <w:tc>
          <w:tcPr>
            <w:tcW w:w="805" w:type="dxa"/>
            <w:vMerge/>
          </w:tcPr>
          <w:p w14:paraId="564B0401"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170" w:type="dxa"/>
            <w:vMerge/>
          </w:tcPr>
          <w:p w14:paraId="16E58D75"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530" w:type="dxa"/>
            <w:vMerge w:val="restart"/>
            <w:vAlign w:val="center"/>
          </w:tcPr>
          <w:p w14:paraId="7F7074FA" w14:textId="77777777" w:rsidR="00F514D1" w:rsidRPr="009E57BF" w:rsidRDefault="00F514D1" w:rsidP="00C95061">
            <w:pPr>
              <w:pStyle w:val="Default"/>
              <w:spacing w:line="360" w:lineRule="auto"/>
              <w:jc w:val="center"/>
              <w:rPr>
                <w:rFonts w:ascii="Arial" w:hAnsi="Arial" w:cs="Arial"/>
                <w:color w:val="auto"/>
                <w:sz w:val="20"/>
                <w:szCs w:val="20"/>
              </w:rPr>
            </w:pPr>
            <w:proofErr w:type="spellStart"/>
            <w:r w:rsidRPr="009E57BF">
              <w:rPr>
                <w:rFonts w:ascii="Arial" w:hAnsi="Arial" w:cs="Arial"/>
                <w:color w:val="auto"/>
                <w:sz w:val="20"/>
                <w:szCs w:val="20"/>
              </w:rPr>
              <w:t>Kodangal</w:t>
            </w:r>
            <w:proofErr w:type="spellEnd"/>
          </w:p>
        </w:tc>
        <w:tc>
          <w:tcPr>
            <w:tcW w:w="1530" w:type="dxa"/>
          </w:tcPr>
          <w:p w14:paraId="184492DC" w14:textId="77777777" w:rsidR="00F514D1" w:rsidRPr="009E57BF" w:rsidRDefault="00F514D1" w:rsidP="00C95061">
            <w:pPr>
              <w:pStyle w:val="Default"/>
              <w:spacing w:line="360" w:lineRule="auto"/>
              <w:jc w:val="center"/>
              <w:rPr>
                <w:rFonts w:ascii="Arial" w:hAnsi="Arial" w:cs="Arial"/>
                <w:color w:val="auto"/>
                <w:sz w:val="20"/>
                <w:szCs w:val="20"/>
              </w:rPr>
            </w:pPr>
            <w:proofErr w:type="spellStart"/>
            <w:r w:rsidRPr="009E57BF">
              <w:rPr>
                <w:rFonts w:ascii="Arial" w:hAnsi="Arial" w:cs="Arial"/>
                <w:color w:val="auto"/>
                <w:sz w:val="20"/>
                <w:szCs w:val="20"/>
              </w:rPr>
              <w:t>Kodangal</w:t>
            </w:r>
            <w:proofErr w:type="spellEnd"/>
          </w:p>
        </w:tc>
        <w:tc>
          <w:tcPr>
            <w:tcW w:w="2610" w:type="dxa"/>
          </w:tcPr>
          <w:p w14:paraId="19C2B51A" w14:textId="77777777" w:rsidR="00F514D1" w:rsidRPr="009E57BF" w:rsidRDefault="00EB2BFE"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17.1670</w:t>
            </w:r>
            <w:r w:rsidR="00C95061" w:rsidRPr="009E57BF">
              <w:rPr>
                <w:rFonts w:ascii="Arial" w:hAnsi="Arial" w:cs="Arial"/>
                <w:color w:val="auto"/>
                <w:sz w:val="20"/>
                <w:szCs w:val="20"/>
              </w:rPr>
              <w:t>° N</w:t>
            </w:r>
            <w:r w:rsidRPr="009E57BF">
              <w:rPr>
                <w:rFonts w:ascii="Arial" w:hAnsi="Arial" w:cs="Arial"/>
                <w:color w:val="auto"/>
                <w:sz w:val="20"/>
                <w:szCs w:val="20"/>
              </w:rPr>
              <w:t>, 77.5978</w:t>
            </w:r>
            <w:r w:rsidR="00C95061" w:rsidRPr="009E57BF">
              <w:rPr>
                <w:rFonts w:ascii="Arial" w:hAnsi="Arial" w:cs="Arial"/>
                <w:color w:val="auto"/>
                <w:sz w:val="20"/>
                <w:szCs w:val="20"/>
              </w:rPr>
              <w:t>° E</w:t>
            </w:r>
          </w:p>
        </w:tc>
        <w:tc>
          <w:tcPr>
            <w:tcW w:w="1440" w:type="dxa"/>
          </w:tcPr>
          <w:p w14:paraId="5DAA5C3E" w14:textId="77777777"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3</w:t>
            </w:r>
          </w:p>
        </w:tc>
      </w:tr>
      <w:tr w:rsidR="00F514D1" w:rsidRPr="009E57BF" w14:paraId="5C584594" w14:textId="77777777" w:rsidTr="00C76251">
        <w:tc>
          <w:tcPr>
            <w:tcW w:w="805" w:type="dxa"/>
            <w:vMerge/>
          </w:tcPr>
          <w:p w14:paraId="329335C8"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170" w:type="dxa"/>
            <w:vMerge/>
          </w:tcPr>
          <w:p w14:paraId="5483137F"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530" w:type="dxa"/>
            <w:vMerge/>
          </w:tcPr>
          <w:p w14:paraId="438FC0CF"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530" w:type="dxa"/>
          </w:tcPr>
          <w:p w14:paraId="7CE49E96" w14:textId="77777777" w:rsidR="00F514D1" w:rsidRPr="009E57BF" w:rsidRDefault="00F514D1" w:rsidP="00C95061">
            <w:pPr>
              <w:pStyle w:val="Default"/>
              <w:spacing w:line="360" w:lineRule="auto"/>
              <w:jc w:val="center"/>
              <w:rPr>
                <w:rFonts w:ascii="Arial" w:hAnsi="Arial" w:cs="Arial"/>
                <w:color w:val="auto"/>
                <w:sz w:val="20"/>
                <w:szCs w:val="20"/>
              </w:rPr>
            </w:pPr>
            <w:proofErr w:type="spellStart"/>
            <w:r w:rsidRPr="009E57BF">
              <w:rPr>
                <w:rFonts w:ascii="Arial" w:hAnsi="Arial" w:cs="Arial"/>
                <w:color w:val="auto"/>
                <w:sz w:val="20"/>
                <w:szCs w:val="20"/>
              </w:rPr>
              <w:t>Udimeswar</w:t>
            </w:r>
            <w:proofErr w:type="spellEnd"/>
          </w:p>
        </w:tc>
        <w:tc>
          <w:tcPr>
            <w:tcW w:w="2610" w:type="dxa"/>
          </w:tcPr>
          <w:p w14:paraId="69A4D514" w14:textId="77777777" w:rsidR="00F514D1" w:rsidRPr="009E57BF" w:rsidRDefault="00C9506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17.1363° N, 77.6048° E</w:t>
            </w:r>
          </w:p>
        </w:tc>
        <w:tc>
          <w:tcPr>
            <w:tcW w:w="1440" w:type="dxa"/>
          </w:tcPr>
          <w:p w14:paraId="738F5261" w14:textId="77777777"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3</w:t>
            </w:r>
          </w:p>
        </w:tc>
      </w:tr>
      <w:tr w:rsidR="00F514D1" w:rsidRPr="009E57BF" w14:paraId="78C1A784" w14:textId="77777777" w:rsidTr="00C76251">
        <w:tc>
          <w:tcPr>
            <w:tcW w:w="805" w:type="dxa"/>
            <w:vMerge/>
          </w:tcPr>
          <w:p w14:paraId="41721FCC"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170" w:type="dxa"/>
            <w:vMerge/>
          </w:tcPr>
          <w:p w14:paraId="523AB790"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3060" w:type="dxa"/>
            <w:gridSpan w:val="2"/>
          </w:tcPr>
          <w:p w14:paraId="31A10314"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2610" w:type="dxa"/>
          </w:tcPr>
          <w:p w14:paraId="08FFE219" w14:textId="77777777" w:rsidR="00F514D1" w:rsidRPr="009E57BF" w:rsidRDefault="00C95061" w:rsidP="00C95061">
            <w:pPr>
              <w:pStyle w:val="Default"/>
              <w:spacing w:line="360" w:lineRule="auto"/>
              <w:jc w:val="center"/>
              <w:rPr>
                <w:rFonts w:ascii="Arial" w:hAnsi="Arial" w:cs="Arial"/>
                <w:b/>
                <w:bCs/>
                <w:color w:val="auto"/>
                <w:sz w:val="20"/>
                <w:szCs w:val="20"/>
              </w:rPr>
            </w:pPr>
            <w:r w:rsidRPr="009E57BF">
              <w:rPr>
                <w:rFonts w:ascii="Arial" w:hAnsi="Arial" w:cs="Arial"/>
                <w:b/>
                <w:bCs/>
                <w:color w:val="auto"/>
                <w:sz w:val="20"/>
                <w:szCs w:val="20"/>
              </w:rPr>
              <w:t>Total fields</w:t>
            </w:r>
          </w:p>
        </w:tc>
        <w:tc>
          <w:tcPr>
            <w:tcW w:w="1440" w:type="dxa"/>
          </w:tcPr>
          <w:p w14:paraId="5B9185AA" w14:textId="77777777" w:rsidR="00F514D1" w:rsidRPr="009E57BF" w:rsidRDefault="00F514D1" w:rsidP="00C95061">
            <w:pPr>
              <w:pStyle w:val="Default"/>
              <w:spacing w:line="360" w:lineRule="auto"/>
              <w:jc w:val="center"/>
              <w:rPr>
                <w:rFonts w:ascii="Arial" w:hAnsi="Arial" w:cs="Arial"/>
                <w:b/>
                <w:bCs/>
                <w:color w:val="auto"/>
                <w:sz w:val="20"/>
                <w:szCs w:val="20"/>
              </w:rPr>
            </w:pPr>
            <w:r w:rsidRPr="009E57BF">
              <w:rPr>
                <w:rFonts w:ascii="Arial" w:hAnsi="Arial" w:cs="Arial"/>
                <w:b/>
                <w:bCs/>
                <w:color w:val="auto"/>
                <w:sz w:val="20"/>
                <w:szCs w:val="20"/>
              </w:rPr>
              <w:t>18</w:t>
            </w:r>
          </w:p>
        </w:tc>
      </w:tr>
    </w:tbl>
    <w:p w14:paraId="38446E36" w14:textId="77777777" w:rsidR="00331595" w:rsidRPr="009E57BF" w:rsidRDefault="00F02603" w:rsidP="00331595">
      <w:pPr>
        <w:spacing w:after="0" w:line="360" w:lineRule="auto"/>
        <w:jc w:val="both"/>
        <w:rPr>
          <w:rFonts w:ascii="Arial" w:hAnsi="Arial" w:cs="Arial"/>
          <w:noProof/>
        </w:rPr>
      </w:pPr>
      <w:r w:rsidRPr="009E57BF">
        <w:rPr>
          <w:rFonts w:ascii="Arial" w:hAnsi="Arial" w:cs="Arial"/>
          <w:noProof/>
          <w:lang w:val="fr-FR" w:eastAsia="fr-FR"/>
        </w:rPr>
        <w:drawing>
          <wp:anchor distT="0" distB="0" distL="114300" distR="114300" simplePos="0" relativeHeight="251659264" behindDoc="0" locked="0" layoutInCell="1" allowOverlap="1" wp14:anchorId="30630892" wp14:editId="624C86DA">
            <wp:simplePos x="0" y="0"/>
            <wp:positionH relativeFrom="column">
              <wp:posOffset>-668655</wp:posOffset>
            </wp:positionH>
            <wp:positionV relativeFrom="paragraph">
              <wp:posOffset>97155</wp:posOffset>
            </wp:positionV>
            <wp:extent cx="3364230" cy="3868420"/>
            <wp:effectExtent l="19050" t="0" r="7620" b="0"/>
            <wp:wrapSquare wrapText="bothSides"/>
            <wp:docPr id="10956604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660435" name="Picture 1095660435"/>
                    <pic:cNvPicPr/>
                  </pic:nvPicPr>
                  <pic:blipFill rotWithShape="1">
                    <a:blip r:embed="rId9">
                      <a:extLst>
                        <a:ext uri="{28A0092B-C50C-407E-A947-70E740481C1C}">
                          <a14:useLocalDpi xmlns:a14="http://schemas.microsoft.com/office/drawing/2010/main" val="0"/>
                        </a:ext>
                      </a:extLst>
                    </a:blip>
                    <a:srcRect b="10068"/>
                    <a:stretch/>
                  </pic:blipFill>
                  <pic:spPr bwMode="auto">
                    <a:xfrm>
                      <a:off x="0" y="0"/>
                      <a:ext cx="3364230" cy="3868420"/>
                    </a:xfrm>
                    <a:prstGeom prst="rect">
                      <a:avLst/>
                    </a:prstGeom>
                    <a:ln>
                      <a:noFill/>
                    </a:ln>
                    <a:extLst>
                      <a:ext uri="{53640926-AAD7-44D8-BBD7-CCE9431645EC}">
                        <a14:shadowObscured xmlns:a14="http://schemas.microsoft.com/office/drawing/2010/main"/>
                      </a:ext>
                    </a:extLst>
                  </pic:spPr>
                </pic:pic>
              </a:graphicData>
            </a:graphic>
          </wp:anchor>
        </w:drawing>
      </w:r>
    </w:p>
    <w:p w14:paraId="3444DFD1" w14:textId="77777777" w:rsidR="00331595" w:rsidRPr="009E57BF" w:rsidRDefault="00331595" w:rsidP="00331595">
      <w:pPr>
        <w:rPr>
          <w:rFonts w:ascii="Arial" w:hAnsi="Arial" w:cs="Arial"/>
        </w:rPr>
      </w:pPr>
      <w:r w:rsidRPr="009E57BF">
        <w:rPr>
          <w:rFonts w:ascii="Arial" w:hAnsi="Arial" w:cs="Arial"/>
          <w:noProof/>
          <w:lang w:val="fr-FR" w:eastAsia="fr-FR"/>
        </w:rPr>
        <w:drawing>
          <wp:inline distT="0" distB="0" distL="0" distR="0" wp14:anchorId="2CDE53C8" wp14:editId="6840D96D">
            <wp:extent cx="2570262" cy="1465384"/>
            <wp:effectExtent l="0" t="0" r="1905" b="1905"/>
            <wp:docPr id="58891990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19908" name="Picture 588919908"/>
                    <pic:cNvPicPr/>
                  </pic:nvPicPr>
                  <pic:blipFill rotWithShape="1">
                    <a:blip r:embed="rId10" cstate="print">
                      <a:extLst>
                        <a:ext uri="{28A0092B-C50C-407E-A947-70E740481C1C}">
                          <a14:useLocalDpi xmlns:a14="http://schemas.microsoft.com/office/drawing/2010/main" val="0"/>
                        </a:ext>
                      </a:extLst>
                    </a:blip>
                    <a:srcRect l="3805" t="13269" r="5547" b="11162"/>
                    <a:stretch/>
                  </pic:blipFill>
                  <pic:spPr bwMode="auto">
                    <a:xfrm>
                      <a:off x="0" y="0"/>
                      <a:ext cx="2622013" cy="1494889"/>
                    </a:xfrm>
                    <a:prstGeom prst="rect">
                      <a:avLst/>
                    </a:prstGeom>
                    <a:ln>
                      <a:noFill/>
                    </a:ln>
                    <a:extLst>
                      <a:ext uri="{53640926-AAD7-44D8-BBD7-CCE9431645EC}">
                        <a14:shadowObscured xmlns:a14="http://schemas.microsoft.com/office/drawing/2010/main"/>
                      </a:ext>
                    </a:extLst>
                  </pic:spPr>
                </pic:pic>
              </a:graphicData>
            </a:graphic>
          </wp:inline>
        </w:drawing>
      </w:r>
      <w:r w:rsidRPr="009E57BF">
        <w:rPr>
          <w:rFonts w:ascii="Arial" w:hAnsi="Arial" w:cs="Arial"/>
          <w:b/>
          <w:bCs/>
          <w:noProof/>
          <w:sz w:val="20"/>
          <w:szCs w:val="20"/>
        </w:rPr>
        <w:t xml:space="preserve">Surveyed villages in </w:t>
      </w:r>
      <w:r w:rsidR="005A5395" w:rsidRPr="009E57BF">
        <w:rPr>
          <w:rFonts w:ascii="Arial" w:hAnsi="Arial" w:cs="Arial"/>
          <w:b/>
          <w:bCs/>
          <w:noProof/>
          <w:sz w:val="20"/>
          <w:szCs w:val="20"/>
        </w:rPr>
        <w:t xml:space="preserve">the </w:t>
      </w:r>
      <w:r w:rsidRPr="009E57BF">
        <w:rPr>
          <w:rFonts w:ascii="Arial" w:hAnsi="Arial" w:cs="Arial"/>
          <w:b/>
          <w:bCs/>
          <w:noProof/>
          <w:sz w:val="20"/>
          <w:szCs w:val="20"/>
        </w:rPr>
        <w:t>Warangal district</w:t>
      </w:r>
    </w:p>
    <w:p w14:paraId="514B125E" w14:textId="77777777" w:rsidR="00331595" w:rsidRPr="009E57BF" w:rsidRDefault="00331595" w:rsidP="00331595">
      <w:pPr>
        <w:rPr>
          <w:rFonts w:ascii="Arial" w:hAnsi="Arial" w:cs="Arial"/>
        </w:rPr>
      </w:pPr>
      <w:r w:rsidRPr="009E57BF">
        <w:rPr>
          <w:rFonts w:ascii="Arial" w:hAnsi="Arial" w:cs="Arial"/>
          <w:noProof/>
          <w:lang w:val="fr-FR" w:eastAsia="fr-FR"/>
        </w:rPr>
        <w:drawing>
          <wp:inline distT="0" distB="0" distL="0" distR="0" wp14:anchorId="1AE2062A" wp14:editId="6C132B62">
            <wp:extent cx="2632710" cy="1368864"/>
            <wp:effectExtent l="0" t="0" r="0" b="3175"/>
            <wp:docPr id="19390152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015267" name="Picture 193901526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8279" cy="1382158"/>
                    </a:xfrm>
                    <a:prstGeom prst="rect">
                      <a:avLst/>
                    </a:prstGeom>
                  </pic:spPr>
                </pic:pic>
              </a:graphicData>
            </a:graphic>
          </wp:inline>
        </w:drawing>
      </w:r>
    </w:p>
    <w:p w14:paraId="480C77E4" w14:textId="77777777" w:rsidR="00331595" w:rsidRPr="009E57BF" w:rsidRDefault="00331595" w:rsidP="00331595">
      <w:pPr>
        <w:rPr>
          <w:rFonts w:ascii="Arial" w:hAnsi="Arial" w:cs="Arial"/>
          <w:sz w:val="20"/>
          <w:szCs w:val="20"/>
        </w:rPr>
      </w:pPr>
      <w:r w:rsidRPr="009E57BF">
        <w:rPr>
          <w:rFonts w:ascii="Arial" w:hAnsi="Arial" w:cs="Arial"/>
          <w:b/>
          <w:bCs/>
          <w:noProof/>
          <w:sz w:val="20"/>
          <w:szCs w:val="20"/>
        </w:rPr>
        <w:t xml:space="preserve">Surveyed villages in </w:t>
      </w:r>
      <w:r w:rsidR="005A5395" w:rsidRPr="009E57BF">
        <w:rPr>
          <w:rFonts w:ascii="Arial" w:hAnsi="Arial" w:cs="Arial"/>
          <w:b/>
          <w:bCs/>
          <w:noProof/>
          <w:sz w:val="20"/>
          <w:szCs w:val="20"/>
        </w:rPr>
        <w:t xml:space="preserve">the </w:t>
      </w:r>
      <w:r w:rsidRPr="009E57BF">
        <w:rPr>
          <w:rFonts w:ascii="Arial" w:hAnsi="Arial" w:cs="Arial"/>
          <w:b/>
          <w:bCs/>
          <w:noProof/>
          <w:sz w:val="20"/>
          <w:szCs w:val="20"/>
        </w:rPr>
        <w:t>Vikarabad district</w:t>
      </w:r>
    </w:p>
    <w:p w14:paraId="21603435" w14:textId="77777777" w:rsidR="0081301C" w:rsidRPr="009E57BF" w:rsidRDefault="005036D6" w:rsidP="00331595">
      <w:pPr>
        <w:spacing w:after="0" w:line="360" w:lineRule="auto"/>
        <w:jc w:val="both"/>
        <w:rPr>
          <w:rFonts w:ascii="Arial" w:hAnsi="Arial" w:cs="Arial"/>
          <w:b/>
          <w:bCs/>
          <w:noProof/>
          <w:sz w:val="20"/>
          <w:szCs w:val="20"/>
        </w:rPr>
      </w:pPr>
      <w:r w:rsidRPr="009E57BF">
        <w:rPr>
          <w:rFonts w:ascii="Arial" w:hAnsi="Arial" w:cs="Arial"/>
          <w:b/>
          <w:bCs/>
          <w:noProof/>
          <w:sz w:val="20"/>
          <w:szCs w:val="20"/>
          <w:lang w:val="fr-FR" w:eastAsia="fr-FR"/>
        </w:rPr>
        <mc:AlternateContent>
          <mc:Choice Requires="wps">
            <w:drawing>
              <wp:anchor distT="0" distB="0" distL="114300" distR="114300" simplePos="0" relativeHeight="251666432" behindDoc="0" locked="0" layoutInCell="1" allowOverlap="1" wp14:anchorId="36743C4C" wp14:editId="243A0674">
                <wp:simplePos x="0" y="0"/>
                <wp:positionH relativeFrom="column">
                  <wp:posOffset>-449580</wp:posOffset>
                </wp:positionH>
                <wp:positionV relativeFrom="paragraph">
                  <wp:posOffset>80010</wp:posOffset>
                </wp:positionV>
                <wp:extent cx="2750820" cy="274320"/>
                <wp:effectExtent l="0" t="0" r="11430" b="11430"/>
                <wp:wrapNone/>
                <wp:docPr id="61285649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0820" cy="274320"/>
                        </a:xfrm>
                        <a:prstGeom prst="rect">
                          <a:avLst/>
                        </a:prstGeom>
                        <a:solidFill>
                          <a:schemeClr val="lt1"/>
                        </a:solidFill>
                        <a:ln w="6350">
                          <a:solidFill>
                            <a:prstClr val="black"/>
                          </a:solidFill>
                        </a:ln>
                      </wps:spPr>
                      <wps:txbx>
                        <w:txbxContent>
                          <w:p w14:paraId="7D61D7F8" w14:textId="77777777" w:rsidR="00954295" w:rsidRPr="00585113" w:rsidRDefault="00954295" w:rsidP="0081301C">
                            <w:pPr>
                              <w:tabs>
                                <w:tab w:val="left" w:pos="1960"/>
                              </w:tabs>
                              <w:jc w:val="both"/>
                              <w:rPr>
                                <w:rFonts w:ascii="Arial" w:hAnsi="Arial" w:cs="Arial"/>
                                <w:sz w:val="20"/>
                                <w:szCs w:val="20"/>
                              </w:rPr>
                            </w:pPr>
                            <w:r w:rsidRPr="00585113">
                              <w:rPr>
                                <w:rFonts w:ascii="Arial" w:hAnsi="Arial" w:cs="Arial"/>
                                <w:b/>
                                <w:bCs/>
                                <w:noProof/>
                                <w:sz w:val="20"/>
                                <w:szCs w:val="20"/>
                              </w:rPr>
                              <w:t xml:space="preserve">Telangana state map indicating study area </w:t>
                            </w:r>
                          </w:p>
                          <w:p w14:paraId="2DA748E5" w14:textId="77777777" w:rsidR="00954295" w:rsidRPr="0084394A" w:rsidRDefault="00954295" w:rsidP="0081301C">
                            <w:pPr>
                              <w:rPr>
                                <w:rFonts w:ascii="Times New Roman" w:hAnsi="Times New Roman" w:cs="Times New Roman"/>
                                <w:sz w:val="16"/>
                                <w:szCs w:val="16"/>
                              </w:rPr>
                            </w:pPr>
                          </w:p>
                          <w:p w14:paraId="05A44027" w14:textId="77777777" w:rsidR="00954295" w:rsidRDefault="00954295" w:rsidP="008130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743C4C" id="_x0000_t202" coordsize="21600,21600" o:spt="202" path="m,l,21600r21600,l21600,xe">
                <v:stroke joinstyle="miter"/>
                <v:path gradientshapeok="t" o:connecttype="rect"/>
              </v:shapetype>
              <v:shape id="Text Box 5" o:spid="_x0000_s1026" type="#_x0000_t202" style="position:absolute;left:0;text-align:left;margin-left:-35.4pt;margin-top:6.3pt;width:216.6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" fillcolor="white [3201]" strokeweight=".5pt">
                <v:path arrowok="t"/>
                <v:textbox>
                  <w:txbxContent>
                    <w:p w14:paraId="7D61D7F8" w14:textId="77777777" w:rsidR="0081301C" w:rsidRPr="00585113" w:rsidRDefault="0081301C" w:rsidP="0081301C">
                      <w:pPr>
                        <w:tabs>
                          <w:tab w:val="left" w:pos="1960"/>
                        </w:tabs>
                        <w:jc w:val="both"/>
                        <w:rPr>
                          <w:rFonts w:ascii="Arial" w:hAnsi="Arial" w:cs="Arial"/>
                          <w:sz w:val="20"/>
                          <w:szCs w:val="20"/>
                        </w:rPr>
                      </w:pPr>
                      <w:r w:rsidRPr="00585113">
                        <w:rPr>
                          <w:rFonts w:ascii="Arial" w:hAnsi="Arial" w:cs="Arial"/>
                          <w:b/>
                          <w:bCs/>
                          <w:noProof/>
                          <w:sz w:val="20"/>
                          <w:szCs w:val="20"/>
                        </w:rPr>
                        <w:t xml:space="preserve">Telangana state map indicating study area </w:t>
                      </w:r>
                    </w:p>
                    <w:p w14:paraId="2DA748E5" w14:textId="77777777" w:rsidR="0081301C" w:rsidRPr="0084394A" w:rsidRDefault="0081301C" w:rsidP="0081301C">
                      <w:pPr>
                        <w:rPr>
                          <w:rFonts w:ascii="Times New Roman" w:hAnsi="Times New Roman" w:cs="Times New Roman"/>
                          <w:sz w:val="16"/>
                          <w:szCs w:val="16"/>
                        </w:rPr>
                      </w:pPr>
                    </w:p>
                    <w:p w14:paraId="05A44027" w14:textId="77777777" w:rsidR="0081301C" w:rsidRDefault="0081301C" w:rsidP="0081301C"/>
                  </w:txbxContent>
                </v:textbox>
              </v:shape>
            </w:pict>
          </mc:Fallback>
        </mc:AlternateContent>
      </w:r>
    </w:p>
    <w:p w14:paraId="02BF8895" w14:textId="77777777" w:rsidR="0081301C" w:rsidRPr="009E57BF" w:rsidRDefault="0081301C" w:rsidP="00331595">
      <w:pPr>
        <w:spacing w:after="0" w:line="360" w:lineRule="auto"/>
        <w:jc w:val="both"/>
        <w:rPr>
          <w:rFonts w:ascii="Arial" w:hAnsi="Arial" w:cs="Arial"/>
          <w:b/>
          <w:bCs/>
          <w:noProof/>
          <w:sz w:val="20"/>
          <w:szCs w:val="20"/>
        </w:rPr>
      </w:pPr>
    </w:p>
    <w:p w14:paraId="08E77FDE" w14:textId="77777777" w:rsidR="00331595" w:rsidRPr="009E57BF" w:rsidRDefault="00331595" w:rsidP="00331595">
      <w:pPr>
        <w:spacing w:after="0" w:line="360" w:lineRule="auto"/>
        <w:jc w:val="both"/>
        <w:rPr>
          <w:rFonts w:ascii="Arial" w:hAnsi="Arial" w:cs="Arial"/>
          <w:b/>
          <w:bCs/>
          <w:noProof/>
        </w:rPr>
      </w:pPr>
      <w:r w:rsidRPr="009E57BF">
        <w:rPr>
          <w:rFonts w:ascii="Arial" w:hAnsi="Arial" w:cs="Arial"/>
          <w:b/>
          <w:bCs/>
          <w:noProof/>
          <w:sz w:val="20"/>
          <w:szCs w:val="20"/>
        </w:rPr>
        <w:t xml:space="preserve">Fig. 1. Locations of surveyed areas for </w:t>
      </w:r>
      <w:r w:rsidR="005A5395" w:rsidRPr="009E57BF">
        <w:rPr>
          <w:rFonts w:ascii="Arial" w:hAnsi="Arial" w:cs="Arial"/>
          <w:b/>
          <w:bCs/>
          <w:noProof/>
          <w:sz w:val="20"/>
          <w:szCs w:val="20"/>
        </w:rPr>
        <w:t xml:space="preserve">the </w:t>
      </w:r>
      <w:r w:rsidRPr="009E57BF">
        <w:rPr>
          <w:rFonts w:ascii="Arial" w:hAnsi="Arial" w:cs="Arial"/>
          <w:b/>
          <w:bCs/>
          <w:noProof/>
          <w:sz w:val="20"/>
          <w:szCs w:val="20"/>
        </w:rPr>
        <w:t xml:space="preserve">incidence of pod sucking bugs in pigeonpea in  </w:t>
      </w:r>
    </w:p>
    <w:p w14:paraId="342122EC" w14:textId="77777777" w:rsidR="00DB614C" w:rsidRPr="009E57BF" w:rsidRDefault="005A5395" w:rsidP="00DB614C">
      <w:pPr>
        <w:spacing w:after="0" w:line="360" w:lineRule="auto"/>
        <w:jc w:val="both"/>
        <w:rPr>
          <w:rFonts w:ascii="Arial" w:hAnsi="Arial" w:cs="Arial"/>
          <w:b/>
          <w:bCs/>
          <w:noProof/>
          <w:sz w:val="20"/>
          <w:szCs w:val="20"/>
        </w:rPr>
      </w:pPr>
      <w:r w:rsidRPr="009E57BF">
        <w:rPr>
          <w:rFonts w:ascii="Arial" w:hAnsi="Arial" w:cs="Arial"/>
          <w:b/>
          <w:bCs/>
          <w:noProof/>
          <w:sz w:val="20"/>
          <w:szCs w:val="20"/>
        </w:rPr>
        <w:t xml:space="preserve">Telangana </w:t>
      </w:r>
      <w:r w:rsidR="00331595" w:rsidRPr="009E57BF">
        <w:rPr>
          <w:rFonts w:ascii="Arial" w:hAnsi="Arial" w:cs="Arial"/>
          <w:b/>
          <w:bCs/>
          <w:noProof/>
          <w:sz w:val="20"/>
          <w:szCs w:val="20"/>
        </w:rPr>
        <w:t>region of India</w:t>
      </w:r>
    </w:p>
    <w:p w14:paraId="764575D6" w14:textId="77777777" w:rsidR="00CF5EA3" w:rsidRPr="009E57BF" w:rsidRDefault="00CF5EA3" w:rsidP="00DB614C">
      <w:pPr>
        <w:spacing w:after="0" w:line="360" w:lineRule="auto"/>
        <w:jc w:val="both"/>
        <w:rPr>
          <w:rFonts w:ascii="Arial" w:hAnsi="Arial" w:cs="Arial"/>
          <w:b/>
          <w:bCs/>
          <w:noProof/>
          <w:sz w:val="20"/>
          <w:szCs w:val="20"/>
        </w:rPr>
      </w:pPr>
    </w:p>
    <w:p w14:paraId="61C699F3" w14:textId="77777777" w:rsidR="00331595" w:rsidRPr="009E57BF" w:rsidRDefault="00331595" w:rsidP="00DB614C">
      <w:pPr>
        <w:spacing w:after="0" w:line="360" w:lineRule="auto"/>
        <w:jc w:val="both"/>
        <w:rPr>
          <w:rFonts w:ascii="Arial" w:hAnsi="Arial" w:cs="Arial"/>
          <w:b/>
          <w:bCs/>
          <w:noProof/>
          <w:sz w:val="20"/>
          <w:szCs w:val="20"/>
        </w:rPr>
      </w:pPr>
      <w:r w:rsidRPr="009E57BF">
        <w:rPr>
          <w:rFonts w:ascii="Arial" w:hAnsi="Arial" w:cs="Arial"/>
          <w:b/>
          <w:bCs/>
          <w:sz w:val="22"/>
          <w:szCs w:val="22"/>
        </w:rPr>
        <w:t xml:space="preserve">3. RESULTS AND DISCUSSION </w:t>
      </w:r>
    </w:p>
    <w:p w14:paraId="1B0CE39C" w14:textId="77777777" w:rsidR="00331595" w:rsidRPr="009E57BF" w:rsidRDefault="00331595" w:rsidP="00331595">
      <w:pPr>
        <w:spacing w:line="360" w:lineRule="auto"/>
        <w:jc w:val="both"/>
        <w:rPr>
          <w:rFonts w:ascii="Arial" w:hAnsi="Arial" w:cs="Arial"/>
          <w:b/>
          <w:bCs/>
          <w:sz w:val="22"/>
          <w:szCs w:val="22"/>
        </w:rPr>
      </w:pPr>
      <w:r w:rsidRPr="009E57BF">
        <w:rPr>
          <w:rFonts w:ascii="Arial" w:hAnsi="Arial" w:cs="Arial"/>
          <w:b/>
          <w:bCs/>
          <w:sz w:val="22"/>
          <w:szCs w:val="22"/>
        </w:rPr>
        <w:t xml:space="preserve">3.1 Incidence of pod sucking bugs on </w:t>
      </w:r>
      <w:proofErr w:type="spellStart"/>
      <w:r w:rsidRPr="009E57BF">
        <w:rPr>
          <w:rFonts w:ascii="Arial" w:hAnsi="Arial" w:cs="Arial"/>
          <w:b/>
          <w:bCs/>
          <w:sz w:val="22"/>
          <w:szCs w:val="22"/>
        </w:rPr>
        <w:t>pigeonpea</w:t>
      </w:r>
      <w:proofErr w:type="spellEnd"/>
      <w:r w:rsidRPr="009E57BF">
        <w:rPr>
          <w:rFonts w:ascii="Arial" w:hAnsi="Arial" w:cs="Arial"/>
          <w:b/>
          <w:bCs/>
          <w:sz w:val="22"/>
          <w:szCs w:val="22"/>
        </w:rPr>
        <w:t xml:space="preserve"> in Warangal district</w:t>
      </w:r>
    </w:p>
    <w:p w14:paraId="58849377" w14:textId="5BAD78FD" w:rsidR="00CA74A4" w:rsidRPr="009E57BF" w:rsidRDefault="00331595" w:rsidP="009E57BF">
      <w:pPr>
        <w:spacing w:line="360" w:lineRule="auto"/>
        <w:jc w:val="both"/>
        <w:rPr>
          <w:rFonts w:ascii="Arial" w:hAnsi="Arial" w:cs="Arial"/>
          <w:sz w:val="20"/>
          <w:szCs w:val="20"/>
        </w:rPr>
      </w:pPr>
      <w:r w:rsidRPr="009E57BF">
        <w:rPr>
          <w:rFonts w:ascii="Arial" w:hAnsi="Arial" w:cs="Arial"/>
          <w:sz w:val="20"/>
          <w:szCs w:val="20"/>
        </w:rPr>
        <w:t xml:space="preserve">In Warangal district, the incidence of </w:t>
      </w:r>
      <w:proofErr w:type="spellStart"/>
      <w:r w:rsidRPr="009E57BF">
        <w:rPr>
          <w:rFonts w:ascii="Arial" w:hAnsi="Arial" w:cs="Arial"/>
          <w:i/>
          <w:iCs/>
          <w:sz w:val="20"/>
          <w:szCs w:val="20"/>
        </w:rPr>
        <w:t>Clavigralla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gibbosa</w:t>
      </w:r>
      <w:proofErr w:type="spellEnd"/>
      <w:r w:rsidRPr="009E57BF">
        <w:rPr>
          <w:rFonts w:ascii="Arial" w:hAnsi="Arial" w:cs="Arial"/>
          <w:sz w:val="20"/>
          <w:szCs w:val="20"/>
        </w:rPr>
        <w:t xml:space="preserve"> on </w:t>
      </w:r>
      <w:proofErr w:type="spellStart"/>
      <w:r w:rsidRPr="009E57BF">
        <w:rPr>
          <w:rFonts w:ascii="Arial" w:hAnsi="Arial" w:cs="Arial"/>
          <w:sz w:val="20"/>
          <w:szCs w:val="20"/>
        </w:rPr>
        <w:t>pigeonpea</w:t>
      </w:r>
      <w:proofErr w:type="spellEnd"/>
      <w:r w:rsidRPr="009E57BF">
        <w:rPr>
          <w:rFonts w:ascii="Arial" w:hAnsi="Arial" w:cs="Arial"/>
          <w:sz w:val="20"/>
          <w:szCs w:val="20"/>
        </w:rPr>
        <w:t xml:space="preserve"> revealed that high incidence was recorded in </w:t>
      </w:r>
      <w:proofErr w:type="spellStart"/>
      <w:r w:rsidRPr="009E57BF">
        <w:rPr>
          <w:rFonts w:ascii="Arial" w:hAnsi="Arial" w:cs="Arial"/>
          <w:sz w:val="20"/>
          <w:szCs w:val="20"/>
        </w:rPr>
        <w:t>Gavicherla</w:t>
      </w:r>
      <w:proofErr w:type="spellEnd"/>
      <w:r w:rsidRPr="009E57BF">
        <w:rPr>
          <w:rFonts w:ascii="Arial" w:hAnsi="Arial" w:cs="Arial"/>
          <w:sz w:val="20"/>
          <w:szCs w:val="20"/>
        </w:rPr>
        <w:t xml:space="preserve"> village of </w:t>
      </w:r>
      <w:proofErr w:type="spellStart"/>
      <w:r w:rsidRPr="009E57BF">
        <w:rPr>
          <w:rFonts w:ascii="Arial" w:hAnsi="Arial" w:cs="Arial"/>
          <w:sz w:val="20"/>
          <w:szCs w:val="20"/>
        </w:rPr>
        <w:t>Sangem</w:t>
      </w:r>
      <w:proofErr w:type="spellEnd"/>
      <w:r w:rsidRPr="009E57BF">
        <w:rPr>
          <w:rFonts w:ascii="Arial" w:hAnsi="Arial" w:cs="Arial"/>
          <w:sz w:val="20"/>
          <w:szCs w:val="20"/>
        </w:rPr>
        <w:t xml:space="preserve"> mandal (at flowering stage, 0.87 egg masses, 2.4 nymphs and 1.4 adults/ plant and at pod formation stage</w:t>
      </w:r>
      <w:r w:rsidR="005A5395" w:rsidRPr="009E57BF">
        <w:rPr>
          <w:rFonts w:ascii="Arial" w:hAnsi="Arial" w:cs="Arial"/>
          <w:sz w:val="20"/>
          <w:szCs w:val="20"/>
        </w:rPr>
        <w:t>,</w:t>
      </w:r>
      <w:r w:rsidRPr="009E57BF">
        <w:rPr>
          <w:rFonts w:ascii="Arial" w:hAnsi="Arial" w:cs="Arial"/>
          <w:sz w:val="20"/>
          <w:szCs w:val="20"/>
        </w:rPr>
        <w:t xml:space="preserve"> 3.5 egg masses, 9.3 nymphs and 6.7 adults/ plant). The incidence of </w:t>
      </w:r>
      <w:proofErr w:type="spellStart"/>
      <w:r w:rsidRPr="009E57BF">
        <w:rPr>
          <w:rFonts w:ascii="Arial" w:hAnsi="Arial" w:cs="Arial"/>
          <w:i/>
          <w:iCs/>
          <w:sz w:val="20"/>
          <w:szCs w:val="20"/>
        </w:rPr>
        <w:t>Riptortus</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pedestris</w:t>
      </w:r>
      <w:proofErr w:type="spellEnd"/>
      <w:r w:rsidRPr="009E57BF">
        <w:rPr>
          <w:rFonts w:ascii="Arial" w:hAnsi="Arial" w:cs="Arial"/>
          <w:sz w:val="20"/>
          <w:szCs w:val="20"/>
        </w:rPr>
        <w:t xml:space="preserve"> on </w:t>
      </w:r>
      <w:proofErr w:type="spellStart"/>
      <w:r w:rsidRPr="009E57BF">
        <w:rPr>
          <w:rFonts w:ascii="Arial" w:hAnsi="Arial" w:cs="Arial"/>
          <w:sz w:val="20"/>
          <w:szCs w:val="20"/>
        </w:rPr>
        <w:t>pigeonpea</w:t>
      </w:r>
      <w:proofErr w:type="spellEnd"/>
      <w:r w:rsidRPr="009E57BF">
        <w:rPr>
          <w:rFonts w:ascii="Arial" w:hAnsi="Arial" w:cs="Arial"/>
          <w:sz w:val="20"/>
          <w:szCs w:val="20"/>
        </w:rPr>
        <w:t xml:space="preserve"> revealed that high incidence</w:t>
      </w:r>
      <w:r w:rsidR="001C3FA6" w:rsidRPr="009E57BF">
        <w:rPr>
          <w:rFonts w:ascii="Arial" w:hAnsi="Arial" w:cs="Arial"/>
          <w:sz w:val="20"/>
          <w:szCs w:val="20"/>
        </w:rPr>
        <w:t xml:space="preserve"> </w:t>
      </w:r>
      <w:r w:rsidRPr="009E57BF">
        <w:rPr>
          <w:rFonts w:ascii="Arial" w:hAnsi="Arial" w:cs="Arial"/>
          <w:sz w:val="20"/>
          <w:szCs w:val="20"/>
        </w:rPr>
        <w:t xml:space="preserve">was recorded in </w:t>
      </w:r>
      <w:proofErr w:type="spellStart"/>
      <w:r w:rsidRPr="009E57BF">
        <w:rPr>
          <w:rFonts w:ascii="Arial" w:hAnsi="Arial" w:cs="Arial"/>
          <w:sz w:val="20"/>
          <w:szCs w:val="20"/>
        </w:rPr>
        <w:t>Gavicherla</w:t>
      </w:r>
      <w:proofErr w:type="spellEnd"/>
      <w:r w:rsidRPr="009E57BF">
        <w:rPr>
          <w:rFonts w:ascii="Arial" w:hAnsi="Arial" w:cs="Arial"/>
          <w:sz w:val="20"/>
          <w:szCs w:val="20"/>
        </w:rPr>
        <w:t xml:space="preserve"> village of </w:t>
      </w:r>
      <w:proofErr w:type="spellStart"/>
      <w:r w:rsidRPr="009E57BF">
        <w:rPr>
          <w:rFonts w:ascii="Arial" w:hAnsi="Arial" w:cs="Arial"/>
          <w:sz w:val="20"/>
          <w:szCs w:val="20"/>
        </w:rPr>
        <w:t>Sangem</w:t>
      </w:r>
      <w:proofErr w:type="spellEnd"/>
      <w:r w:rsidRPr="009E57BF">
        <w:rPr>
          <w:rFonts w:ascii="Arial" w:hAnsi="Arial" w:cs="Arial"/>
          <w:sz w:val="20"/>
          <w:szCs w:val="20"/>
        </w:rPr>
        <w:t xml:space="preserve"> mandal (at flowering stage, 0.27 egg masses, 0.53 nymphs and 0.6 adults/ plant and at pod formation stage, 1.8 egg masses, 5.7 nymphs and 7.9 adults/ plant). The incidence of </w:t>
      </w:r>
      <w:proofErr w:type="spellStart"/>
      <w:r w:rsidRPr="009E57BF">
        <w:rPr>
          <w:rFonts w:ascii="Arial" w:hAnsi="Arial" w:cs="Arial"/>
          <w:i/>
          <w:iCs/>
          <w:sz w:val="20"/>
          <w:szCs w:val="20"/>
        </w:rPr>
        <w:t>Nezara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viridula</w:t>
      </w:r>
      <w:proofErr w:type="spellEnd"/>
      <w:r w:rsidRPr="009E57BF">
        <w:rPr>
          <w:rFonts w:ascii="Arial" w:hAnsi="Arial" w:cs="Arial"/>
          <w:i/>
          <w:iCs/>
          <w:sz w:val="20"/>
          <w:szCs w:val="20"/>
        </w:rPr>
        <w:t xml:space="preserve"> </w:t>
      </w:r>
      <w:r w:rsidRPr="009E57BF">
        <w:rPr>
          <w:rFonts w:ascii="Arial" w:hAnsi="Arial" w:cs="Arial"/>
          <w:sz w:val="20"/>
          <w:szCs w:val="20"/>
        </w:rPr>
        <w:t xml:space="preserve">on </w:t>
      </w:r>
      <w:proofErr w:type="spellStart"/>
      <w:r w:rsidRPr="009E57BF">
        <w:rPr>
          <w:rFonts w:ascii="Arial" w:hAnsi="Arial" w:cs="Arial"/>
          <w:sz w:val="20"/>
          <w:szCs w:val="20"/>
        </w:rPr>
        <w:t>pigeonpea</w:t>
      </w:r>
      <w:proofErr w:type="spellEnd"/>
      <w:r w:rsidRPr="009E57BF">
        <w:rPr>
          <w:rFonts w:ascii="Arial" w:hAnsi="Arial" w:cs="Arial"/>
          <w:sz w:val="20"/>
          <w:szCs w:val="20"/>
        </w:rPr>
        <w:t xml:space="preserve"> revealed that at </w:t>
      </w:r>
      <w:r w:rsidR="005A5395" w:rsidRPr="009E57BF">
        <w:rPr>
          <w:rFonts w:ascii="Arial" w:hAnsi="Arial" w:cs="Arial"/>
          <w:sz w:val="20"/>
          <w:szCs w:val="20"/>
        </w:rPr>
        <w:t xml:space="preserve">the </w:t>
      </w:r>
      <w:r w:rsidRPr="009E57BF">
        <w:rPr>
          <w:rFonts w:ascii="Arial" w:hAnsi="Arial" w:cs="Arial"/>
          <w:sz w:val="20"/>
          <w:szCs w:val="20"/>
        </w:rPr>
        <w:t xml:space="preserve">flowering stage, maximum population was recorded in </w:t>
      </w:r>
      <w:proofErr w:type="spellStart"/>
      <w:r w:rsidRPr="009E57BF">
        <w:rPr>
          <w:rFonts w:ascii="Arial" w:hAnsi="Arial" w:cs="Arial"/>
          <w:sz w:val="20"/>
          <w:szCs w:val="20"/>
        </w:rPr>
        <w:t>Gavicherla</w:t>
      </w:r>
      <w:proofErr w:type="spellEnd"/>
      <w:r w:rsidRPr="009E57BF">
        <w:rPr>
          <w:rFonts w:ascii="Arial" w:hAnsi="Arial" w:cs="Arial"/>
          <w:sz w:val="20"/>
          <w:szCs w:val="20"/>
        </w:rPr>
        <w:t xml:space="preserve"> village of </w:t>
      </w:r>
      <w:proofErr w:type="spellStart"/>
      <w:r w:rsidRPr="009E57BF">
        <w:rPr>
          <w:rFonts w:ascii="Arial" w:hAnsi="Arial" w:cs="Arial"/>
          <w:sz w:val="20"/>
          <w:szCs w:val="20"/>
        </w:rPr>
        <w:t>Sangem</w:t>
      </w:r>
      <w:proofErr w:type="spellEnd"/>
      <w:r w:rsidRPr="009E57BF">
        <w:rPr>
          <w:rFonts w:ascii="Arial" w:hAnsi="Arial" w:cs="Arial"/>
          <w:sz w:val="20"/>
          <w:szCs w:val="20"/>
        </w:rPr>
        <w:t xml:space="preserve"> mandal (no egg masses, 0.0</w:t>
      </w:r>
      <w:r w:rsidR="0034253C" w:rsidRPr="009E57BF">
        <w:rPr>
          <w:rFonts w:ascii="Arial" w:hAnsi="Arial" w:cs="Arial"/>
          <w:sz w:val="20"/>
          <w:szCs w:val="20"/>
        </w:rPr>
        <w:t>7</w:t>
      </w:r>
      <w:r w:rsidRPr="009E57BF">
        <w:rPr>
          <w:rFonts w:ascii="Arial" w:hAnsi="Arial" w:cs="Arial"/>
          <w:sz w:val="20"/>
          <w:szCs w:val="20"/>
        </w:rPr>
        <w:t xml:space="preserve"> nymphs and 0.</w:t>
      </w:r>
      <w:r w:rsidR="00CA74A4" w:rsidRPr="009E57BF">
        <w:rPr>
          <w:rFonts w:ascii="Arial" w:hAnsi="Arial" w:cs="Arial"/>
          <w:sz w:val="20"/>
          <w:szCs w:val="20"/>
        </w:rPr>
        <w:t xml:space="preserve">4 </w:t>
      </w:r>
      <w:r w:rsidRPr="009E57BF">
        <w:rPr>
          <w:rFonts w:ascii="Arial" w:hAnsi="Arial" w:cs="Arial"/>
          <w:sz w:val="20"/>
          <w:szCs w:val="20"/>
        </w:rPr>
        <w:t xml:space="preserve">adults/ plant) and at the pod formation stage, maximum population was recorded from Gandhinagar village of Sangem mandal (0.07 egg masses, 0.27 nymphs and 0.87 adults/ plant) (significantly low population). The incidence of </w:t>
      </w:r>
      <w:proofErr w:type="spellStart"/>
      <w:r w:rsidRPr="009E57BF">
        <w:rPr>
          <w:rFonts w:ascii="Arial" w:hAnsi="Arial" w:cs="Arial"/>
          <w:i/>
          <w:iCs/>
          <w:sz w:val="20"/>
          <w:szCs w:val="20"/>
        </w:rPr>
        <w:t>Anoplocnemis</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spp</w:t>
      </w:r>
      <w:proofErr w:type="spellEnd"/>
      <w:r w:rsidRPr="009E57BF">
        <w:rPr>
          <w:rFonts w:ascii="Arial" w:hAnsi="Arial" w:cs="Arial"/>
          <w:i/>
          <w:iCs/>
          <w:sz w:val="20"/>
          <w:szCs w:val="20"/>
        </w:rPr>
        <w:t xml:space="preserve"> </w:t>
      </w:r>
      <w:r w:rsidRPr="009E57BF">
        <w:rPr>
          <w:rFonts w:ascii="Arial" w:hAnsi="Arial" w:cs="Arial"/>
          <w:sz w:val="20"/>
          <w:szCs w:val="20"/>
        </w:rPr>
        <w:t xml:space="preserve">on </w:t>
      </w:r>
      <w:proofErr w:type="spellStart"/>
      <w:r w:rsidRPr="009E57BF">
        <w:rPr>
          <w:rFonts w:ascii="Arial" w:hAnsi="Arial" w:cs="Arial"/>
          <w:sz w:val="20"/>
          <w:szCs w:val="20"/>
        </w:rPr>
        <w:t>pigeonpea</w:t>
      </w:r>
      <w:proofErr w:type="spellEnd"/>
      <w:r w:rsidRPr="009E57BF">
        <w:rPr>
          <w:rFonts w:ascii="Arial" w:hAnsi="Arial" w:cs="Arial"/>
          <w:sz w:val="20"/>
          <w:szCs w:val="20"/>
        </w:rPr>
        <w:t xml:space="preserve"> revealed that it is not observed at the flowering stage, but it was observed at the pod maturation stage in </w:t>
      </w:r>
      <w:proofErr w:type="spellStart"/>
      <w:r w:rsidRPr="009E57BF">
        <w:rPr>
          <w:rFonts w:ascii="Arial" w:hAnsi="Arial" w:cs="Arial"/>
          <w:sz w:val="20"/>
          <w:szCs w:val="20"/>
        </w:rPr>
        <w:t>Gavicherla</w:t>
      </w:r>
      <w:proofErr w:type="spellEnd"/>
      <w:r w:rsidRPr="009E57BF">
        <w:rPr>
          <w:rFonts w:ascii="Arial" w:hAnsi="Arial" w:cs="Arial"/>
          <w:sz w:val="20"/>
          <w:szCs w:val="20"/>
        </w:rPr>
        <w:t xml:space="preserve"> village of </w:t>
      </w:r>
      <w:proofErr w:type="spellStart"/>
      <w:r w:rsidRPr="009E57BF">
        <w:rPr>
          <w:rFonts w:ascii="Arial" w:hAnsi="Arial" w:cs="Arial"/>
          <w:sz w:val="20"/>
          <w:szCs w:val="20"/>
        </w:rPr>
        <w:t>Sangem</w:t>
      </w:r>
      <w:proofErr w:type="spellEnd"/>
      <w:r w:rsidRPr="009E57BF">
        <w:rPr>
          <w:rFonts w:ascii="Arial" w:hAnsi="Arial" w:cs="Arial"/>
          <w:sz w:val="20"/>
          <w:szCs w:val="20"/>
        </w:rPr>
        <w:t xml:space="preserve"> mandal with 0.04 adults/ plant (very negligible population)</w:t>
      </w:r>
      <w:r w:rsidR="001C3FA6" w:rsidRPr="009E57BF">
        <w:rPr>
          <w:rFonts w:ascii="Arial" w:hAnsi="Arial" w:cs="Arial"/>
          <w:sz w:val="20"/>
          <w:szCs w:val="20"/>
        </w:rPr>
        <w:t xml:space="preserve"> </w:t>
      </w:r>
      <w:r w:rsidRPr="009E57BF">
        <w:rPr>
          <w:rFonts w:ascii="Arial" w:hAnsi="Arial" w:cs="Arial"/>
          <w:sz w:val="20"/>
          <w:szCs w:val="20"/>
        </w:rPr>
        <w:t>(Table 2 &amp; Table 3)</w:t>
      </w:r>
      <w:r w:rsidR="001C3FA6" w:rsidRPr="009E57BF">
        <w:rPr>
          <w:rFonts w:ascii="Arial" w:hAnsi="Arial" w:cs="Arial"/>
          <w:b/>
          <w:bCs/>
          <w:sz w:val="20"/>
          <w:szCs w:val="20"/>
        </w:rPr>
        <w:t xml:space="preserve">. </w:t>
      </w:r>
      <w:r w:rsidRPr="009E57BF">
        <w:rPr>
          <w:rFonts w:ascii="Arial" w:hAnsi="Arial" w:cs="Arial"/>
          <w:sz w:val="20"/>
          <w:szCs w:val="20"/>
        </w:rPr>
        <w:t xml:space="preserve">The overall mean incidence of pod sucking bugs revealed that the peak incidence was recorded during </w:t>
      </w:r>
      <w:ins w:id="69" w:author=" Ir Jean Augustin" w:date="2025-07-17T16:53:00Z">
        <w:r w:rsidR="00614FE7">
          <w:rPr>
            <w:rFonts w:ascii="Arial" w:hAnsi="Arial" w:cs="Arial"/>
            <w:sz w:val="20"/>
            <w:szCs w:val="20"/>
          </w:rPr>
          <w:t xml:space="preserve">the </w:t>
        </w:r>
      </w:ins>
      <w:r w:rsidRPr="009E57BF">
        <w:rPr>
          <w:rFonts w:ascii="Arial" w:hAnsi="Arial" w:cs="Arial"/>
          <w:sz w:val="20"/>
          <w:szCs w:val="20"/>
        </w:rPr>
        <w:t>pod formation stage</w:t>
      </w:r>
      <w:ins w:id="70" w:author=" Ir Jean Augustin" w:date="2025-07-17T16:54:00Z">
        <w:r w:rsidR="00614FE7">
          <w:rPr>
            <w:rFonts w:ascii="Arial" w:hAnsi="Arial" w:cs="Arial"/>
            <w:sz w:val="20"/>
            <w:szCs w:val="20"/>
          </w:rPr>
          <w:t xml:space="preserve"> </w:t>
        </w:r>
      </w:ins>
      <w:ins w:id="71" w:author=" Ir Jean Augustin" w:date="2025-07-17T16:56:00Z">
        <w:r w:rsidR="00DE1714">
          <w:rPr>
            <w:rFonts w:ascii="Arial" w:hAnsi="Arial" w:cs="Arial"/>
            <w:sz w:val="20"/>
            <w:szCs w:val="20"/>
          </w:rPr>
          <w:t xml:space="preserve">rather </w:t>
        </w:r>
        <w:r w:rsidR="00DE1714" w:rsidRPr="009E57BF">
          <w:rPr>
            <w:rFonts w:ascii="Arial" w:hAnsi="Arial" w:cs="Arial"/>
            <w:sz w:val="20"/>
            <w:szCs w:val="20"/>
          </w:rPr>
          <w:t>than</w:t>
        </w:r>
      </w:ins>
      <w:ins w:id="72" w:author=" Ir Jean Augustin" w:date="2025-07-17T16:54:00Z">
        <w:r w:rsidR="00614FE7">
          <w:rPr>
            <w:rFonts w:ascii="Arial" w:hAnsi="Arial" w:cs="Arial"/>
            <w:sz w:val="20"/>
            <w:szCs w:val="20"/>
          </w:rPr>
          <w:t xml:space="preserve"> the</w:t>
        </w:r>
      </w:ins>
      <w:r w:rsidRPr="009E57BF">
        <w:rPr>
          <w:rFonts w:ascii="Arial" w:hAnsi="Arial" w:cs="Arial"/>
          <w:sz w:val="20"/>
          <w:szCs w:val="20"/>
        </w:rPr>
        <w:t xml:space="preserve"> flowering stage. Among all the surveyed locations of the Warangal district, maximum infestation was noticed by </w:t>
      </w:r>
      <w:proofErr w:type="spellStart"/>
      <w:r w:rsidRPr="009E57BF">
        <w:rPr>
          <w:rFonts w:ascii="Arial" w:hAnsi="Arial" w:cs="Arial"/>
          <w:i/>
          <w:iCs/>
          <w:sz w:val="20"/>
          <w:szCs w:val="20"/>
        </w:rPr>
        <w:t>Clavigralla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gibbosa</w:t>
      </w:r>
      <w:proofErr w:type="spellEnd"/>
      <w:r w:rsidRPr="009E57BF">
        <w:rPr>
          <w:rFonts w:ascii="Arial" w:hAnsi="Arial" w:cs="Arial"/>
          <w:sz w:val="20"/>
          <w:szCs w:val="20"/>
        </w:rPr>
        <w:t xml:space="preserve">, followed by </w:t>
      </w:r>
      <w:proofErr w:type="spellStart"/>
      <w:r w:rsidRPr="009E57BF">
        <w:rPr>
          <w:rFonts w:ascii="Arial" w:hAnsi="Arial" w:cs="Arial"/>
          <w:i/>
          <w:iCs/>
          <w:sz w:val="20"/>
          <w:szCs w:val="20"/>
        </w:rPr>
        <w:t>Riptortus</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pedestris</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Nezara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viridula</w:t>
      </w:r>
      <w:proofErr w:type="spellEnd"/>
      <w:r w:rsidRPr="009E57BF">
        <w:rPr>
          <w:rFonts w:ascii="Arial" w:hAnsi="Arial" w:cs="Arial"/>
          <w:i/>
          <w:iCs/>
          <w:sz w:val="20"/>
          <w:szCs w:val="20"/>
        </w:rPr>
        <w:t xml:space="preserve"> </w:t>
      </w:r>
      <w:r w:rsidRPr="009E57BF">
        <w:rPr>
          <w:rFonts w:ascii="Arial" w:hAnsi="Arial" w:cs="Arial"/>
          <w:sz w:val="20"/>
          <w:szCs w:val="20"/>
        </w:rPr>
        <w:t xml:space="preserve">and </w:t>
      </w:r>
      <w:proofErr w:type="spellStart"/>
      <w:r w:rsidRPr="009E57BF">
        <w:rPr>
          <w:rFonts w:ascii="Arial" w:hAnsi="Arial" w:cs="Arial"/>
          <w:i/>
          <w:iCs/>
          <w:sz w:val="20"/>
          <w:szCs w:val="20"/>
        </w:rPr>
        <w:t>Anoplocnemis</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spp</w:t>
      </w:r>
      <w:proofErr w:type="spellEnd"/>
      <w:r w:rsidR="00CA74A4" w:rsidRPr="009E57BF">
        <w:rPr>
          <w:rFonts w:ascii="Arial" w:hAnsi="Arial" w:cs="Arial"/>
          <w:b/>
          <w:bCs/>
          <w:i/>
          <w:iCs/>
          <w:sz w:val="20"/>
          <w:szCs w:val="20"/>
        </w:rPr>
        <w:t xml:space="preserve"> </w:t>
      </w:r>
      <w:r w:rsidRPr="009E57BF">
        <w:rPr>
          <w:rFonts w:ascii="Arial" w:hAnsi="Arial" w:cs="Arial"/>
          <w:sz w:val="20"/>
          <w:szCs w:val="20"/>
        </w:rPr>
        <w:t>(Fig. 2)</w:t>
      </w:r>
      <w:r w:rsidR="001C3FA6" w:rsidRPr="009E57BF">
        <w:rPr>
          <w:rFonts w:ascii="Arial" w:hAnsi="Arial" w:cs="Arial"/>
          <w:sz w:val="20"/>
          <w:szCs w:val="20"/>
        </w:rPr>
        <w:t>.</w:t>
      </w:r>
      <w:r w:rsidR="00CA74A4" w:rsidRPr="009E57BF">
        <w:rPr>
          <w:rFonts w:ascii="Arial" w:hAnsi="Arial" w:cs="Arial"/>
          <w:sz w:val="20"/>
          <w:szCs w:val="20"/>
        </w:rPr>
        <w:t xml:space="preserve"> But in </w:t>
      </w:r>
      <w:proofErr w:type="spellStart"/>
      <w:r w:rsidR="00CA74A4" w:rsidRPr="009E57BF">
        <w:rPr>
          <w:rFonts w:ascii="Arial" w:hAnsi="Arial" w:cs="Arial"/>
          <w:sz w:val="20"/>
          <w:szCs w:val="20"/>
        </w:rPr>
        <w:t>Gavicherla</w:t>
      </w:r>
      <w:proofErr w:type="spellEnd"/>
      <w:r w:rsidR="00CA74A4" w:rsidRPr="009E57BF">
        <w:rPr>
          <w:rFonts w:ascii="Arial" w:hAnsi="Arial" w:cs="Arial"/>
          <w:sz w:val="20"/>
          <w:szCs w:val="20"/>
        </w:rPr>
        <w:t xml:space="preserve"> village of </w:t>
      </w:r>
      <w:proofErr w:type="spellStart"/>
      <w:r w:rsidR="00CA74A4" w:rsidRPr="009E57BF">
        <w:rPr>
          <w:rFonts w:ascii="Arial" w:hAnsi="Arial" w:cs="Arial"/>
          <w:sz w:val="20"/>
          <w:szCs w:val="20"/>
        </w:rPr>
        <w:t>Sangem</w:t>
      </w:r>
      <w:proofErr w:type="spellEnd"/>
      <w:r w:rsidR="00CA74A4" w:rsidRPr="009E57BF">
        <w:rPr>
          <w:rFonts w:ascii="Arial" w:hAnsi="Arial" w:cs="Arial"/>
          <w:sz w:val="20"/>
          <w:szCs w:val="20"/>
        </w:rPr>
        <w:t xml:space="preserve"> </w:t>
      </w:r>
      <w:proofErr w:type="spellStart"/>
      <w:r w:rsidR="00CA74A4" w:rsidRPr="009E57BF">
        <w:rPr>
          <w:rFonts w:ascii="Arial" w:hAnsi="Arial" w:cs="Arial"/>
          <w:sz w:val="20"/>
          <w:szCs w:val="20"/>
        </w:rPr>
        <w:t>mandal</w:t>
      </w:r>
      <w:proofErr w:type="spellEnd"/>
      <w:ins w:id="73" w:author=" Ir Jean Augustin" w:date="2025-07-17T16:55:00Z">
        <w:r w:rsidR="00614FE7">
          <w:rPr>
            <w:rFonts w:ascii="Arial" w:hAnsi="Arial" w:cs="Arial"/>
            <w:sz w:val="20"/>
            <w:szCs w:val="20"/>
          </w:rPr>
          <w:t>,</w:t>
        </w:r>
      </w:ins>
      <w:r w:rsidR="00CA74A4" w:rsidRPr="009E57BF">
        <w:rPr>
          <w:rFonts w:ascii="Arial" w:hAnsi="Arial" w:cs="Arial"/>
          <w:sz w:val="20"/>
          <w:szCs w:val="20"/>
        </w:rPr>
        <w:t xml:space="preserve"> </w:t>
      </w:r>
      <w:proofErr w:type="spellStart"/>
      <w:r w:rsidR="00CA74A4" w:rsidRPr="009E57BF">
        <w:rPr>
          <w:rFonts w:ascii="Arial" w:hAnsi="Arial" w:cs="Arial"/>
          <w:i/>
          <w:iCs/>
          <w:sz w:val="20"/>
          <w:szCs w:val="20"/>
        </w:rPr>
        <w:t>Riptortus</w:t>
      </w:r>
      <w:proofErr w:type="spellEnd"/>
      <w:r w:rsidR="00CA74A4" w:rsidRPr="009E57BF">
        <w:rPr>
          <w:rFonts w:ascii="Arial" w:hAnsi="Arial" w:cs="Arial"/>
          <w:i/>
          <w:iCs/>
          <w:sz w:val="20"/>
          <w:szCs w:val="20"/>
        </w:rPr>
        <w:t xml:space="preserve"> </w:t>
      </w:r>
      <w:proofErr w:type="spellStart"/>
      <w:r w:rsidR="00CA74A4" w:rsidRPr="009E57BF">
        <w:rPr>
          <w:rFonts w:ascii="Arial" w:hAnsi="Arial" w:cs="Arial"/>
          <w:i/>
          <w:iCs/>
          <w:sz w:val="20"/>
          <w:szCs w:val="20"/>
        </w:rPr>
        <w:t>pedestris</w:t>
      </w:r>
      <w:proofErr w:type="spellEnd"/>
      <w:r w:rsidR="00CA74A4" w:rsidRPr="009E57BF">
        <w:rPr>
          <w:rFonts w:ascii="Arial" w:hAnsi="Arial" w:cs="Arial"/>
          <w:i/>
          <w:iCs/>
          <w:sz w:val="20"/>
          <w:szCs w:val="20"/>
        </w:rPr>
        <w:t xml:space="preserve"> </w:t>
      </w:r>
      <w:r w:rsidR="00CA74A4" w:rsidRPr="009E57BF">
        <w:rPr>
          <w:rFonts w:ascii="Arial" w:hAnsi="Arial" w:cs="Arial"/>
          <w:sz w:val="20"/>
          <w:szCs w:val="20"/>
        </w:rPr>
        <w:t xml:space="preserve">is found to be dominant along with </w:t>
      </w:r>
      <w:proofErr w:type="spellStart"/>
      <w:r w:rsidR="00CA74A4" w:rsidRPr="009E57BF">
        <w:rPr>
          <w:rFonts w:ascii="Arial" w:hAnsi="Arial" w:cs="Arial"/>
          <w:i/>
          <w:iCs/>
          <w:sz w:val="20"/>
          <w:szCs w:val="20"/>
        </w:rPr>
        <w:t>Clavigralla</w:t>
      </w:r>
      <w:proofErr w:type="spellEnd"/>
      <w:r w:rsidR="00CA74A4" w:rsidRPr="009E57BF">
        <w:rPr>
          <w:rFonts w:ascii="Arial" w:hAnsi="Arial" w:cs="Arial"/>
          <w:i/>
          <w:iCs/>
          <w:sz w:val="20"/>
          <w:szCs w:val="20"/>
        </w:rPr>
        <w:t xml:space="preserve"> </w:t>
      </w:r>
      <w:proofErr w:type="spellStart"/>
      <w:r w:rsidR="00CA74A4" w:rsidRPr="009E57BF">
        <w:rPr>
          <w:rFonts w:ascii="Arial" w:hAnsi="Arial" w:cs="Arial"/>
          <w:i/>
          <w:iCs/>
          <w:sz w:val="20"/>
          <w:szCs w:val="20"/>
        </w:rPr>
        <w:t>gibbosa</w:t>
      </w:r>
      <w:proofErr w:type="spellEnd"/>
      <w:r w:rsidR="00CA74A4" w:rsidRPr="009E57BF">
        <w:rPr>
          <w:rFonts w:ascii="Arial" w:hAnsi="Arial" w:cs="Arial"/>
          <w:sz w:val="20"/>
          <w:szCs w:val="20"/>
        </w:rPr>
        <w:t>.</w:t>
      </w:r>
    </w:p>
    <w:p w14:paraId="711A141E" w14:textId="77777777" w:rsidR="00EA4A14" w:rsidRPr="009E57BF" w:rsidRDefault="00331595" w:rsidP="00DB614C">
      <w:pPr>
        <w:tabs>
          <w:tab w:val="left" w:pos="7320"/>
        </w:tabs>
        <w:spacing w:line="360" w:lineRule="auto"/>
        <w:jc w:val="both"/>
        <w:rPr>
          <w:rFonts w:ascii="Arial" w:hAnsi="Arial" w:cs="Arial"/>
          <w:sz w:val="20"/>
          <w:szCs w:val="20"/>
        </w:rPr>
      </w:pPr>
      <w:r w:rsidRPr="009E57BF">
        <w:rPr>
          <w:rFonts w:ascii="Arial" w:hAnsi="Arial" w:cs="Arial"/>
          <w:sz w:val="20"/>
          <w:szCs w:val="20"/>
        </w:rPr>
        <w:t xml:space="preserve">In the Warangal district, the percentage of pod damage was recorded as highest in </w:t>
      </w:r>
      <w:proofErr w:type="spellStart"/>
      <w:r w:rsidRPr="009E57BF">
        <w:rPr>
          <w:rFonts w:ascii="Arial" w:hAnsi="Arial" w:cs="Arial"/>
          <w:sz w:val="20"/>
          <w:szCs w:val="20"/>
        </w:rPr>
        <w:t>Gavicherla</w:t>
      </w:r>
      <w:proofErr w:type="spellEnd"/>
      <w:r w:rsidRPr="009E57BF">
        <w:rPr>
          <w:rFonts w:ascii="Arial" w:hAnsi="Arial" w:cs="Arial"/>
          <w:sz w:val="20"/>
          <w:szCs w:val="20"/>
        </w:rPr>
        <w:t xml:space="preserve"> village (32.4%), followed by Gandhinagar (30.1%), and the lowest percentage of pod damage was recorded in </w:t>
      </w:r>
      <w:proofErr w:type="spellStart"/>
      <w:r w:rsidRPr="009E57BF">
        <w:rPr>
          <w:rFonts w:ascii="Arial" w:hAnsi="Arial" w:cs="Arial"/>
          <w:sz w:val="20"/>
          <w:szCs w:val="20"/>
        </w:rPr>
        <w:t>Venkatapur</w:t>
      </w:r>
      <w:proofErr w:type="spellEnd"/>
      <w:r w:rsidRPr="009E57BF">
        <w:rPr>
          <w:rFonts w:ascii="Arial" w:hAnsi="Arial" w:cs="Arial"/>
          <w:sz w:val="20"/>
          <w:szCs w:val="20"/>
        </w:rPr>
        <w:t xml:space="preserve"> (8.9%), followed by </w:t>
      </w:r>
      <w:proofErr w:type="spellStart"/>
      <w:r w:rsidRPr="009E57BF">
        <w:rPr>
          <w:rFonts w:ascii="Arial" w:hAnsi="Arial" w:cs="Arial"/>
          <w:sz w:val="20"/>
          <w:szCs w:val="20"/>
        </w:rPr>
        <w:t>Duggondi</w:t>
      </w:r>
      <w:proofErr w:type="spellEnd"/>
      <w:r w:rsidRPr="009E57BF">
        <w:rPr>
          <w:rFonts w:ascii="Arial" w:hAnsi="Arial" w:cs="Arial"/>
          <w:sz w:val="20"/>
          <w:szCs w:val="20"/>
        </w:rPr>
        <w:t xml:space="preserve"> (10.7%)</w:t>
      </w:r>
      <w:r w:rsidR="001C3FA6" w:rsidRPr="009E57BF">
        <w:rPr>
          <w:rFonts w:ascii="Arial" w:hAnsi="Arial" w:cs="Arial"/>
          <w:sz w:val="20"/>
          <w:szCs w:val="20"/>
        </w:rPr>
        <w:t xml:space="preserve"> </w:t>
      </w:r>
      <w:r w:rsidRPr="009E57BF">
        <w:rPr>
          <w:rFonts w:ascii="Arial" w:hAnsi="Arial" w:cs="Arial"/>
          <w:sz w:val="20"/>
          <w:szCs w:val="20"/>
        </w:rPr>
        <w:t>(Table 3)</w:t>
      </w:r>
      <w:r w:rsidR="00EA4A14" w:rsidRPr="009E57BF">
        <w:rPr>
          <w:rFonts w:ascii="Arial" w:hAnsi="Arial" w:cs="Arial"/>
          <w:sz w:val="20"/>
          <w:szCs w:val="20"/>
        </w:rPr>
        <w:t>.</w:t>
      </w:r>
    </w:p>
    <w:tbl>
      <w:tblPr>
        <w:tblStyle w:val="Grilledutableau"/>
        <w:tblW w:w="6750" w:type="dxa"/>
        <w:tblInd w:w="895" w:type="dxa"/>
        <w:tblLook w:val="04A0" w:firstRow="1" w:lastRow="0" w:firstColumn="1" w:lastColumn="0" w:noHBand="0" w:noVBand="1"/>
      </w:tblPr>
      <w:tblGrid>
        <w:gridCol w:w="3672"/>
        <w:gridCol w:w="3306"/>
      </w:tblGrid>
      <w:tr w:rsidR="007F4214" w:rsidRPr="009E57BF" w14:paraId="446BB1CD" w14:textId="77777777" w:rsidTr="00CF5EA3">
        <w:trPr>
          <w:trHeight w:val="2690"/>
        </w:trPr>
        <w:tc>
          <w:tcPr>
            <w:tcW w:w="3672" w:type="dxa"/>
          </w:tcPr>
          <w:p w14:paraId="1082C594" w14:textId="77777777" w:rsidR="00331595" w:rsidRPr="009E57BF" w:rsidRDefault="008A1EFB" w:rsidP="00D045EC">
            <w:pPr>
              <w:spacing w:line="360" w:lineRule="auto"/>
              <w:jc w:val="both"/>
              <w:rPr>
                <w:rFonts w:ascii="Arial" w:hAnsi="Arial" w:cs="Arial"/>
                <w:b/>
                <w:bCs/>
              </w:rPr>
            </w:pPr>
            <w:r w:rsidRPr="009E57BF">
              <w:rPr>
                <w:rFonts w:ascii="Arial" w:hAnsi="Arial" w:cs="Arial"/>
                <w:b/>
                <w:bCs/>
                <w:noProof/>
                <w:lang w:val="fr-FR" w:eastAsia="fr-FR"/>
              </w:rPr>
              <mc:AlternateContent>
                <mc:Choice Requires="wps">
                  <w:drawing>
                    <wp:anchor distT="0" distB="0" distL="114300" distR="114300" simplePos="0" relativeHeight="251660288" behindDoc="0" locked="0" layoutInCell="1" allowOverlap="1" wp14:anchorId="6116579F" wp14:editId="312C538B">
                      <wp:simplePos x="0" y="0"/>
                      <wp:positionH relativeFrom="column">
                        <wp:posOffset>507365</wp:posOffset>
                      </wp:positionH>
                      <wp:positionV relativeFrom="paragraph">
                        <wp:posOffset>1369060</wp:posOffset>
                      </wp:positionV>
                      <wp:extent cx="1399540" cy="312420"/>
                      <wp:effectExtent l="0" t="0" r="0" b="0"/>
                      <wp:wrapNone/>
                      <wp:docPr id="88544218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9540" cy="312420"/>
                              </a:xfrm>
                              <a:prstGeom prst="rect">
                                <a:avLst/>
                              </a:prstGeom>
                              <a:solidFill>
                                <a:schemeClr val="lt1"/>
                              </a:solidFill>
                              <a:ln w="6350">
                                <a:solidFill>
                                  <a:prstClr val="black"/>
                                </a:solidFill>
                              </a:ln>
                            </wps:spPr>
                            <wps:txbx>
                              <w:txbxContent>
                                <w:p w14:paraId="22CE69B6" w14:textId="77777777" w:rsidR="00954295" w:rsidRPr="00585113" w:rsidRDefault="00954295" w:rsidP="00331595">
                                  <w:pPr>
                                    <w:rPr>
                                      <w:rFonts w:ascii="Arial" w:hAnsi="Arial" w:cs="Arial"/>
                                      <w:b/>
                                      <w:bCs/>
                                      <w:i/>
                                      <w:iCs/>
                                      <w:sz w:val="20"/>
                                      <w:szCs w:val="20"/>
                                    </w:rPr>
                                  </w:pPr>
                                  <w:r w:rsidRPr="00585113">
                                    <w:rPr>
                                      <w:rFonts w:ascii="Arial" w:hAnsi="Arial" w:cs="Arial"/>
                                      <w:b/>
                                      <w:bCs/>
                                      <w:i/>
                                      <w:iCs/>
                                      <w:sz w:val="20"/>
                                      <w:szCs w:val="20"/>
                                    </w:rPr>
                                    <w:t>Clavigralla</w:t>
                                  </w:r>
                                  <w:r>
                                    <w:rPr>
                                      <w:rFonts w:ascii="Arial" w:hAnsi="Arial" w:cs="Arial"/>
                                      <w:b/>
                                      <w:bCs/>
                                      <w:i/>
                                      <w:iCs/>
                                      <w:sz w:val="20"/>
                                      <w:szCs w:val="20"/>
                                    </w:rPr>
                                    <w:t xml:space="preserve"> </w:t>
                                  </w:r>
                                  <w:r w:rsidRPr="00585113">
                                    <w:rPr>
                                      <w:rFonts w:ascii="Arial" w:hAnsi="Arial" w:cs="Arial"/>
                                      <w:b/>
                                      <w:bCs/>
                                      <w:i/>
                                      <w:iCs/>
                                      <w:sz w:val="20"/>
                                      <w:szCs w:val="20"/>
                                    </w:rPr>
                                    <w:t>gibbosa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16579F" id="Text Box 4" o:spid="_x0000_s1027" type="#_x0000_t202" style="position:absolute;left:0;text-align:left;margin-left:39.95pt;margin-top:107.8pt;width:110.2pt;height:2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" fillcolor="white [3201]" strokeweight=".5pt">
                      <v:path arrowok="t"/>
                      <v:textbox>
                        <w:txbxContent>
                          <w:p w14:paraId="22CE69B6" w14:textId="77777777" w:rsidR="00D045EC" w:rsidRPr="00585113" w:rsidRDefault="00D045EC" w:rsidP="00331595">
                            <w:pPr>
                              <w:rPr>
                                <w:rFonts w:ascii="Arial" w:hAnsi="Arial" w:cs="Arial"/>
                                <w:b/>
                                <w:bCs/>
                                <w:i/>
                                <w:iCs/>
                                <w:sz w:val="20"/>
                                <w:szCs w:val="20"/>
                              </w:rPr>
                            </w:pPr>
                            <w:r w:rsidRPr="00585113">
                              <w:rPr>
                                <w:rFonts w:ascii="Arial" w:hAnsi="Arial" w:cs="Arial"/>
                                <w:b/>
                                <w:bCs/>
                                <w:i/>
                                <w:iCs/>
                                <w:sz w:val="20"/>
                                <w:szCs w:val="20"/>
                              </w:rPr>
                              <w:t>Clavigralla</w:t>
                            </w:r>
                            <w:r w:rsidR="00CF5EA3">
                              <w:rPr>
                                <w:rFonts w:ascii="Arial" w:hAnsi="Arial" w:cs="Arial"/>
                                <w:b/>
                                <w:bCs/>
                                <w:i/>
                                <w:iCs/>
                                <w:sz w:val="20"/>
                                <w:szCs w:val="20"/>
                              </w:rPr>
                              <w:t xml:space="preserve"> </w:t>
                            </w:r>
                            <w:r w:rsidRPr="00585113">
                              <w:rPr>
                                <w:rFonts w:ascii="Arial" w:hAnsi="Arial" w:cs="Arial"/>
                                <w:b/>
                                <w:bCs/>
                                <w:i/>
                                <w:iCs/>
                                <w:sz w:val="20"/>
                                <w:szCs w:val="20"/>
                              </w:rPr>
                              <w:t>gibbosa</w:t>
                            </w:r>
                          </w:p>
                        </w:txbxContent>
                      </v:textbox>
                    </v:shape>
                  </w:pict>
                </mc:Fallback>
              </mc:AlternateContent>
            </w:r>
            <w:r w:rsidR="00331595" w:rsidRPr="009E57BF">
              <w:rPr>
                <w:rFonts w:ascii="Arial" w:hAnsi="Arial" w:cs="Arial"/>
                <w:b/>
                <w:bCs/>
                <w:noProof/>
                <w:lang w:val="fr-FR" w:eastAsia="fr-FR"/>
              </w:rPr>
              <w:drawing>
                <wp:inline distT="0" distB="0" distL="0" distR="0" wp14:anchorId="0C8DBABD" wp14:editId="3441A3D3">
                  <wp:extent cx="2194560" cy="1371462"/>
                  <wp:effectExtent l="0" t="0" r="0" b="635"/>
                  <wp:docPr id="1684030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030857" name="Picture 1"/>
                          <pic:cNvPicPr/>
                        </pic:nvPicPr>
                        <pic:blipFill rotWithShape="1">
                          <a:blip r:embed="rId12" cstate="print">
                            <a:extLst>
                              <a:ext uri="{28A0092B-C50C-407E-A947-70E740481C1C}">
                                <a14:useLocalDpi xmlns:a14="http://schemas.microsoft.com/office/drawing/2010/main" val="0"/>
                              </a:ext>
                            </a:extLst>
                          </a:blip>
                          <a:srcRect l="25362" r="14384" b="60680"/>
                          <a:stretch/>
                        </pic:blipFill>
                        <pic:spPr bwMode="auto">
                          <a:xfrm>
                            <a:off x="0" y="0"/>
                            <a:ext cx="2334532" cy="1458936"/>
                          </a:xfrm>
                          <a:prstGeom prst="rect">
                            <a:avLst/>
                          </a:prstGeom>
                          <a:ln>
                            <a:noFill/>
                          </a:ln>
                          <a:extLst>
                            <a:ext uri="{53640926-AAD7-44D8-BBD7-CCE9431645EC}">
                              <a14:shadowObscured xmlns:a14="http://schemas.microsoft.com/office/drawing/2010/main"/>
                            </a:ext>
                          </a:extLst>
                        </pic:spPr>
                      </pic:pic>
                    </a:graphicData>
                  </a:graphic>
                </wp:inline>
              </w:drawing>
            </w:r>
          </w:p>
        </w:tc>
        <w:tc>
          <w:tcPr>
            <w:tcW w:w="3078" w:type="dxa"/>
          </w:tcPr>
          <w:p w14:paraId="03E269DA" w14:textId="77777777" w:rsidR="00331595" w:rsidRPr="009E57BF" w:rsidRDefault="008A1EFB" w:rsidP="00D045EC">
            <w:pPr>
              <w:spacing w:line="360" w:lineRule="auto"/>
              <w:jc w:val="both"/>
              <w:rPr>
                <w:rFonts w:ascii="Arial" w:hAnsi="Arial" w:cs="Arial"/>
                <w:b/>
                <w:bCs/>
                <w:noProof/>
              </w:rPr>
            </w:pPr>
            <w:r w:rsidRPr="009E57BF">
              <w:rPr>
                <w:rFonts w:ascii="Arial" w:hAnsi="Arial" w:cs="Arial"/>
                <w:b/>
                <w:bCs/>
                <w:noProof/>
                <w:lang w:val="fr-FR" w:eastAsia="fr-FR"/>
              </w:rPr>
              <mc:AlternateContent>
                <mc:Choice Requires="wps">
                  <w:drawing>
                    <wp:anchor distT="0" distB="0" distL="114300" distR="114300" simplePos="0" relativeHeight="251661312" behindDoc="0" locked="0" layoutInCell="1" allowOverlap="1" wp14:anchorId="5536B436" wp14:editId="2EAC5E4D">
                      <wp:simplePos x="0" y="0"/>
                      <wp:positionH relativeFrom="column">
                        <wp:posOffset>263525</wp:posOffset>
                      </wp:positionH>
                      <wp:positionV relativeFrom="paragraph">
                        <wp:posOffset>1407160</wp:posOffset>
                      </wp:positionV>
                      <wp:extent cx="1371600" cy="274320"/>
                      <wp:effectExtent l="0" t="0" r="0" b="0"/>
                      <wp:wrapNone/>
                      <wp:docPr id="12119910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274320"/>
                              </a:xfrm>
                              <a:prstGeom prst="rect">
                                <a:avLst/>
                              </a:prstGeom>
                              <a:solidFill>
                                <a:schemeClr val="lt1"/>
                              </a:solidFill>
                              <a:ln w="6350">
                                <a:solidFill>
                                  <a:prstClr val="black"/>
                                </a:solidFill>
                              </a:ln>
                            </wps:spPr>
                            <wps:txbx>
                              <w:txbxContent>
                                <w:p w14:paraId="77904F3D" w14:textId="77777777" w:rsidR="00954295" w:rsidRPr="00585113" w:rsidRDefault="00954295" w:rsidP="00331595">
                                  <w:pPr>
                                    <w:rPr>
                                      <w:rFonts w:ascii="Arial" w:hAnsi="Arial" w:cs="Arial"/>
                                      <w:b/>
                                      <w:bCs/>
                                      <w:i/>
                                      <w:iCs/>
                                      <w:sz w:val="20"/>
                                      <w:szCs w:val="20"/>
                                    </w:rPr>
                                  </w:pPr>
                                  <w:r w:rsidRPr="00585113">
                                    <w:rPr>
                                      <w:rFonts w:ascii="Arial" w:hAnsi="Arial" w:cs="Arial"/>
                                      <w:b/>
                                      <w:bCs/>
                                      <w:i/>
                                      <w:iCs/>
                                      <w:sz w:val="20"/>
                                      <w:szCs w:val="20"/>
                                    </w:rPr>
                                    <w:t>Riptortus</w:t>
                                  </w:r>
                                  <w:r>
                                    <w:rPr>
                                      <w:rFonts w:ascii="Arial" w:hAnsi="Arial" w:cs="Arial"/>
                                      <w:b/>
                                      <w:bCs/>
                                      <w:i/>
                                      <w:iCs/>
                                      <w:sz w:val="20"/>
                                      <w:szCs w:val="20"/>
                                    </w:rPr>
                                    <w:t xml:space="preserve"> </w:t>
                                  </w:r>
                                  <w:r w:rsidRPr="00585113">
                                    <w:rPr>
                                      <w:rFonts w:ascii="Arial" w:hAnsi="Arial" w:cs="Arial"/>
                                      <w:b/>
                                      <w:bCs/>
                                      <w:i/>
                                      <w:iCs/>
                                      <w:sz w:val="20"/>
                                      <w:szCs w:val="20"/>
                                    </w:rPr>
                                    <w:t>pedestris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36B436" id="Text Box 3" o:spid="_x0000_s1028" type="#_x0000_t202" style="position:absolute;left:0;text-align:left;margin-left:20.75pt;margin-top:110.8pt;width:108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" fillcolor="white [3201]" strokeweight=".5pt">
                      <v:path arrowok="t"/>
                      <v:textbox>
                        <w:txbxContent>
                          <w:p w14:paraId="77904F3D" w14:textId="77777777" w:rsidR="00D045EC" w:rsidRPr="00585113" w:rsidRDefault="00D045EC" w:rsidP="00331595">
                            <w:pPr>
                              <w:rPr>
                                <w:rFonts w:ascii="Arial" w:hAnsi="Arial" w:cs="Arial"/>
                                <w:b/>
                                <w:bCs/>
                                <w:i/>
                                <w:iCs/>
                                <w:sz w:val="20"/>
                                <w:szCs w:val="20"/>
                              </w:rPr>
                            </w:pPr>
                            <w:r w:rsidRPr="00585113">
                              <w:rPr>
                                <w:rFonts w:ascii="Arial" w:hAnsi="Arial" w:cs="Arial"/>
                                <w:b/>
                                <w:bCs/>
                                <w:i/>
                                <w:iCs/>
                                <w:sz w:val="20"/>
                                <w:szCs w:val="20"/>
                              </w:rPr>
                              <w:t>Riptortus</w:t>
                            </w:r>
                            <w:r w:rsidR="00C76251">
                              <w:rPr>
                                <w:rFonts w:ascii="Arial" w:hAnsi="Arial" w:cs="Arial"/>
                                <w:b/>
                                <w:bCs/>
                                <w:i/>
                                <w:iCs/>
                                <w:sz w:val="20"/>
                                <w:szCs w:val="20"/>
                              </w:rPr>
                              <w:t xml:space="preserve"> </w:t>
                            </w:r>
                            <w:r w:rsidRPr="00585113">
                              <w:rPr>
                                <w:rFonts w:ascii="Arial" w:hAnsi="Arial" w:cs="Arial"/>
                                <w:b/>
                                <w:bCs/>
                                <w:i/>
                                <w:iCs/>
                                <w:sz w:val="20"/>
                                <w:szCs w:val="20"/>
                              </w:rPr>
                              <w:t>pedestris</w:t>
                            </w:r>
                          </w:p>
                        </w:txbxContent>
                      </v:textbox>
                    </v:shape>
                  </w:pict>
                </mc:Fallback>
              </mc:AlternateContent>
            </w:r>
            <w:r w:rsidR="00F02603" w:rsidRPr="009E57BF">
              <w:rPr>
                <w:rFonts w:ascii="Arial" w:hAnsi="Arial" w:cs="Arial"/>
                <w:b/>
                <w:bCs/>
                <w:noProof/>
                <w:lang w:val="fr-FR" w:eastAsia="fr-FR"/>
              </w:rPr>
              <w:drawing>
                <wp:inline distT="0" distB="0" distL="0" distR="0" wp14:anchorId="25AA6BEB" wp14:editId="15FAD5D7">
                  <wp:extent cx="1958340" cy="1370330"/>
                  <wp:effectExtent l="0" t="0" r="3810" b="1270"/>
                  <wp:docPr id="16286908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690851" name="Picture 1628690851"/>
                          <pic:cNvPicPr/>
                        </pic:nvPicPr>
                        <pic:blipFill rotWithShape="1">
                          <a:blip r:embed="rId13" cstate="print">
                            <a:extLst>
                              <a:ext uri="{28A0092B-C50C-407E-A947-70E740481C1C}">
                                <a14:useLocalDpi xmlns:a14="http://schemas.microsoft.com/office/drawing/2010/main" val="0"/>
                              </a:ext>
                            </a:extLst>
                          </a:blip>
                          <a:srcRect l="35618" r="12361" b="29810"/>
                          <a:stretch/>
                        </pic:blipFill>
                        <pic:spPr bwMode="auto">
                          <a:xfrm>
                            <a:off x="0" y="0"/>
                            <a:ext cx="2054394" cy="1437543"/>
                          </a:xfrm>
                          <a:prstGeom prst="rect">
                            <a:avLst/>
                          </a:prstGeom>
                          <a:ln>
                            <a:noFill/>
                          </a:ln>
                          <a:extLst>
                            <a:ext uri="{53640926-AAD7-44D8-BBD7-CCE9431645EC}">
                              <a14:shadowObscured xmlns:a14="http://schemas.microsoft.com/office/drawing/2010/main"/>
                            </a:ext>
                          </a:extLst>
                        </pic:spPr>
                      </pic:pic>
                    </a:graphicData>
                  </a:graphic>
                </wp:inline>
              </w:drawing>
            </w:r>
          </w:p>
          <w:p w14:paraId="200394AF" w14:textId="77777777" w:rsidR="00331595" w:rsidRPr="009E57BF" w:rsidRDefault="00331595" w:rsidP="00D045EC">
            <w:pPr>
              <w:spacing w:line="360" w:lineRule="auto"/>
              <w:jc w:val="both"/>
              <w:rPr>
                <w:rFonts w:ascii="Arial" w:hAnsi="Arial" w:cs="Arial"/>
                <w:b/>
                <w:bCs/>
              </w:rPr>
            </w:pPr>
          </w:p>
        </w:tc>
      </w:tr>
      <w:tr w:rsidR="007F4214" w:rsidRPr="009E57BF" w14:paraId="794BFAF4" w14:textId="77777777" w:rsidTr="00CF5EA3">
        <w:trPr>
          <w:trHeight w:val="2573"/>
        </w:trPr>
        <w:tc>
          <w:tcPr>
            <w:tcW w:w="3672" w:type="dxa"/>
          </w:tcPr>
          <w:p w14:paraId="7290D019" w14:textId="77777777" w:rsidR="00331595" w:rsidRPr="009E57BF" w:rsidRDefault="008A1EFB" w:rsidP="00D045EC">
            <w:pPr>
              <w:spacing w:line="360" w:lineRule="auto"/>
              <w:jc w:val="both"/>
              <w:rPr>
                <w:rFonts w:ascii="Arial" w:hAnsi="Arial" w:cs="Arial"/>
                <w:b/>
                <w:bCs/>
              </w:rPr>
            </w:pPr>
            <w:r w:rsidRPr="009E57BF">
              <w:rPr>
                <w:rFonts w:ascii="Arial" w:hAnsi="Arial" w:cs="Arial"/>
                <w:b/>
                <w:bCs/>
                <w:noProof/>
                <w:lang w:val="fr-FR" w:eastAsia="fr-FR"/>
              </w:rPr>
              <mc:AlternateContent>
                <mc:Choice Requires="wps">
                  <w:drawing>
                    <wp:anchor distT="0" distB="0" distL="114300" distR="114300" simplePos="0" relativeHeight="251665408" behindDoc="0" locked="0" layoutInCell="1" allowOverlap="1" wp14:anchorId="52EA46D0" wp14:editId="00AB6BC3">
                      <wp:simplePos x="0" y="0"/>
                      <wp:positionH relativeFrom="column">
                        <wp:posOffset>508635</wp:posOffset>
                      </wp:positionH>
                      <wp:positionV relativeFrom="paragraph">
                        <wp:posOffset>1311910</wp:posOffset>
                      </wp:positionV>
                      <wp:extent cx="1398905" cy="234315"/>
                      <wp:effectExtent l="0" t="0" r="0" b="0"/>
                      <wp:wrapNone/>
                      <wp:docPr id="2123142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8905" cy="234315"/>
                              </a:xfrm>
                              <a:prstGeom prst="rect">
                                <a:avLst/>
                              </a:prstGeom>
                              <a:solidFill>
                                <a:schemeClr val="lt1"/>
                              </a:solidFill>
                              <a:ln w="6350">
                                <a:solidFill>
                                  <a:prstClr val="black"/>
                                </a:solidFill>
                              </a:ln>
                            </wps:spPr>
                            <wps:txbx>
                              <w:txbxContent>
                                <w:p w14:paraId="17107D42" w14:textId="77777777" w:rsidR="00954295" w:rsidRPr="00585113" w:rsidRDefault="00954295" w:rsidP="00331595">
                                  <w:pPr>
                                    <w:rPr>
                                      <w:rFonts w:ascii="Arial" w:hAnsi="Arial" w:cs="Arial"/>
                                      <w:b/>
                                      <w:bCs/>
                                      <w:i/>
                                      <w:iCs/>
                                      <w:sz w:val="20"/>
                                      <w:szCs w:val="20"/>
                                    </w:rPr>
                                  </w:pPr>
                                  <w:r w:rsidRPr="00585113">
                                    <w:rPr>
                                      <w:rFonts w:ascii="Arial" w:hAnsi="Arial" w:cs="Arial"/>
                                      <w:b/>
                                      <w:bCs/>
                                      <w:i/>
                                      <w:iCs/>
                                      <w:sz w:val="20"/>
                                      <w:szCs w:val="20"/>
                                    </w:rPr>
                                    <w:t>Nezara</w:t>
                                  </w:r>
                                  <w:r>
                                    <w:rPr>
                                      <w:rFonts w:ascii="Arial" w:hAnsi="Arial" w:cs="Arial"/>
                                      <w:b/>
                                      <w:bCs/>
                                      <w:i/>
                                      <w:iCs/>
                                      <w:sz w:val="20"/>
                                      <w:szCs w:val="20"/>
                                    </w:rPr>
                                    <w:t xml:space="preserve"> </w:t>
                                  </w:r>
                                  <w:r w:rsidRPr="00585113">
                                    <w:rPr>
                                      <w:rFonts w:ascii="Arial" w:hAnsi="Arial" w:cs="Arial"/>
                                      <w:b/>
                                      <w:bCs/>
                                      <w:i/>
                                      <w:iCs/>
                                      <w:sz w:val="20"/>
                                      <w:szCs w:val="20"/>
                                    </w:rPr>
                                    <w:t>viridula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EA46D0" id="Text Box 2" o:spid="_x0000_s1029" type="#_x0000_t202" style="position:absolute;left:0;text-align:left;margin-left:40.05pt;margin-top:103.3pt;width:110.15pt;height:1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" fillcolor="white [3201]" strokeweight=".5pt">
                      <v:path arrowok="t"/>
                      <v:textbox>
                        <w:txbxContent>
                          <w:p w14:paraId="17107D42" w14:textId="77777777" w:rsidR="00D045EC" w:rsidRPr="00585113" w:rsidRDefault="00D045EC" w:rsidP="00331595">
                            <w:pPr>
                              <w:rPr>
                                <w:rFonts w:ascii="Arial" w:hAnsi="Arial" w:cs="Arial"/>
                                <w:b/>
                                <w:bCs/>
                                <w:i/>
                                <w:iCs/>
                                <w:sz w:val="20"/>
                                <w:szCs w:val="20"/>
                              </w:rPr>
                            </w:pPr>
                            <w:r w:rsidRPr="00585113">
                              <w:rPr>
                                <w:rFonts w:ascii="Arial" w:hAnsi="Arial" w:cs="Arial"/>
                                <w:b/>
                                <w:bCs/>
                                <w:i/>
                                <w:iCs/>
                                <w:sz w:val="20"/>
                                <w:szCs w:val="20"/>
                              </w:rPr>
                              <w:t>Nezara</w:t>
                            </w:r>
                            <w:r w:rsidR="00C76251">
                              <w:rPr>
                                <w:rFonts w:ascii="Arial" w:hAnsi="Arial" w:cs="Arial"/>
                                <w:b/>
                                <w:bCs/>
                                <w:i/>
                                <w:iCs/>
                                <w:sz w:val="20"/>
                                <w:szCs w:val="20"/>
                              </w:rPr>
                              <w:t xml:space="preserve"> </w:t>
                            </w:r>
                            <w:r w:rsidRPr="00585113">
                              <w:rPr>
                                <w:rFonts w:ascii="Arial" w:hAnsi="Arial" w:cs="Arial"/>
                                <w:b/>
                                <w:bCs/>
                                <w:i/>
                                <w:iCs/>
                                <w:sz w:val="20"/>
                                <w:szCs w:val="20"/>
                              </w:rPr>
                              <w:t>viridula</w:t>
                            </w:r>
                          </w:p>
                        </w:txbxContent>
                      </v:textbox>
                    </v:shape>
                  </w:pict>
                </mc:Fallback>
              </mc:AlternateContent>
            </w:r>
            <w:r w:rsidR="00331595" w:rsidRPr="009E57BF">
              <w:rPr>
                <w:rFonts w:ascii="Arial" w:hAnsi="Arial" w:cs="Arial"/>
                <w:b/>
                <w:bCs/>
                <w:noProof/>
                <w:lang w:val="fr-FR" w:eastAsia="fr-FR"/>
              </w:rPr>
              <w:drawing>
                <wp:inline distT="0" distB="0" distL="0" distR="0" wp14:anchorId="4B51D548" wp14:editId="1D7002E7">
                  <wp:extent cx="2194560" cy="1312453"/>
                  <wp:effectExtent l="0" t="0" r="0" b="2540"/>
                  <wp:docPr id="10173303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330353" name="Picture 3"/>
                          <pic:cNvPicPr/>
                        </pic:nvPicPr>
                        <pic:blipFill rotWithShape="1">
                          <a:blip r:embed="rId14" cstate="print">
                            <a:extLst>
                              <a:ext uri="{28A0092B-C50C-407E-A947-70E740481C1C}">
                                <a14:useLocalDpi xmlns:a14="http://schemas.microsoft.com/office/drawing/2010/main" val="0"/>
                              </a:ext>
                            </a:extLst>
                          </a:blip>
                          <a:srcRect l="28212" t="13116" r="17474" b="48329"/>
                          <a:stretch/>
                        </pic:blipFill>
                        <pic:spPr bwMode="auto">
                          <a:xfrm>
                            <a:off x="0" y="0"/>
                            <a:ext cx="2273640" cy="1359747"/>
                          </a:xfrm>
                          <a:prstGeom prst="rect">
                            <a:avLst/>
                          </a:prstGeom>
                          <a:ln>
                            <a:noFill/>
                          </a:ln>
                          <a:extLst>
                            <a:ext uri="{53640926-AAD7-44D8-BBD7-CCE9431645EC}">
                              <a14:shadowObscured xmlns:a14="http://schemas.microsoft.com/office/drawing/2010/main"/>
                            </a:ext>
                          </a:extLst>
                        </pic:spPr>
                      </pic:pic>
                    </a:graphicData>
                  </a:graphic>
                </wp:inline>
              </w:drawing>
            </w:r>
          </w:p>
        </w:tc>
        <w:tc>
          <w:tcPr>
            <w:tcW w:w="3078" w:type="dxa"/>
          </w:tcPr>
          <w:p w14:paraId="388C4BFD" w14:textId="77777777" w:rsidR="00331595" w:rsidRPr="009E57BF" w:rsidRDefault="008A1EFB" w:rsidP="00D045EC">
            <w:pPr>
              <w:spacing w:line="360" w:lineRule="auto"/>
              <w:jc w:val="both"/>
              <w:rPr>
                <w:rFonts w:ascii="Arial" w:hAnsi="Arial" w:cs="Arial"/>
                <w:b/>
                <w:bCs/>
              </w:rPr>
            </w:pPr>
            <w:r w:rsidRPr="009E57BF">
              <w:rPr>
                <w:rFonts w:ascii="Arial" w:hAnsi="Arial" w:cs="Arial"/>
                <w:b/>
                <w:bCs/>
                <w:noProof/>
                <w:lang w:val="fr-FR" w:eastAsia="fr-FR"/>
              </w:rPr>
              <mc:AlternateContent>
                <mc:Choice Requires="wps">
                  <w:drawing>
                    <wp:anchor distT="0" distB="0" distL="114300" distR="114300" simplePos="0" relativeHeight="251664384" behindDoc="0" locked="0" layoutInCell="1" allowOverlap="1" wp14:anchorId="6D2C0B64" wp14:editId="4DBDF35D">
                      <wp:simplePos x="0" y="0"/>
                      <wp:positionH relativeFrom="column">
                        <wp:posOffset>358140</wp:posOffset>
                      </wp:positionH>
                      <wp:positionV relativeFrom="paragraph">
                        <wp:posOffset>1315085</wp:posOffset>
                      </wp:positionV>
                      <wp:extent cx="1348740" cy="233045"/>
                      <wp:effectExtent l="0" t="0" r="22860" b="14605"/>
                      <wp:wrapNone/>
                      <wp:docPr id="176625189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8740" cy="233045"/>
                              </a:xfrm>
                              <a:prstGeom prst="rect">
                                <a:avLst/>
                              </a:prstGeom>
                              <a:solidFill>
                                <a:schemeClr val="lt1"/>
                              </a:solidFill>
                              <a:ln w="6350">
                                <a:solidFill>
                                  <a:prstClr val="black"/>
                                </a:solidFill>
                              </a:ln>
                            </wps:spPr>
                            <wps:txbx>
                              <w:txbxContent>
                                <w:p w14:paraId="57573B0E" w14:textId="77777777" w:rsidR="00954295" w:rsidRPr="00585113" w:rsidRDefault="00954295" w:rsidP="00331595">
                                  <w:pPr>
                                    <w:rPr>
                                      <w:rFonts w:ascii="Arial" w:hAnsi="Arial" w:cs="Arial"/>
                                      <w:b/>
                                      <w:bCs/>
                                      <w:i/>
                                      <w:iCs/>
                                      <w:sz w:val="20"/>
                                      <w:szCs w:val="20"/>
                                    </w:rPr>
                                  </w:pPr>
                                  <w:r w:rsidRPr="00585113">
                                    <w:rPr>
                                      <w:rFonts w:ascii="Arial" w:hAnsi="Arial" w:cs="Arial"/>
                                      <w:b/>
                                      <w:bCs/>
                                      <w:i/>
                                      <w:iCs/>
                                      <w:sz w:val="20"/>
                                      <w:szCs w:val="20"/>
                                    </w:rPr>
                                    <w:t>Anoplocnemis</w:t>
                                  </w:r>
                                  <w:r>
                                    <w:rPr>
                                      <w:rFonts w:ascii="Arial" w:hAnsi="Arial" w:cs="Arial"/>
                                      <w:b/>
                                      <w:bCs/>
                                      <w:i/>
                                      <w:iCs/>
                                      <w:sz w:val="20"/>
                                      <w:szCs w:val="20"/>
                                    </w:rPr>
                                    <w:t xml:space="preserve"> </w:t>
                                  </w:r>
                                  <w:r w:rsidRPr="00585113">
                                    <w:rPr>
                                      <w:rFonts w:ascii="Arial" w:hAnsi="Arial" w:cs="Arial"/>
                                      <w:b/>
                                      <w:bCs/>
                                      <w:i/>
                                      <w:iCs/>
                                      <w:sz w:val="20"/>
                                      <w:szCs w:val="20"/>
                                    </w:rPr>
                                    <w:t>spp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2C0B64" id="Text Box 1" o:spid="_x0000_s1030" type="#_x0000_t202" style="position:absolute;left:0;text-align:left;margin-left:28.2pt;margin-top:103.55pt;width:106.2pt;height:1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" fillcolor="white [3201]" strokeweight=".5pt">
                      <v:path arrowok="t"/>
                      <v:textbox>
                        <w:txbxContent>
                          <w:p w14:paraId="57573B0E" w14:textId="77777777" w:rsidR="00D045EC" w:rsidRPr="00585113" w:rsidRDefault="00D045EC" w:rsidP="00331595">
                            <w:pPr>
                              <w:rPr>
                                <w:rFonts w:ascii="Arial" w:hAnsi="Arial" w:cs="Arial"/>
                                <w:b/>
                                <w:bCs/>
                                <w:i/>
                                <w:iCs/>
                                <w:sz w:val="20"/>
                                <w:szCs w:val="20"/>
                              </w:rPr>
                            </w:pPr>
                            <w:r w:rsidRPr="00585113">
                              <w:rPr>
                                <w:rFonts w:ascii="Arial" w:hAnsi="Arial" w:cs="Arial"/>
                                <w:b/>
                                <w:bCs/>
                                <w:i/>
                                <w:iCs/>
                                <w:sz w:val="20"/>
                                <w:szCs w:val="20"/>
                              </w:rPr>
                              <w:t>Anoplocnemis</w:t>
                            </w:r>
                            <w:r w:rsidR="00C76251">
                              <w:rPr>
                                <w:rFonts w:ascii="Arial" w:hAnsi="Arial" w:cs="Arial"/>
                                <w:b/>
                                <w:bCs/>
                                <w:i/>
                                <w:iCs/>
                                <w:sz w:val="20"/>
                                <w:szCs w:val="20"/>
                              </w:rPr>
                              <w:t xml:space="preserve"> </w:t>
                            </w:r>
                            <w:r w:rsidRPr="00585113">
                              <w:rPr>
                                <w:rFonts w:ascii="Arial" w:hAnsi="Arial" w:cs="Arial"/>
                                <w:b/>
                                <w:bCs/>
                                <w:i/>
                                <w:iCs/>
                                <w:sz w:val="20"/>
                                <w:szCs w:val="20"/>
                              </w:rPr>
                              <w:t>spp</w:t>
                            </w:r>
                          </w:p>
                        </w:txbxContent>
                      </v:textbox>
                    </v:shape>
                  </w:pict>
                </mc:Fallback>
              </mc:AlternateContent>
            </w:r>
            <w:r w:rsidR="00331595" w:rsidRPr="009E57BF">
              <w:rPr>
                <w:rFonts w:ascii="Arial" w:hAnsi="Arial" w:cs="Arial"/>
                <w:b/>
                <w:bCs/>
                <w:noProof/>
                <w:lang w:val="fr-FR" w:eastAsia="fr-FR"/>
              </w:rPr>
              <w:drawing>
                <wp:inline distT="0" distB="0" distL="0" distR="0" wp14:anchorId="0B2E1054" wp14:editId="01351C51">
                  <wp:extent cx="1958340" cy="1311910"/>
                  <wp:effectExtent l="0" t="0" r="3810" b="2540"/>
                  <wp:docPr id="15669984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998451" name="Picture 156699845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27717" cy="1358386"/>
                          </a:xfrm>
                          <a:prstGeom prst="rect">
                            <a:avLst/>
                          </a:prstGeom>
                        </pic:spPr>
                      </pic:pic>
                    </a:graphicData>
                  </a:graphic>
                </wp:inline>
              </w:drawing>
            </w:r>
          </w:p>
        </w:tc>
      </w:tr>
    </w:tbl>
    <w:p w14:paraId="72E75EDE" w14:textId="2802E9BC" w:rsidR="00CA74A4" w:rsidRPr="009E57BF" w:rsidRDefault="00331595" w:rsidP="00331595">
      <w:pPr>
        <w:spacing w:line="360" w:lineRule="auto"/>
        <w:jc w:val="both"/>
        <w:rPr>
          <w:rFonts w:ascii="Arial" w:hAnsi="Arial" w:cs="Arial"/>
          <w:b/>
          <w:bCs/>
          <w:sz w:val="20"/>
          <w:szCs w:val="20"/>
        </w:rPr>
      </w:pPr>
      <w:r w:rsidRPr="009E57BF">
        <w:rPr>
          <w:rFonts w:ascii="Arial" w:hAnsi="Arial" w:cs="Arial"/>
          <w:b/>
          <w:bCs/>
          <w:sz w:val="20"/>
          <w:szCs w:val="20"/>
        </w:rPr>
        <w:t xml:space="preserve">Fig. 2 Different pod sucking </w:t>
      </w:r>
      <w:r w:rsidR="00BC0971" w:rsidRPr="009E57BF">
        <w:rPr>
          <w:rFonts w:ascii="Arial" w:hAnsi="Arial" w:cs="Arial"/>
          <w:b/>
          <w:bCs/>
          <w:sz w:val="20"/>
          <w:szCs w:val="20"/>
        </w:rPr>
        <w:t xml:space="preserve">bug </w:t>
      </w:r>
      <w:r w:rsidRPr="009E57BF">
        <w:rPr>
          <w:rFonts w:ascii="Arial" w:hAnsi="Arial" w:cs="Arial"/>
          <w:b/>
          <w:bCs/>
          <w:sz w:val="20"/>
          <w:szCs w:val="20"/>
        </w:rPr>
        <w:t xml:space="preserve">species identified in farmer fields during </w:t>
      </w:r>
      <w:ins w:id="74" w:author=" Ir Jean Augustin" w:date="2025-07-17T17:55:00Z">
        <w:r w:rsidR="008324C7">
          <w:rPr>
            <w:rFonts w:ascii="Arial" w:hAnsi="Arial" w:cs="Arial"/>
            <w:b/>
            <w:bCs/>
            <w:sz w:val="20"/>
            <w:szCs w:val="20"/>
          </w:rPr>
          <w:t xml:space="preserve">a </w:t>
        </w:r>
      </w:ins>
      <w:r w:rsidRPr="009E57BF">
        <w:rPr>
          <w:rFonts w:ascii="Arial" w:hAnsi="Arial" w:cs="Arial"/>
          <w:b/>
          <w:bCs/>
          <w:sz w:val="20"/>
          <w:szCs w:val="20"/>
        </w:rPr>
        <w:t xml:space="preserve">roving survey in </w:t>
      </w:r>
      <w:proofErr w:type="spellStart"/>
      <w:r w:rsidRPr="009E57BF">
        <w:rPr>
          <w:rFonts w:ascii="Arial" w:hAnsi="Arial" w:cs="Arial"/>
          <w:b/>
          <w:bCs/>
          <w:sz w:val="20"/>
          <w:szCs w:val="20"/>
        </w:rPr>
        <w:t>Waranagal</w:t>
      </w:r>
      <w:proofErr w:type="spellEnd"/>
      <w:r w:rsidRPr="009E57BF">
        <w:rPr>
          <w:rFonts w:ascii="Arial" w:hAnsi="Arial" w:cs="Arial"/>
          <w:b/>
          <w:bCs/>
          <w:sz w:val="20"/>
          <w:szCs w:val="20"/>
        </w:rPr>
        <w:t xml:space="preserve"> and </w:t>
      </w:r>
      <w:proofErr w:type="spellStart"/>
      <w:r w:rsidRPr="009E57BF">
        <w:rPr>
          <w:rFonts w:ascii="Arial" w:hAnsi="Arial" w:cs="Arial"/>
          <w:b/>
          <w:bCs/>
          <w:sz w:val="20"/>
          <w:szCs w:val="20"/>
        </w:rPr>
        <w:t>Vikarabad</w:t>
      </w:r>
      <w:proofErr w:type="spellEnd"/>
      <w:r w:rsidRPr="009E57BF">
        <w:rPr>
          <w:rFonts w:ascii="Arial" w:hAnsi="Arial" w:cs="Arial"/>
          <w:b/>
          <w:bCs/>
          <w:sz w:val="20"/>
          <w:szCs w:val="20"/>
        </w:rPr>
        <w:t xml:space="preserve"> districts</w:t>
      </w:r>
    </w:p>
    <w:p w14:paraId="312F7125" w14:textId="77777777" w:rsidR="00331595" w:rsidRPr="009E57BF" w:rsidRDefault="00331595" w:rsidP="00331595">
      <w:pPr>
        <w:spacing w:line="360" w:lineRule="auto"/>
        <w:jc w:val="both"/>
        <w:rPr>
          <w:rFonts w:ascii="Arial" w:hAnsi="Arial" w:cs="Arial"/>
          <w:b/>
          <w:bCs/>
          <w:sz w:val="20"/>
          <w:szCs w:val="20"/>
        </w:rPr>
      </w:pPr>
      <w:r w:rsidRPr="009E57BF">
        <w:rPr>
          <w:rFonts w:ascii="Arial" w:hAnsi="Arial" w:cs="Arial"/>
          <w:b/>
          <w:bCs/>
          <w:sz w:val="22"/>
          <w:szCs w:val="22"/>
        </w:rPr>
        <w:t xml:space="preserve">3.2 Incidence of pod sucking bugs on </w:t>
      </w:r>
      <w:proofErr w:type="spellStart"/>
      <w:r w:rsidRPr="009E57BF">
        <w:rPr>
          <w:rFonts w:ascii="Arial" w:hAnsi="Arial" w:cs="Arial"/>
          <w:b/>
          <w:bCs/>
          <w:sz w:val="22"/>
          <w:szCs w:val="22"/>
        </w:rPr>
        <w:t>pigeonpea</w:t>
      </w:r>
      <w:proofErr w:type="spellEnd"/>
      <w:r w:rsidRPr="009E57BF">
        <w:rPr>
          <w:rFonts w:ascii="Arial" w:hAnsi="Arial" w:cs="Arial"/>
          <w:b/>
          <w:bCs/>
          <w:sz w:val="22"/>
          <w:szCs w:val="22"/>
        </w:rPr>
        <w:t xml:space="preserve"> in </w:t>
      </w:r>
      <w:proofErr w:type="spellStart"/>
      <w:r w:rsidRPr="009E57BF">
        <w:rPr>
          <w:rFonts w:ascii="Arial" w:hAnsi="Arial" w:cs="Arial"/>
          <w:b/>
          <w:bCs/>
          <w:sz w:val="22"/>
          <w:szCs w:val="22"/>
        </w:rPr>
        <w:t>Vikarabad</w:t>
      </w:r>
      <w:proofErr w:type="spellEnd"/>
      <w:r w:rsidRPr="009E57BF">
        <w:rPr>
          <w:rFonts w:ascii="Arial" w:hAnsi="Arial" w:cs="Arial"/>
          <w:b/>
          <w:bCs/>
          <w:sz w:val="22"/>
          <w:szCs w:val="22"/>
        </w:rPr>
        <w:t xml:space="preserve"> district</w:t>
      </w:r>
    </w:p>
    <w:p w14:paraId="04147415" w14:textId="034A03BC" w:rsidR="00331595" w:rsidRPr="009E57BF" w:rsidRDefault="00331595" w:rsidP="00331595">
      <w:pPr>
        <w:spacing w:line="360" w:lineRule="auto"/>
        <w:jc w:val="both"/>
        <w:rPr>
          <w:rFonts w:ascii="Arial" w:hAnsi="Arial" w:cs="Arial"/>
          <w:b/>
          <w:bCs/>
          <w:sz w:val="20"/>
          <w:szCs w:val="20"/>
        </w:rPr>
      </w:pPr>
      <w:r w:rsidRPr="009E57BF">
        <w:rPr>
          <w:rFonts w:ascii="Arial" w:hAnsi="Arial" w:cs="Arial"/>
          <w:sz w:val="20"/>
          <w:szCs w:val="20"/>
        </w:rPr>
        <w:t xml:space="preserve"> In </w:t>
      </w:r>
      <w:proofErr w:type="spellStart"/>
      <w:r w:rsidRPr="009E57BF">
        <w:rPr>
          <w:rFonts w:ascii="Arial" w:hAnsi="Arial" w:cs="Arial"/>
          <w:sz w:val="20"/>
          <w:szCs w:val="20"/>
        </w:rPr>
        <w:t>Vikarabad</w:t>
      </w:r>
      <w:proofErr w:type="spellEnd"/>
      <w:r w:rsidRPr="009E57BF">
        <w:rPr>
          <w:rFonts w:ascii="Arial" w:hAnsi="Arial" w:cs="Arial"/>
          <w:sz w:val="20"/>
          <w:szCs w:val="20"/>
        </w:rPr>
        <w:t xml:space="preserve"> district, the incidence of </w:t>
      </w:r>
      <w:proofErr w:type="spellStart"/>
      <w:r w:rsidRPr="009E57BF">
        <w:rPr>
          <w:rFonts w:ascii="Arial" w:hAnsi="Arial" w:cs="Arial"/>
          <w:i/>
          <w:iCs/>
          <w:sz w:val="20"/>
          <w:szCs w:val="20"/>
        </w:rPr>
        <w:t>Clavigralla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gibbosa</w:t>
      </w:r>
      <w:proofErr w:type="spellEnd"/>
      <w:r w:rsidRPr="009E57BF">
        <w:rPr>
          <w:rFonts w:ascii="Arial" w:hAnsi="Arial" w:cs="Arial"/>
          <w:sz w:val="20"/>
          <w:szCs w:val="20"/>
        </w:rPr>
        <w:t xml:space="preserve"> on </w:t>
      </w:r>
      <w:proofErr w:type="spellStart"/>
      <w:r w:rsidRPr="009E57BF">
        <w:rPr>
          <w:rFonts w:ascii="Arial" w:hAnsi="Arial" w:cs="Arial"/>
          <w:sz w:val="20"/>
          <w:szCs w:val="20"/>
        </w:rPr>
        <w:t>pigeonpea</w:t>
      </w:r>
      <w:proofErr w:type="spellEnd"/>
      <w:r w:rsidRPr="009E57BF">
        <w:rPr>
          <w:rFonts w:ascii="Arial" w:hAnsi="Arial" w:cs="Arial"/>
          <w:sz w:val="20"/>
          <w:szCs w:val="20"/>
        </w:rPr>
        <w:t xml:space="preserve"> revealed that high incidence was recorded in </w:t>
      </w:r>
      <w:proofErr w:type="spellStart"/>
      <w:r w:rsidRPr="009E57BF">
        <w:rPr>
          <w:rFonts w:ascii="Arial" w:hAnsi="Arial" w:cs="Arial"/>
          <w:sz w:val="20"/>
          <w:szCs w:val="20"/>
        </w:rPr>
        <w:t>Basheerabad</w:t>
      </w:r>
      <w:proofErr w:type="spellEnd"/>
      <w:r w:rsidRPr="009E57BF">
        <w:rPr>
          <w:rFonts w:ascii="Arial" w:hAnsi="Arial" w:cs="Arial"/>
          <w:sz w:val="20"/>
          <w:szCs w:val="20"/>
        </w:rPr>
        <w:t xml:space="preserve"> village of </w:t>
      </w:r>
      <w:proofErr w:type="spellStart"/>
      <w:r w:rsidRPr="009E57BF">
        <w:rPr>
          <w:rFonts w:ascii="Arial" w:hAnsi="Arial" w:cs="Arial"/>
          <w:sz w:val="20"/>
          <w:szCs w:val="20"/>
        </w:rPr>
        <w:t>Basheerabad</w:t>
      </w:r>
      <w:proofErr w:type="spellEnd"/>
      <w:r w:rsidRPr="009E57BF">
        <w:rPr>
          <w:rFonts w:ascii="Arial" w:hAnsi="Arial" w:cs="Arial"/>
          <w:sz w:val="20"/>
          <w:szCs w:val="20"/>
        </w:rPr>
        <w:t xml:space="preserve"> mandal (at flowering stage, 0.6 egg masses, 0.87 nymphs and 1.53 adults/ plant and at pod formation stage 1.06 egg masses, 9.4 nymphs and 6.8 adults/ plant). The incidence of </w:t>
      </w:r>
      <w:proofErr w:type="spellStart"/>
      <w:r w:rsidRPr="009E57BF">
        <w:rPr>
          <w:rFonts w:ascii="Arial" w:hAnsi="Arial" w:cs="Arial"/>
          <w:i/>
          <w:iCs/>
          <w:sz w:val="20"/>
          <w:szCs w:val="20"/>
        </w:rPr>
        <w:t>Riptortus</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pedestris</w:t>
      </w:r>
      <w:proofErr w:type="spellEnd"/>
      <w:r w:rsidRPr="009E57BF">
        <w:rPr>
          <w:rFonts w:ascii="Arial" w:hAnsi="Arial" w:cs="Arial"/>
          <w:sz w:val="20"/>
          <w:szCs w:val="20"/>
        </w:rPr>
        <w:t xml:space="preserve"> on </w:t>
      </w:r>
      <w:proofErr w:type="spellStart"/>
      <w:r w:rsidRPr="009E57BF">
        <w:rPr>
          <w:rFonts w:ascii="Arial" w:hAnsi="Arial" w:cs="Arial"/>
          <w:sz w:val="20"/>
          <w:szCs w:val="20"/>
        </w:rPr>
        <w:t>pigeonpea</w:t>
      </w:r>
      <w:proofErr w:type="spellEnd"/>
      <w:r w:rsidRPr="009E57BF">
        <w:rPr>
          <w:rFonts w:ascii="Arial" w:hAnsi="Arial" w:cs="Arial"/>
          <w:sz w:val="20"/>
          <w:szCs w:val="20"/>
        </w:rPr>
        <w:t xml:space="preserve"> revealed that high incidence</w:t>
      </w:r>
      <w:r w:rsidR="00A07909" w:rsidRPr="009E57BF">
        <w:rPr>
          <w:rFonts w:ascii="Arial" w:hAnsi="Arial" w:cs="Arial"/>
          <w:sz w:val="20"/>
          <w:szCs w:val="20"/>
        </w:rPr>
        <w:t xml:space="preserve"> </w:t>
      </w:r>
      <w:r w:rsidRPr="009E57BF">
        <w:rPr>
          <w:rFonts w:ascii="Arial" w:hAnsi="Arial" w:cs="Arial"/>
          <w:sz w:val="20"/>
          <w:szCs w:val="20"/>
        </w:rPr>
        <w:t xml:space="preserve">was recorded in </w:t>
      </w:r>
      <w:proofErr w:type="spellStart"/>
      <w:r w:rsidRPr="009E57BF">
        <w:rPr>
          <w:rFonts w:ascii="Arial" w:hAnsi="Arial" w:cs="Arial"/>
          <w:sz w:val="20"/>
          <w:szCs w:val="20"/>
        </w:rPr>
        <w:t>Basheerabad</w:t>
      </w:r>
      <w:proofErr w:type="spellEnd"/>
      <w:r w:rsidRPr="009E57BF">
        <w:rPr>
          <w:rFonts w:ascii="Arial" w:hAnsi="Arial" w:cs="Arial"/>
          <w:sz w:val="20"/>
          <w:szCs w:val="20"/>
        </w:rPr>
        <w:t xml:space="preserve"> village of </w:t>
      </w:r>
      <w:proofErr w:type="spellStart"/>
      <w:r w:rsidRPr="009E57BF">
        <w:rPr>
          <w:rFonts w:ascii="Arial" w:hAnsi="Arial" w:cs="Arial"/>
          <w:sz w:val="20"/>
          <w:szCs w:val="20"/>
        </w:rPr>
        <w:t>Basheerabad</w:t>
      </w:r>
      <w:proofErr w:type="spellEnd"/>
      <w:r w:rsidRPr="009E57BF">
        <w:rPr>
          <w:rFonts w:ascii="Arial" w:hAnsi="Arial" w:cs="Arial"/>
          <w:sz w:val="20"/>
          <w:szCs w:val="20"/>
        </w:rPr>
        <w:t xml:space="preserve"> mandal (at flowering stage, 0.07 egg masses, 0.6 nymphs and 0.47 adults/ plant) and at pod formation stage, maximum population was recorded from </w:t>
      </w:r>
      <w:proofErr w:type="spellStart"/>
      <w:r w:rsidRPr="009E57BF">
        <w:rPr>
          <w:rFonts w:ascii="Arial" w:hAnsi="Arial" w:cs="Arial"/>
          <w:sz w:val="20"/>
          <w:szCs w:val="20"/>
        </w:rPr>
        <w:t>Khasimpur</w:t>
      </w:r>
      <w:proofErr w:type="spellEnd"/>
      <w:r w:rsidRPr="009E57BF">
        <w:rPr>
          <w:rFonts w:ascii="Arial" w:hAnsi="Arial" w:cs="Arial"/>
          <w:sz w:val="20"/>
          <w:szCs w:val="20"/>
        </w:rPr>
        <w:t xml:space="preserve"> village of </w:t>
      </w:r>
      <w:proofErr w:type="spellStart"/>
      <w:r w:rsidRPr="009E57BF">
        <w:rPr>
          <w:rFonts w:ascii="Arial" w:hAnsi="Arial" w:cs="Arial"/>
          <w:sz w:val="20"/>
          <w:szCs w:val="20"/>
        </w:rPr>
        <w:t>Basheerabad</w:t>
      </w:r>
      <w:proofErr w:type="spellEnd"/>
      <w:r w:rsidRPr="009E57BF">
        <w:rPr>
          <w:rFonts w:ascii="Arial" w:hAnsi="Arial" w:cs="Arial"/>
          <w:sz w:val="20"/>
          <w:szCs w:val="20"/>
        </w:rPr>
        <w:t xml:space="preserve"> mandal (0.13 egg masses, 0.8 nymphs and 1.67 adults/ plant). The incidence of </w:t>
      </w:r>
      <w:proofErr w:type="spellStart"/>
      <w:r w:rsidRPr="009E57BF">
        <w:rPr>
          <w:rFonts w:ascii="Arial" w:hAnsi="Arial" w:cs="Arial"/>
          <w:i/>
          <w:iCs/>
          <w:sz w:val="20"/>
          <w:szCs w:val="20"/>
        </w:rPr>
        <w:t>Nezara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viridula</w:t>
      </w:r>
      <w:proofErr w:type="spellEnd"/>
      <w:r w:rsidRPr="009E57BF">
        <w:rPr>
          <w:rFonts w:ascii="Arial" w:hAnsi="Arial" w:cs="Arial"/>
          <w:i/>
          <w:iCs/>
          <w:sz w:val="20"/>
          <w:szCs w:val="20"/>
        </w:rPr>
        <w:t xml:space="preserve"> </w:t>
      </w:r>
      <w:r w:rsidRPr="009E57BF">
        <w:rPr>
          <w:rFonts w:ascii="Arial" w:hAnsi="Arial" w:cs="Arial"/>
          <w:sz w:val="20"/>
          <w:szCs w:val="20"/>
        </w:rPr>
        <w:t xml:space="preserve">on </w:t>
      </w:r>
      <w:proofErr w:type="spellStart"/>
      <w:r w:rsidRPr="009E57BF">
        <w:rPr>
          <w:rFonts w:ascii="Arial" w:hAnsi="Arial" w:cs="Arial"/>
          <w:sz w:val="20"/>
          <w:szCs w:val="20"/>
        </w:rPr>
        <w:t>pigeonpea</w:t>
      </w:r>
      <w:proofErr w:type="spellEnd"/>
      <w:r w:rsidRPr="009E57BF">
        <w:rPr>
          <w:rFonts w:ascii="Arial" w:hAnsi="Arial" w:cs="Arial"/>
          <w:sz w:val="20"/>
          <w:szCs w:val="20"/>
        </w:rPr>
        <w:t xml:space="preserve"> revealed that at </w:t>
      </w:r>
      <w:r w:rsidR="005A5395" w:rsidRPr="009E57BF">
        <w:rPr>
          <w:rFonts w:ascii="Arial" w:hAnsi="Arial" w:cs="Arial"/>
          <w:sz w:val="20"/>
          <w:szCs w:val="20"/>
        </w:rPr>
        <w:t xml:space="preserve">the </w:t>
      </w:r>
      <w:r w:rsidRPr="009E57BF">
        <w:rPr>
          <w:rFonts w:ascii="Arial" w:hAnsi="Arial" w:cs="Arial"/>
          <w:sz w:val="20"/>
          <w:szCs w:val="20"/>
        </w:rPr>
        <w:t xml:space="preserve">flowering stage, maximum population was recorded in </w:t>
      </w:r>
      <w:proofErr w:type="spellStart"/>
      <w:r w:rsidRPr="009E57BF">
        <w:rPr>
          <w:rFonts w:ascii="Arial" w:hAnsi="Arial" w:cs="Arial"/>
          <w:sz w:val="20"/>
          <w:szCs w:val="20"/>
        </w:rPr>
        <w:t>Basheerabad</w:t>
      </w:r>
      <w:proofErr w:type="spellEnd"/>
      <w:r w:rsidRPr="009E57BF">
        <w:rPr>
          <w:rFonts w:ascii="Arial" w:hAnsi="Arial" w:cs="Arial"/>
          <w:sz w:val="20"/>
          <w:szCs w:val="20"/>
        </w:rPr>
        <w:t xml:space="preserve"> village of </w:t>
      </w:r>
      <w:proofErr w:type="spellStart"/>
      <w:r w:rsidRPr="009E57BF">
        <w:rPr>
          <w:rFonts w:ascii="Arial" w:hAnsi="Arial" w:cs="Arial"/>
          <w:sz w:val="20"/>
          <w:szCs w:val="20"/>
        </w:rPr>
        <w:t>Basheerabad</w:t>
      </w:r>
      <w:proofErr w:type="spellEnd"/>
      <w:r w:rsidRPr="009E57BF">
        <w:rPr>
          <w:rFonts w:ascii="Arial" w:hAnsi="Arial" w:cs="Arial"/>
          <w:sz w:val="20"/>
          <w:szCs w:val="20"/>
        </w:rPr>
        <w:t xml:space="preserve"> mandal (0.13 egg masses, 0.07 nymphs and 0.2 adults/ plant)</w:t>
      </w:r>
      <w:ins w:id="75" w:author=" Ir Jean Augustin" w:date="2025-07-17T17:54:00Z">
        <w:r w:rsidR="008324C7">
          <w:rPr>
            <w:rFonts w:ascii="Arial" w:hAnsi="Arial" w:cs="Arial"/>
            <w:sz w:val="20"/>
            <w:szCs w:val="20"/>
          </w:rPr>
          <w:t>.</w:t>
        </w:r>
      </w:ins>
      <w:r w:rsidRPr="009E57BF">
        <w:rPr>
          <w:rFonts w:ascii="Arial" w:hAnsi="Arial" w:cs="Arial"/>
          <w:sz w:val="20"/>
          <w:szCs w:val="20"/>
        </w:rPr>
        <w:t xml:space="preserve"> </w:t>
      </w:r>
      <w:r w:rsidR="008324C7" w:rsidRPr="009E57BF">
        <w:rPr>
          <w:rFonts w:ascii="Arial" w:hAnsi="Arial" w:cs="Arial"/>
          <w:sz w:val="20"/>
          <w:szCs w:val="20"/>
        </w:rPr>
        <w:t>A</w:t>
      </w:r>
      <w:r w:rsidRPr="009E57BF">
        <w:rPr>
          <w:rFonts w:ascii="Arial" w:hAnsi="Arial" w:cs="Arial"/>
          <w:sz w:val="20"/>
          <w:szCs w:val="20"/>
        </w:rPr>
        <w:t xml:space="preserve">t </w:t>
      </w:r>
      <w:ins w:id="76" w:author=" Ir Jean Augustin" w:date="2025-07-17T17:53:00Z">
        <w:r w:rsidR="008324C7">
          <w:rPr>
            <w:rFonts w:ascii="Arial" w:hAnsi="Arial" w:cs="Arial"/>
            <w:sz w:val="20"/>
            <w:szCs w:val="20"/>
          </w:rPr>
          <w:t xml:space="preserve">the </w:t>
        </w:r>
      </w:ins>
      <w:r w:rsidRPr="009E57BF">
        <w:rPr>
          <w:rFonts w:ascii="Arial" w:hAnsi="Arial" w:cs="Arial"/>
          <w:sz w:val="20"/>
          <w:szCs w:val="20"/>
        </w:rPr>
        <w:t>pod formation stage, maximum population was recorded from Antaram village of Tandur mandal (0.13 egg masses, 0.</w:t>
      </w:r>
      <w:r w:rsidR="00A07909" w:rsidRPr="009E57BF">
        <w:rPr>
          <w:rFonts w:ascii="Arial" w:hAnsi="Arial" w:cs="Arial"/>
          <w:sz w:val="20"/>
          <w:szCs w:val="20"/>
        </w:rPr>
        <w:t>47</w:t>
      </w:r>
      <w:r w:rsidRPr="009E57BF">
        <w:rPr>
          <w:rFonts w:ascii="Arial" w:hAnsi="Arial" w:cs="Arial"/>
          <w:sz w:val="20"/>
          <w:szCs w:val="20"/>
        </w:rPr>
        <w:t xml:space="preserve"> nymphs and 0.8 adults/ plant) (significantly low population). The incidence of </w:t>
      </w:r>
      <w:proofErr w:type="spellStart"/>
      <w:r w:rsidRPr="009E57BF">
        <w:rPr>
          <w:rFonts w:ascii="Arial" w:hAnsi="Arial" w:cs="Arial"/>
          <w:i/>
          <w:iCs/>
          <w:sz w:val="20"/>
          <w:szCs w:val="20"/>
        </w:rPr>
        <w:t>Anoplocnemis</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spp</w:t>
      </w:r>
      <w:proofErr w:type="spellEnd"/>
      <w:r w:rsidRPr="009E57BF">
        <w:rPr>
          <w:rFonts w:ascii="Arial" w:hAnsi="Arial" w:cs="Arial"/>
          <w:i/>
          <w:iCs/>
          <w:sz w:val="20"/>
          <w:szCs w:val="20"/>
        </w:rPr>
        <w:t xml:space="preserve"> </w:t>
      </w:r>
      <w:r w:rsidRPr="009E57BF">
        <w:rPr>
          <w:rFonts w:ascii="Arial" w:hAnsi="Arial" w:cs="Arial"/>
          <w:sz w:val="20"/>
          <w:szCs w:val="20"/>
        </w:rPr>
        <w:t xml:space="preserve">on </w:t>
      </w:r>
      <w:proofErr w:type="spellStart"/>
      <w:r w:rsidRPr="009E57BF">
        <w:rPr>
          <w:rFonts w:ascii="Arial" w:hAnsi="Arial" w:cs="Arial"/>
          <w:sz w:val="20"/>
          <w:szCs w:val="20"/>
        </w:rPr>
        <w:t>pigeonpea</w:t>
      </w:r>
      <w:proofErr w:type="spellEnd"/>
      <w:r w:rsidRPr="009E57BF">
        <w:rPr>
          <w:rFonts w:ascii="Arial" w:hAnsi="Arial" w:cs="Arial"/>
          <w:sz w:val="20"/>
          <w:szCs w:val="20"/>
        </w:rPr>
        <w:t xml:space="preserve"> revealed that it is not observed at both</w:t>
      </w:r>
      <w:ins w:id="77" w:author=" Ir Jean Augustin" w:date="2025-07-17T17:51:00Z">
        <w:r w:rsidR="008324C7">
          <w:rPr>
            <w:rFonts w:ascii="Arial" w:hAnsi="Arial" w:cs="Arial"/>
            <w:sz w:val="20"/>
            <w:szCs w:val="20"/>
          </w:rPr>
          <w:t xml:space="preserve"> the</w:t>
        </w:r>
      </w:ins>
      <w:r w:rsidRPr="009E57BF">
        <w:rPr>
          <w:rFonts w:ascii="Arial" w:hAnsi="Arial" w:cs="Arial"/>
          <w:sz w:val="20"/>
          <w:szCs w:val="20"/>
        </w:rPr>
        <w:t xml:space="preserve"> flowering stage and </w:t>
      </w:r>
      <w:ins w:id="78" w:author=" Ir Jean Augustin" w:date="2025-07-17T17:51:00Z">
        <w:r w:rsidR="008324C7">
          <w:rPr>
            <w:rFonts w:ascii="Arial" w:hAnsi="Arial" w:cs="Arial"/>
            <w:sz w:val="20"/>
            <w:szCs w:val="20"/>
          </w:rPr>
          <w:t xml:space="preserve">the </w:t>
        </w:r>
      </w:ins>
      <w:r w:rsidRPr="009E57BF">
        <w:rPr>
          <w:rFonts w:ascii="Arial" w:hAnsi="Arial" w:cs="Arial"/>
          <w:sz w:val="20"/>
          <w:szCs w:val="20"/>
        </w:rPr>
        <w:t>pod formation stage</w:t>
      </w:r>
      <w:r w:rsidRPr="009E57BF">
        <w:rPr>
          <w:rFonts w:ascii="Arial" w:hAnsi="Arial" w:cs="Arial"/>
          <w:b/>
          <w:bCs/>
          <w:sz w:val="20"/>
          <w:szCs w:val="20"/>
        </w:rPr>
        <w:t xml:space="preserve"> </w:t>
      </w:r>
      <w:r w:rsidRPr="009E57BF">
        <w:rPr>
          <w:rFonts w:ascii="Arial" w:hAnsi="Arial" w:cs="Arial"/>
          <w:sz w:val="20"/>
          <w:szCs w:val="20"/>
        </w:rPr>
        <w:t>(Table 4)</w:t>
      </w:r>
      <w:r w:rsidRPr="009E57BF">
        <w:rPr>
          <w:rFonts w:ascii="Arial" w:hAnsi="Arial" w:cs="Arial"/>
          <w:b/>
          <w:bCs/>
          <w:sz w:val="20"/>
          <w:szCs w:val="20"/>
        </w:rPr>
        <w:t>.</w:t>
      </w:r>
      <w:r w:rsidR="00BC0971" w:rsidRPr="009E57BF">
        <w:rPr>
          <w:rFonts w:ascii="Arial" w:hAnsi="Arial" w:cs="Arial"/>
          <w:b/>
          <w:bCs/>
          <w:sz w:val="20"/>
          <w:szCs w:val="20"/>
        </w:rPr>
        <w:t xml:space="preserve"> </w:t>
      </w:r>
      <w:r w:rsidRPr="009E57BF">
        <w:rPr>
          <w:rFonts w:ascii="Arial" w:hAnsi="Arial" w:cs="Arial"/>
          <w:sz w:val="20"/>
          <w:szCs w:val="20"/>
        </w:rPr>
        <w:t xml:space="preserve">The overall mean incidence of pod sucking bugs revealed that the peak incidence was recorded during </w:t>
      </w:r>
      <w:ins w:id="79" w:author=" Ir Jean Augustin" w:date="2025-07-17T17:48:00Z">
        <w:r w:rsidR="008324C7">
          <w:rPr>
            <w:rFonts w:ascii="Arial" w:hAnsi="Arial" w:cs="Arial"/>
            <w:sz w:val="20"/>
            <w:szCs w:val="20"/>
          </w:rPr>
          <w:t xml:space="preserve">the </w:t>
        </w:r>
      </w:ins>
      <w:r w:rsidRPr="009E57BF">
        <w:rPr>
          <w:rFonts w:ascii="Arial" w:hAnsi="Arial" w:cs="Arial"/>
          <w:sz w:val="20"/>
          <w:szCs w:val="20"/>
        </w:rPr>
        <w:t>pod formation stage</w:t>
      </w:r>
      <w:ins w:id="80" w:author=" Ir Jean Augustin" w:date="2025-07-17T17:49:00Z">
        <w:r w:rsidR="008324C7">
          <w:rPr>
            <w:rFonts w:ascii="Arial" w:hAnsi="Arial" w:cs="Arial"/>
            <w:sz w:val="20"/>
            <w:szCs w:val="20"/>
          </w:rPr>
          <w:t xml:space="preserve"> </w:t>
        </w:r>
      </w:ins>
      <w:ins w:id="81" w:author=" Ir Jean Augustin" w:date="2025-07-17T17:59:00Z">
        <w:r w:rsidR="00337887">
          <w:rPr>
            <w:rFonts w:ascii="Arial" w:hAnsi="Arial" w:cs="Arial"/>
            <w:sz w:val="20"/>
            <w:szCs w:val="20"/>
          </w:rPr>
          <w:t xml:space="preserve">rather </w:t>
        </w:r>
        <w:r w:rsidR="00337887" w:rsidRPr="009E57BF">
          <w:rPr>
            <w:rFonts w:ascii="Arial" w:hAnsi="Arial" w:cs="Arial"/>
            <w:sz w:val="20"/>
            <w:szCs w:val="20"/>
          </w:rPr>
          <w:t>than</w:t>
        </w:r>
      </w:ins>
      <w:r w:rsidRPr="009E57BF">
        <w:rPr>
          <w:rFonts w:ascii="Arial" w:hAnsi="Arial" w:cs="Arial"/>
          <w:sz w:val="20"/>
          <w:szCs w:val="20"/>
        </w:rPr>
        <w:t xml:space="preserve"> </w:t>
      </w:r>
      <w:ins w:id="82" w:author=" Ir Jean Augustin" w:date="2025-07-17T17:50:00Z">
        <w:r w:rsidR="008324C7">
          <w:rPr>
            <w:rFonts w:ascii="Arial" w:hAnsi="Arial" w:cs="Arial"/>
            <w:sz w:val="20"/>
            <w:szCs w:val="20"/>
          </w:rPr>
          <w:t xml:space="preserve">the </w:t>
        </w:r>
      </w:ins>
      <w:r w:rsidRPr="009E57BF">
        <w:rPr>
          <w:rFonts w:ascii="Arial" w:hAnsi="Arial" w:cs="Arial"/>
          <w:sz w:val="20"/>
          <w:szCs w:val="20"/>
        </w:rPr>
        <w:t xml:space="preserve">flowering stage. Among all the surveyed locations of the </w:t>
      </w:r>
      <w:proofErr w:type="spellStart"/>
      <w:r w:rsidRPr="009E57BF">
        <w:rPr>
          <w:rFonts w:ascii="Arial" w:hAnsi="Arial" w:cs="Arial"/>
          <w:sz w:val="20"/>
          <w:szCs w:val="20"/>
        </w:rPr>
        <w:t>Vikarabad</w:t>
      </w:r>
      <w:proofErr w:type="spellEnd"/>
      <w:r w:rsidRPr="009E57BF">
        <w:rPr>
          <w:rFonts w:ascii="Arial" w:hAnsi="Arial" w:cs="Arial"/>
          <w:sz w:val="20"/>
          <w:szCs w:val="20"/>
        </w:rPr>
        <w:t xml:space="preserve"> district, maximum infestation was noticed by </w:t>
      </w:r>
      <w:proofErr w:type="spellStart"/>
      <w:r w:rsidRPr="009E57BF">
        <w:rPr>
          <w:rFonts w:ascii="Arial" w:hAnsi="Arial" w:cs="Arial"/>
          <w:i/>
          <w:iCs/>
          <w:sz w:val="20"/>
          <w:szCs w:val="20"/>
        </w:rPr>
        <w:t>Clavigralla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gibbosa</w:t>
      </w:r>
      <w:proofErr w:type="spellEnd"/>
      <w:r w:rsidRPr="009E57BF">
        <w:rPr>
          <w:rFonts w:ascii="Arial" w:hAnsi="Arial" w:cs="Arial"/>
          <w:sz w:val="20"/>
          <w:szCs w:val="20"/>
        </w:rPr>
        <w:t xml:space="preserve">, followed by </w:t>
      </w:r>
      <w:proofErr w:type="spellStart"/>
      <w:r w:rsidRPr="009E57BF">
        <w:rPr>
          <w:rFonts w:ascii="Arial" w:hAnsi="Arial" w:cs="Arial"/>
          <w:i/>
          <w:iCs/>
          <w:sz w:val="20"/>
          <w:szCs w:val="20"/>
        </w:rPr>
        <w:t>Riptortus</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pedestris</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Nezara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viridula</w:t>
      </w:r>
      <w:proofErr w:type="spellEnd"/>
      <w:r w:rsidR="00750649" w:rsidRPr="009E57BF">
        <w:rPr>
          <w:rFonts w:ascii="Arial" w:hAnsi="Arial" w:cs="Arial"/>
          <w:i/>
          <w:iCs/>
          <w:sz w:val="20"/>
          <w:szCs w:val="20"/>
        </w:rPr>
        <w:t xml:space="preserve"> </w:t>
      </w:r>
      <w:r w:rsidRPr="009E57BF">
        <w:rPr>
          <w:rFonts w:ascii="Arial" w:hAnsi="Arial" w:cs="Arial"/>
          <w:sz w:val="20"/>
          <w:szCs w:val="20"/>
        </w:rPr>
        <w:t xml:space="preserve">and </w:t>
      </w:r>
      <w:proofErr w:type="spellStart"/>
      <w:r w:rsidRPr="009E57BF">
        <w:rPr>
          <w:rFonts w:ascii="Arial" w:hAnsi="Arial" w:cs="Arial"/>
          <w:i/>
          <w:iCs/>
          <w:sz w:val="20"/>
          <w:szCs w:val="20"/>
        </w:rPr>
        <w:t>Anoplocnemis</w:t>
      </w:r>
      <w:proofErr w:type="spellEnd"/>
      <w:r w:rsidRPr="009E57BF">
        <w:rPr>
          <w:rFonts w:ascii="Arial" w:hAnsi="Arial" w:cs="Arial"/>
          <w:i/>
          <w:iCs/>
          <w:sz w:val="20"/>
          <w:szCs w:val="20"/>
        </w:rPr>
        <w:t xml:space="preserve"> </w:t>
      </w:r>
      <w:r w:rsidRPr="00337887">
        <w:rPr>
          <w:rFonts w:ascii="Arial" w:hAnsi="Arial" w:cs="Arial"/>
          <w:iCs/>
          <w:sz w:val="20"/>
          <w:szCs w:val="20"/>
        </w:rPr>
        <w:t>spp</w:t>
      </w:r>
      <w:r w:rsidRPr="009E57BF">
        <w:rPr>
          <w:rFonts w:ascii="Arial" w:hAnsi="Arial" w:cs="Arial"/>
          <w:i/>
          <w:iCs/>
          <w:sz w:val="20"/>
          <w:szCs w:val="20"/>
        </w:rPr>
        <w:t>.</w:t>
      </w:r>
    </w:p>
    <w:p w14:paraId="1FB602BA" w14:textId="562113FB" w:rsidR="00331595" w:rsidRPr="009E57BF" w:rsidRDefault="00331595" w:rsidP="00331595">
      <w:pPr>
        <w:spacing w:line="360" w:lineRule="auto"/>
        <w:jc w:val="both"/>
        <w:rPr>
          <w:rFonts w:ascii="Arial" w:hAnsi="Arial" w:cs="Arial"/>
          <w:i/>
          <w:iCs/>
          <w:sz w:val="20"/>
          <w:szCs w:val="20"/>
        </w:rPr>
      </w:pPr>
      <w:r w:rsidRPr="009E57BF">
        <w:rPr>
          <w:rFonts w:ascii="Arial" w:hAnsi="Arial" w:cs="Arial"/>
          <w:sz w:val="20"/>
          <w:szCs w:val="20"/>
        </w:rPr>
        <w:t xml:space="preserve">In the </w:t>
      </w:r>
      <w:proofErr w:type="spellStart"/>
      <w:r w:rsidRPr="009E57BF">
        <w:rPr>
          <w:rFonts w:ascii="Arial" w:hAnsi="Arial" w:cs="Arial"/>
          <w:sz w:val="20"/>
          <w:szCs w:val="20"/>
        </w:rPr>
        <w:t>Vikarabad</w:t>
      </w:r>
      <w:proofErr w:type="spellEnd"/>
      <w:r w:rsidRPr="009E57BF">
        <w:rPr>
          <w:rFonts w:ascii="Arial" w:hAnsi="Arial" w:cs="Arial"/>
          <w:sz w:val="20"/>
          <w:szCs w:val="20"/>
        </w:rPr>
        <w:t xml:space="preserve"> district</w:t>
      </w:r>
      <w:ins w:id="83" w:author=" Ir Jean Augustin" w:date="2025-07-17T17:45:00Z">
        <w:r w:rsidR="00225D05">
          <w:rPr>
            <w:rFonts w:ascii="Arial" w:hAnsi="Arial" w:cs="Arial"/>
            <w:sz w:val="20"/>
            <w:szCs w:val="20"/>
          </w:rPr>
          <w:t>,</w:t>
        </w:r>
      </w:ins>
      <w:r w:rsidRPr="009E57BF">
        <w:rPr>
          <w:rFonts w:ascii="Arial" w:hAnsi="Arial" w:cs="Arial"/>
          <w:sz w:val="20"/>
          <w:szCs w:val="20"/>
        </w:rPr>
        <w:t xml:space="preserve"> the percentage of pod damage was recorded </w:t>
      </w:r>
      <w:ins w:id="84" w:author=" Ir Jean Augustin" w:date="2025-07-17T17:47:00Z">
        <w:r w:rsidR="008324C7">
          <w:rPr>
            <w:rFonts w:ascii="Arial" w:hAnsi="Arial" w:cs="Arial"/>
            <w:sz w:val="20"/>
            <w:szCs w:val="20"/>
          </w:rPr>
          <w:t xml:space="preserve">as </w:t>
        </w:r>
      </w:ins>
      <w:r w:rsidRPr="009E57BF">
        <w:rPr>
          <w:rFonts w:ascii="Arial" w:hAnsi="Arial" w:cs="Arial"/>
          <w:sz w:val="20"/>
          <w:szCs w:val="20"/>
        </w:rPr>
        <w:t xml:space="preserve">highest in </w:t>
      </w:r>
      <w:proofErr w:type="spellStart"/>
      <w:r w:rsidRPr="009E57BF">
        <w:rPr>
          <w:rFonts w:ascii="Arial" w:hAnsi="Arial" w:cs="Arial"/>
          <w:sz w:val="20"/>
          <w:szCs w:val="20"/>
        </w:rPr>
        <w:t>Basheerabad</w:t>
      </w:r>
      <w:proofErr w:type="spellEnd"/>
      <w:r w:rsidRPr="009E57BF">
        <w:rPr>
          <w:rFonts w:ascii="Arial" w:hAnsi="Arial" w:cs="Arial"/>
          <w:sz w:val="20"/>
          <w:szCs w:val="20"/>
        </w:rPr>
        <w:t xml:space="preserve"> village (23.1%)</w:t>
      </w:r>
      <w:ins w:id="85" w:author=" Ir Jean Augustin" w:date="2025-07-17T17:45:00Z">
        <w:r w:rsidR="00225D05">
          <w:rPr>
            <w:rFonts w:ascii="Arial" w:hAnsi="Arial" w:cs="Arial"/>
            <w:sz w:val="20"/>
            <w:szCs w:val="20"/>
          </w:rPr>
          <w:t>,</w:t>
        </w:r>
      </w:ins>
      <w:r w:rsidRPr="009E57BF">
        <w:rPr>
          <w:rFonts w:ascii="Arial" w:hAnsi="Arial" w:cs="Arial"/>
          <w:sz w:val="20"/>
          <w:szCs w:val="20"/>
        </w:rPr>
        <w:t xml:space="preserve"> followed by Antaram (18.8%) and the lowest percentage </w:t>
      </w:r>
      <w:ins w:id="86" w:author=" Ir Jean Augustin" w:date="2025-07-17T17:46:00Z">
        <w:r w:rsidR="008324C7">
          <w:rPr>
            <w:rFonts w:ascii="Arial" w:hAnsi="Arial" w:cs="Arial"/>
            <w:sz w:val="20"/>
            <w:szCs w:val="20"/>
          </w:rPr>
          <w:t xml:space="preserve">of </w:t>
        </w:r>
      </w:ins>
      <w:r w:rsidRPr="009E57BF">
        <w:rPr>
          <w:rFonts w:ascii="Arial" w:hAnsi="Arial" w:cs="Arial"/>
          <w:sz w:val="20"/>
          <w:szCs w:val="20"/>
        </w:rPr>
        <w:t xml:space="preserve">pod damage was recorded in </w:t>
      </w:r>
      <w:proofErr w:type="spellStart"/>
      <w:r w:rsidRPr="009E57BF">
        <w:rPr>
          <w:rFonts w:ascii="Arial" w:hAnsi="Arial" w:cs="Arial"/>
          <w:sz w:val="20"/>
          <w:szCs w:val="20"/>
        </w:rPr>
        <w:t>Kodangal</w:t>
      </w:r>
      <w:proofErr w:type="spellEnd"/>
      <w:r w:rsidRPr="009E57BF">
        <w:rPr>
          <w:rFonts w:ascii="Arial" w:hAnsi="Arial" w:cs="Arial"/>
          <w:sz w:val="20"/>
          <w:szCs w:val="20"/>
        </w:rPr>
        <w:t xml:space="preserve"> (7.4%)</w:t>
      </w:r>
      <w:ins w:id="87" w:author=" Ir Jean Augustin" w:date="2025-07-17T17:46:00Z">
        <w:r w:rsidR="008324C7">
          <w:rPr>
            <w:rFonts w:ascii="Arial" w:hAnsi="Arial" w:cs="Arial"/>
            <w:sz w:val="20"/>
            <w:szCs w:val="20"/>
          </w:rPr>
          <w:t>,</w:t>
        </w:r>
      </w:ins>
      <w:r w:rsidRPr="009E57BF">
        <w:rPr>
          <w:rFonts w:ascii="Arial" w:hAnsi="Arial" w:cs="Arial"/>
          <w:sz w:val="20"/>
          <w:szCs w:val="20"/>
        </w:rPr>
        <w:t xml:space="preserve"> followed by </w:t>
      </w:r>
      <w:proofErr w:type="spellStart"/>
      <w:r w:rsidRPr="009E57BF">
        <w:rPr>
          <w:rFonts w:ascii="Arial" w:hAnsi="Arial" w:cs="Arial"/>
          <w:sz w:val="20"/>
          <w:szCs w:val="20"/>
        </w:rPr>
        <w:t>Udimeshwar</w:t>
      </w:r>
      <w:proofErr w:type="spellEnd"/>
      <w:r w:rsidRPr="009E57BF">
        <w:rPr>
          <w:rFonts w:ascii="Arial" w:hAnsi="Arial" w:cs="Arial"/>
          <w:sz w:val="20"/>
          <w:szCs w:val="20"/>
        </w:rPr>
        <w:t xml:space="preserve"> (11.1%)</w:t>
      </w:r>
      <w:r w:rsidR="001C3FA6" w:rsidRPr="009E57BF">
        <w:rPr>
          <w:rFonts w:ascii="Arial" w:hAnsi="Arial" w:cs="Arial"/>
          <w:sz w:val="20"/>
          <w:szCs w:val="20"/>
        </w:rPr>
        <w:t xml:space="preserve"> </w:t>
      </w:r>
      <w:r w:rsidRPr="009E57BF">
        <w:rPr>
          <w:rFonts w:ascii="Arial" w:hAnsi="Arial" w:cs="Arial"/>
          <w:sz w:val="20"/>
          <w:szCs w:val="20"/>
        </w:rPr>
        <w:t>(Table 5).</w:t>
      </w:r>
    </w:p>
    <w:p w14:paraId="24935CC8" w14:textId="631BFEF7" w:rsidR="00331595" w:rsidRPr="009E57BF" w:rsidRDefault="00331595" w:rsidP="00331595">
      <w:pPr>
        <w:spacing w:line="360" w:lineRule="auto"/>
        <w:jc w:val="both"/>
        <w:rPr>
          <w:rFonts w:ascii="Arial" w:hAnsi="Arial" w:cs="Arial"/>
          <w:sz w:val="20"/>
          <w:szCs w:val="20"/>
        </w:rPr>
      </w:pPr>
      <w:r w:rsidRPr="009E57BF">
        <w:rPr>
          <w:rFonts w:ascii="Arial" w:hAnsi="Arial" w:cs="Arial"/>
          <w:sz w:val="20"/>
          <w:szCs w:val="20"/>
        </w:rPr>
        <w:t xml:space="preserve"> A study was conducted to </w:t>
      </w:r>
      <w:ins w:id="88" w:author=" Ir Jean Augustin" w:date="2025-07-17T17:59:00Z">
        <w:r w:rsidR="00337887">
          <w:rPr>
            <w:rFonts w:ascii="Arial" w:hAnsi="Arial" w:cs="Arial"/>
            <w:sz w:val="20"/>
            <w:szCs w:val="20"/>
          </w:rPr>
          <w:t>examine</w:t>
        </w:r>
        <w:r w:rsidR="00337887" w:rsidRPr="009E57BF">
          <w:rPr>
            <w:rFonts w:ascii="Arial" w:hAnsi="Arial" w:cs="Arial"/>
            <w:sz w:val="20"/>
            <w:szCs w:val="20"/>
          </w:rPr>
          <w:t xml:space="preserve"> </w:t>
        </w:r>
      </w:ins>
      <w:bookmarkStart w:id="89" w:name="_GoBack"/>
      <w:bookmarkEnd w:id="89"/>
      <w:ins w:id="90" w:author=" Ir Jean Augustin" w:date="2025-07-17T18:04:00Z">
        <w:r w:rsidR="00337887">
          <w:rPr>
            <w:rFonts w:ascii="Arial" w:hAnsi="Arial" w:cs="Arial"/>
            <w:sz w:val="20"/>
            <w:szCs w:val="20"/>
          </w:rPr>
          <w:t xml:space="preserve">the </w:t>
        </w:r>
        <w:r w:rsidR="00337887" w:rsidRPr="009E57BF">
          <w:rPr>
            <w:rFonts w:ascii="Arial" w:hAnsi="Arial" w:cs="Arial"/>
            <w:sz w:val="20"/>
            <w:szCs w:val="20"/>
          </w:rPr>
          <w:t>emergence</w:t>
        </w:r>
      </w:ins>
      <w:r w:rsidRPr="009E57BF">
        <w:rPr>
          <w:rFonts w:ascii="Arial" w:hAnsi="Arial" w:cs="Arial"/>
          <w:sz w:val="20"/>
          <w:szCs w:val="20"/>
        </w:rPr>
        <w:t xml:space="preserve"> of egg parasitoids from </w:t>
      </w:r>
      <w:ins w:id="91" w:author=" Ir Jean Augustin" w:date="2025-07-17T17:44:00Z">
        <w:r w:rsidR="00225D05">
          <w:rPr>
            <w:rFonts w:ascii="Arial" w:hAnsi="Arial" w:cs="Arial"/>
            <w:sz w:val="20"/>
            <w:szCs w:val="20"/>
          </w:rPr>
          <w:t xml:space="preserve">the </w:t>
        </w:r>
      </w:ins>
      <w:r w:rsidRPr="009E57BF">
        <w:rPr>
          <w:rFonts w:ascii="Arial" w:hAnsi="Arial" w:cs="Arial"/>
          <w:sz w:val="20"/>
          <w:szCs w:val="20"/>
        </w:rPr>
        <w:t xml:space="preserve">egg mass of pod sucking bugs. Egg masses were collected from all the surveyed locations of Warangal and </w:t>
      </w:r>
      <w:proofErr w:type="spellStart"/>
      <w:r w:rsidRPr="009E57BF">
        <w:rPr>
          <w:rFonts w:ascii="Arial" w:hAnsi="Arial" w:cs="Arial"/>
          <w:sz w:val="20"/>
          <w:szCs w:val="20"/>
        </w:rPr>
        <w:t>Vikarabad</w:t>
      </w:r>
      <w:proofErr w:type="spellEnd"/>
      <w:r w:rsidRPr="009E57BF">
        <w:rPr>
          <w:rFonts w:ascii="Arial" w:hAnsi="Arial" w:cs="Arial"/>
          <w:sz w:val="20"/>
          <w:szCs w:val="20"/>
        </w:rPr>
        <w:t xml:space="preserve"> districts during the flowering and pod formation stage, and kept in the laboratory for observing the emergence of egg parasitoids, viz., </w:t>
      </w:r>
      <w:proofErr w:type="spellStart"/>
      <w:r w:rsidRPr="009E57BF">
        <w:rPr>
          <w:rFonts w:ascii="Arial" w:hAnsi="Arial" w:cs="Arial"/>
          <w:i/>
          <w:iCs/>
          <w:sz w:val="20"/>
          <w:szCs w:val="20"/>
        </w:rPr>
        <w:t>Gryon</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clavigrallae</w:t>
      </w:r>
      <w:proofErr w:type="spellEnd"/>
      <w:r w:rsidRPr="009E57BF">
        <w:rPr>
          <w:rFonts w:ascii="Arial" w:hAnsi="Arial" w:cs="Arial"/>
          <w:sz w:val="20"/>
          <w:szCs w:val="20"/>
        </w:rPr>
        <w:t xml:space="preserve"> (Hymenoptera: </w:t>
      </w:r>
      <w:proofErr w:type="spellStart"/>
      <w:r w:rsidRPr="009E57BF">
        <w:rPr>
          <w:rFonts w:ascii="Arial" w:hAnsi="Arial" w:cs="Arial"/>
          <w:sz w:val="20"/>
          <w:szCs w:val="20"/>
        </w:rPr>
        <w:t>Scelionidae</w:t>
      </w:r>
      <w:proofErr w:type="spellEnd"/>
      <w:r w:rsidRPr="009E57BF">
        <w:rPr>
          <w:rFonts w:ascii="Arial" w:hAnsi="Arial" w:cs="Arial"/>
          <w:sz w:val="20"/>
          <w:szCs w:val="20"/>
        </w:rPr>
        <w:t>), for two months. No emergence of egg parasitoids was noticed from the collected egg masses from different locations.</w:t>
      </w:r>
    </w:p>
    <w:p w14:paraId="445B3BDF" w14:textId="273DF1B3" w:rsidR="008958E4" w:rsidRPr="009E57BF" w:rsidRDefault="00331595" w:rsidP="008958E4">
      <w:pPr>
        <w:spacing w:line="360" w:lineRule="auto"/>
        <w:jc w:val="both"/>
        <w:rPr>
          <w:rFonts w:ascii="Arial" w:hAnsi="Arial" w:cs="Arial"/>
          <w:sz w:val="20"/>
          <w:szCs w:val="20"/>
        </w:rPr>
      </w:pPr>
      <w:r w:rsidRPr="009E57BF">
        <w:rPr>
          <w:rFonts w:ascii="Arial" w:hAnsi="Arial" w:cs="Arial"/>
          <w:sz w:val="20"/>
          <w:szCs w:val="20"/>
        </w:rPr>
        <w:t xml:space="preserve">Initial incidence of pod sucking bugs on </w:t>
      </w:r>
      <w:proofErr w:type="spellStart"/>
      <w:r w:rsidRPr="009E57BF">
        <w:rPr>
          <w:rFonts w:ascii="Arial" w:hAnsi="Arial" w:cs="Arial"/>
          <w:sz w:val="20"/>
          <w:szCs w:val="20"/>
        </w:rPr>
        <w:t>pigeonpea</w:t>
      </w:r>
      <w:proofErr w:type="spellEnd"/>
      <w:r w:rsidRPr="009E57BF">
        <w:rPr>
          <w:rFonts w:ascii="Arial" w:hAnsi="Arial" w:cs="Arial"/>
          <w:sz w:val="20"/>
          <w:szCs w:val="20"/>
        </w:rPr>
        <w:t xml:space="preserve"> crop in farmer fields was noticed at </w:t>
      </w:r>
      <w:r w:rsidR="005A5395" w:rsidRPr="009E57BF">
        <w:rPr>
          <w:rFonts w:ascii="Arial" w:hAnsi="Arial" w:cs="Arial"/>
          <w:sz w:val="20"/>
          <w:szCs w:val="20"/>
        </w:rPr>
        <w:t xml:space="preserve">the </w:t>
      </w:r>
      <w:r w:rsidRPr="009E57BF">
        <w:rPr>
          <w:rFonts w:ascii="Arial" w:hAnsi="Arial" w:cs="Arial"/>
          <w:sz w:val="20"/>
          <w:szCs w:val="20"/>
        </w:rPr>
        <w:t xml:space="preserve">vegetative stage and continued </w:t>
      </w:r>
      <w:r w:rsidR="005A5395" w:rsidRPr="009E57BF">
        <w:rPr>
          <w:rFonts w:ascii="Arial" w:hAnsi="Arial" w:cs="Arial"/>
          <w:sz w:val="20"/>
          <w:szCs w:val="20"/>
        </w:rPr>
        <w:t>up to</w:t>
      </w:r>
      <w:r w:rsidRPr="009E57BF">
        <w:rPr>
          <w:rFonts w:ascii="Arial" w:hAnsi="Arial" w:cs="Arial"/>
          <w:sz w:val="20"/>
          <w:szCs w:val="20"/>
        </w:rPr>
        <w:t xml:space="preserve"> pod formation and pod maturation stage till harvesting. The maximum infestation</w:t>
      </w:r>
      <w:ins w:id="92" w:author=" Ir Jean Augustin" w:date="2025-07-17T17:39:00Z">
        <w:r w:rsidR="00225D05">
          <w:rPr>
            <w:rFonts w:ascii="Arial" w:hAnsi="Arial" w:cs="Arial"/>
            <w:sz w:val="20"/>
            <w:szCs w:val="20"/>
          </w:rPr>
          <w:t xml:space="preserve"> </w:t>
        </w:r>
      </w:ins>
      <w:ins w:id="93" w:author=" Ir Jean Augustin" w:date="2025-07-17T18:00:00Z">
        <w:r w:rsidR="00337887">
          <w:rPr>
            <w:rFonts w:ascii="Arial" w:hAnsi="Arial" w:cs="Arial"/>
            <w:sz w:val="20"/>
            <w:szCs w:val="20"/>
          </w:rPr>
          <w:t xml:space="preserve">was </w:t>
        </w:r>
        <w:r w:rsidR="00337887" w:rsidRPr="009E57BF">
          <w:rPr>
            <w:rFonts w:ascii="Arial" w:hAnsi="Arial" w:cs="Arial"/>
            <w:sz w:val="20"/>
            <w:szCs w:val="20"/>
          </w:rPr>
          <w:t>found</w:t>
        </w:r>
      </w:ins>
      <w:r w:rsidRPr="009E57BF">
        <w:rPr>
          <w:rFonts w:ascii="Arial" w:hAnsi="Arial" w:cs="Arial"/>
          <w:sz w:val="20"/>
          <w:szCs w:val="20"/>
        </w:rPr>
        <w:t xml:space="preserve"> at </w:t>
      </w:r>
      <w:ins w:id="94" w:author=" Ir Jean Augustin" w:date="2025-07-17T17:40:00Z">
        <w:r w:rsidR="00225D05">
          <w:rPr>
            <w:rFonts w:ascii="Arial" w:hAnsi="Arial" w:cs="Arial"/>
            <w:sz w:val="20"/>
            <w:szCs w:val="20"/>
          </w:rPr>
          <w:t xml:space="preserve">the </w:t>
        </w:r>
      </w:ins>
      <w:r w:rsidRPr="009E57BF">
        <w:rPr>
          <w:rFonts w:ascii="Arial" w:hAnsi="Arial" w:cs="Arial"/>
          <w:sz w:val="20"/>
          <w:szCs w:val="20"/>
        </w:rPr>
        <w:t xml:space="preserve">pod formation stage in both Warangal and </w:t>
      </w:r>
      <w:proofErr w:type="spellStart"/>
      <w:r w:rsidRPr="009E57BF">
        <w:rPr>
          <w:rFonts w:ascii="Arial" w:hAnsi="Arial" w:cs="Arial"/>
          <w:sz w:val="20"/>
          <w:szCs w:val="20"/>
        </w:rPr>
        <w:t>Vikarabad</w:t>
      </w:r>
      <w:proofErr w:type="spellEnd"/>
      <w:r w:rsidRPr="009E57BF">
        <w:rPr>
          <w:rFonts w:ascii="Arial" w:hAnsi="Arial" w:cs="Arial"/>
          <w:sz w:val="20"/>
          <w:szCs w:val="20"/>
        </w:rPr>
        <w:t xml:space="preserve"> </w:t>
      </w:r>
      <w:ins w:id="95" w:author=" Ir Jean Augustin" w:date="2025-07-17T17:38:00Z">
        <w:r w:rsidR="00225D05" w:rsidRPr="009E57BF">
          <w:rPr>
            <w:rFonts w:ascii="Arial" w:hAnsi="Arial" w:cs="Arial"/>
            <w:sz w:val="20"/>
            <w:szCs w:val="20"/>
          </w:rPr>
          <w:t>districts</w:t>
        </w:r>
        <w:r w:rsidR="00225D05">
          <w:rPr>
            <w:rFonts w:ascii="Arial" w:hAnsi="Arial" w:cs="Arial"/>
            <w:sz w:val="20"/>
            <w:szCs w:val="20"/>
          </w:rPr>
          <w:t xml:space="preserve">. </w:t>
        </w:r>
      </w:ins>
      <w:ins w:id="96" w:author=" Ir Jean Augustin" w:date="2025-07-17T17:40:00Z">
        <w:r w:rsidR="00225D05">
          <w:rPr>
            <w:rFonts w:ascii="Arial" w:hAnsi="Arial" w:cs="Arial"/>
            <w:sz w:val="20"/>
            <w:szCs w:val="20"/>
          </w:rPr>
          <w:t xml:space="preserve">This </w:t>
        </w:r>
        <w:r w:rsidR="00225D05" w:rsidRPr="009E57BF">
          <w:rPr>
            <w:rFonts w:ascii="Arial" w:hAnsi="Arial" w:cs="Arial"/>
            <w:sz w:val="20"/>
            <w:szCs w:val="20"/>
          </w:rPr>
          <w:t>is</w:t>
        </w:r>
      </w:ins>
      <w:r w:rsidRPr="009E57BF">
        <w:rPr>
          <w:rFonts w:ascii="Arial" w:hAnsi="Arial" w:cs="Arial"/>
          <w:sz w:val="20"/>
          <w:szCs w:val="20"/>
        </w:rPr>
        <w:t xml:space="preserve"> due to</w:t>
      </w:r>
      <w:ins w:id="97" w:author=" Ir Jean Augustin" w:date="2025-07-17T17:37:00Z">
        <w:r w:rsidR="00225D05">
          <w:rPr>
            <w:rFonts w:ascii="Arial" w:hAnsi="Arial" w:cs="Arial"/>
            <w:sz w:val="20"/>
            <w:szCs w:val="20"/>
          </w:rPr>
          <w:t xml:space="preserve"> a</w:t>
        </w:r>
      </w:ins>
      <w:r w:rsidRPr="009E57BF">
        <w:rPr>
          <w:rFonts w:ascii="Arial" w:hAnsi="Arial" w:cs="Arial"/>
          <w:sz w:val="20"/>
          <w:szCs w:val="20"/>
        </w:rPr>
        <w:t xml:space="preserve"> lack of awareness about pod sucking bug</w:t>
      </w:r>
      <w:del w:id="98" w:author=" Ir Jean Augustin" w:date="2025-07-17T17:35:00Z">
        <w:r w:rsidRPr="009E57BF" w:rsidDel="00F306B3">
          <w:rPr>
            <w:rFonts w:ascii="Arial" w:hAnsi="Arial" w:cs="Arial"/>
            <w:sz w:val="20"/>
            <w:szCs w:val="20"/>
          </w:rPr>
          <w:delText>s</w:delText>
        </w:r>
      </w:del>
      <w:r w:rsidRPr="009E57BF">
        <w:rPr>
          <w:rFonts w:ascii="Arial" w:hAnsi="Arial" w:cs="Arial"/>
          <w:sz w:val="20"/>
          <w:szCs w:val="20"/>
        </w:rPr>
        <w:t xml:space="preserve"> incidence and damage caused, no awareness </w:t>
      </w:r>
      <w:ins w:id="99" w:author=" Ir Jean Augustin" w:date="2025-07-17T17:35:00Z">
        <w:r w:rsidR="00F306B3" w:rsidRPr="009E57BF">
          <w:rPr>
            <w:rFonts w:ascii="Arial" w:hAnsi="Arial" w:cs="Arial"/>
            <w:sz w:val="20"/>
            <w:szCs w:val="20"/>
          </w:rPr>
          <w:t>o</w:t>
        </w:r>
        <w:r w:rsidR="00F306B3">
          <w:rPr>
            <w:rFonts w:ascii="Arial" w:hAnsi="Arial" w:cs="Arial"/>
            <w:sz w:val="20"/>
            <w:szCs w:val="20"/>
          </w:rPr>
          <w:t>f</w:t>
        </w:r>
        <w:r w:rsidR="00F306B3" w:rsidRPr="009E57BF">
          <w:rPr>
            <w:rFonts w:ascii="Arial" w:hAnsi="Arial" w:cs="Arial"/>
            <w:sz w:val="20"/>
            <w:szCs w:val="20"/>
          </w:rPr>
          <w:t xml:space="preserve"> </w:t>
        </w:r>
      </w:ins>
      <w:r w:rsidRPr="009E57BF">
        <w:rPr>
          <w:rFonts w:ascii="Arial" w:hAnsi="Arial" w:cs="Arial"/>
          <w:sz w:val="20"/>
          <w:szCs w:val="20"/>
        </w:rPr>
        <w:t xml:space="preserve">effective insecticides for controlling pod bugs, cultivating local susceptible varieties, adoption of poor management practices, </w:t>
      </w:r>
      <w:ins w:id="100" w:author=" Ir Jean Augustin" w:date="2025-07-17T18:00:00Z">
        <w:r w:rsidR="00337887">
          <w:rPr>
            <w:rFonts w:ascii="Arial" w:hAnsi="Arial" w:cs="Arial"/>
            <w:sz w:val="20"/>
            <w:szCs w:val="20"/>
          </w:rPr>
          <w:t>and high</w:t>
        </w:r>
      </w:ins>
      <w:r w:rsidRPr="009E57BF">
        <w:rPr>
          <w:rFonts w:ascii="Arial" w:hAnsi="Arial" w:cs="Arial"/>
          <w:sz w:val="20"/>
          <w:szCs w:val="20"/>
        </w:rPr>
        <w:t xml:space="preserve"> weed condition</w:t>
      </w:r>
      <w:ins w:id="101" w:author=" Ir Jean Augustin" w:date="2025-07-17T17:31:00Z">
        <w:r w:rsidR="00F306B3">
          <w:rPr>
            <w:rFonts w:ascii="Arial" w:hAnsi="Arial" w:cs="Arial"/>
            <w:sz w:val="20"/>
            <w:szCs w:val="20"/>
          </w:rPr>
          <w:t>s</w:t>
        </w:r>
      </w:ins>
      <w:r w:rsidRPr="009E57BF">
        <w:rPr>
          <w:rFonts w:ascii="Arial" w:hAnsi="Arial" w:cs="Arial"/>
          <w:sz w:val="20"/>
          <w:szCs w:val="20"/>
        </w:rPr>
        <w:t xml:space="preserve"> in the field and farmers are adopting management practices to control pod borers only. The present findings </w:t>
      </w:r>
      <w:ins w:id="102" w:author=" Ir Jean Augustin" w:date="2025-07-17T18:00:00Z">
        <w:r w:rsidR="00337887" w:rsidRPr="009E57BF">
          <w:rPr>
            <w:rFonts w:ascii="Arial" w:hAnsi="Arial" w:cs="Arial"/>
            <w:sz w:val="20"/>
            <w:szCs w:val="20"/>
          </w:rPr>
          <w:t xml:space="preserve">were </w:t>
        </w:r>
        <w:r w:rsidR="00337887">
          <w:rPr>
            <w:rFonts w:ascii="Arial" w:hAnsi="Arial" w:cs="Arial"/>
            <w:sz w:val="20"/>
            <w:szCs w:val="20"/>
          </w:rPr>
          <w:t>in</w:t>
        </w:r>
      </w:ins>
      <w:ins w:id="103" w:author=" Ir Jean Augustin" w:date="2025-07-17T17:29:00Z">
        <w:r w:rsidR="00F306B3">
          <w:rPr>
            <w:rFonts w:ascii="Arial" w:hAnsi="Arial" w:cs="Arial"/>
            <w:sz w:val="20"/>
            <w:szCs w:val="20"/>
          </w:rPr>
          <w:t xml:space="preserve"> line with</w:t>
        </w:r>
      </w:ins>
      <w:r w:rsidRPr="009E57BF">
        <w:rPr>
          <w:rFonts w:ascii="Arial" w:hAnsi="Arial" w:cs="Arial"/>
          <w:sz w:val="20"/>
          <w:szCs w:val="20"/>
        </w:rPr>
        <w:t xml:space="preserve"> those of </w:t>
      </w:r>
      <w:proofErr w:type="spellStart"/>
      <w:r w:rsidRPr="009E57BF">
        <w:rPr>
          <w:rFonts w:ascii="Arial" w:hAnsi="Arial" w:cs="Arial"/>
          <w:sz w:val="20"/>
          <w:szCs w:val="20"/>
        </w:rPr>
        <w:t>Kumari</w:t>
      </w:r>
      <w:proofErr w:type="spellEnd"/>
      <w:r w:rsidRPr="009E57BF">
        <w:rPr>
          <w:rFonts w:ascii="Arial" w:hAnsi="Arial" w:cs="Arial"/>
          <w:sz w:val="20"/>
          <w:szCs w:val="20"/>
        </w:rPr>
        <w:t xml:space="preserve"> </w:t>
      </w:r>
      <w:r w:rsidRPr="009E57BF">
        <w:rPr>
          <w:rFonts w:ascii="Arial" w:hAnsi="Arial" w:cs="Arial"/>
          <w:i/>
          <w:iCs/>
          <w:sz w:val="20"/>
          <w:szCs w:val="20"/>
        </w:rPr>
        <w:t>et al</w:t>
      </w:r>
      <w:r w:rsidRPr="009E57BF">
        <w:rPr>
          <w:rFonts w:ascii="Arial" w:hAnsi="Arial" w:cs="Arial"/>
          <w:sz w:val="20"/>
          <w:szCs w:val="20"/>
        </w:rPr>
        <w:t>. (2023), who found that tur pod bug infestation appeared in the 32</w:t>
      </w:r>
      <w:r w:rsidRPr="009E57BF">
        <w:rPr>
          <w:rFonts w:ascii="Arial" w:hAnsi="Arial" w:cs="Arial"/>
          <w:sz w:val="20"/>
          <w:szCs w:val="20"/>
          <w:vertAlign w:val="superscript"/>
        </w:rPr>
        <w:t>nd</w:t>
      </w:r>
      <w:r w:rsidRPr="009E57BF">
        <w:rPr>
          <w:rFonts w:ascii="Arial" w:hAnsi="Arial" w:cs="Arial"/>
          <w:sz w:val="20"/>
          <w:szCs w:val="20"/>
        </w:rPr>
        <w:t xml:space="preserve"> SMW and was maximum at the pod development stage of the crop. The bug population varied from 1.96 to 6.51, 0.72 to 6.21 and 2.07 to 6.63 bugs/plant in </w:t>
      </w:r>
      <w:proofErr w:type="spellStart"/>
      <w:r w:rsidRPr="009E57BF">
        <w:rPr>
          <w:rFonts w:ascii="Arial" w:hAnsi="Arial" w:cs="Arial"/>
          <w:sz w:val="20"/>
          <w:szCs w:val="20"/>
        </w:rPr>
        <w:t>Mahendergarh</w:t>
      </w:r>
      <w:proofErr w:type="spellEnd"/>
      <w:r w:rsidRPr="009E57BF">
        <w:rPr>
          <w:rFonts w:ascii="Arial" w:hAnsi="Arial" w:cs="Arial"/>
          <w:sz w:val="20"/>
          <w:szCs w:val="20"/>
        </w:rPr>
        <w:t xml:space="preserve">, </w:t>
      </w:r>
      <w:proofErr w:type="spellStart"/>
      <w:r w:rsidRPr="009E57BF">
        <w:rPr>
          <w:rFonts w:ascii="Arial" w:hAnsi="Arial" w:cs="Arial"/>
          <w:sz w:val="20"/>
          <w:szCs w:val="20"/>
        </w:rPr>
        <w:t>Rewari</w:t>
      </w:r>
      <w:proofErr w:type="spellEnd"/>
      <w:r w:rsidRPr="009E57BF">
        <w:rPr>
          <w:rFonts w:ascii="Arial" w:hAnsi="Arial" w:cs="Arial"/>
          <w:sz w:val="20"/>
          <w:szCs w:val="20"/>
        </w:rPr>
        <w:t xml:space="preserve"> and </w:t>
      </w:r>
      <w:proofErr w:type="spellStart"/>
      <w:r w:rsidRPr="009E57BF">
        <w:rPr>
          <w:rFonts w:ascii="Arial" w:hAnsi="Arial" w:cs="Arial"/>
          <w:sz w:val="20"/>
          <w:szCs w:val="20"/>
        </w:rPr>
        <w:t>Gurugram</w:t>
      </w:r>
      <w:proofErr w:type="spellEnd"/>
      <w:r w:rsidRPr="009E57BF">
        <w:rPr>
          <w:rFonts w:ascii="Arial" w:hAnsi="Arial" w:cs="Arial"/>
          <w:sz w:val="20"/>
          <w:szCs w:val="20"/>
        </w:rPr>
        <w:t xml:space="preserve"> districts, respectively. </w:t>
      </w:r>
      <w:r w:rsidR="001C3FA6" w:rsidRPr="009E57BF">
        <w:rPr>
          <w:rFonts w:ascii="Arial" w:hAnsi="Arial" w:cs="Arial"/>
          <w:sz w:val="20"/>
          <w:szCs w:val="20"/>
        </w:rPr>
        <w:t xml:space="preserve">These results were in accordance with </w:t>
      </w:r>
      <w:r w:rsidRPr="009E57BF">
        <w:rPr>
          <w:rFonts w:ascii="Arial" w:hAnsi="Arial" w:cs="Arial"/>
          <w:sz w:val="20"/>
          <w:szCs w:val="20"/>
        </w:rPr>
        <w:t xml:space="preserve">Uddin </w:t>
      </w:r>
      <w:r w:rsidRPr="009E57BF">
        <w:rPr>
          <w:rFonts w:ascii="Arial" w:hAnsi="Arial" w:cs="Arial"/>
          <w:i/>
          <w:iCs/>
          <w:sz w:val="20"/>
          <w:szCs w:val="20"/>
        </w:rPr>
        <w:t xml:space="preserve">et al. </w:t>
      </w:r>
      <w:r w:rsidRPr="009E57BF">
        <w:rPr>
          <w:rFonts w:ascii="Arial" w:hAnsi="Arial" w:cs="Arial"/>
          <w:sz w:val="20"/>
          <w:szCs w:val="20"/>
        </w:rPr>
        <w:t xml:space="preserve">(2013) </w:t>
      </w:r>
      <w:r w:rsidR="001C3FA6" w:rsidRPr="009E57BF">
        <w:rPr>
          <w:rFonts w:ascii="Arial" w:hAnsi="Arial" w:cs="Arial"/>
          <w:sz w:val="20"/>
          <w:szCs w:val="20"/>
        </w:rPr>
        <w:t>who reported that,</w:t>
      </w:r>
      <w:r w:rsidRPr="009E57BF">
        <w:rPr>
          <w:rFonts w:ascii="Arial" w:hAnsi="Arial" w:cs="Arial"/>
          <w:sz w:val="20"/>
          <w:szCs w:val="20"/>
        </w:rPr>
        <w:t xml:space="preserve"> green stink bugs infestation occurred at the vegetative stage, flowering stage and fruiting stages in different locations of Bangladesh, causing minor damage to the crop. </w:t>
      </w:r>
    </w:p>
    <w:p w14:paraId="7B14C455" w14:textId="1DC490CE" w:rsidR="00331595" w:rsidRPr="009E57BF" w:rsidRDefault="00331595" w:rsidP="008958E4">
      <w:pPr>
        <w:spacing w:line="360" w:lineRule="auto"/>
        <w:jc w:val="both"/>
        <w:rPr>
          <w:rFonts w:ascii="Arial" w:hAnsi="Arial" w:cs="Arial"/>
          <w:sz w:val="20"/>
          <w:szCs w:val="20"/>
        </w:rPr>
      </w:pPr>
      <w:r w:rsidRPr="009E57BF">
        <w:rPr>
          <w:rFonts w:ascii="Arial" w:hAnsi="Arial" w:cs="Arial"/>
          <w:sz w:val="20"/>
          <w:szCs w:val="20"/>
        </w:rPr>
        <w:t xml:space="preserve"> Four different species of pod sucking bugs</w:t>
      </w:r>
      <w:ins w:id="104" w:author=" Ir Jean Augustin" w:date="2025-07-17T17:23:00Z">
        <w:r w:rsidR="00212D58">
          <w:rPr>
            <w:rFonts w:ascii="Arial" w:hAnsi="Arial" w:cs="Arial"/>
            <w:sz w:val="20"/>
            <w:szCs w:val="20"/>
          </w:rPr>
          <w:t>,</w:t>
        </w:r>
      </w:ins>
      <w:r w:rsidRPr="009E57BF">
        <w:rPr>
          <w:rFonts w:ascii="Arial" w:hAnsi="Arial" w:cs="Arial"/>
          <w:i/>
          <w:iCs/>
          <w:sz w:val="20"/>
          <w:szCs w:val="20"/>
        </w:rPr>
        <w:t xml:space="preserve"> viz., </w:t>
      </w:r>
      <w:proofErr w:type="spellStart"/>
      <w:r w:rsidRPr="009E57BF">
        <w:rPr>
          <w:rFonts w:ascii="Arial" w:hAnsi="Arial" w:cs="Arial"/>
          <w:i/>
          <w:iCs/>
          <w:sz w:val="20"/>
          <w:szCs w:val="20"/>
        </w:rPr>
        <w:t>Clavigralla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gibbosa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Riptortus</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pedestris</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Nezara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viridula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Anoplocnemis</w:t>
      </w:r>
      <w:proofErr w:type="spellEnd"/>
      <w:r w:rsidRPr="009E57BF">
        <w:rPr>
          <w:rFonts w:ascii="Arial" w:hAnsi="Arial" w:cs="Arial"/>
          <w:i/>
          <w:iCs/>
          <w:sz w:val="20"/>
          <w:szCs w:val="20"/>
        </w:rPr>
        <w:t xml:space="preserve"> </w:t>
      </w:r>
      <w:r w:rsidRPr="00337887">
        <w:rPr>
          <w:rFonts w:ascii="Arial" w:hAnsi="Arial" w:cs="Arial"/>
          <w:iCs/>
          <w:sz w:val="20"/>
          <w:szCs w:val="20"/>
        </w:rPr>
        <w:t xml:space="preserve">spp </w:t>
      </w:r>
      <w:r w:rsidRPr="009E57BF">
        <w:rPr>
          <w:rFonts w:ascii="Arial" w:hAnsi="Arial" w:cs="Arial"/>
          <w:sz w:val="20"/>
          <w:szCs w:val="20"/>
        </w:rPr>
        <w:t xml:space="preserve">were observed infesting </w:t>
      </w:r>
      <w:proofErr w:type="spellStart"/>
      <w:r w:rsidRPr="009E57BF">
        <w:rPr>
          <w:rFonts w:ascii="Arial" w:hAnsi="Arial" w:cs="Arial"/>
          <w:sz w:val="20"/>
          <w:szCs w:val="20"/>
        </w:rPr>
        <w:t>pigeonpea</w:t>
      </w:r>
      <w:proofErr w:type="spellEnd"/>
      <w:r w:rsidRPr="009E57BF">
        <w:rPr>
          <w:rFonts w:ascii="Arial" w:hAnsi="Arial" w:cs="Arial"/>
          <w:sz w:val="20"/>
          <w:szCs w:val="20"/>
        </w:rPr>
        <w:t xml:space="preserve"> crop at all the surveyed locations of Warangal and </w:t>
      </w:r>
      <w:proofErr w:type="spellStart"/>
      <w:r w:rsidRPr="009E57BF">
        <w:rPr>
          <w:rFonts w:ascii="Arial" w:hAnsi="Arial" w:cs="Arial"/>
          <w:sz w:val="20"/>
          <w:szCs w:val="20"/>
        </w:rPr>
        <w:t>Vikarabad</w:t>
      </w:r>
      <w:proofErr w:type="spellEnd"/>
      <w:r w:rsidRPr="009E57BF">
        <w:rPr>
          <w:rFonts w:ascii="Arial" w:hAnsi="Arial" w:cs="Arial"/>
          <w:sz w:val="20"/>
          <w:szCs w:val="20"/>
        </w:rPr>
        <w:t xml:space="preserve"> districts. Among four different species of pod sucking bugs, </w:t>
      </w:r>
      <w:proofErr w:type="spellStart"/>
      <w:r w:rsidRPr="009E57BF">
        <w:rPr>
          <w:rFonts w:ascii="Arial" w:hAnsi="Arial" w:cs="Arial"/>
          <w:i/>
          <w:iCs/>
          <w:sz w:val="20"/>
          <w:szCs w:val="20"/>
        </w:rPr>
        <w:t>Clavigralla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gibbosa</w:t>
      </w:r>
      <w:proofErr w:type="spellEnd"/>
      <w:r w:rsidRPr="009E57BF">
        <w:rPr>
          <w:rFonts w:ascii="Arial" w:hAnsi="Arial" w:cs="Arial"/>
          <w:sz w:val="20"/>
          <w:szCs w:val="20"/>
        </w:rPr>
        <w:t xml:space="preserve"> was the dominant species and </w:t>
      </w:r>
      <w:ins w:id="105" w:author=" Ir Jean Augustin" w:date="2025-07-17T17:22:00Z">
        <w:r w:rsidR="00212D58" w:rsidRPr="009E57BF">
          <w:rPr>
            <w:rFonts w:ascii="Arial" w:hAnsi="Arial" w:cs="Arial"/>
            <w:sz w:val="20"/>
            <w:szCs w:val="20"/>
          </w:rPr>
          <w:t xml:space="preserve">reported </w:t>
        </w:r>
        <w:r w:rsidR="00212D58">
          <w:rPr>
            <w:rFonts w:ascii="Arial" w:hAnsi="Arial" w:cs="Arial"/>
            <w:sz w:val="20"/>
            <w:szCs w:val="20"/>
          </w:rPr>
          <w:t>a</w:t>
        </w:r>
      </w:ins>
      <w:ins w:id="106" w:author=" Ir Jean Augustin" w:date="2025-07-17T17:21:00Z">
        <w:r w:rsidR="00212D58">
          <w:rPr>
            <w:rFonts w:ascii="Arial" w:hAnsi="Arial" w:cs="Arial"/>
            <w:sz w:val="20"/>
            <w:szCs w:val="20"/>
          </w:rPr>
          <w:t xml:space="preserve"> </w:t>
        </w:r>
      </w:ins>
      <w:r w:rsidRPr="009E57BF">
        <w:rPr>
          <w:rFonts w:ascii="Arial" w:hAnsi="Arial" w:cs="Arial"/>
          <w:sz w:val="20"/>
          <w:szCs w:val="20"/>
        </w:rPr>
        <w:t xml:space="preserve">high incidence </w:t>
      </w:r>
      <w:ins w:id="107" w:author=" Ir Jean Augustin" w:date="2025-07-17T17:21:00Z">
        <w:r w:rsidR="00212D58">
          <w:rPr>
            <w:rFonts w:ascii="Arial" w:hAnsi="Arial" w:cs="Arial"/>
            <w:sz w:val="20"/>
            <w:szCs w:val="20"/>
          </w:rPr>
          <w:t>of</w:t>
        </w:r>
        <w:r w:rsidR="00212D58" w:rsidRPr="009E57BF">
          <w:rPr>
            <w:rFonts w:ascii="Arial" w:hAnsi="Arial" w:cs="Arial"/>
            <w:sz w:val="20"/>
            <w:szCs w:val="20"/>
          </w:rPr>
          <w:t xml:space="preserve"> </w:t>
        </w:r>
      </w:ins>
      <w:r w:rsidRPr="009E57BF">
        <w:rPr>
          <w:rFonts w:ascii="Arial" w:hAnsi="Arial" w:cs="Arial"/>
          <w:sz w:val="20"/>
          <w:szCs w:val="20"/>
        </w:rPr>
        <w:t>70-80%. The present findings</w:t>
      </w:r>
      <w:ins w:id="108" w:author=" Ir Jean Augustin" w:date="2025-07-17T17:20:00Z">
        <w:r w:rsidR="00212D58">
          <w:rPr>
            <w:rFonts w:ascii="Arial" w:hAnsi="Arial" w:cs="Arial"/>
            <w:sz w:val="20"/>
            <w:szCs w:val="20"/>
          </w:rPr>
          <w:t xml:space="preserve"> are</w:t>
        </w:r>
      </w:ins>
      <w:r w:rsidRPr="009E57BF">
        <w:rPr>
          <w:rFonts w:ascii="Arial" w:hAnsi="Arial" w:cs="Arial"/>
          <w:sz w:val="20"/>
          <w:szCs w:val="20"/>
        </w:rPr>
        <w:t xml:space="preserve"> </w:t>
      </w:r>
      <w:r w:rsidR="001C3FA6" w:rsidRPr="009E57BF">
        <w:rPr>
          <w:rFonts w:ascii="Arial" w:hAnsi="Arial" w:cs="Arial"/>
          <w:sz w:val="20"/>
          <w:szCs w:val="20"/>
        </w:rPr>
        <w:t>in agreement</w:t>
      </w:r>
      <w:r w:rsidRPr="009E57BF">
        <w:rPr>
          <w:rFonts w:ascii="Arial" w:hAnsi="Arial" w:cs="Arial"/>
          <w:sz w:val="20"/>
          <w:szCs w:val="20"/>
        </w:rPr>
        <w:t xml:space="preserve"> with Minja </w:t>
      </w:r>
      <w:r w:rsidRPr="009E57BF">
        <w:rPr>
          <w:rFonts w:ascii="Arial" w:hAnsi="Arial" w:cs="Arial"/>
          <w:i/>
          <w:iCs/>
          <w:sz w:val="20"/>
          <w:szCs w:val="20"/>
        </w:rPr>
        <w:t>et al</w:t>
      </w:r>
      <w:r w:rsidRPr="009E57BF">
        <w:rPr>
          <w:rFonts w:ascii="Arial" w:hAnsi="Arial" w:cs="Arial"/>
          <w:sz w:val="20"/>
          <w:szCs w:val="20"/>
        </w:rPr>
        <w:t xml:space="preserve">. </w:t>
      </w:r>
      <w:commentRangeStart w:id="109"/>
      <w:r w:rsidRPr="009E57BF">
        <w:rPr>
          <w:rFonts w:ascii="Arial" w:hAnsi="Arial" w:cs="Arial"/>
          <w:sz w:val="20"/>
          <w:szCs w:val="20"/>
        </w:rPr>
        <w:t>(1999)</w:t>
      </w:r>
      <w:ins w:id="110" w:author=" Ir Jean Augustin" w:date="2025-07-17T17:18:00Z">
        <w:r w:rsidR="00212D58">
          <w:rPr>
            <w:rFonts w:ascii="Arial" w:hAnsi="Arial" w:cs="Arial"/>
            <w:sz w:val="20"/>
            <w:szCs w:val="20"/>
          </w:rPr>
          <w:t>,</w:t>
        </w:r>
      </w:ins>
      <w:r w:rsidRPr="009E57BF">
        <w:rPr>
          <w:rFonts w:ascii="Arial" w:hAnsi="Arial" w:cs="Arial"/>
          <w:sz w:val="20"/>
          <w:szCs w:val="20"/>
        </w:rPr>
        <w:t xml:space="preserve"> </w:t>
      </w:r>
      <w:commentRangeEnd w:id="109"/>
      <w:r w:rsidR="00212D58">
        <w:rPr>
          <w:rStyle w:val="Marquedecommentaire"/>
        </w:rPr>
        <w:commentReference w:id="109"/>
      </w:r>
      <w:r w:rsidR="001C3FA6" w:rsidRPr="009E57BF">
        <w:rPr>
          <w:rFonts w:ascii="Arial" w:hAnsi="Arial" w:cs="Arial"/>
          <w:sz w:val="20"/>
          <w:szCs w:val="20"/>
        </w:rPr>
        <w:t xml:space="preserve">who reported </w:t>
      </w:r>
      <w:ins w:id="111" w:author=" Ir Jean Augustin" w:date="2025-07-17T17:19:00Z">
        <w:r w:rsidR="00212D58">
          <w:rPr>
            <w:rFonts w:ascii="Arial" w:hAnsi="Arial" w:cs="Arial"/>
            <w:sz w:val="20"/>
            <w:szCs w:val="20"/>
          </w:rPr>
          <w:t xml:space="preserve">that </w:t>
        </w:r>
      </w:ins>
      <w:r w:rsidR="001C3FA6" w:rsidRPr="009E57BF">
        <w:rPr>
          <w:rFonts w:ascii="Arial" w:hAnsi="Arial" w:cs="Arial"/>
          <w:sz w:val="20"/>
          <w:szCs w:val="20"/>
        </w:rPr>
        <w:t>the</w:t>
      </w:r>
      <w:r w:rsidRPr="009E57BF">
        <w:rPr>
          <w:rFonts w:ascii="Arial" w:hAnsi="Arial" w:cs="Arial"/>
          <w:sz w:val="20"/>
          <w:szCs w:val="20"/>
        </w:rPr>
        <w:t xml:space="preserve"> pod sucking bugs </w:t>
      </w:r>
      <w:r w:rsidR="001C3FA6" w:rsidRPr="009E57BF">
        <w:rPr>
          <w:rFonts w:ascii="Arial" w:hAnsi="Arial" w:cs="Arial"/>
          <w:sz w:val="20"/>
          <w:szCs w:val="20"/>
        </w:rPr>
        <w:t xml:space="preserve">were </w:t>
      </w:r>
      <w:r w:rsidRPr="009E57BF">
        <w:rPr>
          <w:rFonts w:ascii="Arial" w:hAnsi="Arial" w:cs="Arial"/>
          <w:sz w:val="20"/>
          <w:szCs w:val="20"/>
        </w:rPr>
        <w:t xml:space="preserve">dominated by </w:t>
      </w:r>
      <w:proofErr w:type="spellStart"/>
      <w:r w:rsidRPr="009E57BF">
        <w:rPr>
          <w:rFonts w:ascii="Arial" w:hAnsi="Arial" w:cs="Arial"/>
          <w:i/>
          <w:iCs/>
          <w:sz w:val="20"/>
          <w:szCs w:val="20"/>
        </w:rPr>
        <w:t>Clavigralla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tomentosicollis</w:t>
      </w:r>
      <w:proofErr w:type="spellEnd"/>
      <w:r w:rsidR="001C3FA6" w:rsidRPr="009E57BF">
        <w:rPr>
          <w:rFonts w:ascii="Arial" w:hAnsi="Arial" w:cs="Arial"/>
          <w:sz w:val="20"/>
          <w:szCs w:val="20"/>
        </w:rPr>
        <w:t xml:space="preserve"> (</w:t>
      </w:r>
      <w:proofErr w:type="spellStart"/>
      <w:r w:rsidR="001C3FA6" w:rsidRPr="009E57BF">
        <w:rPr>
          <w:rFonts w:ascii="Arial" w:hAnsi="Arial" w:cs="Arial"/>
          <w:sz w:val="20"/>
          <w:szCs w:val="20"/>
        </w:rPr>
        <w:t>Sta</w:t>
      </w:r>
      <w:r w:rsidRPr="009E57BF">
        <w:rPr>
          <w:rFonts w:ascii="Arial" w:hAnsi="Arial" w:cs="Arial"/>
          <w:sz w:val="20"/>
          <w:szCs w:val="20"/>
        </w:rPr>
        <w:t>l</w:t>
      </w:r>
      <w:proofErr w:type="spellEnd"/>
      <w:ins w:id="112" w:author=" Ir Jean Augustin" w:date="2025-07-17T17:17:00Z">
        <w:r w:rsidR="00212D58" w:rsidRPr="009E57BF">
          <w:rPr>
            <w:rFonts w:ascii="Arial" w:hAnsi="Arial" w:cs="Arial"/>
            <w:sz w:val="20"/>
            <w:szCs w:val="20"/>
          </w:rPr>
          <w:t>)</w:t>
        </w:r>
        <w:r w:rsidR="00212D58">
          <w:rPr>
            <w:rFonts w:ascii="Arial" w:hAnsi="Arial" w:cs="Arial"/>
            <w:sz w:val="20"/>
            <w:szCs w:val="20"/>
          </w:rPr>
          <w:t>.</w:t>
        </w:r>
        <w:r w:rsidR="00212D58" w:rsidRPr="009E57BF">
          <w:rPr>
            <w:rFonts w:ascii="Arial" w:hAnsi="Arial" w:cs="Arial"/>
            <w:sz w:val="20"/>
            <w:szCs w:val="20"/>
          </w:rPr>
          <w:t xml:space="preserve"> </w:t>
        </w:r>
      </w:ins>
      <w:r w:rsidR="00212D58" w:rsidRPr="009E57BF">
        <w:rPr>
          <w:rFonts w:ascii="Arial" w:hAnsi="Arial" w:cs="Arial"/>
          <w:sz w:val="20"/>
          <w:szCs w:val="20"/>
        </w:rPr>
        <w:t>D</w:t>
      </w:r>
      <w:r w:rsidRPr="009E57BF">
        <w:rPr>
          <w:rFonts w:ascii="Arial" w:hAnsi="Arial" w:cs="Arial"/>
          <w:sz w:val="20"/>
          <w:szCs w:val="20"/>
        </w:rPr>
        <w:t xml:space="preserve">amage levels of pod sucking bugs were </w:t>
      </w:r>
      <w:ins w:id="113" w:author=" Ir Jean Augustin" w:date="2025-07-17T18:01:00Z">
        <w:r w:rsidR="00337887">
          <w:rPr>
            <w:rFonts w:ascii="Arial" w:hAnsi="Arial" w:cs="Arial"/>
            <w:sz w:val="20"/>
            <w:szCs w:val="20"/>
          </w:rPr>
          <w:t xml:space="preserve">higher </w:t>
        </w:r>
        <w:r w:rsidR="00337887" w:rsidRPr="009E57BF">
          <w:rPr>
            <w:rFonts w:ascii="Arial" w:hAnsi="Arial" w:cs="Arial"/>
            <w:sz w:val="20"/>
            <w:szCs w:val="20"/>
          </w:rPr>
          <w:t>in</w:t>
        </w:r>
      </w:ins>
      <w:r w:rsidRPr="009E57BF">
        <w:rPr>
          <w:rFonts w:ascii="Arial" w:hAnsi="Arial" w:cs="Arial"/>
          <w:sz w:val="20"/>
          <w:szCs w:val="20"/>
        </w:rPr>
        <w:t xml:space="preserve"> Malawi (caused 69% of total seed damage) and Kenya (43%). </w:t>
      </w:r>
    </w:p>
    <w:p w14:paraId="66BCE76A" w14:textId="18F402AF" w:rsidR="00331595" w:rsidRPr="009E57BF" w:rsidRDefault="00331595" w:rsidP="00331595">
      <w:pPr>
        <w:spacing w:line="360" w:lineRule="auto"/>
        <w:jc w:val="both"/>
        <w:rPr>
          <w:rFonts w:ascii="Arial" w:hAnsi="Arial" w:cs="Arial"/>
          <w:sz w:val="20"/>
          <w:szCs w:val="20"/>
        </w:rPr>
      </w:pPr>
      <w:r w:rsidRPr="009E57BF">
        <w:rPr>
          <w:rFonts w:ascii="Arial" w:hAnsi="Arial" w:cs="Arial"/>
          <w:sz w:val="20"/>
          <w:szCs w:val="20"/>
        </w:rPr>
        <w:t xml:space="preserve">In both the surveyed districts, the percentage of pod damage was recorded </w:t>
      </w:r>
      <w:ins w:id="114" w:author=" Ir Jean Augustin" w:date="2025-07-17T17:12:00Z">
        <w:r w:rsidR="001908C9">
          <w:rPr>
            <w:rFonts w:ascii="Arial" w:hAnsi="Arial" w:cs="Arial"/>
            <w:sz w:val="20"/>
            <w:szCs w:val="20"/>
          </w:rPr>
          <w:t xml:space="preserve">as </w:t>
        </w:r>
      </w:ins>
      <w:r w:rsidRPr="009E57BF">
        <w:rPr>
          <w:rFonts w:ascii="Arial" w:hAnsi="Arial" w:cs="Arial"/>
          <w:sz w:val="20"/>
          <w:szCs w:val="20"/>
        </w:rPr>
        <w:t xml:space="preserve">highest in </w:t>
      </w:r>
      <w:proofErr w:type="spellStart"/>
      <w:r w:rsidRPr="009E57BF">
        <w:rPr>
          <w:rFonts w:ascii="Arial" w:hAnsi="Arial" w:cs="Arial"/>
          <w:sz w:val="20"/>
          <w:szCs w:val="20"/>
        </w:rPr>
        <w:t>Gavicherla</w:t>
      </w:r>
      <w:proofErr w:type="spellEnd"/>
      <w:r w:rsidRPr="009E57BF">
        <w:rPr>
          <w:rFonts w:ascii="Arial" w:hAnsi="Arial" w:cs="Arial"/>
          <w:sz w:val="20"/>
          <w:szCs w:val="20"/>
        </w:rPr>
        <w:t xml:space="preserve"> village (32.4%), followed by Gandhinagar (30.1%), and the l</w:t>
      </w:r>
      <w:ins w:id="115" w:author=" Ir Jean Augustin" w:date="2025-07-17T17:14:00Z">
        <w:r w:rsidR="001908C9">
          <w:rPr>
            <w:rFonts w:ascii="Arial" w:hAnsi="Arial" w:cs="Arial"/>
            <w:sz w:val="20"/>
            <w:szCs w:val="20"/>
          </w:rPr>
          <w:t>ow</w:t>
        </w:r>
      </w:ins>
      <w:r w:rsidRPr="009E57BF">
        <w:rPr>
          <w:rFonts w:ascii="Arial" w:hAnsi="Arial" w:cs="Arial"/>
          <w:sz w:val="20"/>
          <w:szCs w:val="20"/>
        </w:rPr>
        <w:t xml:space="preserve">est percentage of pod damage was recorded in </w:t>
      </w:r>
      <w:proofErr w:type="spellStart"/>
      <w:r w:rsidRPr="009E57BF">
        <w:rPr>
          <w:rFonts w:ascii="Arial" w:hAnsi="Arial" w:cs="Arial"/>
          <w:sz w:val="20"/>
          <w:szCs w:val="20"/>
        </w:rPr>
        <w:t>Kodangal</w:t>
      </w:r>
      <w:proofErr w:type="spellEnd"/>
      <w:r w:rsidRPr="009E57BF">
        <w:rPr>
          <w:rFonts w:ascii="Arial" w:hAnsi="Arial" w:cs="Arial"/>
          <w:sz w:val="20"/>
          <w:szCs w:val="20"/>
        </w:rPr>
        <w:t xml:space="preserve"> (7.4%), followed by </w:t>
      </w:r>
      <w:proofErr w:type="spellStart"/>
      <w:r w:rsidRPr="009E57BF">
        <w:rPr>
          <w:rFonts w:ascii="Arial" w:hAnsi="Arial" w:cs="Arial"/>
          <w:sz w:val="20"/>
          <w:szCs w:val="20"/>
        </w:rPr>
        <w:t>Venkatapur</w:t>
      </w:r>
      <w:proofErr w:type="spellEnd"/>
      <w:r w:rsidRPr="009E57BF">
        <w:rPr>
          <w:rFonts w:ascii="Arial" w:hAnsi="Arial" w:cs="Arial"/>
          <w:sz w:val="20"/>
          <w:szCs w:val="20"/>
        </w:rPr>
        <w:t xml:space="preserve"> (8.9%). </w:t>
      </w:r>
      <w:proofErr w:type="spellStart"/>
      <w:r w:rsidR="008958E4" w:rsidRPr="009E57BF">
        <w:rPr>
          <w:rFonts w:ascii="Arial" w:hAnsi="Arial" w:cs="Arial"/>
          <w:sz w:val="20"/>
          <w:szCs w:val="20"/>
        </w:rPr>
        <w:t>Khamoriya</w:t>
      </w:r>
      <w:proofErr w:type="spellEnd"/>
      <w:r w:rsidR="008958E4" w:rsidRPr="009E57BF">
        <w:rPr>
          <w:rFonts w:ascii="Arial" w:hAnsi="Arial" w:cs="Arial"/>
          <w:sz w:val="20"/>
          <w:szCs w:val="20"/>
        </w:rPr>
        <w:t xml:space="preserve"> </w:t>
      </w:r>
      <w:r w:rsidR="008958E4" w:rsidRPr="009E57BF">
        <w:rPr>
          <w:rFonts w:ascii="Arial" w:hAnsi="Arial" w:cs="Arial"/>
          <w:i/>
          <w:iCs/>
          <w:sz w:val="20"/>
          <w:szCs w:val="20"/>
        </w:rPr>
        <w:t xml:space="preserve">et al. </w:t>
      </w:r>
      <w:r w:rsidR="008958E4" w:rsidRPr="009E57BF">
        <w:rPr>
          <w:rFonts w:ascii="Arial" w:hAnsi="Arial" w:cs="Arial"/>
          <w:sz w:val="20"/>
          <w:szCs w:val="20"/>
        </w:rPr>
        <w:t xml:space="preserve">(2017) concluded that maximum per cent grain damage by pod bugs was observed in </w:t>
      </w:r>
      <w:proofErr w:type="spellStart"/>
      <w:r w:rsidR="008958E4" w:rsidRPr="009E57BF">
        <w:rPr>
          <w:rFonts w:ascii="Arial" w:hAnsi="Arial" w:cs="Arial"/>
          <w:sz w:val="20"/>
          <w:szCs w:val="20"/>
        </w:rPr>
        <w:t>Tikari</w:t>
      </w:r>
      <w:proofErr w:type="spellEnd"/>
      <w:r w:rsidR="008958E4" w:rsidRPr="009E57BF">
        <w:rPr>
          <w:rFonts w:ascii="Arial" w:hAnsi="Arial" w:cs="Arial"/>
          <w:sz w:val="20"/>
          <w:szCs w:val="20"/>
        </w:rPr>
        <w:t xml:space="preserve"> (16.90%)</w:t>
      </w:r>
      <w:ins w:id="116" w:author=" Ir Jean Augustin" w:date="2025-07-17T17:11:00Z">
        <w:r w:rsidR="001908C9">
          <w:rPr>
            <w:rFonts w:ascii="Arial" w:hAnsi="Arial" w:cs="Arial"/>
            <w:sz w:val="20"/>
            <w:szCs w:val="20"/>
          </w:rPr>
          <w:t>,</w:t>
        </w:r>
      </w:ins>
      <w:r w:rsidR="008958E4" w:rsidRPr="009E57BF">
        <w:rPr>
          <w:rFonts w:ascii="Arial" w:hAnsi="Arial" w:cs="Arial"/>
          <w:sz w:val="20"/>
          <w:szCs w:val="20"/>
        </w:rPr>
        <w:t xml:space="preserve"> followed by </w:t>
      </w:r>
      <w:proofErr w:type="spellStart"/>
      <w:r w:rsidR="008958E4" w:rsidRPr="009E57BF">
        <w:rPr>
          <w:rFonts w:ascii="Arial" w:hAnsi="Arial" w:cs="Arial"/>
          <w:sz w:val="20"/>
          <w:szCs w:val="20"/>
        </w:rPr>
        <w:t>Tariya</w:t>
      </w:r>
      <w:proofErr w:type="spellEnd"/>
      <w:r w:rsidR="008958E4" w:rsidRPr="009E57BF">
        <w:rPr>
          <w:rFonts w:ascii="Arial" w:hAnsi="Arial" w:cs="Arial"/>
          <w:sz w:val="20"/>
          <w:szCs w:val="20"/>
        </w:rPr>
        <w:t xml:space="preserve"> (16.09%), </w:t>
      </w:r>
      <w:proofErr w:type="spellStart"/>
      <w:r w:rsidR="008958E4" w:rsidRPr="009E57BF">
        <w:rPr>
          <w:rFonts w:ascii="Arial" w:hAnsi="Arial" w:cs="Arial"/>
          <w:sz w:val="20"/>
          <w:szCs w:val="20"/>
        </w:rPr>
        <w:t>Narayanpur</w:t>
      </w:r>
      <w:proofErr w:type="spellEnd"/>
      <w:r w:rsidR="008958E4" w:rsidRPr="009E57BF">
        <w:rPr>
          <w:rFonts w:ascii="Arial" w:hAnsi="Arial" w:cs="Arial"/>
          <w:sz w:val="20"/>
          <w:szCs w:val="20"/>
        </w:rPr>
        <w:t xml:space="preserve"> (16.00%) </w:t>
      </w:r>
      <w:ins w:id="117" w:author=" Ir Jean Augustin" w:date="2025-07-17T17:11:00Z">
        <w:r w:rsidR="001908C9">
          <w:rPr>
            <w:rFonts w:ascii="Arial" w:hAnsi="Arial" w:cs="Arial"/>
            <w:sz w:val="20"/>
            <w:szCs w:val="20"/>
          </w:rPr>
          <w:t xml:space="preserve">, </w:t>
        </w:r>
      </w:ins>
      <w:proofErr w:type="spellStart"/>
      <w:r w:rsidR="008958E4" w:rsidRPr="009E57BF">
        <w:rPr>
          <w:rFonts w:ascii="Arial" w:hAnsi="Arial" w:cs="Arial"/>
          <w:sz w:val="20"/>
          <w:szCs w:val="20"/>
        </w:rPr>
        <w:t>Ramna</w:t>
      </w:r>
      <w:proofErr w:type="spellEnd"/>
      <w:r w:rsidR="008958E4" w:rsidRPr="009E57BF">
        <w:rPr>
          <w:rFonts w:ascii="Arial" w:hAnsi="Arial" w:cs="Arial"/>
          <w:sz w:val="20"/>
          <w:szCs w:val="20"/>
        </w:rPr>
        <w:t xml:space="preserve"> (13.55%) and minimum per cent grain damage by pod bugs was observed in </w:t>
      </w:r>
      <w:proofErr w:type="spellStart"/>
      <w:r w:rsidR="008958E4" w:rsidRPr="009E57BF">
        <w:rPr>
          <w:rFonts w:ascii="Arial" w:hAnsi="Arial" w:cs="Arial"/>
          <w:sz w:val="20"/>
          <w:szCs w:val="20"/>
        </w:rPr>
        <w:t>Narottampur</w:t>
      </w:r>
      <w:proofErr w:type="spellEnd"/>
      <w:r w:rsidR="008958E4" w:rsidRPr="009E57BF">
        <w:rPr>
          <w:rFonts w:ascii="Arial" w:hAnsi="Arial" w:cs="Arial"/>
          <w:sz w:val="20"/>
          <w:szCs w:val="20"/>
        </w:rPr>
        <w:t xml:space="preserve"> (12.30%) village.</w:t>
      </w:r>
    </w:p>
    <w:p w14:paraId="7806B521" w14:textId="77777777" w:rsidR="00391C8D" w:rsidRPr="009E57BF" w:rsidRDefault="007759D3" w:rsidP="00391C8D">
      <w:pPr>
        <w:spacing w:line="360" w:lineRule="auto"/>
        <w:jc w:val="both"/>
        <w:rPr>
          <w:rFonts w:ascii="Arial" w:hAnsi="Arial" w:cs="Arial"/>
          <w:b/>
          <w:bCs/>
          <w:sz w:val="22"/>
          <w:szCs w:val="22"/>
        </w:rPr>
      </w:pPr>
      <w:r w:rsidRPr="009E57BF">
        <w:rPr>
          <w:rFonts w:ascii="Arial" w:hAnsi="Arial" w:cs="Arial"/>
          <w:b/>
          <w:bCs/>
          <w:sz w:val="22"/>
          <w:szCs w:val="22"/>
        </w:rPr>
        <w:t>4. CONCLUSION</w:t>
      </w:r>
    </w:p>
    <w:p w14:paraId="345FBB35" w14:textId="7359DA2F" w:rsidR="00391C8D" w:rsidRPr="009E57BF" w:rsidRDefault="000B790D" w:rsidP="00331595">
      <w:pPr>
        <w:spacing w:line="360" w:lineRule="auto"/>
        <w:jc w:val="both"/>
        <w:rPr>
          <w:rFonts w:ascii="Arial" w:hAnsi="Arial" w:cs="Arial"/>
          <w:b/>
          <w:bCs/>
          <w:sz w:val="22"/>
          <w:szCs w:val="22"/>
        </w:rPr>
      </w:pPr>
      <w:r w:rsidRPr="009E57BF">
        <w:rPr>
          <w:rFonts w:ascii="Arial" w:hAnsi="Arial" w:cs="Arial"/>
          <w:sz w:val="20"/>
          <w:szCs w:val="20"/>
        </w:rPr>
        <w:t xml:space="preserve">In all the surveyed locations, the maximum incidence of pod sucking bugs in </w:t>
      </w:r>
      <w:proofErr w:type="spellStart"/>
      <w:r w:rsidRPr="009E57BF">
        <w:rPr>
          <w:rFonts w:ascii="Arial" w:hAnsi="Arial" w:cs="Arial"/>
          <w:sz w:val="20"/>
          <w:szCs w:val="20"/>
        </w:rPr>
        <w:t>pigeonpea</w:t>
      </w:r>
      <w:proofErr w:type="spellEnd"/>
      <w:r w:rsidRPr="009E57BF">
        <w:rPr>
          <w:rFonts w:ascii="Arial" w:hAnsi="Arial" w:cs="Arial"/>
          <w:sz w:val="20"/>
          <w:szCs w:val="20"/>
        </w:rPr>
        <w:t xml:space="preserve"> w</w:t>
      </w:r>
      <w:ins w:id="118" w:author=" Ir Jean Augustin" w:date="2025-07-17T17:10:00Z">
        <w:r w:rsidR="001908C9">
          <w:rPr>
            <w:rFonts w:ascii="Arial" w:hAnsi="Arial" w:cs="Arial"/>
            <w:sz w:val="20"/>
            <w:szCs w:val="20"/>
          </w:rPr>
          <w:t>as</w:t>
        </w:r>
      </w:ins>
      <w:r w:rsidRPr="009E57BF">
        <w:rPr>
          <w:rFonts w:ascii="Arial" w:hAnsi="Arial" w:cs="Arial"/>
          <w:sz w:val="20"/>
          <w:szCs w:val="20"/>
        </w:rPr>
        <w:t xml:space="preserve"> recorded at </w:t>
      </w:r>
      <w:ins w:id="119" w:author=" Ir Jean Augustin" w:date="2025-07-17T17:10:00Z">
        <w:r w:rsidR="001908C9">
          <w:rPr>
            <w:rFonts w:ascii="Arial" w:hAnsi="Arial" w:cs="Arial"/>
            <w:sz w:val="20"/>
            <w:szCs w:val="20"/>
          </w:rPr>
          <w:t xml:space="preserve">the </w:t>
        </w:r>
      </w:ins>
      <w:r w:rsidRPr="009E57BF">
        <w:rPr>
          <w:rFonts w:ascii="Arial" w:hAnsi="Arial" w:cs="Arial"/>
          <w:sz w:val="20"/>
          <w:szCs w:val="20"/>
        </w:rPr>
        <w:t>pod formation stage</w:t>
      </w:r>
      <w:ins w:id="120" w:author=" Ir Jean Augustin" w:date="2025-07-17T17:09:00Z">
        <w:r w:rsidR="001908C9">
          <w:rPr>
            <w:rFonts w:ascii="Arial" w:hAnsi="Arial" w:cs="Arial"/>
            <w:sz w:val="20"/>
            <w:szCs w:val="20"/>
          </w:rPr>
          <w:t xml:space="preserve"> rather</w:t>
        </w:r>
      </w:ins>
      <w:r w:rsidRPr="009E57BF">
        <w:rPr>
          <w:rFonts w:ascii="Arial" w:hAnsi="Arial" w:cs="Arial"/>
          <w:sz w:val="20"/>
          <w:szCs w:val="20"/>
        </w:rPr>
        <w:t xml:space="preserve"> than </w:t>
      </w:r>
      <w:ins w:id="121" w:author=" Ir Jean Augustin" w:date="2025-07-17T17:07:00Z">
        <w:r w:rsidR="001908C9">
          <w:rPr>
            <w:rFonts w:ascii="Arial" w:hAnsi="Arial" w:cs="Arial"/>
            <w:sz w:val="20"/>
            <w:szCs w:val="20"/>
          </w:rPr>
          <w:t xml:space="preserve">the </w:t>
        </w:r>
      </w:ins>
      <w:r w:rsidRPr="009E57BF">
        <w:rPr>
          <w:rFonts w:ascii="Arial" w:hAnsi="Arial" w:cs="Arial"/>
          <w:sz w:val="20"/>
          <w:szCs w:val="20"/>
        </w:rPr>
        <w:t>flowering stage</w:t>
      </w:r>
      <w:ins w:id="122" w:author=" Ir Jean Augustin" w:date="2025-07-17T17:07:00Z">
        <w:r w:rsidR="001908C9">
          <w:rPr>
            <w:rFonts w:ascii="Arial" w:hAnsi="Arial" w:cs="Arial"/>
            <w:sz w:val="20"/>
            <w:szCs w:val="20"/>
          </w:rPr>
          <w:t>,</w:t>
        </w:r>
      </w:ins>
      <w:r w:rsidRPr="009E57BF">
        <w:rPr>
          <w:rFonts w:ascii="Arial" w:hAnsi="Arial" w:cs="Arial"/>
          <w:sz w:val="20"/>
          <w:szCs w:val="20"/>
        </w:rPr>
        <w:t xml:space="preserve"> </w:t>
      </w:r>
      <w:ins w:id="123" w:author=" Ir Jean Augustin" w:date="2025-07-17T17:08:00Z">
        <w:r w:rsidR="001908C9">
          <w:rPr>
            <w:rFonts w:ascii="Arial" w:hAnsi="Arial" w:cs="Arial"/>
            <w:sz w:val="20"/>
            <w:szCs w:val="20"/>
          </w:rPr>
          <w:t xml:space="preserve">which </w:t>
        </w:r>
      </w:ins>
      <w:r w:rsidRPr="009E57BF">
        <w:rPr>
          <w:rFonts w:ascii="Arial" w:hAnsi="Arial" w:cs="Arial"/>
          <w:sz w:val="20"/>
          <w:szCs w:val="20"/>
        </w:rPr>
        <w:t xml:space="preserve">is </w:t>
      </w:r>
      <w:r w:rsidR="00444335" w:rsidRPr="009E57BF">
        <w:rPr>
          <w:rFonts w:ascii="Arial" w:hAnsi="Arial" w:cs="Arial"/>
          <w:sz w:val="20"/>
          <w:szCs w:val="20"/>
        </w:rPr>
        <w:t>due to</w:t>
      </w:r>
      <w:ins w:id="124" w:author=" Ir Jean Augustin" w:date="2025-07-17T17:07:00Z">
        <w:r w:rsidR="001908C9">
          <w:rPr>
            <w:rFonts w:ascii="Arial" w:hAnsi="Arial" w:cs="Arial"/>
            <w:sz w:val="20"/>
            <w:szCs w:val="20"/>
          </w:rPr>
          <w:t xml:space="preserve"> a</w:t>
        </w:r>
      </w:ins>
      <w:r w:rsidR="00444335" w:rsidRPr="009E57BF">
        <w:rPr>
          <w:rFonts w:ascii="Arial" w:hAnsi="Arial" w:cs="Arial"/>
          <w:sz w:val="20"/>
          <w:szCs w:val="20"/>
        </w:rPr>
        <w:t xml:space="preserve"> lack of awareness </w:t>
      </w:r>
      <w:r w:rsidR="00BE1846" w:rsidRPr="009E57BF">
        <w:rPr>
          <w:rFonts w:ascii="Arial" w:hAnsi="Arial" w:cs="Arial"/>
          <w:sz w:val="20"/>
          <w:szCs w:val="20"/>
        </w:rPr>
        <w:t xml:space="preserve">among </w:t>
      </w:r>
      <w:ins w:id="125" w:author=" Ir Jean Augustin" w:date="2025-07-17T17:06:00Z">
        <w:r w:rsidR="001908C9">
          <w:rPr>
            <w:rFonts w:ascii="Arial" w:hAnsi="Arial" w:cs="Arial"/>
            <w:sz w:val="20"/>
            <w:szCs w:val="20"/>
          </w:rPr>
          <w:t xml:space="preserve">the </w:t>
        </w:r>
      </w:ins>
      <w:r w:rsidR="00BE1846" w:rsidRPr="009E57BF">
        <w:rPr>
          <w:rFonts w:ascii="Arial" w:hAnsi="Arial" w:cs="Arial"/>
          <w:sz w:val="20"/>
          <w:szCs w:val="20"/>
        </w:rPr>
        <w:t xml:space="preserve">farming community </w:t>
      </w:r>
      <w:r w:rsidR="00444335" w:rsidRPr="009E57BF">
        <w:rPr>
          <w:rFonts w:ascii="Arial" w:hAnsi="Arial" w:cs="Arial"/>
          <w:sz w:val="20"/>
          <w:szCs w:val="20"/>
        </w:rPr>
        <w:t xml:space="preserve">about pod sucking bugs and </w:t>
      </w:r>
      <w:ins w:id="126" w:author=" Ir Jean Augustin" w:date="2025-07-17T17:05:00Z">
        <w:r w:rsidR="00DE1714">
          <w:rPr>
            <w:rFonts w:ascii="Arial" w:hAnsi="Arial" w:cs="Arial"/>
            <w:sz w:val="20"/>
            <w:szCs w:val="20"/>
          </w:rPr>
          <w:t xml:space="preserve">their </w:t>
        </w:r>
      </w:ins>
      <w:r w:rsidR="00444335" w:rsidRPr="009E57BF">
        <w:rPr>
          <w:rFonts w:ascii="Arial" w:hAnsi="Arial" w:cs="Arial"/>
          <w:sz w:val="20"/>
          <w:szCs w:val="20"/>
        </w:rPr>
        <w:t>damage</w:t>
      </w:r>
      <w:r w:rsidRPr="009E57BF">
        <w:rPr>
          <w:rFonts w:ascii="Arial" w:hAnsi="Arial" w:cs="Arial"/>
          <w:sz w:val="20"/>
          <w:szCs w:val="20"/>
        </w:rPr>
        <w:t xml:space="preserve">. </w:t>
      </w:r>
      <w:r w:rsidR="00444335" w:rsidRPr="009E57BF">
        <w:rPr>
          <w:rFonts w:ascii="Arial" w:hAnsi="Arial" w:cs="Arial"/>
          <w:sz w:val="20"/>
          <w:szCs w:val="20"/>
        </w:rPr>
        <w:t xml:space="preserve">Among four different species of pod sucking bugs, </w:t>
      </w:r>
      <w:proofErr w:type="spellStart"/>
      <w:r w:rsidR="00444335" w:rsidRPr="009E57BF">
        <w:rPr>
          <w:rFonts w:ascii="Arial" w:hAnsi="Arial" w:cs="Arial"/>
          <w:i/>
          <w:iCs/>
          <w:sz w:val="20"/>
          <w:szCs w:val="20"/>
        </w:rPr>
        <w:t>Clavigralla</w:t>
      </w:r>
      <w:proofErr w:type="spellEnd"/>
      <w:r w:rsidR="00444335" w:rsidRPr="009E57BF">
        <w:rPr>
          <w:rFonts w:ascii="Arial" w:hAnsi="Arial" w:cs="Arial"/>
          <w:i/>
          <w:iCs/>
          <w:sz w:val="20"/>
          <w:szCs w:val="20"/>
        </w:rPr>
        <w:t xml:space="preserve"> </w:t>
      </w:r>
      <w:proofErr w:type="spellStart"/>
      <w:r w:rsidR="00444335" w:rsidRPr="009E57BF">
        <w:rPr>
          <w:rFonts w:ascii="Arial" w:hAnsi="Arial" w:cs="Arial"/>
          <w:i/>
          <w:iCs/>
          <w:sz w:val="20"/>
          <w:szCs w:val="20"/>
        </w:rPr>
        <w:t>gibbosa</w:t>
      </w:r>
      <w:proofErr w:type="spellEnd"/>
      <w:r w:rsidR="00444335" w:rsidRPr="009E57BF">
        <w:rPr>
          <w:rFonts w:ascii="Arial" w:hAnsi="Arial" w:cs="Arial"/>
          <w:sz w:val="20"/>
          <w:szCs w:val="20"/>
        </w:rPr>
        <w:t xml:space="preserve"> is found to be highly dominant</w:t>
      </w:r>
      <w:ins w:id="127" w:author=" Ir Jean Augustin" w:date="2025-07-17T17:04:00Z">
        <w:r w:rsidR="00DE1714">
          <w:rPr>
            <w:rFonts w:ascii="Arial" w:hAnsi="Arial" w:cs="Arial"/>
            <w:sz w:val="20"/>
            <w:szCs w:val="20"/>
          </w:rPr>
          <w:t>,</w:t>
        </w:r>
      </w:ins>
      <w:r w:rsidR="00444335" w:rsidRPr="009E57BF">
        <w:rPr>
          <w:rFonts w:ascii="Arial" w:hAnsi="Arial" w:cs="Arial"/>
          <w:sz w:val="20"/>
          <w:szCs w:val="20"/>
        </w:rPr>
        <w:t xml:space="preserve"> followed by </w:t>
      </w:r>
      <w:proofErr w:type="spellStart"/>
      <w:r w:rsidR="00444335" w:rsidRPr="009E57BF">
        <w:rPr>
          <w:rFonts w:ascii="Arial" w:hAnsi="Arial" w:cs="Arial"/>
          <w:i/>
          <w:iCs/>
          <w:sz w:val="20"/>
          <w:szCs w:val="20"/>
        </w:rPr>
        <w:t>Riptortus</w:t>
      </w:r>
      <w:proofErr w:type="spellEnd"/>
      <w:r w:rsidR="00444335" w:rsidRPr="009E57BF">
        <w:rPr>
          <w:rFonts w:ascii="Arial" w:hAnsi="Arial" w:cs="Arial"/>
          <w:i/>
          <w:iCs/>
          <w:sz w:val="20"/>
          <w:szCs w:val="20"/>
        </w:rPr>
        <w:t xml:space="preserve"> </w:t>
      </w:r>
      <w:proofErr w:type="spellStart"/>
      <w:r w:rsidR="00444335" w:rsidRPr="009E57BF">
        <w:rPr>
          <w:rFonts w:ascii="Arial" w:hAnsi="Arial" w:cs="Arial"/>
          <w:i/>
          <w:iCs/>
          <w:sz w:val="20"/>
          <w:szCs w:val="20"/>
        </w:rPr>
        <w:t>pedestris</w:t>
      </w:r>
      <w:proofErr w:type="spellEnd"/>
      <w:r w:rsidR="00444335" w:rsidRPr="009E57BF">
        <w:rPr>
          <w:rFonts w:ascii="Arial" w:hAnsi="Arial" w:cs="Arial"/>
          <w:i/>
          <w:iCs/>
          <w:sz w:val="20"/>
          <w:szCs w:val="20"/>
        </w:rPr>
        <w:t xml:space="preserve">, </w:t>
      </w:r>
      <w:proofErr w:type="spellStart"/>
      <w:r w:rsidR="00444335" w:rsidRPr="009E57BF">
        <w:rPr>
          <w:rFonts w:ascii="Arial" w:hAnsi="Arial" w:cs="Arial"/>
          <w:i/>
          <w:iCs/>
          <w:sz w:val="20"/>
          <w:szCs w:val="20"/>
        </w:rPr>
        <w:t>Nezara</w:t>
      </w:r>
      <w:proofErr w:type="spellEnd"/>
      <w:r w:rsidR="00444335" w:rsidRPr="009E57BF">
        <w:rPr>
          <w:rFonts w:ascii="Arial" w:hAnsi="Arial" w:cs="Arial"/>
          <w:i/>
          <w:iCs/>
          <w:sz w:val="20"/>
          <w:szCs w:val="20"/>
        </w:rPr>
        <w:t xml:space="preserve"> </w:t>
      </w:r>
      <w:proofErr w:type="spellStart"/>
      <w:r w:rsidR="00444335" w:rsidRPr="009E57BF">
        <w:rPr>
          <w:rFonts w:ascii="Arial" w:hAnsi="Arial" w:cs="Arial"/>
          <w:i/>
          <w:iCs/>
          <w:sz w:val="20"/>
          <w:szCs w:val="20"/>
        </w:rPr>
        <w:t>viridula</w:t>
      </w:r>
      <w:proofErr w:type="spellEnd"/>
      <w:r w:rsidR="00444335" w:rsidRPr="009E57BF">
        <w:rPr>
          <w:rFonts w:ascii="Arial" w:hAnsi="Arial" w:cs="Arial"/>
          <w:i/>
          <w:iCs/>
          <w:sz w:val="20"/>
          <w:szCs w:val="20"/>
        </w:rPr>
        <w:t xml:space="preserve">, </w:t>
      </w:r>
      <w:r w:rsidR="005A5395" w:rsidRPr="009E57BF">
        <w:rPr>
          <w:rFonts w:ascii="Arial" w:hAnsi="Arial" w:cs="Arial"/>
          <w:i/>
          <w:iCs/>
          <w:sz w:val="20"/>
          <w:szCs w:val="20"/>
        </w:rPr>
        <w:t xml:space="preserve">and </w:t>
      </w:r>
      <w:proofErr w:type="spellStart"/>
      <w:r w:rsidR="00444335" w:rsidRPr="009E57BF">
        <w:rPr>
          <w:rFonts w:ascii="Arial" w:hAnsi="Arial" w:cs="Arial"/>
          <w:i/>
          <w:iCs/>
          <w:sz w:val="20"/>
          <w:szCs w:val="20"/>
        </w:rPr>
        <w:t>Anoplocnemis</w:t>
      </w:r>
      <w:proofErr w:type="spellEnd"/>
      <w:r w:rsidR="00444335" w:rsidRPr="009E57BF">
        <w:rPr>
          <w:rFonts w:ascii="Arial" w:hAnsi="Arial" w:cs="Arial"/>
          <w:i/>
          <w:iCs/>
          <w:sz w:val="20"/>
          <w:szCs w:val="20"/>
        </w:rPr>
        <w:t xml:space="preserve"> </w:t>
      </w:r>
      <w:proofErr w:type="spellStart"/>
      <w:r w:rsidR="00444335" w:rsidRPr="009E57BF">
        <w:rPr>
          <w:rFonts w:ascii="Arial" w:hAnsi="Arial" w:cs="Arial"/>
          <w:i/>
          <w:iCs/>
          <w:sz w:val="20"/>
          <w:szCs w:val="20"/>
        </w:rPr>
        <w:t>spp</w:t>
      </w:r>
      <w:proofErr w:type="spellEnd"/>
      <w:r w:rsidR="00BE1846" w:rsidRPr="009E57BF">
        <w:rPr>
          <w:rFonts w:ascii="Arial" w:hAnsi="Arial" w:cs="Arial"/>
          <w:i/>
          <w:iCs/>
          <w:sz w:val="20"/>
          <w:szCs w:val="20"/>
        </w:rPr>
        <w:t xml:space="preserve"> </w:t>
      </w:r>
      <w:r w:rsidR="00BE1846" w:rsidRPr="009E57BF">
        <w:rPr>
          <w:rFonts w:ascii="Arial" w:hAnsi="Arial" w:cs="Arial"/>
          <w:iCs/>
          <w:sz w:val="20"/>
          <w:szCs w:val="20"/>
        </w:rPr>
        <w:t xml:space="preserve">and </w:t>
      </w:r>
      <w:proofErr w:type="gramStart"/>
      <w:r w:rsidR="00BE1846" w:rsidRPr="009E57BF">
        <w:rPr>
          <w:rFonts w:ascii="Arial" w:hAnsi="Arial" w:cs="Arial"/>
          <w:iCs/>
          <w:sz w:val="20"/>
          <w:szCs w:val="20"/>
        </w:rPr>
        <w:t>these pod</w:t>
      </w:r>
      <w:proofErr w:type="gramEnd"/>
      <w:r w:rsidR="00BE1846" w:rsidRPr="009E57BF">
        <w:rPr>
          <w:rFonts w:ascii="Arial" w:hAnsi="Arial" w:cs="Arial"/>
          <w:iCs/>
          <w:sz w:val="20"/>
          <w:szCs w:val="20"/>
        </w:rPr>
        <w:t xml:space="preserve"> sucking bugs cause up to 32.4 % pod damage in surveyed locations</w:t>
      </w:r>
      <w:r w:rsidR="00444335" w:rsidRPr="009E57BF">
        <w:rPr>
          <w:rFonts w:ascii="Arial" w:hAnsi="Arial" w:cs="Arial"/>
          <w:iCs/>
          <w:sz w:val="20"/>
          <w:szCs w:val="20"/>
        </w:rPr>
        <w:t>.</w:t>
      </w:r>
    </w:p>
    <w:p w14:paraId="65068055" w14:textId="77777777" w:rsidR="003F2998" w:rsidRPr="003F2998" w:rsidRDefault="003F2998" w:rsidP="003F2998">
      <w:pPr>
        <w:spacing w:line="360" w:lineRule="auto"/>
        <w:jc w:val="both"/>
        <w:rPr>
          <w:rFonts w:ascii="Arial" w:hAnsi="Arial" w:cs="Arial"/>
          <w:sz w:val="20"/>
          <w:szCs w:val="20"/>
        </w:rPr>
      </w:pPr>
      <w:r w:rsidRPr="003F2998">
        <w:rPr>
          <w:rFonts w:ascii="Arial" w:hAnsi="Arial" w:cs="Arial"/>
          <w:sz w:val="20"/>
          <w:szCs w:val="20"/>
        </w:rPr>
        <w:t>COMPETING INTERESTS DISCLAIMER:</w:t>
      </w:r>
    </w:p>
    <w:p w14:paraId="0D8349B3" w14:textId="73BFF732" w:rsidR="003F2998" w:rsidRDefault="003F2998" w:rsidP="003F2998">
      <w:pPr>
        <w:spacing w:line="360" w:lineRule="auto"/>
        <w:jc w:val="both"/>
        <w:rPr>
          <w:rFonts w:ascii="Arial" w:hAnsi="Arial" w:cs="Arial"/>
          <w:sz w:val="20"/>
          <w:szCs w:val="20"/>
        </w:rPr>
      </w:pPr>
      <w:r w:rsidRPr="003F2998">
        <w:rPr>
          <w:rFonts w:ascii="Arial" w:hAnsi="Arial" w:cs="Arial"/>
          <w:sz w:val="20"/>
          <w:szCs w:val="20"/>
        </w:rPr>
        <w:t xml:space="preserve">Authors have declared that they have no known competing financial </w:t>
      </w:r>
      <w:ins w:id="128" w:author=" Ir Jean Augustin" w:date="2025-07-17T18:02:00Z">
        <w:r w:rsidR="00337887" w:rsidRPr="003F2998">
          <w:rPr>
            <w:rFonts w:ascii="Arial" w:hAnsi="Arial" w:cs="Arial"/>
            <w:sz w:val="20"/>
            <w:szCs w:val="20"/>
          </w:rPr>
          <w:t>interests,</w:t>
        </w:r>
      </w:ins>
      <w:ins w:id="129" w:author=" Ir Jean Augustin" w:date="2025-07-17T17:02:00Z">
        <w:r w:rsidR="00DE1714" w:rsidRPr="003F2998">
          <w:rPr>
            <w:rFonts w:ascii="Arial" w:hAnsi="Arial" w:cs="Arial"/>
            <w:sz w:val="20"/>
            <w:szCs w:val="20"/>
          </w:rPr>
          <w:t xml:space="preserve"> </w:t>
        </w:r>
      </w:ins>
      <w:r w:rsidRPr="003F2998">
        <w:rPr>
          <w:rFonts w:ascii="Arial" w:hAnsi="Arial" w:cs="Arial"/>
          <w:sz w:val="20"/>
          <w:szCs w:val="20"/>
        </w:rPr>
        <w:t xml:space="preserve">non-financial </w:t>
      </w:r>
      <w:ins w:id="130" w:author=" Ir Jean Augustin" w:date="2025-07-17T18:03:00Z">
        <w:r w:rsidR="00337887" w:rsidRPr="003F2998">
          <w:rPr>
            <w:rFonts w:ascii="Arial" w:hAnsi="Arial" w:cs="Arial"/>
            <w:sz w:val="20"/>
            <w:szCs w:val="20"/>
          </w:rPr>
          <w:t>interests,</w:t>
        </w:r>
      </w:ins>
      <w:ins w:id="131" w:author=" Ir Jean Augustin" w:date="2025-07-17T17:03:00Z">
        <w:r w:rsidR="00DE1714" w:rsidRPr="003F2998">
          <w:rPr>
            <w:rFonts w:ascii="Arial" w:hAnsi="Arial" w:cs="Arial"/>
            <w:sz w:val="20"/>
            <w:szCs w:val="20"/>
          </w:rPr>
          <w:t xml:space="preserve"> </w:t>
        </w:r>
      </w:ins>
      <w:r w:rsidRPr="003F2998">
        <w:rPr>
          <w:rFonts w:ascii="Arial" w:hAnsi="Arial" w:cs="Arial"/>
          <w:sz w:val="20"/>
          <w:szCs w:val="20"/>
        </w:rPr>
        <w:t>personal relationships that could have appeared to influence the work reported in this paper.</w:t>
      </w:r>
    </w:p>
    <w:p w14:paraId="566A64C2" w14:textId="77777777" w:rsidR="003F2998" w:rsidRDefault="003F2998" w:rsidP="00DB614C">
      <w:pPr>
        <w:spacing w:line="360" w:lineRule="auto"/>
        <w:jc w:val="both"/>
        <w:rPr>
          <w:rFonts w:ascii="Arial" w:hAnsi="Arial" w:cs="Arial"/>
          <w:b/>
          <w:bCs/>
          <w:sz w:val="20"/>
          <w:szCs w:val="20"/>
        </w:rPr>
      </w:pPr>
    </w:p>
    <w:p w14:paraId="754CC681" w14:textId="77777777" w:rsidR="00331595" w:rsidRPr="0000676B" w:rsidRDefault="00331595" w:rsidP="00DB614C">
      <w:pPr>
        <w:spacing w:line="360" w:lineRule="auto"/>
        <w:jc w:val="both"/>
        <w:rPr>
          <w:rFonts w:ascii="Arial" w:hAnsi="Arial" w:cs="Arial"/>
          <w:b/>
          <w:bCs/>
          <w:sz w:val="20"/>
          <w:szCs w:val="20"/>
        </w:rPr>
      </w:pPr>
      <w:r w:rsidRPr="009E57BF">
        <w:rPr>
          <w:rFonts w:ascii="Arial" w:hAnsi="Arial" w:cs="Arial"/>
          <w:b/>
          <w:bCs/>
          <w:sz w:val="22"/>
          <w:szCs w:val="22"/>
        </w:rPr>
        <w:t>REFERENCES</w:t>
      </w:r>
    </w:p>
    <w:p w14:paraId="1D683475" w14:textId="77777777" w:rsidR="003D4390" w:rsidRPr="009E57BF" w:rsidRDefault="003D4390" w:rsidP="00F61533">
      <w:pPr>
        <w:pStyle w:val="Paragraphedeliste"/>
        <w:numPr>
          <w:ilvl w:val="0"/>
          <w:numId w:val="1"/>
        </w:numPr>
        <w:spacing w:after="0" w:line="360" w:lineRule="auto"/>
        <w:jc w:val="both"/>
        <w:rPr>
          <w:rFonts w:ascii="Arial" w:hAnsi="Arial" w:cs="Arial"/>
          <w:sz w:val="20"/>
          <w:szCs w:val="20"/>
        </w:rPr>
      </w:pPr>
      <w:proofErr w:type="spellStart"/>
      <w:r w:rsidRPr="009E57BF">
        <w:rPr>
          <w:rFonts w:ascii="Arial" w:hAnsi="Arial" w:cs="Arial"/>
          <w:sz w:val="20"/>
          <w:szCs w:val="20"/>
        </w:rPr>
        <w:t>Sunilkumar</w:t>
      </w:r>
      <w:proofErr w:type="spellEnd"/>
      <w:r w:rsidRPr="009E57BF">
        <w:rPr>
          <w:rFonts w:ascii="Arial" w:hAnsi="Arial" w:cs="Arial"/>
          <w:sz w:val="20"/>
          <w:szCs w:val="20"/>
        </w:rPr>
        <w:t xml:space="preserve">, N.M., </w:t>
      </w:r>
      <w:proofErr w:type="spellStart"/>
      <w:r w:rsidRPr="009E57BF">
        <w:rPr>
          <w:rFonts w:ascii="Arial" w:hAnsi="Arial" w:cs="Arial"/>
          <w:sz w:val="20"/>
          <w:szCs w:val="20"/>
        </w:rPr>
        <w:t>Kamthane</w:t>
      </w:r>
      <w:proofErr w:type="spellEnd"/>
      <w:r w:rsidRPr="009E57BF">
        <w:rPr>
          <w:rFonts w:ascii="Arial" w:hAnsi="Arial" w:cs="Arial"/>
          <w:sz w:val="20"/>
          <w:szCs w:val="20"/>
        </w:rPr>
        <w:t xml:space="preserve">, J., Mallikarjun, N., Bulla, G., </w:t>
      </w:r>
      <w:proofErr w:type="spellStart"/>
      <w:r w:rsidRPr="009E57BF">
        <w:rPr>
          <w:rFonts w:ascii="Arial" w:hAnsi="Arial" w:cs="Arial"/>
          <w:sz w:val="20"/>
          <w:szCs w:val="20"/>
        </w:rPr>
        <w:t>Goudappa</w:t>
      </w:r>
      <w:proofErr w:type="spellEnd"/>
      <w:r w:rsidRPr="009E57BF">
        <w:rPr>
          <w:rFonts w:ascii="Arial" w:hAnsi="Arial" w:cs="Arial"/>
          <w:sz w:val="20"/>
          <w:szCs w:val="20"/>
        </w:rPr>
        <w:t xml:space="preserve">, S.B., </w:t>
      </w:r>
      <w:proofErr w:type="spellStart"/>
      <w:r w:rsidR="00BE1846" w:rsidRPr="009E57BF">
        <w:rPr>
          <w:rFonts w:ascii="Arial" w:hAnsi="Arial" w:cs="Arial"/>
          <w:sz w:val="20"/>
          <w:szCs w:val="20"/>
        </w:rPr>
        <w:t>Rayudu</w:t>
      </w:r>
      <w:proofErr w:type="spellEnd"/>
      <w:r w:rsidR="00BE1846" w:rsidRPr="009E57BF">
        <w:rPr>
          <w:rFonts w:ascii="Arial" w:hAnsi="Arial" w:cs="Arial"/>
          <w:sz w:val="20"/>
          <w:szCs w:val="20"/>
        </w:rPr>
        <w:t>, B.T. et al. (2024).</w:t>
      </w:r>
      <w:r w:rsidR="00BC0971" w:rsidRPr="009E57BF">
        <w:rPr>
          <w:rFonts w:ascii="Arial" w:hAnsi="Arial" w:cs="Arial"/>
          <w:sz w:val="20"/>
          <w:szCs w:val="20"/>
        </w:rPr>
        <w:t xml:space="preserve"> </w:t>
      </w:r>
      <w:r w:rsidRPr="009E57BF">
        <w:rPr>
          <w:rFonts w:ascii="Arial" w:hAnsi="Arial" w:cs="Arial"/>
          <w:sz w:val="20"/>
          <w:szCs w:val="20"/>
        </w:rPr>
        <w:t xml:space="preserve">Transplanting in </w:t>
      </w:r>
      <w:proofErr w:type="spellStart"/>
      <w:r w:rsidRPr="009E57BF">
        <w:rPr>
          <w:rFonts w:ascii="Arial" w:hAnsi="Arial" w:cs="Arial"/>
          <w:sz w:val="20"/>
          <w:szCs w:val="20"/>
        </w:rPr>
        <w:t>redgram</w:t>
      </w:r>
      <w:proofErr w:type="spellEnd"/>
      <w:r w:rsidRPr="009E57BF">
        <w:rPr>
          <w:rFonts w:ascii="Arial" w:hAnsi="Arial" w:cs="Arial"/>
          <w:sz w:val="20"/>
          <w:szCs w:val="20"/>
        </w:rPr>
        <w:t xml:space="preserve"> for resource effective crop production to unleash the potential yield. Indian Farming, 74(3), 80-84.</w:t>
      </w:r>
    </w:p>
    <w:p w14:paraId="41B12E11" w14:textId="77777777" w:rsidR="008958E4" w:rsidRPr="009E57BF" w:rsidRDefault="008958E4" w:rsidP="008958E4">
      <w:pPr>
        <w:pStyle w:val="Paragraphedeliste"/>
        <w:numPr>
          <w:ilvl w:val="0"/>
          <w:numId w:val="1"/>
        </w:numPr>
        <w:spacing w:after="0" w:line="360" w:lineRule="auto"/>
        <w:jc w:val="both"/>
        <w:rPr>
          <w:rFonts w:ascii="Arial" w:hAnsi="Arial" w:cs="Arial"/>
          <w:sz w:val="20"/>
          <w:szCs w:val="20"/>
        </w:rPr>
      </w:pPr>
      <w:r w:rsidRPr="009E57BF">
        <w:rPr>
          <w:rFonts w:ascii="Arial" w:hAnsi="Arial" w:cs="Arial"/>
          <w:sz w:val="20"/>
          <w:szCs w:val="20"/>
          <w:lang w:val="en-IN"/>
        </w:rPr>
        <w:t xml:space="preserve">Anonymous. (2024). Available online: </w:t>
      </w:r>
      <w:hyperlink r:id="rId16" w:history="1">
        <w:r w:rsidRPr="009E57BF">
          <w:rPr>
            <w:rStyle w:val="Lienhypertexte"/>
            <w:rFonts w:ascii="Arial" w:hAnsi="Arial" w:cs="Arial"/>
            <w:sz w:val="20"/>
            <w:szCs w:val="20"/>
          </w:rPr>
          <w:t>https://www.dpd.gov.in/Annual%20Report%20%202023-24%2014.01.2025.pdf</w:t>
        </w:r>
      </w:hyperlink>
      <w:r w:rsidRPr="009E57BF">
        <w:rPr>
          <w:rStyle w:val="Lienhypertexte"/>
          <w:rFonts w:ascii="Arial" w:hAnsi="Arial" w:cs="Arial"/>
          <w:sz w:val="20"/>
          <w:szCs w:val="20"/>
        </w:rPr>
        <w:t>.</w:t>
      </w:r>
    </w:p>
    <w:p w14:paraId="4541198B" w14:textId="77777777" w:rsidR="003D4390" w:rsidRPr="009E57BF" w:rsidRDefault="003D4390" w:rsidP="00331595">
      <w:pPr>
        <w:pStyle w:val="Paragraphedeliste"/>
        <w:numPr>
          <w:ilvl w:val="0"/>
          <w:numId w:val="1"/>
        </w:numPr>
        <w:spacing w:after="0" w:line="360" w:lineRule="auto"/>
        <w:jc w:val="both"/>
        <w:rPr>
          <w:rStyle w:val="Lienhypertexte"/>
          <w:rFonts w:ascii="Arial" w:hAnsi="Arial" w:cs="Arial"/>
          <w:color w:val="auto"/>
          <w:sz w:val="20"/>
          <w:szCs w:val="20"/>
          <w:u w:val="none"/>
        </w:rPr>
      </w:pPr>
      <w:r w:rsidRPr="009E57BF">
        <w:rPr>
          <w:rFonts w:ascii="Arial" w:hAnsi="Arial" w:cs="Arial"/>
          <w:sz w:val="20"/>
          <w:szCs w:val="20"/>
        </w:rPr>
        <w:t xml:space="preserve">Davies J.C. and Lateef S.S. (1977). </w:t>
      </w:r>
      <w:r w:rsidRPr="009E57BF">
        <w:rPr>
          <w:rFonts w:ascii="Arial" w:hAnsi="Arial" w:cs="Arial"/>
          <w:i/>
          <w:iCs/>
          <w:sz w:val="20"/>
          <w:szCs w:val="20"/>
        </w:rPr>
        <w:t>Pulse Entomology.</w:t>
      </w:r>
      <w:r w:rsidRPr="009E57BF">
        <w:rPr>
          <w:rFonts w:ascii="Arial" w:hAnsi="Arial" w:cs="Arial"/>
          <w:sz w:val="20"/>
          <w:szCs w:val="20"/>
        </w:rPr>
        <w:t xml:space="preserve"> Annual Report Part-A Pigeon pea Entomology, ICRISAT, Hyderabad (AP), India. </w:t>
      </w:r>
    </w:p>
    <w:p w14:paraId="6D7DBB64" w14:textId="77777777" w:rsidR="003D4390" w:rsidRPr="009E57BF" w:rsidRDefault="003D4390" w:rsidP="00F61533">
      <w:pPr>
        <w:pStyle w:val="Paragraphedeliste"/>
        <w:numPr>
          <w:ilvl w:val="0"/>
          <w:numId w:val="1"/>
        </w:numPr>
        <w:spacing w:after="0" w:line="360" w:lineRule="auto"/>
        <w:jc w:val="both"/>
        <w:rPr>
          <w:rFonts w:ascii="Arial" w:hAnsi="Arial" w:cs="Arial"/>
          <w:sz w:val="20"/>
          <w:szCs w:val="20"/>
        </w:rPr>
      </w:pPr>
      <w:proofErr w:type="spellStart"/>
      <w:r w:rsidRPr="009E57BF">
        <w:rPr>
          <w:rFonts w:ascii="Arial" w:hAnsi="Arial" w:cs="Arial"/>
          <w:color w:val="222222"/>
          <w:sz w:val="20"/>
          <w:szCs w:val="20"/>
          <w:shd w:val="clear" w:color="auto" w:fill="FFFFFF"/>
        </w:rPr>
        <w:t>Daravath</w:t>
      </w:r>
      <w:proofErr w:type="spellEnd"/>
      <w:r w:rsidRPr="009E57BF">
        <w:rPr>
          <w:rFonts w:ascii="Arial" w:hAnsi="Arial" w:cs="Arial"/>
          <w:color w:val="222222"/>
          <w:sz w:val="20"/>
          <w:szCs w:val="20"/>
          <w:shd w:val="clear" w:color="auto" w:fill="FFFFFF"/>
        </w:rPr>
        <w:t xml:space="preserve">, V., </w:t>
      </w:r>
      <w:proofErr w:type="spellStart"/>
      <w:r w:rsidRPr="009E57BF">
        <w:rPr>
          <w:rFonts w:ascii="Arial" w:hAnsi="Arial" w:cs="Arial"/>
          <w:color w:val="222222"/>
          <w:sz w:val="20"/>
          <w:szCs w:val="20"/>
          <w:shd w:val="clear" w:color="auto" w:fill="FFFFFF"/>
        </w:rPr>
        <w:t>Kasbe</w:t>
      </w:r>
      <w:proofErr w:type="spellEnd"/>
      <w:r w:rsidRPr="009E57BF">
        <w:rPr>
          <w:rFonts w:ascii="Arial" w:hAnsi="Arial" w:cs="Arial"/>
          <w:color w:val="222222"/>
          <w:sz w:val="20"/>
          <w:szCs w:val="20"/>
          <w:shd w:val="clear" w:color="auto" w:fill="FFFFFF"/>
        </w:rPr>
        <w:t xml:space="preserve">, S.S. and </w:t>
      </w:r>
      <w:proofErr w:type="spellStart"/>
      <w:r w:rsidRPr="009E57BF">
        <w:rPr>
          <w:rFonts w:ascii="Arial" w:hAnsi="Arial" w:cs="Arial"/>
          <w:color w:val="222222"/>
          <w:sz w:val="20"/>
          <w:szCs w:val="20"/>
          <w:shd w:val="clear" w:color="auto" w:fill="FFFFFF"/>
        </w:rPr>
        <w:t>Musapuri</w:t>
      </w:r>
      <w:proofErr w:type="spellEnd"/>
      <w:r w:rsidRPr="009E57BF">
        <w:rPr>
          <w:rFonts w:ascii="Arial" w:hAnsi="Arial" w:cs="Arial"/>
          <w:color w:val="222222"/>
          <w:sz w:val="20"/>
          <w:szCs w:val="20"/>
          <w:shd w:val="clear" w:color="auto" w:fill="FFFFFF"/>
        </w:rPr>
        <w:t>, S. (2020). Flower chafer beetle (</w:t>
      </w:r>
      <w:proofErr w:type="spellStart"/>
      <w:r w:rsidRPr="009E57BF">
        <w:rPr>
          <w:rFonts w:ascii="Arial" w:hAnsi="Arial" w:cs="Arial"/>
          <w:i/>
          <w:color w:val="222222"/>
          <w:sz w:val="20"/>
          <w:szCs w:val="20"/>
          <w:shd w:val="clear" w:color="auto" w:fill="FFFFFF"/>
        </w:rPr>
        <w:t>Oxycetonia</w:t>
      </w:r>
      <w:proofErr w:type="spellEnd"/>
      <w:r w:rsidRPr="009E57BF">
        <w:rPr>
          <w:rFonts w:ascii="Arial" w:hAnsi="Arial" w:cs="Arial"/>
          <w:i/>
          <w:color w:val="222222"/>
          <w:sz w:val="20"/>
          <w:szCs w:val="20"/>
          <w:shd w:val="clear" w:color="auto" w:fill="FFFFFF"/>
        </w:rPr>
        <w:t xml:space="preserve"> </w:t>
      </w:r>
      <w:proofErr w:type="spellStart"/>
      <w:r w:rsidRPr="009E57BF">
        <w:rPr>
          <w:rFonts w:ascii="Arial" w:hAnsi="Arial" w:cs="Arial"/>
          <w:i/>
          <w:color w:val="222222"/>
          <w:sz w:val="20"/>
          <w:szCs w:val="20"/>
          <w:shd w:val="clear" w:color="auto" w:fill="FFFFFF"/>
        </w:rPr>
        <w:t>versicolor</w:t>
      </w:r>
      <w:proofErr w:type="spellEnd"/>
      <w:r w:rsidRPr="009E57BF">
        <w:rPr>
          <w:rFonts w:ascii="Arial" w:hAnsi="Arial" w:cs="Arial"/>
          <w:i/>
          <w:color w:val="222222"/>
          <w:sz w:val="20"/>
          <w:szCs w:val="20"/>
          <w:shd w:val="clear" w:color="auto" w:fill="FFFFFF"/>
        </w:rPr>
        <w:t xml:space="preserve"> </w:t>
      </w:r>
      <w:proofErr w:type="spellStart"/>
      <w:r w:rsidRPr="009E57BF">
        <w:rPr>
          <w:rFonts w:ascii="Arial" w:hAnsi="Arial" w:cs="Arial"/>
          <w:color w:val="222222"/>
          <w:sz w:val="20"/>
          <w:szCs w:val="20"/>
          <w:shd w:val="clear" w:color="auto" w:fill="FFFFFF"/>
        </w:rPr>
        <w:t>Fabricius</w:t>
      </w:r>
      <w:proofErr w:type="spellEnd"/>
      <w:r w:rsidRPr="009E57BF">
        <w:rPr>
          <w:rFonts w:ascii="Arial" w:hAnsi="Arial" w:cs="Arial"/>
          <w:color w:val="222222"/>
          <w:sz w:val="20"/>
          <w:szCs w:val="20"/>
          <w:shd w:val="clear" w:color="auto" w:fill="FFFFFF"/>
        </w:rPr>
        <w:t>) on the verge of becoming a major pest on cotton in Telangana region of India: a first report. J</w:t>
      </w:r>
      <w:r w:rsidR="0007331C" w:rsidRPr="009E57BF">
        <w:rPr>
          <w:rFonts w:ascii="Arial" w:hAnsi="Arial" w:cs="Arial"/>
          <w:color w:val="222222"/>
          <w:sz w:val="20"/>
          <w:szCs w:val="20"/>
          <w:shd w:val="clear" w:color="auto" w:fill="FFFFFF"/>
        </w:rPr>
        <w:t>ournal of</w:t>
      </w:r>
      <w:r w:rsidRPr="009E57BF">
        <w:rPr>
          <w:rFonts w:ascii="Arial" w:hAnsi="Arial" w:cs="Arial"/>
          <w:color w:val="222222"/>
          <w:sz w:val="20"/>
          <w:szCs w:val="20"/>
          <w:shd w:val="clear" w:color="auto" w:fill="FFFFFF"/>
        </w:rPr>
        <w:t xml:space="preserve"> Entomol</w:t>
      </w:r>
      <w:r w:rsidR="0007331C" w:rsidRPr="009E57BF">
        <w:rPr>
          <w:rFonts w:ascii="Arial" w:hAnsi="Arial" w:cs="Arial"/>
          <w:color w:val="222222"/>
          <w:sz w:val="20"/>
          <w:szCs w:val="20"/>
          <w:shd w:val="clear" w:color="auto" w:fill="FFFFFF"/>
        </w:rPr>
        <w:t>ogy and</w:t>
      </w:r>
      <w:r w:rsidRPr="009E57BF">
        <w:rPr>
          <w:rFonts w:ascii="Arial" w:hAnsi="Arial" w:cs="Arial"/>
          <w:color w:val="222222"/>
          <w:sz w:val="20"/>
          <w:szCs w:val="20"/>
          <w:shd w:val="clear" w:color="auto" w:fill="FFFFFF"/>
        </w:rPr>
        <w:t xml:space="preserve"> Zool</w:t>
      </w:r>
      <w:r w:rsidR="0007331C" w:rsidRPr="009E57BF">
        <w:rPr>
          <w:rFonts w:ascii="Arial" w:hAnsi="Arial" w:cs="Arial"/>
          <w:color w:val="222222"/>
          <w:sz w:val="20"/>
          <w:szCs w:val="20"/>
          <w:shd w:val="clear" w:color="auto" w:fill="FFFFFF"/>
        </w:rPr>
        <w:t>ogy</w:t>
      </w:r>
      <w:r w:rsidRPr="009E57BF">
        <w:rPr>
          <w:rFonts w:ascii="Arial" w:hAnsi="Arial" w:cs="Arial"/>
          <w:color w:val="222222"/>
          <w:sz w:val="20"/>
          <w:szCs w:val="20"/>
          <w:shd w:val="clear" w:color="auto" w:fill="FFFFFF"/>
        </w:rPr>
        <w:t xml:space="preserve"> Stud</w:t>
      </w:r>
      <w:r w:rsidR="0007331C" w:rsidRPr="009E57BF">
        <w:rPr>
          <w:rFonts w:ascii="Arial" w:hAnsi="Arial" w:cs="Arial"/>
          <w:color w:val="222222"/>
          <w:sz w:val="20"/>
          <w:szCs w:val="20"/>
          <w:shd w:val="clear" w:color="auto" w:fill="FFFFFF"/>
        </w:rPr>
        <w:t>ies,</w:t>
      </w:r>
      <w:r w:rsidRPr="009E57BF">
        <w:rPr>
          <w:rFonts w:ascii="Arial" w:hAnsi="Arial" w:cs="Arial"/>
          <w:i/>
          <w:iCs/>
          <w:color w:val="222222"/>
          <w:sz w:val="20"/>
          <w:szCs w:val="20"/>
          <w:shd w:val="clear" w:color="auto" w:fill="FFFFFF"/>
        </w:rPr>
        <w:t>8</w:t>
      </w:r>
      <w:r w:rsidRPr="009E57BF">
        <w:rPr>
          <w:rFonts w:ascii="Arial" w:hAnsi="Arial" w:cs="Arial"/>
          <w:color w:val="222222"/>
          <w:sz w:val="20"/>
          <w:szCs w:val="20"/>
          <w:shd w:val="clear" w:color="auto" w:fill="FFFFFF"/>
        </w:rPr>
        <w:t>, 242-246.</w:t>
      </w:r>
    </w:p>
    <w:p w14:paraId="0B8AD9A0" w14:textId="77777777" w:rsidR="000B4426" w:rsidRPr="009E57BF" w:rsidRDefault="000B4426" w:rsidP="00F61533">
      <w:pPr>
        <w:pStyle w:val="Paragraphedeliste"/>
        <w:numPr>
          <w:ilvl w:val="0"/>
          <w:numId w:val="1"/>
        </w:numPr>
        <w:spacing w:after="0" w:line="360" w:lineRule="auto"/>
        <w:jc w:val="both"/>
        <w:rPr>
          <w:rFonts w:ascii="Arial" w:hAnsi="Arial" w:cs="Arial"/>
          <w:color w:val="222222"/>
          <w:sz w:val="20"/>
          <w:szCs w:val="20"/>
          <w:shd w:val="clear" w:color="auto" w:fill="FFFFFF"/>
        </w:rPr>
      </w:pPr>
      <w:r w:rsidRPr="009E57BF">
        <w:rPr>
          <w:rFonts w:ascii="Arial" w:hAnsi="Arial" w:cs="Arial"/>
          <w:color w:val="222222"/>
          <w:sz w:val="20"/>
          <w:szCs w:val="20"/>
          <w:shd w:val="clear" w:color="auto" w:fill="FFFFFF"/>
        </w:rPr>
        <w:t xml:space="preserve">Veeranna, D., Reddy, R.U., </w:t>
      </w:r>
      <w:proofErr w:type="spellStart"/>
      <w:r w:rsidRPr="009E57BF">
        <w:rPr>
          <w:rFonts w:ascii="Arial" w:hAnsi="Arial" w:cs="Arial"/>
          <w:color w:val="222222"/>
          <w:sz w:val="20"/>
          <w:szCs w:val="20"/>
          <w:shd w:val="clear" w:color="auto" w:fill="FFFFFF"/>
        </w:rPr>
        <w:t>Moguloju</w:t>
      </w:r>
      <w:proofErr w:type="spellEnd"/>
      <w:r w:rsidRPr="009E57BF">
        <w:rPr>
          <w:rFonts w:ascii="Arial" w:hAnsi="Arial" w:cs="Arial"/>
          <w:color w:val="222222"/>
          <w:sz w:val="20"/>
          <w:szCs w:val="20"/>
          <w:shd w:val="clear" w:color="auto" w:fill="FFFFFF"/>
        </w:rPr>
        <w:t xml:space="preserve">, M. and Padmaja, G. </w:t>
      </w:r>
      <w:r w:rsidR="0007331C" w:rsidRPr="009E57BF">
        <w:rPr>
          <w:rFonts w:ascii="Arial" w:hAnsi="Arial" w:cs="Arial"/>
          <w:color w:val="222222"/>
          <w:sz w:val="20"/>
          <w:szCs w:val="20"/>
          <w:shd w:val="clear" w:color="auto" w:fill="FFFFFF"/>
        </w:rPr>
        <w:t>(</w:t>
      </w:r>
      <w:r w:rsidRPr="009E57BF">
        <w:rPr>
          <w:rFonts w:ascii="Arial" w:hAnsi="Arial" w:cs="Arial"/>
          <w:color w:val="222222"/>
          <w:sz w:val="20"/>
          <w:szCs w:val="20"/>
          <w:shd w:val="clear" w:color="auto" w:fill="FFFFFF"/>
        </w:rPr>
        <w:t>2022</w:t>
      </w:r>
      <w:r w:rsidR="0007331C" w:rsidRPr="009E57BF">
        <w:rPr>
          <w:rFonts w:ascii="Arial" w:hAnsi="Arial" w:cs="Arial"/>
          <w:color w:val="222222"/>
          <w:sz w:val="20"/>
          <w:szCs w:val="20"/>
          <w:shd w:val="clear" w:color="auto" w:fill="FFFFFF"/>
        </w:rPr>
        <w:t>)</w:t>
      </w:r>
      <w:r w:rsidRPr="009E57BF">
        <w:rPr>
          <w:rFonts w:ascii="Arial" w:hAnsi="Arial" w:cs="Arial"/>
          <w:color w:val="222222"/>
          <w:sz w:val="20"/>
          <w:szCs w:val="20"/>
          <w:shd w:val="clear" w:color="auto" w:fill="FFFFFF"/>
        </w:rPr>
        <w:t xml:space="preserve">. Report on heavy infestation and damage by invasive </w:t>
      </w:r>
      <w:proofErr w:type="spellStart"/>
      <w:r w:rsidRPr="009E57BF">
        <w:rPr>
          <w:rFonts w:ascii="Arial" w:hAnsi="Arial" w:cs="Arial"/>
          <w:color w:val="222222"/>
          <w:sz w:val="20"/>
          <w:szCs w:val="20"/>
          <w:shd w:val="clear" w:color="auto" w:fill="FFFFFF"/>
        </w:rPr>
        <w:t>thrips</w:t>
      </w:r>
      <w:proofErr w:type="spellEnd"/>
      <w:r w:rsidRPr="009E57BF">
        <w:rPr>
          <w:rFonts w:ascii="Arial" w:hAnsi="Arial" w:cs="Arial"/>
          <w:color w:val="222222"/>
          <w:sz w:val="20"/>
          <w:szCs w:val="20"/>
          <w:shd w:val="clear" w:color="auto" w:fill="FFFFFF"/>
        </w:rPr>
        <w:t xml:space="preserve"> species, </w:t>
      </w:r>
      <w:proofErr w:type="spellStart"/>
      <w:r w:rsidRPr="009E57BF">
        <w:rPr>
          <w:rFonts w:ascii="Arial" w:hAnsi="Arial" w:cs="Arial"/>
          <w:i/>
          <w:iCs/>
          <w:color w:val="222222"/>
          <w:sz w:val="20"/>
          <w:szCs w:val="20"/>
          <w:shd w:val="clear" w:color="auto" w:fill="FFFFFF"/>
        </w:rPr>
        <w:t>Thrips</w:t>
      </w:r>
      <w:proofErr w:type="spellEnd"/>
      <w:r w:rsidRPr="009E57BF">
        <w:rPr>
          <w:rFonts w:ascii="Arial" w:hAnsi="Arial" w:cs="Arial"/>
          <w:i/>
          <w:iCs/>
          <w:color w:val="222222"/>
          <w:sz w:val="20"/>
          <w:szCs w:val="20"/>
          <w:shd w:val="clear" w:color="auto" w:fill="FFFFFF"/>
        </w:rPr>
        <w:t xml:space="preserve"> </w:t>
      </w:r>
      <w:proofErr w:type="spellStart"/>
      <w:r w:rsidRPr="009E57BF">
        <w:rPr>
          <w:rFonts w:ascii="Arial" w:hAnsi="Arial" w:cs="Arial"/>
          <w:i/>
          <w:iCs/>
          <w:color w:val="222222"/>
          <w:sz w:val="20"/>
          <w:szCs w:val="20"/>
          <w:shd w:val="clear" w:color="auto" w:fill="FFFFFF"/>
        </w:rPr>
        <w:t>parvispinus</w:t>
      </w:r>
      <w:proofErr w:type="spellEnd"/>
      <w:r w:rsidRPr="009E57BF">
        <w:rPr>
          <w:rFonts w:ascii="Arial" w:hAnsi="Arial" w:cs="Arial"/>
          <w:color w:val="222222"/>
          <w:sz w:val="20"/>
          <w:szCs w:val="20"/>
          <w:shd w:val="clear" w:color="auto" w:fill="FFFFFF"/>
        </w:rPr>
        <w:t xml:space="preserve"> (</w:t>
      </w:r>
      <w:proofErr w:type="spellStart"/>
      <w:r w:rsidRPr="009E57BF">
        <w:rPr>
          <w:rFonts w:ascii="Arial" w:hAnsi="Arial" w:cs="Arial"/>
          <w:color w:val="222222"/>
          <w:sz w:val="20"/>
          <w:szCs w:val="20"/>
          <w:shd w:val="clear" w:color="auto" w:fill="FFFFFF"/>
        </w:rPr>
        <w:t>Karny</w:t>
      </w:r>
      <w:proofErr w:type="spellEnd"/>
      <w:r w:rsidRPr="009E57BF">
        <w:rPr>
          <w:rFonts w:ascii="Arial" w:hAnsi="Arial" w:cs="Arial"/>
          <w:color w:val="222222"/>
          <w:sz w:val="20"/>
          <w:szCs w:val="20"/>
          <w:shd w:val="clear" w:color="auto" w:fill="FFFFFF"/>
        </w:rPr>
        <w:t xml:space="preserve">) on </w:t>
      </w:r>
      <w:proofErr w:type="spellStart"/>
      <w:r w:rsidRPr="009E57BF">
        <w:rPr>
          <w:rFonts w:ascii="Arial" w:hAnsi="Arial" w:cs="Arial"/>
          <w:color w:val="222222"/>
          <w:sz w:val="20"/>
          <w:szCs w:val="20"/>
          <w:shd w:val="clear" w:color="auto" w:fill="FFFFFF"/>
        </w:rPr>
        <w:t>chilli</w:t>
      </w:r>
      <w:proofErr w:type="spellEnd"/>
      <w:r w:rsidRPr="009E57BF">
        <w:rPr>
          <w:rFonts w:ascii="Arial" w:hAnsi="Arial" w:cs="Arial"/>
          <w:color w:val="222222"/>
          <w:sz w:val="20"/>
          <w:szCs w:val="20"/>
          <w:shd w:val="clear" w:color="auto" w:fill="FFFFFF"/>
        </w:rPr>
        <w:t xml:space="preserve"> in Telangana state of India. </w:t>
      </w:r>
      <w:r w:rsidR="0007331C" w:rsidRPr="009E57BF">
        <w:rPr>
          <w:rFonts w:ascii="Arial" w:hAnsi="Arial" w:cs="Arial"/>
          <w:color w:val="222222"/>
          <w:sz w:val="20"/>
          <w:szCs w:val="20"/>
          <w:shd w:val="clear" w:color="auto" w:fill="FFFFFF"/>
        </w:rPr>
        <w:t xml:space="preserve">The </w:t>
      </w:r>
      <w:r w:rsidRPr="009E57BF">
        <w:rPr>
          <w:rFonts w:ascii="Arial" w:hAnsi="Arial" w:cs="Arial"/>
          <w:color w:val="222222"/>
          <w:sz w:val="20"/>
          <w:szCs w:val="20"/>
          <w:shd w:val="clear" w:color="auto" w:fill="FFFFFF"/>
        </w:rPr>
        <w:t>Pharma Innov</w:t>
      </w:r>
      <w:r w:rsidR="0007331C" w:rsidRPr="009E57BF">
        <w:rPr>
          <w:rFonts w:ascii="Arial" w:hAnsi="Arial" w:cs="Arial"/>
          <w:color w:val="222222"/>
          <w:sz w:val="20"/>
          <w:szCs w:val="20"/>
          <w:shd w:val="clear" w:color="auto" w:fill="FFFFFF"/>
        </w:rPr>
        <w:t>ation Journal,</w:t>
      </w:r>
      <w:r w:rsidRPr="009E57BF">
        <w:rPr>
          <w:rFonts w:ascii="Arial" w:hAnsi="Arial" w:cs="Arial"/>
          <w:color w:val="222222"/>
          <w:sz w:val="20"/>
          <w:szCs w:val="20"/>
          <w:shd w:val="clear" w:color="auto" w:fill="FFFFFF"/>
        </w:rPr>
        <w:t> </w:t>
      </w:r>
      <w:r w:rsidRPr="009E57BF">
        <w:rPr>
          <w:rFonts w:ascii="Arial" w:hAnsi="Arial" w:cs="Arial"/>
          <w:i/>
          <w:iCs/>
          <w:color w:val="222222"/>
          <w:sz w:val="20"/>
          <w:szCs w:val="20"/>
          <w:shd w:val="clear" w:color="auto" w:fill="FFFFFF"/>
        </w:rPr>
        <w:t>11</w:t>
      </w:r>
      <w:r w:rsidRPr="009E57BF">
        <w:rPr>
          <w:rFonts w:ascii="Arial" w:hAnsi="Arial" w:cs="Arial"/>
          <w:color w:val="222222"/>
          <w:sz w:val="20"/>
          <w:szCs w:val="20"/>
          <w:shd w:val="clear" w:color="auto" w:fill="FFFFFF"/>
        </w:rPr>
        <w:t>(7),</w:t>
      </w:r>
      <w:r w:rsidR="00BE1846" w:rsidRPr="009E57BF">
        <w:rPr>
          <w:rFonts w:ascii="Arial" w:hAnsi="Arial" w:cs="Arial"/>
          <w:color w:val="222222"/>
          <w:sz w:val="20"/>
          <w:szCs w:val="20"/>
          <w:shd w:val="clear" w:color="auto" w:fill="FFFFFF"/>
        </w:rPr>
        <w:t xml:space="preserve"> </w:t>
      </w:r>
      <w:r w:rsidRPr="009E57BF">
        <w:rPr>
          <w:rFonts w:ascii="Arial" w:hAnsi="Arial" w:cs="Arial"/>
          <w:color w:val="222222"/>
          <w:sz w:val="20"/>
          <w:szCs w:val="20"/>
          <w:shd w:val="clear" w:color="auto" w:fill="FFFFFF"/>
        </w:rPr>
        <w:t>3845-3848.</w:t>
      </w:r>
    </w:p>
    <w:p w14:paraId="68CB90FC" w14:textId="77777777" w:rsidR="00331595" w:rsidRPr="009E57BF" w:rsidRDefault="00331595" w:rsidP="00F61533">
      <w:pPr>
        <w:pStyle w:val="Paragraphedeliste"/>
        <w:numPr>
          <w:ilvl w:val="0"/>
          <w:numId w:val="1"/>
        </w:numPr>
        <w:spacing w:after="0" w:line="360" w:lineRule="auto"/>
        <w:jc w:val="both"/>
        <w:rPr>
          <w:rFonts w:ascii="Arial" w:hAnsi="Arial" w:cs="Arial"/>
          <w:sz w:val="20"/>
          <w:szCs w:val="20"/>
        </w:rPr>
      </w:pPr>
      <w:r w:rsidRPr="009E57BF">
        <w:rPr>
          <w:rFonts w:ascii="Arial" w:hAnsi="Arial" w:cs="Arial"/>
          <w:sz w:val="20"/>
          <w:szCs w:val="20"/>
        </w:rPr>
        <w:t xml:space="preserve">Chakravarty, S., Agnihotri, M., Kumar, L. and Ahmad, M.A. (2016). Influence of weather parameters on natural egg </w:t>
      </w:r>
      <w:proofErr w:type="spellStart"/>
      <w:r w:rsidRPr="009E57BF">
        <w:rPr>
          <w:rFonts w:ascii="Arial" w:hAnsi="Arial" w:cs="Arial"/>
          <w:sz w:val="20"/>
          <w:szCs w:val="20"/>
        </w:rPr>
        <w:t>parasitization</w:t>
      </w:r>
      <w:proofErr w:type="spellEnd"/>
      <w:r w:rsidRPr="009E57BF">
        <w:rPr>
          <w:rFonts w:ascii="Arial" w:hAnsi="Arial" w:cs="Arial"/>
          <w:sz w:val="20"/>
          <w:szCs w:val="20"/>
        </w:rPr>
        <w:t xml:space="preserve"> of pod bug, </w:t>
      </w:r>
      <w:proofErr w:type="spellStart"/>
      <w:r w:rsidRPr="009E57BF">
        <w:rPr>
          <w:rFonts w:ascii="Arial" w:hAnsi="Arial" w:cs="Arial"/>
          <w:i/>
          <w:iCs/>
          <w:sz w:val="20"/>
          <w:szCs w:val="20"/>
        </w:rPr>
        <w:t>Clavigrallagibbosa</w:t>
      </w:r>
      <w:proofErr w:type="spellEnd"/>
      <w:r w:rsidRPr="009E57BF">
        <w:rPr>
          <w:rFonts w:ascii="Arial" w:hAnsi="Arial" w:cs="Arial"/>
          <w:sz w:val="20"/>
          <w:szCs w:val="20"/>
        </w:rPr>
        <w:t xml:space="preserve"> </w:t>
      </w:r>
      <w:proofErr w:type="spellStart"/>
      <w:r w:rsidRPr="009E57BF">
        <w:rPr>
          <w:rFonts w:ascii="Arial" w:hAnsi="Arial" w:cs="Arial"/>
          <w:sz w:val="20"/>
          <w:szCs w:val="20"/>
        </w:rPr>
        <w:t>Spinola</w:t>
      </w:r>
      <w:proofErr w:type="spellEnd"/>
      <w:r w:rsidRPr="009E57BF">
        <w:rPr>
          <w:rFonts w:ascii="Arial" w:hAnsi="Arial" w:cs="Arial"/>
          <w:sz w:val="20"/>
          <w:szCs w:val="20"/>
        </w:rPr>
        <w:t xml:space="preserve"> (</w:t>
      </w:r>
      <w:proofErr w:type="spellStart"/>
      <w:r w:rsidRPr="009E57BF">
        <w:rPr>
          <w:rFonts w:ascii="Arial" w:hAnsi="Arial" w:cs="Arial"/>
          <w:sz w:val="20"/>
          <w:szCs w:val="20"/>
        </w:rPr>
        <w:t>Hemiptera</w:t>
      </w:r>
      <w:proofErr w:type="spellEnd"/>
      <w:r w:rsidRPr="009E57BF">
        <w:rPr>
          <w:rFonts w:ascii="Arial" w:hAnsi="Arial" w:cs="Arial"/>
          <w:sz w:val="20"/>
          <w:szCs w:val="20"/>
        </w:rPr>
        <w:t xml:space="preserve">: </w:t>
      </w:r>
      <w:proofErr w:type="spellStart"/>
      <w:r w:rsidRPr="009E57BF">
        <w:rPr>
          <w:rFonts w:ascii="Arial" w:hAnsi="Arial" w:cs="Arial"/>
          <w:sz w:val="20"/>
          <w:szCs w:val="20"/>
        </w:rPr>
        <w:t>Coreidae</w:t>
      </w:r>
      <w:proofErr w:type="spellEnd"/>
      <w:r w:rsidRPr="009E57BF">
        <w:rPr>
          <w:rFonts w:ascii="Arial" w:hAnsi="Arial" w:cs="Arial"/>
          <w:sz w:val="20"/>
          <w:szCs w:val="20"/>
        </w:rPr>
        <w:t>) on pigeon pea. The Bioscan, 11(3), 1759-1763.</w:t>
      </w:r>
    </w:p>
    <w:p w14:paraId="648606C9" w14:textId="77777777" w:rsidR="003D4390" w:rsidRPr="009E57BF" w:rsidRDefault="003D4390" w:rsidP="00F61533">
      <w:pPr>
        <w:pStyle w:val="Paragraphedeliste"/>
        <w:numPr>
          <w:ilvl w:val="0"/>
          <w:numId w:val="1"/>
        </w:numPr>
        <w:spacing w:after="0" w:line="360" w:lineRule="auto"/>
        <w:jc w:val="both"/>
        <w:rPr>
          <w:rFonts w:ascii="Arial" w:hAnsi="Arial" w:cs="Arial"/>
          <w:b/>
          <w:bCs/>
          <w:sz w:val="20"/>
          <w:szCs w:val="20"/>
        </w:rPr>
      </w:pPr>
      <w:proofErr w:type="spellStart"/>
      <w:r w:rsidRPr="009E57BF">
        <w:rPr>
          <w:rFonts w:ascii="Arial" w:hAnsi="Arial" w:cs="Arial"/>
          <w:sz w:val="20"/>
          <w:szCs w:val="20"/>
        </w:rPr>
        <w:t>Adati</w:t>
      </w:r>
      <w:proofErr w:type="spellEnd"/>
      <w:r w:rsidRPr="009E57BF">
        <w:rPr>
          <w:rFonts w:ascii="Arial" w:hAnsi="Arial" w:cs="Arial"/>
          <w:sz w:val="20"/>
          <w:szCs w:val="20"/>
        </w:rPr>
        <w:t>, T. Tamo, M. Yusuf, S.R., Downham, M.C.A., Singh, B.B. and Hammond, W. (2007). Integrated pest management for cowpea cereal cropping systems in the West African savannah. International Journal Tropical Insect Science, 27(1), 123-137.</w:t>
      </w:r>
    </w:p>
    <w:p w14:paraId="04BF34CD" w14:textId="77777777" w:rsidR="003D4390" w:rsidRPr="009E57BF" w:rsidRDefault="003D4390" w:rsidP="00F61533">
      <w:pPr>
        <w:pStyle w:val="Paragraphedeliste"/>
        <w:numPr>
          <w:ilvl w:val="0"/>
          <w:numId w:val="1"/>
        </w:numPr>
        <w:spacing w:after="0" w:line="360" w:lineRule="auto"/>
        <w:jc w:val="both"/>
        <w:rPr>
          <w:rFonts w:ascii="Arial" w:hAnsi="Arial" w:cs="Arial"/>
          <w:sz w:val="20"/>
          <w:szCs w:val="20"/>
        </w:rPr>
      </w:pPr>
      <w:r w:rsidRPr="009E57BF">
        <w:rPr>
          <w:rFonts w:ascii="Arial" w:hAnsi="Arial" w:cs="Arial"/>
          <w:sz w:val="20"/>
          <w:szCs w:val="20"/>
        </w:rPr>
        <w:t>Nath, P., Singh, R.S., Keval, R. and Singh, P.S. (2008). Effect of intercropping and application of biopesticides on the pod and grain damage by pod borer complex in pigeon pea.</w:t>
      </w:r>
      <w:r w:rsidR="00BE1846" w:rsidRPr="009E57BF">
        <w:rPr>
          <w:rFonts w:ascii="Arial" w:hAnsi="Arial" w:cs="Arial"/>
          <w:sz w:val="20"/>
          <w:szCs w:val="20"/>
        </w:rPr>
        <w:t xml:space="preserve"> </w:t>
      </w:r>
      <w:r w:rsidRPr="009E57BF">
        <w:rPr>
          <w:rFonts w:ascii="Arial" w:hAnsi="Arial" w:cs="Arial"/>
          <w:sz w:val="20"/>
          <w:szCs w:val="20"/>
        </w:rPr>
        <w:t xml:space="preserve">Journal of Applied Zoological </w:t>
      </w:r>
      <w:r w:rsidR="00BE1846" w:rsidRPr="009E57BF">
        <w:rPr>
          <w:rFonts w:ascii="Arial" w:hAnsi="Arial" w:cs="Arial"/>
          <w:sz w:val="20"/>
          <w:szCs w:val="20"/>
        </w:rPr>
        <w:t>Research</w:t>
      </w:r>
      <w:r w:rsidRPr="009E57BF">
        <w:rPr>
          <w:rFonts w:ascii="Arial" w:hAnsi="Arial" w:cs="Arial"/>
          <w:sz w:val="20"/>
          <w:szCs w:val="20"/>
        </w:rPr>
        <w:t>, 19, 111-19.</w:t>
      </w:r>
    </w:p>
    <w:p w14:paraId="36593F8A" w14:textId="77777777" w:rsidR="003D4390" w:rsidRPr="009E57BF" w:rsidRDefault="003D4390" w:rsidP="00F61533">
      <w:pPr>
        <w:pStyle w:val="Paragraphedeliste"/>
        <w:numPr>
          <w:ilvl w:val="0"/>
          <w:numId w:val="1"/>
        </w:numPr>
        <w:spacing w:after="0" w:line="360" w:lineRule="auto"/>
        <w:jc w:val="both"/>
        <w:rPr>
          <w:rFonts w:ascii="Arial" w:hAnsi="Arial" w:cs="Arial"/>
          <w:sz w:val="20"/>
          <w:szCs w:val="20"/>
        </w:rPr>
      </w:pPr>
      <w:r w:rsidRPr="009E57BF">
        <w:rPr>
          <w:rFonts w:ascii="Arial" w:hAnsi="Arial" w:cs="Arial"/>
          <w:sz w:val="20"/>
          <w:szCs w:val="20"/>
        </w:rPr>
        <w:t xml:space="preserve">Sharma, O.P., </w:t>
      </w:r>
      <w:proofErr w:type="spellStart"/>
      <w:r w:rsidRPr="009E57BF">
        <w:rPr>
          <w:rFonts w:ascii="Arial" w:hAnsi="Arial" w:cs="Arial"/>
          <w:sz w:val="20"/>
          <w:szCs w:val="20"/>
        </w:rPr>
        <w:t>Gopali</w:t>
      </w:r>
      <w:proofErr w:type="spellEnd"/>
      <w:r w:rsidRPr="009E57BF">
        <w:rPr>
          <w:rFonts w:ascii="Arial" w:hAnsi="Arial" w:cs="Arial"/>
          <w:sz w:val="20"/>
          <w:szCs w:val="20"/>
        </w:rPr>
        <w:t xml:space="preserve">, J.B., </w:t>
      </w:r>
      <w:proofErr w:type="spellStart"/>
      <w:r w:rsidRPr="009E57BF">
        <w:rPr>
          <w:rFonts w:ascii="Arial" w:hAnsi="Arial" w:cs="Arial"/>
          <w:sz w:val="20"/>
          <w:szCs w:val="20"/>
        </w:rPr>
        <w:t>Yelshetty</w:t>
      </w:r>
      <w:proofErr w:type="spellEnd"/>
      <w:r w:rsidRPr="009E57BF">
        <w:rPr>
          <w:rFonts w:ascii="Arial" w:hAnsi="Arial" w:cs="Arial"/>
          <w:sz w:val="20"/>
          <w:szCs w:val="20"/>
        </w:rPr>
        <w:t xml:space="preserve">, S., </w:t>
      </w:r>
      <w:proofErr w:type="spellStart"/>
      <w:r w:rsidRPr="009E57BF">
        <w:rPr>
          <w:rFonts w:ascii="Arial" w:hAnsi="Arial" w:cs="Arial"/>
          <w:sz w:val="20"/>
          <w:szCs w:val="20"/>
        </w:rPr>
        <w:t>Bambawale</w:t>
      </w:r>
      <w:proofErr w:type="spellEnd"/>
      <w:r w:rsidRPr="009E57BF">
        <w:rPr>
          <w:rFonts w:ascii="Arial" w:hAnsi="Arial" w:cs="Arial"/>
          <w:sz w:val="20"/>
          <w:szCs w:val="20"/>
        </w:rPr>
        <w:t xml:space="preserve">, O.M., </w:t>
      </w:r>
      <w:proofErr w:type="spellStart"/>
      <w:r w:rsidRPr="009E57BF">
        <w:rPr>
          <w:rFonts w:ascii="Arial" w:hAnsi="Arial" w:cs="Arial"/>
          <w:sz w:val="20"/>
          <w:szCs w:val="20"/>
        </w:rPr>
        <w:t>Garg</w:t>
      </w:r>
      <w:proofErr w:type="spellEnd"/>
      <w:r w:rsidRPr="009E57BF">
        <w:rPr>
          <w:rFonts w:ascii="Arial" w:hAnsi="Arial" w:cs="Arial"/>
          <w:sz w:val="20"/>
          <w:szCs w:val="20"/>
        </w:rPr>
        <w:t>, D.K. and Bhosle, B.B. (2010). Pests of pigeon pea and their management, NCIPM, LBS building. New Delhi: IARI.</w:t>
      </w:r>
    </w:p>
    <w:p w14:paraId="18E76B46" w14:textId="77777777" w:rsidR="003D4390" w:rsidRPr="009E57BF" w:rsidRDefault="003D4390" w:rsidP="00F61533">
      <w:pPr>
        <w:pStyle w:val="Paragraphedeliste"/>
        <w:numPr>
          <w:ilvl w:val="0"/>
          <w:numId w:val="1"/>
        </w:numPr>
        <w:spacing w:after="0" w:line="360" w:lineRule="auto"/>
        <w:jc w:val="both"/>
        <w:rPr>
          <w:rFonts w:ascii="Arial" w:hAnsi="Arial" w:cs="Arial"/>
          <w:sz w:val="20"/>
          <w:szCs w:val="20"/>
        </w:rPr>
      </w:pPr>
      <w:r w:rsidRPr="009E57BF">
        <w:rPr>
          <w:rFonts w:ascii="Arial" w:hAnsi="Arial" w:cs="Arial"/>
          <w:sz w:val="20"/>
          <w:szCs w:val="20"/>
        </w:rPr>
        <w:t>Singh NK, Thakur A, Srivastava OP. (2008).  Evaluation of certain newer insecticides against insect pest complex on pigeon pea (</w:t>
      </w:r>
      <w:proofErr w:type="spellStart"/>
      <w:r w:rsidRPr="009E57BF">
        <w:rPr>
          <w:rFonts w:ascii="Arial" w:hAnsi="Arial" w:cs="Arial"/>
          <w:i/>
          <w:iCs/>
          <w:sz w:val="20"/>
          <w:szCs w:val="20"/>
        </w:rPr>
        <w:t>Cajanuscajan</w:t>
      </w:r>
      <w:proofErr w:type="spellEnd"/>
      <w:r w:rsidRPr="009E57BF">
        <w:rPr>
          <w:rFonts w:ascii="Arial" w:hAnsi="Arial" w:cs="Arial"/>
          <w:sz w:val="20"/>
          <w:szCs w:val="20"/>
        </w:rPr>
        <w:t xml:space="preserve"> (L.) </w:t>
      </w:r>
      <w:proofErr w:type="spellStart"/>
      <w:r w:rsidRPr="009E57BF">
        <w:rPr>
          <w:rFonts w:ascii="Arial" w:hAnsi="Arial" w:cs="Arial"/>
          <w:sz w:val="20"/>
          <w:szCs w:val="20"/>
        </w:rPr>
        <w:t>Millsp</w:t>
      </w:r>
      <w:proofErr w:type="spellEnd"/>
      <w:r w:rsidRPr="009E57BF">
        <w:rPr>
          <w:rFonts w:ascii="Arial" w:hAnsi="Arial" w:cs="Arial"/>
          <w:sz w:val="20"/>
          <w:szCs w:val="20"/>
        </w:rPr>
        <w:t xml:space="preserve">.). </w:t>
      </w:r>
      <w:r w:rsidRPr="009E57BF">
        <w:rPr>
          <w:rFonts w:ascii="Arial" w:hAnsi="Arial" w:cs="Arial"/>
          <w:i/>
          <w:iCs/>
          <w:sz w:val="20"/>
          <w:szCs w:val="20"/>
        </w:rPr>
        <w:t>J</w:t>
      </w:r>
      <w:r w:rsidRPr="009E57BF">
        <w:rPr>
          <w:rFonts w:ascii="Arial" w:hAnsi="Arial" w:cs="Arial"/>
          <w:sz w:val="20"/>
          <w:szCs w:val="20"/>
        </w:rPr>
        <w:t>ournal of Applied Zoological Researches, 19(1), 46-49.</w:t>
      </w:r>
    </w:p>
    <w:p w14:paraId="010B239E" w14:textId="77777777" w:rsidR="00F61533" w:rsidRPr="009E57BF" w:rsidRDefault="00F61533" w:rsidP="00F61533">
      <w:pPr>
        <w:pStyle w:val="Paragraphedeliste"/>
        <w:numPr>
          <w:ilvl w:val="0"/>
          <w:numId w:val="1"/>
        </w:numPr>
        <w:spacing w:after="0" w:line="360" w:lineRule="auto"/>
        <w:jc w:val="both"/>
        <w:rPr>
          <w:rFonts w:ascii="Arial" w:hAnsi="Arial" w:cs="Arial"/>
          <w:sz w:val="20"/>
          <w:szCs w:val="20"/>
        </w:rPr>
      </w:pPr>
      <w:r w:rsidRPr="009E57BF">
        <w:rPr>
          <w:rFonts w:ascii="Arial" w:hAnsi="Arial" w:cs="Arial"/>
          <w:sz w:val="20"/>
          <w:szCs w:val="20"/>
        </w:rPr>
        <w:t>Kumari, S., Singh, B. and Dumra, N. (2023). To survey the incidence of insect-pests of pulses in South-West Haryana. The Pharma Innovation Journal, 12(9), 432-437.</w:t>
      </w:r>
    </w:p>
    <w:p w14:paraId="236206F1" w14:textId="77777777" w:rsidR="00F61533" w:rsidRPr="009E57BF" w:rsidRDefault="00F61533" w:rsidP="00F61533">
      <w:pPr>
        <w:pStyle w:val="Paragraphedeliste"/>
        <w:numPr>
          <w:ilvl w:val="0"/>
          <w:numId w:val="1"/>
        </w:numPr>
        <w:spacing w:after="0" w:line="360" w:lineRule="auto"/>
        <w:jc w:val="both"/>
        <w:rPr>
          <w:rFonts w:ascii="Arial" w:hAnsi="Arial" w:cs="Arial"/>
          <w:sz w:val="20"/>
          <w:szCs w:val="20"/>
        </w:rPr>
      </w:pPr>
      <w:r w:rsidRPr="009E57BF">
        <w:rPr>
          <w:rFonts w:ascii="Arial" w:hAnsi="Arial" w:cs="Arial"/>
          <w:sz w:val="20"/>
          <w:szCs w:val="20"/>
        </w:rPr>
        <w:t>Uddin, M.S., Rahman, M.M., Alam, M.Z., Awal, A. and Mazed, M.A. (2013). Insect pests of yard long bean (</w:t>
      </w:r>
      <w:r w:rsidRPr="009E57BF">
        <w:rPr>
          <w:rFonts w:ascii="Arial" w:hAnsi="Arial" w:cs="Arial"/>
          <w:i/>
          <w:iCs/>
          <w:sz w:val="20"/>
          <w:szCs w:val="20"/>
        </w:rPr>
        <w:t>Vigna</w:t>
      </w:r>
      <w:r w:rsidR="00BE1846" w:rsidRPr="009E57BF">
        <w:rPr>
          <w:rFonts w:ascii="Arial" w:hAnsi="Arial" w:cs="Arial"/>
          <w:i/>
          <w:iCs/>
          <w:sz w:val="20"/>
          <w:szCs w:val="20"/>
        </w:rPr>
        <w:t xml:space="preserve"> </w:t>
      </w:r>
      <w:r w:rsidRPr="009E57BF">
        <w:rPr>
          <w:rFonts w:ascii="Arial" w:hAnsi="Arial" w:cs="Arial"/>
          <w:i/>
          <w:iCs/>
          <w:sz w:val="20"/>
          <w:szCs w:val="20"/>
        </w:rPr>
        <w:t>unguiculata</w:t>
      </w:r>
      <w:r w:rsidR="00BE1846" w:rsidRPr="009E57BF">
        <w:rPr>
          <w:rFonts w:ascii="Arial" w:hAnsi="Arial" w:cs="Arial"/>
          <w:i/>
          <w:iCs/>
          <w:sz w:val="20"/>
          <w:szCs w:val="20"/>
        </w:rPr>
        <w:t xml:space="preserve"> </w:t>
      </w:r>
      <w:r w:rsidRPr="009E57BF">
        <w:rPr>
          <w:rFonts w:ascii="Arial" w:hAnsi="Arial" w:cs="Arial"/>
          <w:i/>
          <w:iCs/>
          <w:sz w:val="20"/>
          <w:szCs w:val="20"/>
        </w:rPr>
        <w:t>subsp</w:t>
      </w:r>
      <w:r w:rsidRPr="009E57BF">
        <w:rPr>
          <w:rFonts w:ascii="Arial" w:hAnsi="Arial" w:cs="Arial"/>
          <w:sz w:val="20"/>
          <w:szCs w:val="20"/>
        </w:rPr>
        <w:t xml:space="preserve">. </w:t>
      </w:r>
      <w:proofErr w:type="spellStart"/>
      <w:r w:rsidRPr="009E57BF">
        <w:rPr>
          <w:rFonts w:ascii="Arial" w:hAnsi="Arial" w:cs="Arial"/>
          <w:i/>
          <w:iCs/>
          <w:sz w:val="20"/>
          <w:szCs w:val="20"/>
        </w:rPr>
        <w:t>Sesquipedalis</w:t>
      </w:r>
      <w:proofErr w:type="spellEnd"/>
      <w:r w:rsidRPr="009E57BF">
        <w:rPr>
          <w:rFonts w:ascii="Arial" w:hAnsi="Arial" w:cs="Arial"/>
          <w:sz w:val="20"/>
          <w:szCs w:val="20"/>
        </w:rPr>
        <w:t xml:space="preserve"> L.) in major growing areas of Bangladesh. The Agriculturists, 11(2), 66-73.</w:t>
      </w:r>
    </w:p>
    <w:p w14:paraId="02B11B48" w14:textId="77777777" w:rsidR="00F61533" w:rsidRPr="009E57BF" w:rsidRDefault="00F61533" w:rsidP="00F61533">
      <w:pPr>
        <w:pStyle w:val="Paragraphedeliste"/>
        <w:numPr>
          <w:ilvl w:val="0"/>
          <w:numId w:val="1"/>
        </w:numPr>
        <w:spacing w:after="0" w:line="360" w:lineRule="auto"/>
        <w:jc w:val="both"/>
        <w:rPr>
          <w:rFonts w:ascii="Arial" w:hAnsi="Arial" w:cs="Arial"/>
          <w:sz w:val="20"/>
          <w:szCs w:val="20"/>
        </w:rPr>
      </w:pPr>
      <w:r w:rsidRPr="009E57BF">
        <w:rPr>
          <w:rFonts w:ascii="Arial" w:hAnsi="Arial" w:cs="Arial"/>
          <w:sz w:val="20"/>
          <w:szCs w:val="20"/>
        </w:rPr>
        <w:t xml:space="preserve">Minja, E.M., Shanower, T.G., Songa, J.M., </w:t>
      </w:r>
      <w:proofErr w:type="spellStart"/>
      <w:r w:rsidRPr="009E57BF">
        <w:rPr>
          <w:rFonts w:ascii="Arial" w:hAnsi="Arial" w:cs="Arial"/>
          <w:sz w:val="20"/>
          <w:szCs w:val="20"/>
        </w:rPr>
        <w:t>Ongaro</w:t>
      </w:r>
      <w:proofErr w:type="spellEnd"/>
      <w:r w:rsidRPr="009E57BF">
        <w:rPr>
          <w:rFonts w:ascii="Arial" w:hAnsi="Arial" w:cs="Arial"/>
          <w:sz w:val="20"/>
          <w:szCs w:val="20"/>
        </w:rPr>
        <w:t xml:space="preserve">, J.M., </w:t>
      </w:r>
      <w:proofErr w:type="spellStart"/>
      <w:r w:rsidRPr="009E57BF">
        <w:rPr>
          <w:rFonts w:ascii="Arial" w:hAnsi="Arial" w:cs="Arial"/>
          <w:sz w:val="20"/>
          <w:szCs w:val="20"/>
        </w:rPr>
        <w:t>Kawonga</w:t>
      </w:r>
      <w:proofErr w:type="spellEnd"/>
      <w:r w:rsidRPr="009E57BF">
        <w:rPr>
          <w:rFonts w:ascii="Arial" w:hAnsi="Arial" w:cs="Arial"/>
          <w:sz w:val="20"/>
          <w:szCs w:val="20"/>
        </w:rPr>
        <w:t xml:space="preserve">, W.T., </w:t>
      </w:r>
      <w:proofErr w:type="spellStart"/>
      <w:r w:rsidRPr="009E57BF">
        <w:rPr>
          <w:rFonts w:ascii="Arial" w:hAnsi="Arial" w:cs="Arial"/>
          <w:sz w:val="20"/>
          <w:szCs w:val="20"/>
        </w:rPr>
        <w:t>Mviha</w:t>
      </w:r>
      <w:proofErr w:type="spellEnd"/>
      <w:r w:rsidRPr="009E57BF">
        <w:rPr>
          <w:rFonts w:ascii="Arial" w:hAnsi="Arial" w:cs="Arial"/>
          <w:sz w:val="20"/>
          <w:szCs w:val="20"/>
        </w:rPr>
        <w:t xml:space="preserve">, </w:t>
      </w:r>
      <w:proofErr w:type="spellStart"/>
      <w:r w:rsidRPr="009E57BF">
        <w:rPr>
          <w:rFonts w:ascii="Arial" w:hAnsi="Arial" w:cs="Arial"/>
          <w:sz w:val="20"/>
          <w:szCs w:val="20"/>
        </w:rPr>
        <w:t>P.J.</w:t>
      </w:r>
      <w:proofErr w:type="gramStart"/>
      <w:r w:rsidRPr="009E57BF">
        <w:rPr>
          <w:rFonts w:ascii="Arial" w:hAnsi="Arial" w:cs="Arial"/>
          <w:sz w:val="20"/>
          <w:szCs w:val="20"/>
        </w:rPr>
        <w:t>,et</w:t>
      </w:r>
      <w:proofErr w:type="spellEnd"/>
      <w:proofErr w:type="gramEnd"/>
      <w:r w:rsidRPr="009E57BF">
        <w:rPr>
          <w:rFonts w:ascii="Arial" w:hAnsi="Arial" w:cs="Arial"/>
          <w:sz w:val="20"/>
          <w:szCs w:val="20"/>
        </w:rPr>
        <w:t xml:space="preserve"> al.1999. Studies of </w:t>
      </w:r>
      <w:proofErr w:type="spellStart"/>
      <w:r w:rsidRPr="009E57BF">
        <w:rPr>
          <w:rFonts w:ascii="Arial" w:hAnsi="Arial" w:cs="Arial"/>
          <w:sz w:val="20"/>
          <w:szCs w:val="20"/>
        </w:rPr>
        <w:t>pigeonpea</w:t>
      </w:r>
      <w:proofErr w:type="spellEnd"/>
      <w:r w:rsidRPr="009E57BF">
        <w:rPr>
          <w:rFonts w:ascii="Arial" w:hAnsi="Arial" w:cs="Arial"/>
          <w:sz w:val="20"/>
          <w:szCs w:val="20"/>
        </w:rPr>
        <w:t xml:space="preserve"> insect pests and their management in Kenya, Malawi, Tanzania and Uganda. </w:t>
      </w:r>
      <w:r w:rsidRPr="009E57BF">
        <w:rPr>
          <w:rFonts w:ascii="Arial" w:hAnsi="Arial" w:cs="Arial"/>
          <w:i/>
          <w:iCs/>
          <w:sz w:val="20"/>
          <w:szCs w:val="20"/>
        </w:rPr>
        <w:t xml:space="preserve">African Crop </w:t>
      </w:r>
      <w:r w:rsidRPr="009E57BF">
        <w:rPr>
          <w:rFonts w:ascii="Arial" w:hAnsi="Arial" w:cs="Arial"/>
          <w:sz w:val="20"/>
          <w:szCs w:val="20"/>
        </w:rPr>
        <w:t>Science Journal, 7(1), 59-69.</w:t>
      </w:r>
    </w:p>
    <w:p w14:paraId="5F703BF5" w14:textId="77777777" w:rsidR="008958E4" w:rsidRPr="009E57BF" w:rsidRDefault="008958E4" w:rsidP="008958E4">
      <w:pPr>
        <w:pStyle w:val="Paragraphedeliste"/>
        <w:numPr>
          <w:ilvl w:val="0"/>
          <w:numId w:val="1"/>
        </w:numPr>
        <w:spacing w:after="0" w:line="360" w:lineRule="auto"/>
        <w:jc w:val="both"/>
        <w:rPr>
          <w:rFonts w:ascii="Arial" w:hAnsi="Arial" w:cs="Arial"/>
          <w:sz w:val="20"/>
          <w:szCs w:val="20"/>
        </w:rPr>
      </w:pPr>
      <w:proofErr w:type="spellStart"/>
      <w:r w:rsidRPr="009E57BF">
        <w:rPr>
          <w:rFonts w:ascii="Arial" w:hAnsi="Arial" w:cs="Arial"/>
          <w:sz w:val="20"/>
          <w:szCs w:val="20"/>
        </w:rPr>
        <w:t>Khamoriya</w:t>
      </w:r>
      <w:proofErr w:type="spellEnd"/>
      <w:r w:rsidRPr="009E57BF">
        <w:rPr>
          <w:rFonts w:ascii="Arial" w:hAnsi="Arial" w:cs="Arial"/>
          <w:sz w:val="20"/>
          <w:szCs w:val="20"/>
        </w:rPr>
        <w:t>, J., Keval, R., Chakravarty, S. and Mishra, V.K. (2017). Survey of the farmers’ fields for studying the extent of damage caused by major insect pests on long duration pigeon pea in different villages of Varanasi region. Journal of Experimental Zoology India, 20(2), 1071-1073.</w:t>
      </w:r>
    </w:p>
    <w:p w14:paraId="6FB9214C" w14:textId="77777777" w:rsidR="008958E4" w:rsidRPr="009E57BF" w:rsidRDefault="008958E4" w:rsidP="008958E4">
      <w:pPr>
        <w:pStyle w:val="Paragraphedeliste"/>
        <w:spacing w:after="0" w:line="360" w:lineRule="auto"/>
        <w:jc w:val="both"/>
        <w:rPr>
          <w:rFonts w:ascii="Arial" w:hAnsi="Arial" w:cs="Arial"/>
          <w:sz w:val="20"/>
          <w:szCs w:val="20"/>
        </w:rPr>
      </w:pPr>
    </w:p>
    <w:p w14:paraId="2C3F605D" w14:textId="77777777" w:rsidR="00DB614C" w:rsidRPr="009E57BF" w:rsidRDefault="00DB614C" w:rsidP="009E57BF">
      <w:pPr>
        <w:spacing w:after="0" w:line="360" w:lineRule="auto"/>
        <w:jc w:val="both"/>
        <w:rPr>
          <w:rFonts w:ascii="Arial" w:hAnsi="Arial" w:cs="Arial"/>
          <w:sz w:val="20"/>
          <w:szCs w:val="20"/>
        </w:rPr>
        <w:sectPr w:rsidR="00DB614C" w:rsidRPr="009E57BF" w:rsidSect="00DB614C">
          <w:headerReference w:type="even" r:id="rId17"/>
          <w:headerReference w:type="default" r:id="rId18"/>
          <w:footerReference w:type="even" r:id="rId19"/>
          <w:footerReference w:type="default" r:id="rId20"/>
          <w:headerReference w:type="first" r:id="rId21"/>
          <w:footerReference w:type="first" r:id="rId22"/>
          <w:pgSz w:w="11906" w:h="16838" w:code="9"/>
          <w:pgMar w:top="1440" w:right="1440" w:bottom="1440" w:left="1440" w:header="706" w:footer="706" w:gutter="0"/>
          <w:cols w:space="708"/>
          <w:docGrid w:linePitch="360"/>
        </w:sectPr>
      </w:pPr>
    </w:p>
    <w:p w14:paraId="16609E17" w14:textId="77777777" w:rsidR="00364CE8" w:rsidRPr="009E57BF" w:rsidRDefault="00364CE8" w:rsidP="008C73B1">
      <w:pPr>
        <w:tabs>
          <w:tab w:val="left" w:pos="3213"/>
        </w:tabs>
        <w:rPr>
          <w:rFonts w:ascii="Arial" w:hAnsi="Arial" w:cs="Arial"/>
          <w:b/>
          <w:bCs/>
          <w:sz w:val="20"/>
          <w:szCs w:val="20"/>
        </w:rPr>
      </w:pPr>
      <w:r w:rsidRPr="009E57BF">
        <w:rPr>
          <w:rFonts w:ascii="Arial" w:hAnsi="Arial" w:cs="Arial"/>
          <w:b/>
          <w:bCs/>
          <w:sz w:val="20"/>
          <w:szCs w:val="20"/>
        </w:rPr>
        <w:t xml:space="preserve">Table 2. Incidence of pod sucking bugs on </w:t>
      </w:r>
      <w:proofErr w:type="spellStart"/>
      <w:r w:rsidRPr="009E57BF">
        <w:rPr>
          <w:rFonts w:ascii="Arial" w:hAnsi="Arial" w:cs="Arial"/>
          <w:b/>
          <w:bCs/>
          <w:sz w:val="20"/>
          <w:szCs w:val="20"/>
        </w:rPr>
        <w:t>pigeonpea</w:t>
      </w:r>
      <w:proofErr w:type="spellEnd"/>
      <w:r w:rsidRPr="009E57BF">
        <w:rPr>
          <w:rFonts w:ascii="Arial" w:hAnsi="Arial" w:cs="Arial"/>
          <w:b/>
          <w:bCs/>
          <w:sz w:val="20"/>
          <w:szCs w:val="20"/>
        </w:rPr>
        <w:t xml:space="preserve"> in Warangal district during flowering stage. </w:t>
      </w:r>
    </w:p>
    <w:tbl>
      <w:tblPr>
        <w:tblW w:w="14313" w:type="dxa"/>
        <w:tblInd w:w="-365" w:type="dxa"/>
        <w:tblLook w:val="04A0" w:firstRow="1" w:lastRow="0" w:firstColumn="1" w:lastColumn="0" w:noHBand="0" w:noVBand="1"/>
      </w:tblPr>
      <w:tblGrid>
        <w:gridCol w:w="1428"/>
        <w:gridCol w:w="1572"/>
        <w:gridCol w:w="5613"/>
        <w:gridCol w:w="640"/>
        <w:gridCol w:w="640"/>
        <w:gridCol w:w="606"/>
        <w:gridCol w:w="606"/>
        <w:gridCol w:w="606"/>
        <w:gridCol w:w="606"/>
        <w:gridCol w:w="670"/>
        <w:gridCol w:w="669"/>
        <w:gridCol w:w="669"/>
      </w:tblGrid>
      <w:tr w:rsidR="00D56AA5" w:rsidRPr="009E57BF" w14:paraId="4CC87173" w14:textId="77777777" w:rsidTr="00D37E60">
        <w:trPr>
          <w:trHeight w:val="312"/>
        </w:trPr>
        <w:tc>
          <w:tcPr>
            <w:tcW w:w="14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D84B7" w14:textId="77777777" w:rsidR="00364CE8" w:rsidRPr="009E57BF" w:rsidRDefault="00364CE8" w:rsidP="00364CE8">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Mandal</w:t>
            </w:r>
          </w:p>
        </w:tc>
        <w:tc>
          <w:tcPr>
            <w:tcW w:w="15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92857" w14:textId="77777777" w:rsidR="00364CE8" w:rsidRPr="009E57BF" w:rsidRDefault="00364CE8" w:rsidP="00364CE8">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Village</w:t>
            </w:r>
          </w:p>
        </w:tc>
        <w:tc>
          <w:tcPr>
            <w:tcW w:w="56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D4C80" w14:textId="77777777" w:rsidR="00364CE8" w:rsidRPr="009E57BF" w:rsidRDefault="0076448C" w:rsidP="00364CE8">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V</w:t>
            </w:r>
            <w:r w:rsidR="00364CE8" w:rsidRPr="009E57BF">
              <w:rPr>
                <w:rFonts w:ascii="Arial" w:eastAsia="Times New Roman" w:hAnsi="Arial" w:cs="Arial"/>
                <w:b/>
                <w:bCs/>
                <w:color w:val="000000"/>
                <w:kern w:val="0"/>
                <w:sz w:val="20"/>
                <w:szCs w:val="20"/>
                <w:lang w:val="en-IN" w:eastAsia="en-IN" w:bidi="te-IN"/>
              </w:rPr>
              <w:t>ariety</w:t>
            </w:r>
          </w:p>
        </w:tc>
        <w:tc>
          <w:tcPr>
            <w:tcW w:w="18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50BC9B7F" w14:textId="77777777" w:rsidR="00364CE8" w:rsidRPr="009E57BF" w:rsidRDefault="00364CE8" w:rsidP="00364CE8">
            <w:pPr>
              <w:spacing w:after="0" w:line="240" w:lineRule="auto"/>
              <w:jc w:val="center"/>
              <w:rPr>
                <w:rFonts w:ascii="Arial" w:eastAsia="Times New Roman" w:hAnsi="Arial" w:cs="Arial"/>
                <w:b/>
                <w:bCs/>
                <w:color w:val="000000"/>
                <w:kern w:val="0"/>
                <w:sz w:val="20"/>
                <w:szCs w:val="20"/>
                <w:lang w:val="en-IN" w:eastAsia="en-IN" w:bidi="te-IN"/>
              </w:rPr>
            </w:pPr>
            <w:proofErr w:type="spellStart"/>
            <w:r w:rsidRPr="009E57BF">
              <w:rPr>
                <w:rFonts w:ascii="Arial" w:eastAsia="Times New Roman" w:hAnsi="Arial" w:cs="Arial"/>
                <w:b/>
                <w:bCs/>
                <w:color w:val="000000"/>
                <w:kern w:val="0"/>
                <w:sz w:val="20"/>
                <w:szCs w:val="20"/>
                <w:lang w:val="en-IN" w:eastAsia="en-IN" w:bidi="te-IN"/>
              </w:rPr>
              <w:t>No.of</w:t>
            </w:r>
            <w:proofErr w:type="spellEnd"/>
            <w:r w:rsidRPr="009E57BF">
              <w:rPr>
                <w:rFonts w:ascii="Arial" w:eastAsia="Times New Roman" w:hAnsi="Arial" w:cs="Arial"/>
                <w:b/>
                <w:bCs/>
                <w:color w:val="000000"/>
                <w:kern w:val="0"/>
                <w:sz w:val="20"/>
                <w:szCs w:val="20"/>
                <w:lang w:val="en-IN" w:eastAsia="en-IN" w:bidi="te-IN"/>
              </w:rPr>
              <w:t xml:space="preserve"> </w:t>
            </w:r>
            <w:proofErr w:type="spellStart"/>
            <w:r w:rsidRPr="009E57BF">
              <w:rPr>
                <w:rFonts w:ascii="Arial" w:eastAsia="Times New Roman" w:hAnsi="Arial" w:cs="Arial"/>
                <w:b/>
                <w:bCs/>
                <w:i/>
                <w:iCs/>
                <w:color w:val="000000"/>
                <w:kern w:val="0"/>
                <w:sz w:val="20"/>
                <w:szCs w:val="20"/>
                <w:lang w:val="en-IN" w:eastAsia="en-IN" w:bidi="te-IN"/>
              </w:rPr>
              <w:t>Clavigralla</w:t>
            </w:r>
            <w:proofErr w:type="spellEnd"/>
            <w:r w:rsidRPr="009E57BF">
              <w:rPr>
                <w:rFonts w:ascii="Arial" w:eastAsia="Times New Roman" w:hAnsi="Arial" w:cs="Arial"/>
                <w:b/>
                <w:bCs/>
                <w:i/>
                <w:iCs/>
                <w:color w:val="000000"/>
                <w:kern w:val="0"/>
                <w:sz w:val="20"/>
                <w:szCs w:val="20"/>
                <w:lang w:val="en-IN" w:eastAsia="en-IN" w:bidi="te-IN"/>
              </w:rPr>
              <w:t xml:space="preserve"> </w:t>
            </w:r>
            <w:proofErr w:type="spellStart"/>
            <w:r w:rsidRPr="009E57BF">
              <w:rPr>
                <w:rFonts w:ascii="Arial" w:eastAsia="Times New Roman" w:hAnsi="Arial" w:cs="Arial"/>
                <w:b/>
                <w:bCs/>
                <w:i/>
                <w:iCs/>
                <w:color w:val="000000"/>
                <w:kern w:val="0"/>
                <w:sz w:val="20"/>
                <w:szCs w:val="20"/>
                <w:lang w:val="en-IN" w:eastAsia="en-IN" w:bidi="te-IN"/>
              </w:rPr>
              <w:t>gibbosa</w:t>
            </w:r>
            <w:proofErr w:type="spellEnd"/>
            <w:r w:rsidRPr="009E57BF">
              <w:rPr>
                <w:rFonts w:ascii="Arial" w:eastAsia="Times New Roman" w:hAnsi="Arial" w:cs="Arial"/>
                <w:b/>
                <w:bCs/>
                <w:i/>
                <w:iCs/>
                <w:color w:val="000000"/>
                <w:kern w:val="0"/>
                <w:sz w:val="20"/>
                <w:szCs w:val="20"/>
                <w:lang w:val="en-IN" w:eastAsia="en-IN" w:bidi="te-IN"/>
              </w:rPr>
              <w:t xml:space="preserve"> </w:t>
            </w:r>
            <w:r w:rsidRPr="009E57BF">
              <w:rPr>
                <w:rFonts w:ascii="Arial" w:eastAsia="Times New Roman" w:hAnsi="Arial" w:cs="Arial"/>
                <w:b/>
                <w:bCs/>
                <w:color w:val="000000"/>
                <w:kern w:val="0"/>
                <w:sz w:val="20"/>
                <w:szCs w:val="20"/>
                <w:lang w:val="en-IN" w:eastAsia="en-IN" w:bidi="te-IN"/>
              </w:rPr>
              <w:t>/ Plant</w:t>
            </w:r>
          </w:p>
        </w:tc>
        <w:tc>
          <w:tcPr>
            <w:tcW w:w="1809" w:type="dxa"/>
            <w:gridSpan w:val="3"/>
            <w:tcBorders>
              <w:top w:val="single" w:sz="4" w:space="0" w:color="auto"/>
              <w:left w:val="nil"/>
              <w:bottom w:val="single" w:sz="4" w:space="0" w:color="auto"/>
              <w:right w:val="single" w:sz="4" w:space="0" w:color="auto"/>
            </w:tcBorders>
            <w:shd w:val="clear" w:color="auto" w:fill="auto"/>
            <w:noWrap/>
            <w:vAlign w:val="center"/>
            <w:hideMark/>
          </w:tcPr>
          <w:p w14:paraId="6EA63E89" w14:textId="77777777" w:rsidR="00364CE8" w:rsidRPr="009E57BF" w:rsidRDefault="00364CE8" w:rsidP="00364CE8">
            <w:pPr>
              <w:spacing w:after="0" w:line="240" w:lineRule="auto"/>
              <w:jc w:val="center"/>
              <w:rPr>
                <w:rFonts w:ascii="Arial" w:eastAsia="Times New Roman" w:hAnsi="Arial" w:cs="Arial"/>
                <w:b/>
                <w:bCs/>
                <w:color w:val="000000"/>
                <w:kern w:val="0"/>
                <w:sz w:val="20"/>
                <w:szCs w:val="20"/>
                <w:lang w:val="en-IN" w:eastAsia="en-IN" w:bidi="te-IN"/>
              </w:rPr>
            </w:pPr>
            <w:proofErr w:type="spellStart"/>
            <w:r w:rsidRPr="009E57BF">
              <w:rPr>
                <w:rFonts w:ascii="Arial" w:eastAsia="Times New Roman" w:hAnsi="Arial" w:cs="Arial"/>
                <w:b/>
                <w:bCs/>
                <w:color w:val="000000"/>
                <w:kern w:val="0"/>
                <w:sz w:val="20"/>
                <w:szCs w:val="20"/>
                <w:lang w:val="en-IN" w:eastAsia="en-IN" w:bidi="te-IN"/>
              </w:rPr>
              <w:t>No.of</w:t>
            </w:r>
            <w:proofErr w:type="spellEnd"/>
            <w:r w:rsidRPr="009E57BF">
              <w:rPr>
                <w:rFonts w:ascii="Arial" w:eastAsia="Times New Roman" w:hAnsi="Arial" w:cs="Arial"/>
                <w:b/>
                <w:bCs/>
                <w:color w:val="000000"/>
                <w:kern w:val="0"/>
                <w:sz w:val="20"/>
                <w:szCs w:val="20"/>
                <w:lang w:val="en-IN" w:eastAsia="en-IN" w:bidi="te-IN"/>
              </w:rPr>
              <w:t xml:space="preserve"> </w:t>
            </w:r>
            <w:proofErr w:type="spellStart"/>
            <w:r w:rsidRPr="009E57BF">
              <w:rPr>
                <w:rFonts w:ascii="Arial" w:eastAsia="Times New Roman" w:hAnsi="Arial" w:cs="Arial"/>
                <w:b/>
                <w:bCs/>
                <w:i/>
                <w:iCs/>
                <w:color w:val="000000"/>
                <w:kern w:val="0"/>
                <w:sz w:val="20"/>
                <w:szCs w:val="20"/>
                <w:lang w:val="en-IN" w:eastAsia="en-IN" w:bidi="te-IN"/>
              </w:rPr>
              <w:t>Riptortus</w:t>
            </w:r>
            <w:proofErr w:type="spellEnd"/>
            <w:r w:rsidRPr="009E57BF">
              <w:rPr>
                <w:rFonts w:ascii="Arial" w:eastAsia="Times New Roman" w:hAnsi="Arial" w:cs="Arial"/>
                <w:b/>
                <w:bCs/>
                <w:i/>
                <w:iCs/>
                <w:color w:val="000000"/>
                <w:kern w:val="0"/>
                <w:sz w:val="20"/>
                <w:szCs w:val="20"/>
                <w:lang w:val="en-IN" w:eastAsia="en-IN" w:bidi="te-IN"/>
              </w:rPr>
              <w:t xml:space="preserve"> </w:t>
            </w:r>
            <w:proofErr w:type="spellStart"/>
            <w:r w:rsidRPr="009E57BF">
              <w:rPr>
                <w:rFonts w:ascii="Arial" w:eastAsia="Times New Roman" w:hAnsi="Arial" w:cs="Arial"/>
                <w:b/>
                <w:bCs/>
                <w:i/>
                <w:iCs/>
                <w:color w:val="000000"/>
                <w:kern w:val="0"/>
                <w:sz w:val="20"/>
                <w:szCs w:val="20"/>
                <w:lang w:val="en-IN" w:eastAsia="en-IN" w:bidi="te-IN"/>
              </w:rPr>
              <w:t>pedestris</w:t>
            </w:r>
            <w:proofErr w:type="spellEnd"/>
            <w:r w:rsidRPr="009E57BF">
              <w:rPr>
                <w:rFonts w:ascii="Arial" w:eastAsia="Times New Roman" w:hAnsi="Arial" w:cs="Arial"/>
                <w:b/>
                <w:bCs/>
                <w:i/>
                <w:iCs/>
                <w:color w:val="000000"/>
                <w:kern w:val="0"/>
                <w:sz w:val="20"/>
                <w:szCs w:val="20"/>
                <w:lang w:val="en-IN" w:eastAsia="en-IN" w:bidi="te-IN"/>
              </w:rPr>
              <w:t xml:space="preserve"> </w:t>
            </w:r>
            <w:r w:rsidRPr="009E57BF">
              <w:rPr>
                <w:rFonts w:ascii="Arial" w:eastAsia="Times New Roman" w:hAnsi="Arial" w:cs="Arial"/>
                <w:b/>
                <w:bCs/>
                <w:color w:val="000000"/>
                <w:kern w:val="0"/>
                <w:sz w:val="20"/>
                <w:szCs w:val="20"/>
                <w:lang w:val="en-IN" w:eastAsia="en-IN" w:bidi="te-IN"/>
              </w:rPr>
              <w:t>/ Plant</w:t>
            </w:r>
          </w:p>
        </w:tc>
        <w:tc>
          <w:tcPr>
            <w:tcW w:w="2008" w:type="dxa"/>
            <w:gridSpan w:val="3"/>
            <w:tcBorders>
              <w:top w:val="single" w:sz="4" w:space="0" w:color="auto"/>
              <w:left w:val="nil"/>
              <w:bottom w:val="single" w:sz="4" w:space="0" w:color="auto"/>
              <w:right w:val="single" w:sz="4" w:space="0" w:color="auto"/>
            </w:tcBorders>
            <w:shd w:val="clear" w:color="auto" w:fill="auto"/>
            <w:noWrap/>
            <w:vAlign w:val="center"/>
            <w:hideMark/>
          </w:tcPr>
          <w:p w14:paraId="7ABA0115" w14:textId="77777777" w:rsidR="00364CE8" w:rsidRPr="009E57BF" w:rsidRDefault="00364CE8" w:rsidP="00364CE8">
            <w:pPr>
              <w:spacing w:after="0" w:line="240" w:lineRule="auto"/>
              <w:jc w:val="center"/>
              <w:rPr>
                <w:rFonts w:ascii="Arial" w:eastAsia="Times New Roman" w:hAnsi="Arial" w:cs="Arial"/>
                <w:b/>
                <w:bCs/>
                <w:color w:val="000000"/>
                <w:kern w:val="0"/>
                <w:sz w:val="20"/>
                <w:szCs w:val="20"/>
                <w:lang w:val="en-IN" w:eastAsia="en-IN" w:bidi="te-IN"/>
              </w:rPr>
            </w:pPr>
            <w:proofErr w:type="spellStart"/>
            <w:r w:rsidRPr="009E57BF">
              <w:rPr>
                <w:rFonts w:ascii="Arial" w:eastAsia="Times New Roman" w:hAnsi="Arial" w:cs="Arial"/>
                <w:b/>
                <w:bCs/>
                <w:color w:val="000000"/>
                <w:kern w:val="0"/>
                <w:sz w:val="20"/>
                <w:szCs w:val="20"/>
                <w:lang w:val="en-IN" w:eastAsia="en-IN" w:bidi="te-IN"/>
              </w:rPr>
              <w:t>No.of</w:t>
            </w:r>
            <w:proofErr w:type="spellEnd"/>
            <w:r w:rsidRPr="009E57BF">
              <w:rPr>
                <w:rFonts w:ascii="Arial" w:eastAsia="Times New Roman" w:hAnsi="Arial" w:cs="Arial"/>
                <w:b/>
                <w:bCs/>
                <w:color w:val="000000"/>
                <w:kern w:val="0"/>
                <w:sz w:val="20"/>
                <w:szCs w:val="20"/>
                <w:lang w:val="en-IN" w:eastAsia="en-IN" w:bidi="te-IN"/>
              </w:rPr>
              <w:t xml:space="preserve"> </w:t>
            </w:r>
            <w:proofErr w:type="spellStart"/>
            <w:r w:rsidRPr="009E57BF">
              <w:rPr>
                <w:rFonts w:ascii="Arial" w:eastAsia="Times New Roman" w:hAnsi="Arial" w:cs="Arial"/>
                <w:b/>
                <w:bCs/>
                <w:i/>
                <w:iCs/>
                <w:color w:val="000000"/>
                <w:kern w:val="0"/>
                <w:sz w:val="20"/>
                <w:szCs w:val="20"/>
                <w:lang w:val="en-IN" w:eastAsia="en-IN" w:bidi="te-IN"/>
              </w:rPr>
              <w:t>Nezara</w:t>
            </w:r>
            <w:proofErr w:type="spellEnd"/>
            <w:r w:rsidRPr="009E57BF">
              <w:rPr>
                <w:rFonts w:ascii="Arial" w:eastAsia="Times New Roman" w:hAnsi="Arial" w:cs="Arial"/>
                <w:b/>
                <w:bCs/>
                <w:i/>
                <w:iCs/>
                <w:color w:val="000000"/>
                <w:kern w:val="0"/>
                <w:sz w:val="20"/>
                <w:szCs w:val="20"/>
                <w:lang w:val="en-IN" w:eastAsia="en-IN" w:bidi="te-IN"/>
              </w:rPr>
              <w:t xml:space="preserve"> </w:t>
            </w:r>
            <w:proofErr w:type="spellStart"/>
            <w:r w:rsidRPr="009E57BF">
              <w:rPr>
                <w:rFonts w:ascii="Arial" w:eastAsia="Times New Roman" w:hAnsi="Arial" w:cs="Arial"/>
                <w:b/>
                <w:bCs/>
                <w:i/>
                <w:iCs/>
                <w:color w:val="000000"/>
                <w:kern w:val="0"/>
                <w:sz w:val="20"/>
                <w:szCs w:val="20"/>
                <w:lang w:val="en-IN" w:eastAsia="en-IN" w:bidi="te-IN"/>
              </w:rPr>
              <w:t>viridula</w:t>
            </w:r>
            <w:proofErr w:type="spellEnd"/>
            <w:r w:rsidRPr="009E57BF">
              <w:rPr>
                <w:rFonts w:ascii="Arial" w:eastAsia="Times New Roman" w:hAnsi="Arial" w:cs="Arial"/>
                <w:b/>
                <w:bCs/>
                <w:color w:val="000000"/>
                <w:kern w:val="0"/>
                <w:sz w:val="20"/>
                <w:szCs w:val="20"/>
                <w:lang w:val="en-IN" w:eastAsia="en-IN" w:bidi="te-IN"/>
              </w:rPr>
              <w:t xml:space="preserve"> / Plant</w:t>
            </w:r>
          </w:p>
        </w:tc>
      </w:tr>
      <w:tr w:rsidR="00D56AA5" w:rsidRPr="009E57BF" w14:paraId="08FFAA9A" w14:textId="77777777" w:rsidTr="00D37E60">
        <w:trPr>
          <w:trHeight w:val="312"/>
        </w:trPr>
        <w:tc>
          <w:tcPr>
            <w:tcW w:w="1428" w:type="dxa"/>
            <w:vMerge/>
            <w:tcBorders>
              <w:top w:val="single" w:sz="4" w:space="0" w:color="auto"/>
              <w:left w:val="single" w:sz="4" w:space="0" w:color="auto"/>
              <w:bottom w:val="single" w:sz="4" w:space="0" w:color="auto"/>
              <w:right w:val="single" w:sz="4" w:space="0" w:color="auto"/>
            </w:tcBorders>
            <w:vAlign w:val="center"/>
            <w:hideMark/>
          </w:tcPr>
          <w:p w14:paraId="40B51521" w14:textId="77777777" w:rsidR="00364CE8" w:rsidRPr="009E57BF" w:rsidRDefault="00364CE8" w:rsidP="00364CE8">
            <w:pPr>
              <w:spacing w:after="0" w:line="240" w:lineRule="auto"/>
              <w:rPr>
                <w:rFonts w:ascii="Arial" w:eastAsia="Times New Roman" w:hAnsi="Arial" w:cs="Arial"/>
                <w:b/>
                <w:bCs/>
                <w:color w:val="000000"/>
                <w:kern w:val="0"/>
                <w:sz w:val="20"/>
                <w:szCs w:val="20"/>
                <w:lang w:val="en-IN" w:eastAsia="en-IN" w:bidi="te-IN"/>
              </w:rPr>
            </w:pPr>
          </w:p>
        </w:tc>
        <w:tc>
          <w:tcPr>
            <w:tcW w:w="1572" w:type="dxa"/>
            <w:vMerge/>
            <w:tcBorders>
              <w:top w:val="single" w:sz="4" w:space="0" w:color="auto"/>
              <w:left w:val="single" w:sz="4" w:space="0" w:color="auto"/>
              <w:bottom w:val="single" w:sz="4" w:space="0" w:color="auto"/>
              <w:right w:val="single" w:sz="4" w:space="0" w:color="auto"/>
            </w:tcBorders>
            <w:vAlign w:val="center"/>
            <w:hideMark/>
          </w:tcPr>
          <w:p w14:paraId="7DF87058" w14:textId="77777777" w:rsidR="00364CE8" w:rsidRPr="009E57BF" w:rsidRDefault="00364CE8" w:rsidP="00364CE8">
            <w:pPr>
              <w:spacing w:after="0" w:line="240" w:lineRule="auto"/>
              <w:rPr>
                <w:rFonts w:ascii="Arial" w:eastAsia="Times New Roman" w:hAnsi="Arial" w:cs="Arial"/>
                <w:b/>
                <w:bCs/>
                <w:color w:val="000000"/>
                <w:kern w:val="0"/>
                <w:sz w:val="20"/>
                <w:szCs w:val="20"/>
                <w:lang w:val="en-IN" w:eastAsia="en-IN" w:bidi="te-IN"/>
              </w:rPr>
            </w:pPr>
          </w:p>
        </w:tc>
        <w:tc>
          <w:tcPr>
            <w:tcW w:w="5613" w:type="dxa"/>
            <w:vMerge/>
            <w:tcBorders>
              <w:top w:val="single" w:sz="4" w:space="0" w:color="auto"/>
              <w:left w:val="single" w:sz="4" w:space="0" w:color="auto"/>
              <w:bottom w:val="single" w:sz="4" w:space="0" w:color="auto"/>
              <w:right w:val="single" w:sz="4" w:space="0" w:color="auto"/>
            </w:tcBorders>
            <w:vAlign w:val="center"/>
            <w:hideMark/>
          </w:tcPr>
          <w:p w14:paraId="3EFAEC9C" w14:textId="77777777" w:rsidR="00364CE8" w:rsidRPr="009E57BF" w:rsidRDefault="00364CE8" w:rsidP="00364CE8">
            <w:pPr>
              <w:spacing w:after="0" w:line="240" w:lineRule="auto"/>
              <w:rPr>
                <w:rFonts w:ascii="Arial" w:eastAsia="Times New Roman" w:hAnsi="Arial" w:cs="Arial"/>
                <w:b/>
                <w:bCs/>
                <w:color w:val="000000"/>
                <w:kern w:val="0"/>
                <w:sz w:val="20"/>
                <w:szCs w:val="20"/>
                <w:lang w:val="en-IN" w:eastAsia="en-IN" w:bidi="te-IN"/>
              </w:rPr>
            </w:pPr>
          </w:p>
        </w:tc>
        <w:tc>
          <w:tcPr>
            <w:tcW w:w="640" w:type="dxa"/>
            <w:tcBorders>
              <w:top w:val="nil"/>
              <w:left w:val="nil"/>
              <w:bottom w:val="single" w:sz="4" w:space="0" w:color="auto"/>
              <w:right w:val="single" w:sz="4" w:space="0" w:color="auto"/>
            </w:tcBorders>
            <w:shd w:val="clear" w:color="auto" w:fill="auto"/>
            <w:noWrap/>
            <w:vAlign w:val="center"/>
            <w:hideMark/>
          </w:tcPr>
          <w:p w14:paraId="3B53F443" w14:textId="77777777" w:rsidR="00364CE8" w:rsidRPr="009E57BF" w:rsidRDefault="00364CE8" w:rsidP="00364CE8">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E M</w:t>
            </w:r>
          </w:p>
        </w:tc>
        <w:tc>
          <w:tcPr>
            <w:tcW w:w="640" w:type="dxa"/>
            <w:tcBorders>
              <w:top w:val="nil"/>
              <w:left w:val="nil"/>
              <w:bottom w:val="single" w:sz="4" w:space="0" w:color="auto"/>
              <w:right w:val="single" w:sz="4" w:space="0" w:color="auto"/>
            </w:tcBorders>
            <w:shd w:val="clear" w:color="auto" w:fill="auto"/>
            <w:noWrap/>
            <w:vAlign w:val="center"/>
            <w:hideMark/>
          </w:tcPr>
          <w:p w14:paraId="1ECE9525" w14:textId="77777777" w:rsidR="00364CE8" w:rsidRPr="009E57BF" w:rsidRDefault="00364CE8" w:rsidP="00364CE8">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N</w:t>
            </w:r>
          </w:p>
        </w:tc>
        <w:tc>
          <w:tcPr>
            <w:tcW w:w="603" w:type="dxa"/>
            <w:tcBorders>
              <w:top w:val="nil"/>
              <w:left w:val="nil"/>
              <w:bottom w:val="single" w:sz="4" w:space="0" w:color="auto"/>
              <w:right w:val="single" w:sz="4" w:space="0" w:color="auto"/>
            </w:tcBorders>
            <w:shd w:val="clear" w:color="auto" w:fill="auto"/>
            <w:noWrap/>
            <w:vAlign w:val="center"/>
            <w:hideMark/>
          </w:tcPr>
          <w:p w14:paraId="763C6802" w14:textId="77777777" w:rsidR="00364CE8" w:rsidRPr="009E57BF" w:rsidRDefault="00364CE8" w:rsidP="00364CE8">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A</w:t>
            </w:r>
          </w:p>
        </w:tc>
        <w:tc>
          <w:tcPr>
            <w:tcW w:w="603" w:type="dxa"/>
            <w:tcBorders>
              <w:top w:val="nil"/>
              <w:left w:val="nil"/>
              <w:bottom w:val="single" w:sz="4" w:space="0" w:color="auto"/>
              <w:right w:val="single" w:sz="4" w:space="0" w:color="auto"/>
            </w:tcBorders>
            <w:shd w:val="clear" w:color="auto" w:fill="auto"/>
            <w:noWrap/>
            <w:vAlign w:val="center"/>
            <w:hideMark/>
          </w:tcPr>
          <w:p w14:paraId="066EFE14" w14:textId="77777777" w:rsidR="00364CE8" w:rsidRPr="009E57BF" w:rsidRDefault="00364CE8" w:rsidP="00364CE8">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E M</w:t>
            </w:r>
          </w:p>
        </w:tc>
        <w:tc>
          <w:tcPr>
            <w:tcW w:w="603" w:type="dxa"/>
            <w:tcBorders>
              <w:top w:val="nil"/>
              <w:left w:val="nil"/>
              <w:bottom w:val="single" w:sz="4" w:space="0" w:color="auto"/>
              <w:right w:val="single" w:sz="4" w:space="0" w:color="auto"/>
            </w:tcBorders>
            <w:shd w:val="clear" w:color="auto" w:fill="auto"/>
            <w:noWrap/>
            <w:vAlign w:val="center"/>
            <w:hideMark/>
          </w:tcPr>
          <w:p w14:paraId="6B1607BA" w14:textId="77777777" w:rsidR="00364CE8" w:rsidRPr="009E57BF" w:rsidRDefault="00364CE8" w:rsidP="00364CE8">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N</w:t>
            </w:r>
          </w:p>
        </w:tc>
        <w:tc>
          <w:tcPr>
            <w:tcW w:w="603" w:type="dxa"/>
            <w:tcBorders>
              <w:top w:val="nil"/>
              <w:left w:val="nil"/>
              <w:bottom w:val="single" w:sz="4" w:space="0" w:color="auto"/>
              <w:right w:val="single" w:sz="4" w:space="0" w:color="auto"/>
            </w:tcBorders>
            <w:shd w:val="clear" w:color="auto" w:fill="auto"/>
            <w:noWrap/>
            <w:vAlign w:val="center"/>
            <w:hideMark/>
          </w:tcPr>
          <w:p w14:paraId="473348D4" w14:textId="77777777" w:rsidR="00364CE8" w:rsidRPr="009E57BF" w:rsidRDefault="00364CE8" w:rsidP="00364CE8">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A</w:t>
            </w:r>
          </w:p>
        </w:tc>
        <w:tc>
          <w:tcPr>
            <w:tcW w:w="670" w:type="dxa"/>
            <w:tcBorders>
              <w:top w:val="nil"/>
              <w:left w:val="nil"/>
              <w:bottom w:val="single" w:sz="4" w:space="0" w:color="auto"/>
              <w:right w:val="single" w:sz="4" w:space="0" w:color="auto"/>
            </w:tcBorders>
            <w:shd w:val="clear" w:color="auto" w:fill="auto"/>
            <w:noWrap/>
            <w:vAlign w:val="center"/>
            <w:hideMark/>
          </w:tcPr>
          <w:p w14:paraId="157DDA57" w14:textId="77777777" w:rsidR="00364CE8" w:rsidRPr="009E57BF" w:rsidRDefault="00364CE8" w:rsidP="00364CE8">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E M</w:t>
            </w:r>
          </w:p>
        </w:tc>
        <w:tc>
          <w:tcPr>
            <w:tcW w:w="669" w:type="dxa"/>
            <w:tcBorders>
              <w:top w:val="nil"/>
              <w:left w:val="nil"/>
              <w:bottom w:val="single" w:sz="4" w:space="0" w:color="auto"/>
              <w:right w:val="single" w:sz="4" w:space="0" w:color="auto"/>
            </w:tcBorders>
            <w:shd w:val="clear" w:color="auto" w:fill="auto"/>
            <w:noWrap/>
            <w:vAlign w:val="center"/>
            <w:hideMark/>
          </w:tcPr>
          <w:p w14:paraId="182DEF9C" w14:textId="77777777" w:rsidR="00364CE8" w:rsidRPr="009E57BF" w:rsidRDefault="00364CE8" w:rsidP="00364CE8">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N</w:t>
            </w:r>
          </w:p>
        </w:tc>
        <w:tc>
          <w:tcPr>
            <w:tcW w:w="669" w:type="dxa"/>
            <w:tcBorders>
              <w:top w:val="nil"/>
              <w:left w:val="nil"/>
              <w:bottom w:val="single" w:sz="4" w:space="0" w:color="auto"/>
              <w:right w:val="single" w:sz="4" w:space="0" w:color="auto"/>
            </w:tcBorders>
            <w:shd w:val="clear" w:color="auto" w:fill="auto"/>
            <w:noWrap/>
            <w:vAlign w:val="center"/>
            <w:hideMark/>
          </w:tcPr>
          <w:p w14:paraId="354DE965" w14:textId="77777777" w:rsidR="00364CE8" w:rsidRPr="009E57BF" w:rsidRDefault="00364CE8" w:rsidP="00364CE8">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A</w:t>
            </w:r>
          </w:p>
        </w:tc>
      </w:tr>
      <w:tr w:rsidR="00D56AA5" w:rsidRPr="009E57BF" w14:paraId="7BA5273A" w14:textId="77777777" w:rsidTr="0000676B">
        <w:trPr>
          <w:trHeight w:val="312"/>
        </w:trPr>
        <w:tc>
          <w:tcPr>
            <w:tcW w:w="142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40806E" w14:textId="77777777" w:rsidR="00364CE8" w:rsidRPr="009E57BF" w:rsidRDefault="00364CE8" w:rsidP="00364CE8">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Sangem</w:t>
            </w:r>
          </w:p>
        </w:tc>
        <w:tc>
          <w:tcPr>
            <w:tcW w:w="1572" w:type="dxa"/>
            <w:tcBorders>
              <w:top w:val="nil"/>
              <w:left w:val="nil"/>
              <w:bottom w:val="single" w:sz="4" w:space="0" w:color="auto"/>
              <w:right w:val="single" w:sz="4" w:space="0" w:color="auto"/>
            </w:tcBorders>
            <w:shd w:val="clear" w:color="auto" w:fill="auto"/>
            <w:noWrap/>
            <w:vAlign w:val="center"/>
            <w:hideMark/>
          </w:tcPr>
          <w:p w14:paraId="6C8BD56C" w14:textId="77777777" w:rsidR="00364CE8" w:rsidRPr="009E57BF" w:rsidRDefault="00364CE8" w:rsidP="00364CE8">
            <w:pPr>
              <w:spacing w:after="0" w:line="240" w:lineRule="auto"/>
              <w:jc w:val="center"/>
              <w:rPr>
                <w:rFonts w:ascii="Arial" w:eastAsia="Times New Roman" w:hAnsi="Arial" w:cs="Arial"/>
                <w:color w:val="000000"/>
                <w:kern w:val="0"/>
                <w:sz w:val="20"/>
                <w:szCs w:val="20"/>
                <w:lang w:val="en-IN" w:eastAsia="en-IN" w:bidi="te-IN"/>
              </w:rPr>
            </w:pPr>
            <w:proofErr w:type="spellStart"/>
            <w:r w:rsidRPr="009E57BF">
              <w:rPr>
                <w:rFonts w:ascii="Arial" w:eastAsia="Times New Roman" w:hAnsi="Arial" w:cs="Arial"/>
                <w:color w:val="000000"/>
                <w:kern w:val="0"/>
                <w:sz w:val="20"/>
                <w:szCs w:val="20"/>
                <w:lang w:val="en-IN" w:eastAsia="en-IN" w:bidi="te-IN"/>
              </w:rPr>
              <w:t>Gavicherla</w:t>
            </w:r>
            <w:proofErr w:type="spellEnd"/>
          </w:p>
        </w:tc>
        <w:tc>
          <w:tcPr>
            <w:tcW w:w="5613" w:type="dxa"/>
            <w:tcBorders>
              <w:top w:val="nil"/>
              <w:left w:val="nil"/>
              <w:bottom w:val="single" w:sz="4" w:space="0" w:color="auto"/>
              <w:right w:val="single" w:sz="4" w:space="0" w:color="auto"/>
            </w:tcBorders>
            <w:shd w:val="clear" w:color="auto" w:fill="auto"/>
            <w:noWrap/>
            <w:vAlign w:val="center"/>
            <w:hideMark/>
          </w:tcPr>
          <w:p w14:paraId="4B878BCA" w14:textId="77777777" w:rsidR="00364CE8" w:rsidRPr="009E57BF" w:rsidRDefault="00364CE8" w:rsidP="00364CE8">
            <w:pPr>
              <w:spacing w:after="0" w:line="240" w:lineRule="auto"/>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Local varieties, WRG 97 (Warangal Kandi),</w:t>
            </w:r>
            <w:r w:rsidR="00E44920" w:rsidRPr="009E57BF">
              <w:rPr>
                <w:rFonts w:ascii="Arial" w:eastAsia="Times New Roman" w:hAnsi="Arial" w:cs="Arial"/>
                <w:color w:val="000000"/>
                <w:kern w:val="0"/>
                <w:sz w:val="20"/>
                <w:szCs w:val="20"/>
                <w:lang w:val="en-IN" w:eastAsia="en-IN" w:bidi="te-IN"/>
              </w:rPr>
              <w:t xml:space="preserve"> </w:t>
            </w:r>
            <w:r w:rsidRPr="009E57BF">
              <w:rPr>
                <w:rFonts w:ascii="Arial" w:eastAsia="Times New Roman" w:hAnsi="Arial" w:cs="Arial"/>
                <w:color w:val="000000"/>
                <w:kern w:val="0"/>
                <w:sz w:val="20"/>
                <w:szCs w:val="20"/>
                <w:lang w:val="en-IN" w:eastAsia="en-IN" w:bidi="te-IN"/>
              </w:rPr>
              <w:t>Local varieties</w:t>
            </w:r>
          </w:p>
        </w:tc>
        <w:tc>
          <w:tcPr>
            <w:tcW w:w="640" w:type="dxa"/>
            <w:tcBorders>
              <w:top w:val="nil"/>
              <w:left w:val="nil"/>
              <w:bottom w:val="single" w:sz="4" w:space="0" w:color="auto"/>
              <w:right w:val="single" w:sz="4" w:space="0" w:color="auto"/>
            </w:tcBorders>
            <w:shd w:val="clear" w:color="auto" w:fill="auto"/>
            <w:noWrap/>
            <w:vAlign w:val="center"/>
            <w:hideMark/>
          </w:tcPr>
          <w:p w14:paraId="2A0AB274"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0.87</w:t>
            </w:r>
          </w:p>
        </w:tc>
        <w:tc>
          <w:tcPr>
            <w:tcW w:w="640" w:type="dxa"/>
            <w:tcBorders>
              <w:top w:val="nil"/>
              <w:left w:val="nil"/>
              <w:bottom w:val="single" w:sz="4" w:space="0" w:color="auto"/>
              <w:right w:val="single" w:sz="4" w:space="0" w:color="auto"/>
            </w:tcBorders>
            <w:shd w:val="clear" w:color="auto" w:fill="auto"/>
            <w:noWrap/>
            <w:vAlign w:val="center"/>
            <w:hideMark/>
          </w:tcPr>
          <w:p w14:paraId="776CDF75"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0.24</w:t>
            </w:r>
          </w:p>
        </w:tc>
        <w:tc>
          <w:tcPr>
            <w:tcW w:w="603" w:type="dxa"/>
            <w:tcBorders>
              <w:top w:val="nil"/>
              <w:left w:val="nil"/>
              <w:bottom w:val="single" w:sz="4" w:space="0" w:color="auto"/>
              <w:right w:val="single" w:sz="4" w:space="0" w:color="auto"/>
            </w:tcBorders>
            <w:shd w:val="clear" w:color="auto" w:fill="auto"/>
            <w:noWrap/>
            <w:vAlign w:val="center"/>
            <w:hideMark/>
          </w:tcPr>
          <w:p w14:paraId="26C58B1C"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1.4</w:t>
            </w:r>
          </w:p>
        </w:tc>
        <w:tc>
          <w:tcPr>
            <w:tcW w:w="603" w:type="dxa"/>
            <w:tcBorders>
              <w:top w:val="nil"/>
              <w:left w:val="nil"/>
              <w:bottom w:val="single" w:sz="4" w:space="0" w:color="auto"/>
              <w:right w:val="single" w:sz="4" w:space="0" w:color="auto"/>
            </w:tcBorders>
            <w:shd w:val="clear" w:color="auto" w:fill="auto"/>
            <w:noWrap/>
            <w:vAlign w:val="center"/>
            <w:hideMark/>
          </w:tcPr>
          <w:p w14:paraId="0376718A"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0.27</w:t>
            </w:r>
          </w:p>
        </w:tc>
        <w:tc>
          <w:tcPr>
            <w:tcW w:w="603" w:type="dxa"/>
            <w:tcBorders>
              <w:top w:val="nil"/>
              <w:left w:val="nil"/>
              <w:bottom w:val="single" w:sz="4" w:space="0" w:color="auto"/>
              <w:right w:val="single" w:sz="4" w:space="0" w:color="auto"/>
            </w:tcBorders>
            <w:shd w:val="clear" w:color="auto" w:fill="auto"/>
            <w:noWrap/>
            <w:vAlign w:val="center"/>
            <w:hideMark/>
          </w:tcPr>
          <w:p w14:paraId="71EE6FBB"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0.53</w:t>
            </w:r>
          </w:p>
        </w:tc>
        <w:tc>
          <w:tcPr>
            <w:tcW w:w="603" w:type="dxa"/>
            <w:tcBorders>
              <w:top w:val="nil"/>
              <w:left w:val="nil"/>
              <w:bottom w:val="single" w:sz="4" w:space="0" w:color="auto"/>
              <w:right w:val="single" w:sz="4" w:space="0" w:color="auto"/>
            </w:tcBorders>
            <w:shd w:val="clear" w:color="auto" w:fill="auto"/>
            <w:noWrap/>
            <w:vAlign w:val="center"/>
            <w:hideMark/>
          </w:tcPr>
          <w:p w14:paraId="63414667"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0.6</w:t>
            </w:r>
          </w:p>
        </w:tc>
        <w:tc>
          <w:tcPr>
            <w:tcW w:w="670" w:type="dxa"/>
            <w:tcBorders>
              <w:top w:val="nil"/>
              <w:left w:val="nil"/>
              <w:bottom w:val="single" w:sz="4" w:space="0" w:color="auto"/>
              <w:right w:val="single" w:sz="4" w:space="0" w:color="auto"/>
            </w:tcBorders>
            <w:shd w:val="clear" w:color="auto" w:fill="auto"/>
            <w:noWrap/>
            <w:vAlign w:val="center"/>
            <w:hideMark/>
          </w:tcPr>
          <w:p w14:paraId="5A36C5CB"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69" w:type="dxa"/>
            <w:tcBorders>
              <w:top w:val="nil"/>
              <w:left w:val="nil"/>
              <w:bottom w:val="single" w:sz="4" w:space="0" w:color="auto"/>
              <w:right w:val="single" w:sz="4" w:space="0" w:color="auto"/>
            </w:tcBorders>
            <w:shd w:val="clear" w:color="auto" w:fill="auto"/>
            <w:noWrap/>
            <w:vAlign w:val="center"/>
            <w:hideMark/>
          </w:tcPr>
          <w:p w14:paraId="024ED790"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0.07</w:t>
            </w:r>
          </w:p>
        </w:tc>
        <w:tc>
          <w:tcPr>
            <w:tcW w:w="669" w:type="dxa"/>
            <w:tcBorders>
              <w:top w:val="nil"/>
              <w:left w:val="nil"/>
              <w:bottom w:val="single" w:sz="4" w:space="0" w:color="auto"/>
              <w:right w:val="single" w:sz="4" w:space="0" w:color="auto"/>
            </w:tcBorders>
            <w:shd w:val="clear" w:color="auto" w:fill="auto"/>
            <w:noWrap/>
            <w:vAlign w:val="center"/>
            <w:hideMark/>
          </w:tcPr>
          <w:p w14:paraId="25B0687C"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0.4</w:t>
            </w:r>
          </w:p>
        </w:tc>
      </w:tr>
      <w:tr w:rsidR="00D56AA5" w:rsidRPr="009E57BF" w14:paraId="74EC4C8E" w14:textId="77777777" w:rsidTr="0000676B">
        <w:trPr>
          <w:trHeight w:val="312"/>
        </w:trPr>
        <w:tc>
          <w:tcPr>
            <w:tcW w:w="1428" w:type="dxa"/>
            <w:vMerge/>
            <w:tcBorders>
              <w:top w:val="nil"/>
              <w:left w:val="single" w:sz="4" w:space="0" w:color="auto"/>
              <w:bottom w:val="single" w:sz="4" w:space="0" w:color="auto"/>
              <w:right w:val="single" w:sz="4" w:space="0" w:color="auto"/>
            </w:tcBorders>
            <w:vAlign w:val="center"/>
            <w:hideMark/>
          </w:tcPr>
          <w:p w14:paraId="09DEC62C" w14:textId="77777777" w:rsidR="00364CE8" w:rsidRPr="009E57BF" w:rsidRDefault="00364CE8" w:rsidP="00364CE8">
            <w:pPr>
              <w:spacing w:after="0" w:line="240" w:lineRule="auto"/>
              <w:rPr>
                <w:rFonts w:ascii="Arial" w:eastAsia="Times New Roman" w:hAnsi="Arial" w:cs="Arial"/>
                <w:color w:val="000000"/>
                <w:kern w:val="0"/>
                <w:sz w:val="20"/>
                <w:szCs w:val="20"/>
                <w:lang w:val="en-IN" w:eastAsia="en-IN" w:bidi="te-IN"/>
              </w:rPr>
            </w:pPr>
          </w:p>
        </w:tc>
        <w:tc>
          <w:tcPr>
            <w:tcW w:w="1572" w:type="dxa"/>
            <w:tcBorders>
              <w:top w:val="nil"/>
              <w:left w:val="nil"/>
              <w:bottom w:val="single" w:sz="4" w:space="0" w:color="auto"/>
              <w:right w:val="single" w:sz="4" w:space="0" w:color="auto"/>
            </w:tcBorders>
            <w:shd w:val="clear" w:color="auto" w:fill="auto"/>
            <w:noWrap/>
            <w:vAlign w:val="center"/>
            <w:hideMark/>
          </w:tcPr>
          <w:p w14:paraId="42654141" w14:textId="77777777" w:rsidR="00364CE8" w:rsidRPr="009E57BF" w:rsidRDefault="00364CE8" w:rsidP="00364CE8">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Gandhinagar</w:t>
            </w:r>
          </w:p>
        </w:tc>
        <w:tc>
          <w:tcPr>
            <w:tcW w:w="5613" w:type="dxa"/>
            <w:tcBorders>
              <w:top w:val="nil"/>
              <w:left w:val="nil"/>
              <w:bottom w:val="single" w:sz="4" w:space="0" w:color="auto"/>
              <w:right w:val="single" w:sz="4" w:space="0" w:color="auto"/>
            </w:tcBorders>
            <w:shd w:val="clear" w:color="auto" w:fill="auto"/>
            <w:noWrap/>
            <w:vAlign w:val="center"/>
            <w:hideMark/>
          </w:tcPr>
          <w:p w14:paraId="41852817" w14:textId="77777777" w:rsidR="00364CE8" w:rsidRPr="009E57BF" w:rsidRDefault="00364CE8" w:rsidP="00364CE8">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ICPL 87119 (Asha), Local varieties</w:t>
            </w:r>
          </w:p>
        </w:tc>
        <w:tc>
          <w:tcPr>
            <w:tcW w:w="640" w:type="dxa"/>
            <w:tcBorders>
              <w:top w:val="nil"/>
              <w:left w:val="nil"/>
              <w:bottom w:val="single" w:sz="4" w:space="0" w:color="auto"/>
              <w:right w:val="single" w:sz="4" w:space="0" w:color="auto"/>
            </w:tcBorders>
            <w:shd w:val="clear" w:color="auto" w:fill="auto"/>
            <w:noWrap/>
            <w:vAlign w:val="center"/>
            <w:hideMark/>
          </w:tcPr>
          <w:p w14:paraId="2C5FCD27"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w:t>
            </w:r>
          </w:p>
        </w:tc>
        <w:tc>
          <w:tcPr>
            <w:tcW w:w="640" w:type="dxa"/>
            <w:tcBorders>
              <w:top w:val="nil"/>
              <w:left w:val="nil"/>
              <w:bottom w:val="single" w:sz="4" w:space="0" w:color="auto"/>
              <w:right w:val="single" w:sz="4" w:space="0" w:color="auto"/>
            </w:tcBorders>
            <w:shd w:val="clear" w:color="auto" w:fill="auto"/>
            <w:noWrap/>
            <w:vAlign w:val="center"/>
            <w:hideMark/>
          </w:tcPr>
          <w:p w14:paraId="724E1FFD"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0.53</w:t>
            </w:r>
          </w:p>
        </w:tc>
        <w:tc>
          <w:tcPr>
            <w:tcW w:w="603" w:type="dxa"/>
            <w:tcBorders>
              <w:top w:val="nil"/>
              <w:left w:val="nil"/>
              <w:bottom w:val="single" w:sz="4" w:space="0" w:color="auto"/>
              <w:right w:val="single" w:sz="4" w:space="0" w:color="auto"/>
            </w:tcBorders>
            <w:shd w:val="clear" w:color="auto" w:fill="auto"/>
            <w:noWrap/>
            <w:vAlign w:val="center"/>
            <w:hideMark/>
          </w:tcPr>
          <w:p w14:paraId="3A2E3069"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w:t>
            </w:r>
          </w:p>
        </w:tc>
        <w:tc>
          <w:tcPr>
            <w:tcW w:w="603" w:type="dxa"/>
            <w:tcBorders>
              <w:top w:val="nil"/>
              <w:left w:val="nil"/>
              <w:bottom w:val="single" w:sz="4" w:space="0" w:color="auto"/>
              <w:right w:val="single" w:sz="4" w:space="0" w:color="auto"/>
            </w:tcBorders>
            <w:shd w:val="clear" w:color="auto" w:fill="auto"/>
            <w:noWrap/>
            <w:vAlign w:val="center"/>
            <w:hideMark/>
          </w:tcPr>
          <w:p w14:paraId="1903FD98"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0.07</w:t>
            </w:r>
          </w:p>
        </w:tc>
        <w:tc>
          <w:tcPr>
            <w:tcW w:w="603" w:type="dxa"/>
            <w:tcBorders>
              <w:top w:val="nil"/>
              <w:left w:val="nil"/>
              <w:bottom w:val="single" w:sz="4" w:space="0" w:color="auto"/>
              <w:right w:val="single" w:sz="4" w:space="0" w:color="auto"/>
            </w:tcBorders>
            <w:shd w:val="clear" w:color="auto" w:fill="auto"/>
            <w:noWrap/>
            <w:vAlign w:val="center"/>
            <w:hideMark/>
          </w:tcPr>
          <w:p w14:paraId="492474B4"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0.4</w:t>
            </w:r>
          </w:p>
        </w:tc>
        <w:tc>
          <w:tcPr>
            <w:tcW w:w="603" w:type="dxa"/>
            <w:tcBorders>
              <w:top w:val="nil"/>
              <w:left w:val="nil"/>
              <w:bottom w:val="single" w:sz="4" w:space="0" w:color="auto"/>
              <w:right w:val="single" w:sz="4" w:space="0" w:color="auto"/>
            </w:tcBorders>
            <w:shd w:val="clear" w:color="auto" w:fill="auto"/>
            <w:noWrap/>
            <w:vAlign w:val="center"/>
            <w:hideMark/>
          </w:tcPr>
          <w:p w14:paraId="169DF7FB"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0.07</w:t>
            </w:r>
          </w:p>
        </w:tc>
        <w:tc>
          <w:tcPr>
            <w:tcW w:w="670" w:type="dxa"/>
            <w:tcBorders>
              <w:top w:val="nil"/>
              <w:left w:val="nil"/>
              <w:bottom w:val="single" w:sz="4" w:space="0" w:color="auto"/>
              <w:right w:val="single" w:sz="4" w:space="0" w:color="auto"/>
            </w:tcBorders>
            <w:shd w:val="clear" w:color="auto" w:fill="auto"/>
            <w:noWrap/>
            <w:vAlign w:val="center"/>
            <w:hideMark/>
          </w:tcPr>
          <w:p w14:paraId="453F22D0"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0.07</w:t>
            </w:r>
          </w:p>
        </w:tc>
        <w:tc>
          <w:tcPr>
            <w:tcW w:w="669" w:type="dxa"/>
            <w:tcBorders>
              <w:top w:val="nil"/>
              <w:left w:val="nil"/>
              <w:bottom w:val="single" w:sz="4" w:space="0" w:color="auto"/>
              <w:right w:val="single" w:sz="4" w:space="0" w:color="auto"/>
            </w:tcBorders>
            <w:shd w:val="clear" w:color="auto" w:fill="auto"/>
            <w:noWrap/>
            <w:vAlign w:val="center"/>
            <w:hideMark/>
          </w:tcPr>
          <w:p w14:paraId="22275C1B"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69" w:type="dxa"/>
            <w:tcBorders>
              <w:top w:val="nil"/>
              <w:left w:val="nil"/>
              <w:bottom w:val="single" w:sz="4" w:space="0" w:color="auto"/>
              <w:right w:val="single" w:sz="4" w:space="0" w:color="auto"/>
            </w:tcBorders>
            <w:shd w:val="clear" w:color="auto" w:fill="auto"/>
            <w:noWrap/>
            <w:vAlign w:val="center"/>
            <w:hideMark/>
          </w:tcPr>
          <w:p w14:paraId="5B0549C7"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0.33</w:t>
            </w:r>
          </w:p>
        </w:tc>
      </w:tr>
      <w:tr w:rsidR="00D56AA5" w:rsidRPr="009E57BF" w14:paraId="30D44FBD" w14:textId="77777777" w:rsidTr="0000676B">
        <w:trPr>
          <w:trHeight w:val="312"/>
        </w:trPr>
        <w:tc>
          <w:tcPr>
            <w:tcW w:w="142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41C7B1" w14:textId="77777777" w:rsidR="00364CE8" w:rsidRPr="009E57BF" w:rsidRDefault="00364CE8" w:rsidP="00364CE8">
            <w:pPr>
              <w:spacing w:after="0" w:line="240" w:lineRule="auto"/>
              <w:jc w:val="center"/>
              <w:rPr>
                <w:rFonts w:ascii="Arial" w:eastAsia="Times New Roman" w:hAnsi="Arial" w:cs="Arial"/>
                <w:color w:val="000000"/>
                <w:kern w:val="0"/>
                <w:sz w:val="20"/>
                <w:szCs w:val="20"/>
                <w:lang w:val="en-IN" w:eastAsia="en-IN" w:bidi="te-IN"/>
              </w:rPr>
            </w:pPr>
            <w:proofErr w:type="spellStart"/>
            <w:r w:rsidRPr="009E57BF">
              <w:rPr>
                <w:rFonts w:ascii="Arial" w:eastAsia="Times New Roman" w:hAnsi="Arial" w:cs="Arial"/>
                <w:color w:val="000000"/>
                <w:kern w:val="0"/>
                <w:sz w:val="20"/>
                <w:szCs w:val="20"/>
                <w:lang w:val="en-IN" w:eastAsia="en-IN" w:bidi="te-IN"/>
              </w:rPr>
              <w:t>Duggondi</w:t>
            </w:r>
            <w:proofErr w:type="spellEnd"/>
          </w:p>
        </w:tc>
        <w:tc>
          <w:tcPr>
            <w:tcW w:w="1572" w:type="dxa"/>
            <w:tcBorders>
              <w:top w:val="nil"/>
              <w:left w:val="nil"/>
              <w:bottom w:val="single" w:sz="4" w:space="0" w:color="auto"/>
              <w:right w:val="single" w:sz="4" w:space="0" w:color="auto"/>
            </w:tcBorders>
            <w:shd w:val="clear" w:color="auto" w:fill="auto"/>
            <w:noWrap/>
            <w:vAlign w:val="center"/>
            <w:hideMark/>
          </w:tcPr>
          <w:p w14:paraId="7E969E8C" w14:textId="77777777" w:rsidR="00364CE8" w:rsidRPr="009E57BF" w:rsidRDefault="00364CE8" w:rsidP="00364CE8">
            <w:pPr>
              <w:spacing w:after="0" w:line="240" w:lineRule="auto"/>
              <w:jc w:val="center"/>
              <w:rPr>
                <w:rFonts w:ascii="Arial" w:eastAsia="Times New Roman" w:hAnsi="Arial" w:cs="Arial"/>
                <w:color w:val="000000"/>
                <w:kern w:val="0"/>
                <w:sz w:val="20"/>
                <w:szCs w:val="20"/>
                <w:lang w:val="en-IN" w:eastAsia="en-IN" w:bidi="te-IN"/>
              </w:rPr>
            </w:pPr>
            <w:proofErr w:type="spellStart"/>
            <w:r w:rsidRPr="009E57BF">
              <w:rPr>
                <w:rFonts w:ascii="Arial" w:eastAsia="Times New Roman" w:hAnsi="Arial" w:cs="Arial"/>
                <w:color w:val="000000"/>
                <w:kern w:val="0"/>
                <w:sz w:val="20"/>
                <w:szCs w:val="20"/>
                <w:lang w:val="en-IN" w:eastAsia="en-IN" w:bidi="te-IN"/>
              </w:rPr>
              <w:t>Duggondi</w:t>
            </w:r>
            <w:proofErr w:type="spellEnd"/>
          </w:p>
        </w:tc>
        <w:tc>
          <w:tcPr>
            <w:tcW w:w="5613" w:type="dxa"/>
            <w:tcBorders>
              <w:top w:val="nil"/>
              <w:left w:val="nil"/>
              <w:bottom w:val="single" w:sz="4" w:space="0" w:color="auto"/>
              <w:right w:val="single" w:sz="4" w:space="0" w:color="auto"/>
            </w:tcBorders>
            <w:shd w:val="clear" w:color="auto" w:fill="auto"/>
            <w:noWrap/>
            <w:vAlign w:val="center"/>
            <w:hideMark/>
          </w:tcPr>
          <w:p w14:paraId="734D6B79" w14:textId="77777777" w:rsidR="00364CE8" w:rsidRPr="009E57BF" w:rsidRDefault="00364CE8" w:rsidP="00364CE8">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WRGE 93, WRGE 121, WRG 97 (Warangal Kandi)</w:t>
            </w:r>
          </w:p>
        </w:tc>
        <w:tc>
          <w:tcPr>
            <w:tcW w:w="640" w:type="dxa"/>
            <w:tcBorders>
              <w:top w:val="nil"/>
              <w:left w:val="nil"/>
              <w:bottom w:val="single" w:sz="4" w:space="0" w:color="auto"/>
              <w:right w:val="single" w:sz="4" w:space="0" w:color="auto"/>
            </w:tcBorders>
            <w:shd w:val="clear" w:color="auto" w:fill="auto"/>
            <w:noWrap/>
            <w:vAlign w:val="center"/>
            <w:hideMark/>
          </w:tcPr>
          <w:p w14:paraId="7C2102A8"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w:t>
            </w:r>
          </w:p>
        </w:tc>
        <w:tc>
          <w:tcPr>
            <w:tcW w:w="640" w:type="dxa"/>
            <w:tcBorders>
              <w:top w:val="nil"/>
              <w:left w:val="nil"/>
              <w:bottom w:val="single" w:sz="4" w:space="0" w:color="auto"/>
              <w:right w:val="single" w:sz="4" w:space="0" w:color="auto"/>
            </w:tcBorders>
            <w:shd w:val="clear" w:color="auto" w:fill="auto"/>
            <w:noWrap/>
            <w:vAlign w:val="center"/>
            <w:hideMark/>
          </w:tcPr>
          <w:p w14:paraId="196FD10F"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0.27</w:t>
            </w:r>
          </w:p>
        </w:tc>
        <w:tc>
          <w:tcPr>
            <w:tcW w:w="603" w:type="dxa"/>
            <w:tcBorders>
              <w:top w:val="nil"/>
              <w:left w:val="nil"/>
              <w:bottom w:val="single" w:sz="4" w:space="0" w:color="auto"/>
              <w:right w:val="single" w:sz="4" w:space="0" w:color="auto"/>
            </w:tcBorders>
            <w:shd w:val="clear" w:color="auto" w:fill="auto"/>
            <w:noWrap/>
            <w:vAlign w:val="center"/>
            <w:hideMark/>
          </w:tcPr>
          <w:p w14:paraId="71B3E0D2"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0.3</w:t>
            </w:r>
          </w:p>
        </w:tc>
        <w:tc>
          <w:tcPr>
            <w:tcW w:w="603" w:type="dxa"/>
            <w:tcBorders>
              <w:top w:val="nil"/>
              <w:left w:val="nil"/>
              <w:bottom w:val="single" w:sz="4" w:space="0" w:color="auto"/>
              <w:right w:val="single" w:sz="4" w:space="0" w:color="auto"/>
            </w:tcBorders>
            <w:shd w:val="clear" w:color="auto" w:fill="auto"/>
            <w:noWrap/>
            <w:vAlign w:val="center"/>
            <w:hideMark/>
          </w:tcPr>
          <w:p w14:paraId="1CC4D738"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03" w:type="dxa"/>
            <w:tcBorders>
              <w:top w:val="nil"/>
              <w:left w:val="nil"/>
              <w:bottom w:val="single" w:sz="4" w:space="0" w:color="auto"/>
              <w:right w:val="single" w:sz="4" w:space="0" w:color="auto"/>
            </w:tcBorders>
            <w:shd w:val="clear" w:color="auto" w:fill="auto"/>
            <w:noWrap/>
            <w:vAlign w:val="center"/>
            <w:hideMark/>
          </w:tcPr>
          <w:p w14:paraId="46814DCB"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w:t>
            </w:r>
          </w:p>
        </w:tc>
        <w:tc>
          <w:tcPr>
            <w:tcW w:w="603" w:type="dxa"/>
            <w:tcBorders>
              <w:top w:val="nil"/>
              <w:left w:val="nil"/>
              <w:bottom w:val="single" w:sz="4" w:space="0" w:color="auto"/>
              <w:right w:val="single" w:sz="4" w:space="0" w:color="auto"/>
            </w:tcBorders>
            <w:shd w:val="clear" w:color="auto" w:fill="auto"/>
            <w:noWrap/>
            <w:vAlign w:val="center"/>
            <w:hideMark/>
          </w:tcPr>
          <w:p w14:paraId="69924567"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0.27</w:t>
            </w:r>
          </w:p>
        </w:tc>
        <w:tc>
          <w:tcPr>
            <w:tcW w:w="670" w:type="dxa"/>
            <w:tcBorders>
              <w:top w:val="nil"/>
              <w:left w:val="nil"/>
              <w:bottom w:val="single" w:sz="4" w:space="0" w:color="auto"/>
              <w:right w:val="single" w:sz="4" w:space="0" w:color="auto"/>
            </w:tcBorders>
            <w:shd w:val="clear" w:color="auto" w:fill="auto"/>
            <w:noWrap/>
            <w:vAlign w:val="center"/>
            <w:hideMark/>
          </w:tcPr>
          <w:p w14:paraId="2B7D6666"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69" w:type="dxa"/>
            <w:tcBorders>
              <w:top w:val="nil"/>
              <w:left w:val="nil"/>
              <w:bottom w:val="single" w:sz="4" w:space="0" w:color="auto"/>
              <w:right w:val="single" w:sz="4" w:space="0" w:color="auto"/>
            </w:tcBorders>
            <w:shd w:val="clear" w:color="auto" w:fill="auto"/>
            <w:noWrap/>
            <w:vAlign w:val="center"/>
            <w:hideMark/>
          </w:tcPr>
          <w:p w14:paraId="04CE12B4"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69" w:type="dxa"/>
            <w:tcBorders>
              <w:top w:val="nil"/>
              <w:left w:val="nil"/>
              <w:bottom w:val="single" w:sz="4" w:space="0" w:color="auto"/>
              <w:right w:val="single" w:sz="4" w:space="0" w:color="auto"/>
            </w:tcBorders>
            <w:shd w:val="clear" w:color="auto" w:fill="auto"/>
            <w:noWrap/>
            <w:vAlign w:val="center"/>
            <w:hideMark/>
          </w:tcPr>
          <w:p w14:paraId="70B026FB"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w:t>
            </w:r>
          </w:p>
        </w:tc>
      </w:tr>
      <w:tr w:rsidR="00D56AA5" w:rsidRPr="009E57BF" w14:paraId="2A83A275" w14:textId="77777777" w:rsidTr="0000676B">
        <w:trPr>
          <w:trHeight w:val="312"/>
        </w:trPr>
        <w:tc>
          <w:tcPr>
            <w:tcW w:w="1428" w:type="dxa"/>
            <w:vMerge/>
            <w:tcBorders>
              <w:top w:val="nil"/>
              <w:left w:val="single" w:sz="4" w:space="0" w:color="auto"/>
              <w:bottom w:val="single" w:sz="4" w:space="0" w:color="auto"/>
              <w:right w:val="single" w:sz="4" w:space="0" w:color="auto"/>
            </w:tcBorders>
            <w:vAlign w:val="center"/>
            <w:hideMark/>
          </w:tcPr>
          <w:p w14:paraId="5C03D682" w14:textId="77777777" w:rsidR="00364CE8" w:rsidRPr="009E57BF" w:rsidRDefault="00364CE8" w:rsidP="00364CE8">
            <w:pPr>
              <w:spacing w:after="0" w:line="240" w:lineRule="auto"/>
              <w:rPr>
                <w:rFonts w:ascii="Arial" w:eastAsia="Times New Roman" w:hAnsi="Arial" w:cs="Arial"/>
                <w:color w:val="000000"/>
                <w:kern w:val="0"/>
                <w:sz w:val="20"/>
                <w:szCs w:val="20"/>
                <w:lang w:val="en-IN" w:eastAsia="en-IN" w:bidi="te-IN"/>
              </w:rPr>
            </w:pPr>
          </w:p>
        </w:tc>
        <w:tc>
          <w:tcPr>
            <w:tcW w:w="1572" w:type="dxa"/>
            <w:tcBorders>
              <w:top w:val="nil"/>
              <w:left w:val="nil"/>
              <w:bottom w:val="single" w:sz="4" w:space="0" w:color="auto"/>
              <w:right w:val="single" w:sz="4" w:space="0" w:color="auto"/>
            </w:tcBorders>
            <w:shd w:val="clear" w:color="auto" w:fill="auto"/>
            <w:noWrap/>
            <w:vAlign w:val="center"/>
            <w:hideMark/>
          </w:tcPr>
          <w:p w14:paraId="1A4912B2" w14:textId="77777777" w:rsidR="00364CE8" w:rsidRPr="009E57BF" w:rsidRDefault="00364CE8" w:rsidP="00364CE8">
            <w:pPr>
              <w:spacing w:after="0" w:line="240" w:lineRule="auto"/>
              <w:jc w:val="center"/>
              <w:rPr>
                <w:rFonts w:ascii="Arial" w:eastAsia="Times New Roman" w:hAnsi="Arial" w:cs="Arial"/>
                <w:color w:val="000000"/>
                <w:kern w:val="0"/>
                <w:sz w:val="20"/>
                <w:szCs w:val="20"/>
                <w:lang w:val="en-IN" w:eastAsia="en-IN" w:bidi="te-IN"/>
              </w:rPr>
            </w:pPr>
            <w:proofErr w:type="spellStart"/>
            <w:r w:rsidRPr="009E57BF">
              <w:rPr>
                <w:rFonts w:ascii="Arial" w:eastAsia="Times New Roman" w:hAnsi="Arial" w:cs="Arial"/>
                <w:color w:val="000000"/>
                <w:kern w:val="0"/>
                <w:sz w:val="20"/>
                <w:szCs w:val="20"/>
                <w:lang w:val="en-IN" w:eastAsia="en-IN" w:bidi="te-IN"/>
              </w:rPr>
              <w:t>Venkatapur</w:t>
            </w:r>
            <w:proofErr w:type="spellEnd"/>
          </w:p>
        </w:tc>
        <w:tc>
          <w:tcPr>
            <w:tcW w:w="5613" w:type="dxa"/>
            <w:tcBorders>
              <w:top w:val="nil"/>
              <w:left w:val="nil"/>
              <w:bottom w:val="single" w:sz="4" w:space="0" w:color="auto"/>
              <w:right w:val="single" w:sz="4" w:space="0" w:color="auto"/>
            </w:tcBorders>
            <w:shd w:val="clear" w:color="auto" w:fill="auto"/>
            <w:noWrap/>
            <w:vAlign w:val="center"/>
            <w:hideMark/>
          </w:tcPr>
          <w:p w14:paraId="005EE580" w14:textId="77777777" w:rsidR="00364CE8" w:rsidRPr="009E57BF" w:rsidRDefault="00364CE8" w:rsidP="00364CE8">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WRG 97 (Warangal Kandi), WRGE 93, WRG 255</w:t>
            </w:r>
          </w:p>
        </w:tc>
        <w:tc>
          <w:tcPr>
            <w:tcW w:w="640" w:type="dxa"/>
            <w:tcBorders>
              <w:top w:val="nil"/>
              <w:left w:val="nil"/>
              <w:bottom w:val="single" w:sz="4" w:space="0" w:color="auto"/>
              <w:right w:val="single" w:sz="4" w:space="0" w:color="auto"/>
            </w:tcBorders>
            <w:shd w:val="clear" w:color="auto" w:fill="auto"/>
            <w:noWrap/>
            <w:vAlign w:val="center"/>
            <w:hideMark/>
          </w:tcPr>
          <w:p w14:paraId="539700C4"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0.13</w:t>
            </w:r>
          </w:p>
        </w:tc>
        <w:tc>
          <w:tcPr>
            <w:tcW w:w="640" w:type="dxa"/>
            <w:tcBorders>
              <w:top w:val="nil"/>
              <w:left w:val="nil"/>
              <w:bottom w:val="single" w:sz="4" w:space="0" w:color="auto"/>
              <w:right w:val="single" w:sz="4" w:space="0" w:color="auto"/>
            </w:tcBorders>
            <w:shd w:val="clear" w:color="auto" w:fill="auto"/>
            <w:noWrap/>
            <w:vAlign w:val="center"/>
            <w:hideMark/>
          </w:tcPr>
          <w:p w14:paraId="630551EB"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0.27</w:t>
            </w:r>
          </w:p>
        </w:tc>
        <w:tc>
          <w:tcPr>
            <w:tcW w:w="603" w:type="dxa"/>
            <w:tcBorders>
              <w:top w:val="nil"/>
              <w:left w:val="nil"/>
              <w:bottom w:val="single" w:sz="4" w:space="0" w:color="auto"/>
              <w:right w:val="single" w:sz="4" w:space="0" w:color="auto"/>
            </w:tcBorders>
            <w:shd w:val="clear" w:color="auto" w:fill="auto"/>
            <w:noWrap/>
            <w:vAlign w:val="center"/>
            <w:hideMark/>
          </w:tcPr>
          <w:p w14:paraId="5E24901E"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0.1</w:t>
            </w:r>
          </w:p>
        </w:tc>
        <w:tc>
          <w:tcPr>
            <w:tcW w:w="603" w:type="dxa"/>
            <w:tcBorders>
              <w:top w:val="nil"/>
              <w:left w:val="nil"/>
              <w:bottom w:val="single" w:sz="4" w:space="0" w:color="auto"/>
              <w:right w:val="single" w:sz="4" w:space="0" w:color="auto"/>
            </w:tcBorders>
            <w:shd w:val="clear" w:color="auto" w:fill="auto"/>
            <w:noWrap/>
            <w:vAlign w:val="center"/>
            <w:hideMark/>
          </w:tcPr>
          <w:p w14:paraId="3BB9B061"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03" w:type="dxa"/>
            <w:tcBorders>
              <w:top w:val="nil"/>
              <w:left w:val="nil"/>
              <w:bottom w:val="single" w:sz="4" w:space="0" w:color="auto"/>
              <w:right w:val="single" w:sz="4" w:space="0" w:color="auto"/>
            </w:tcBorders>
            <w:shd w:val="clear" w:color="auto" w:fill="auto"/>
            <w:noWrap/>
            <w:vAlign w:val="center"/>
            <w:hideMark/>
          </w:tcPr>
          <w:p w14:paraId="5DB05F24"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0.07</w:t>
            </w:r>
          </w:p>
        </w:tc>
        <w:tc>
          <w:tcPr>
            <w:tcW w:w="603" w:type="dxa"/>
            <w:tcBorders>
              <w:top w:val="nil"/>
              <w:left w:val="nil"/>
              <w:bottom w:val="single" w:sz="4" w:space="0" w:color="auto"/>
              <w:right w:val="single" w:sz="4" w:space="0" w:color="auto"/>
            </w:tcBorders>
            <w:shd w:val="clear" w:color="auto" w:fill="auto"/>
            <w:noWrap/>
            <w:vAlign w:val="center"/>
            <w:hideMark/>
          </w:tcPr>
          <w:p w14:paraId="523EC31D"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0.07</w:t>
            </w:r>
          </w:p>
        </w:tc>
        <w:tc>
          <w:tcPr>
            <w:tcW w:w="670" w:type="dxa"/>
            <w:tcBorders>
              <w:top w:val="nil"/>
              <w:left w:val="nil"/>
              <w:bottom w:val="single" w:sz="4" w:space="0" w:color="auto"/>
              <w:right w:val="single" w:sz="4" w:space="0" w:color="auto"/>
            </w:tcBorders>
            <w:shd w:val="clear" w:color="auto" w:fill="auto"/>
            <w:noWrap/>
            <w:vAlign w:val="center"/>
            <w:hideMark/>
          </w:tcPr>
          <w:p w14:paraId="4CD023F9"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0.13</w:t>
            </w:r>
          </w:p>
        </w:tc>
        <w:tc>
          <w:tcPr>
            <w:tcW w:w="669" w:type="dxa"/>
            <w:tcBorders>
              <w:top w:val="nil"/>
              <w:left w:val="nil"/>
              <w:bottom w:val="single" w:sz="4" w:space="0" w:color="auto"/>
              <w:right w:val="single" w:sz="4" w:space="0" w:color="auto"/>
            </w:tcBorders>
            <w:shd w:val="clear" w:color="auto" w:fill="auto"/>
            <w:noWrap/>
            <w:vAlign w:val="center"/>
            <w:hideMark/>
          </w:tcPr>
          <w:p w14:paraId="6800EBA2"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69" w:type="dxa"/>
            <w:tcBorders>
              <w:top w:val="nil"/>
              <w:left w:val="nil"/>
              <w:bottom w:val="single" w:sz="4" w:space="0" w:color="auto"/>
              <w:right w:val="single" w:sz="4" w:space="0" w:color="auto"/>
            </w:tcBorders>
            <w:shd w:val="clear" w:color="auto" w:fill="auto"/>
            <w:noWrap/>
            <w:vAlign w:val="center"/>
            <w:hideMark/>
          </w:tcPr>
          <w:p w14:paraId="065CA070"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0.13</w:t>
            </w:r>
          </w:p>
        </w:tc>
      </w:tr>
      <w:tr w:rsidR="00D56AA5" w:rsidRPr="009E57BF" w14:paraId="1C3E1C50" w14:textId="77777777" w:rsidTr="0000676B">
        <w:trPr>
          <w:trHeight w:val="312"/>
        </w:trPr>
        <w:tc>
          <w:tcPr>
            <w:tcW w:w="142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FC3E12" w14:textId="77777777" w:rsidR="00364CE8" w:rsidRPr="009E57BF" w:rsidRDefault="00364CE8" w:rsidP="00364CE8">
            <w:pPr>
              <w:spacing w:after="0" w:line="240" w:lineRule="auto"/>
              <w:jc w:val="center"/>
              <w:rPr>
                <w:rFonts w:ascii="Arial" w:eastAsia="Times New Roman" w:hAnsi="Arial" w:cs="Arial"/>
                <w:color w:val="000000"/>
                <w:kern w:val="0"/>
                <w:sz w:val="20"/>
                <w:szCs w:val="20"/>
                <w:lang w:val="en-IN" w:eastAsia="en-IN" w:bidi="te-IN"/>
              </w:rPr>
            </w:pPr>
            <w:proofErr w:type="spellStart"/>
            <w:r w:rsidRPr="009E57BF">
              <w:rPr>
                <w:rFonts w:ascii="Arial" w:eastAsia="Times New Roman" w:hAnsi="Arial" w:cs="Arial"/>
                <w:color w:val="000000"/>
                <w:kern w:val="0"/>
                <w:sz w:val="20"/>
                <w:szCs w:val="20"/>
                <w:lang w:val="en-IN" w:eastAsia="en-IN" w:bidi="te-IN"/>
              </w:rPr>
              <w:t>Parvathagiri</w:t>
            </w:r>
            <w:proofErr w:type="spellEnd"/>
          </w:p>
        </w:tc>
        <w:tc>
          <w:tcPr>
            <w:tcW w:w="1572" w:type="dxa"/>
            <w:tcBorders>
              <w:top w:val="nil"/>
              <w:left w:val="nil"/>
              <w:bottom w:val="single" w:sz="4" w:space="0" w:color="auto"/>
              <w:right w:val="single" w:sz="4" w:space="0" w:color="auto"/>
            </w:tcBorders>
            <w:shd w:val="clear" w:color="auto" w:fill="auto"/>
            <w:noWrap/>
            <w:vAlign w:val="center"/>
            <w:hideMark/>
          </w:tcPr>
          <w:p w14:paraId="65E5EAAA" w14:textId="77777777" w:rsidR="00364CE8" w:rsidRPr="009E57BF" w:rsidRDefault="00364CE8" w:rsidP="00364CE8">
            <w:pPr>
              <w:spacing w:after="0" w:line="240" w:lineRule="auto"/>
              <w:jc w:val="center"/>
              <w:rPr>
                <w:rFonts w:ascii="Arial" w:eastAsia="Times New Roman" w:hAnsi="Arial" w:cs="Arial"/>
                <w:color w:val="000000"/>
                <w:kern w:val="0"/>
                <w:sz w:val="20"/>
                <w:szCs w:val="20"/>
                <w:lang w:val="en-IN" w:eastAsia="en-IN" w:bidi="te-IN"/>
              </w:rPr>
            </w:pPr>
            <w:proofErr w:type="spellStart"/>
            <w:r w:rsidRPr="009E57BF">
              <w:rPr>
                <w:rFonts w:ascii="Arial" w:eastAsia="Times New Roman" w:hAnsi="Arial" w:cs="Arial"/>
                <w:color w:val="000000"/>
                <w:kern w:val="0"/>
                <w:sz w:val="20"/>
                <w:szCs w:val="20"/>
                <w:lang w:val="en-IN" w:eastAsia="en-IN" w:bidi="te-IN"/>
              </w:rPr>
              <w:t>Parvathagiri</w:t>
            </w:r>
            <w:proofErr w:type="spellEnd"/>
          </w:p>
        </w:tc>
        <w:tc>
          <w:tcPr>
            <w:tcW w:w="5613" w:type="dxa"/>
            <w:tcBorders>
              <w:top w:val="nil"/>
              <w:left w:val="nil"/>
              <w:bottom w:val="single" w:sz="4" w:space="0" w:color="auto"/>
              <w:right w:val="single" w:sz="4" w:space="0" w:color="auto"/>
            </w:tcBorders>
            <w:shd w:val="clear" w:color="auto" w:fill="auto"/>
            <w:noWrap/>
            <w:vAlign w:val="center"/>
            <w:hideMark/>
          </w:tcPr>
          <w:p w14:paraId="40686974" w14:textId="77777777" w:rsidR="00364CE8" w:rsidRPr="009E57BF" w:rsidRDefault="00364CE8" w:rsidP="00364CE8">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ICPL 87119 (Asha), Local varieties, WRG 97 (Warangal Kandi)</w:t>
            </w:r>
          </w:p>
        </w:tc>
        <w:tc>
          <w:tcPr>
            <w:tcW w:w="640" w:type="dxa"/>
            <w:tcBorders>
              <w:top w:val="nil"/>
              <w:left w:val="nil"/>
              <w:bottom w:val="single" w:sz="4" w:space="0" w:color="auto"/>
              <w:right w:val="single" w:sz="4" w:space="0" w:color="auto"/>
            </w:tcBorders>
            <w:shd w:val="clear" w:color="auto" w:fill="auto"/>
            <w:noWrap/>
            <w:vAlign w:val="center"/>
            <w:hideMark/>
          </w:tcPr>
          <w:p w14:paraId="00A25DFD"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0.67</w:t>
            </w:r>
          </w:p>
        </w:tc>
        <w:tc>
          <w:tcPr>
            <w:tcW w:w="640" w:type="dxa"/>
            <w:tcBorders>
              <w:top w:val="nil"/>
              <w:left w:val="nil"/>
              <w:bottom w:val="single" w:sz="4" w:space="0" w:color="auto"/>
              <w:right w:val="single" w:sz="4" w:space="0" w:color="auto"/>
            </w:tcBorders>
            <w:shd w:val="clear" w:color="auto" w:fill="auto"/>
            <w:noWrap/>
            <w:vAlign w:val="center"/>
            <w:hideMark/>
          </w:tcPr>
          <w:p w14:paraId="6FFC5407"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1.06</w:t>
            </w:r>
          </w:p>
        </w:tc>
        <w:tc>
          <w:tcPr>
            <w:tcW w:w="603" w:type="dxa"/>
            <w:tcBorders>
              <w:top w:val="nil"/>
              <w:left w:val="nil"/>
              <w:bottom w:val="single" w:sz="4" w:space="0" w:color="auto"/>
              <w:right w:val="single" w:sz="4" w:space="0" w:color="auto"/>
            </w:tcBorders>
            <w:shd w:val="clear" w:color="auto" w:fill="auto"/>
            <w:noWrap/>
            <w:vAlign w:val="center"/>
            <w:hideMark/>
          </w:tcPr>
          <w:p w14:paraId="3E307553"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0.4</w:t>
            </w:r>
          </w:p>
        </w:tc>
        <w:tc>
          <w:tcPr>
            <w:tcW w:w="603" w:type="dxa"/>
            <w:tcBorders>
              <w:top w:val="nil"/>
              <w:left w:val="nil"/>
              <w:bottom w:val="single" w:sz="4" w:space="0" w:color="auto"/>
              <w:right w:val="single" w:sz="4" w:space="0" w:color="auto"/>
            </w:tcBorders>
            <w:shd w:val="clear" w:color="auto" w:fill="auto"/>
            <w:noWrap/>
            <w:vAlign w:val="center"/>
            <w:hideMark/>
          </w:tcPr>
          <w:p w14:paraId="6411BC01"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0.27</w:t>
            </w:r>
          </w:p>
        </w:tc>
        <w:tc>
          <w:tcPr>
            <w:tcW w:w="603" w:type="dxa"/>
            <w:tcBorders>
              <w:top w:val="nil"/>
              <w:left w:val="nil"/>
              <w:bottom w:val="single" w:sz="4" w:space="0" w:color="auto"/>
              <w:right w:val="single" w:sz="4" w:space="0" w:color="auto"/>
            </w:tcBorders>
            <w:shd w:val="clear" w:color="auto" w:fill="auto"/>
            <w:noWrap/>
            <w:vAlign w:val="center"/>
            <w:hideMark/>
          </w:tcPr>
          <w:p w14:paraId="17665DD0"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0.33</w:t>
            </w:r>
          </w:p>
        </w:tc>
        <w:tc>
          <w:tcPr>
            <w:tcW w:w="603" w:type="dxa"/>
            <w:tcBorders>
              <w:top w:val="nil"/>
              <w:left w:val="nil"/>
              <w:bottom w:val="single" w:sz="4" w:space="0" w:color="auto"/>
              <w:right w:val="single" w:sz="4" w:space="0" w:color="auto"/>
            </w:tcBorders>
            <w:shd w:val="clear" w:color="auto" w:fill="auto"/>
            <w:noWrap/>
            <w:vAlign w:val="center"/>
            <w:hideMark/>
          </w:tcPr>
          <w:p w14:paraId="4D29BA2C"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0.53</w:t>
            </w:r>
          </w:p>
        </w:tc>
        <w:tc>
          <w:tcPr>
            <w:tcW w:w="670" w:type="dxa"/>
            <w:tcBorders>
              <w:top w:val="nil"/>
              <w:left w:val="nil"/>
              <w:bottom w:val="single" w:sz="4" w:space="0" w:color="auto"/>
              <w:right w:val="single" w:sz="4" w:space="0" w:color="auto"/>
            </w:tcBorders>
            <w:shd w:val="clear" w:color="auto" w:fill="auto"/>
            <w:noWrap/>
            <w:vAlign w:val="center"/>
            <w:hideMark/>
          </w:tcPr>
          <w:p w14:paraId="54D7FA02"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0.07</w:t>
            </w:r>
          </w:p>
        </w:tc>
        <w:tc>
          <w:tcPr>
            <w:tcW w:w="669" w:type="dxa"/>
            <w:tcBorders>
              <w:top w:val="nil"/>
              <w:left w:val="nil"/>
              <w:bottom w:val="single" w:sz="4" w:space="0" w:color="auto"/>
              <w:right w:val="single" w:sz="4" w:space="0" w:color="auto"/>
            </w:tcBorders>
            <w:shd w:val="clear" w:color="auto" w:fill="auto"/>
            <w:noWrap/>
            <w:vAlign w:val="center"/>
            <w:hideMark/>
          </w:tcPr>
          <w:p w14:paraId="7C9EF843"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0.07</w:t>
            </w:r>
          </w:p>
        </w:tc>
        <w:tc>
          <w:tcPr>
            <w:tcW w:w="669" w:type="dxa"/>
            <w:tcBorders>
              <w:top w:val="nil"/>
              <w:left w:val="nil"/>
              <w:bottom w:val="single" w:sz="4" w:space="0" w:color="auto"/>
              <w:right w:val="single" w:sz="4" w:space="0" w:color="auto"/>
            </w:tcBorders>
            <w:shd w:val="clear" w:color="auto" w:fill="auto"/>
            <w:noWrap/>
            <w:vAlign w:val="center"/>
            <w:hideMark/>
          </w:tcPr>
          <w:p w14:paraId="79A724DD"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0.13</w:t>
            </w:r>
          </w:p>
        </w:tc>
      </w:tr>
      <w:tr w:rsidR="00D56AA5" w:rsidRPr="009E57BF" w14:paraId="0F2A1CC0" w14:textId="77777777" w:rsidTr="0000676B">
        <w:trPr>
          <w:trHeight w:val="312"/>
        </w:trPr>
        <w:tc>
          <w:tcPr>
            <w:tcW w:w="1428" w:type="dxa"/>
            <w:vMerge/>
            <w:tcBorders>
              <w:top w:val="nil"/>
              <w:left w:val="single" w:sz="4" w:space="0" w:color="auto"/>
              <w:bottom w:val="single" w:sz="4" w:space="0" w:color="auto"/>
              <w:right w:val="single" w:sz="4" w:space="0" w:color="auto"/>
            </w:tcBorders>
            <w:vAlign w:val="center"/>
            <w:hideMark/>
          </w:tcPr>
          <w:p w14:paraId="15D0DD71" w14:textId="77777777" w:rsidR="00364CE8" w:rsidRPr="009E57BF" w:rsidRDefault="00364CE8" w:rsidP="00364CE8">
            <w:pPr>
              <w:spacing w:after="0" w:line="240" w:lineRule="auto"/>
              <w:rPr>
                <w:rFonts w:ascii="Arial" w:eastAsia="Times New Roman" w:hAnsi="Arial" w:cs="Arial"/>
                <w:color w:val="000000"/>
                <w:kern w:val="0"/>
                <w:sz w:val="20"/>
                <w:szCs w:val="20"/>
                <w:lang w:val="en-IN" w:eastAsia="en-IN" w:bidi="te-IN"/>
              </w:rPr>
            </w:pPr>
          </w:p>
        </w:tc>
        <w:tc>
          <w:tcPr>
            <w:tcW w:w="1572" w:type="dxa"/>
            <w:tcBorders>
              <w:top w:val="nil"/>
              <w:left w:val="nil"/>
              <w:bottom w:val="single" w:sz="4" w:space="0" w:color="auto"/>
              <w:right w:val="single" w:sz="4" w:space="0" w:color="auto"/>
            </w:tcBorders>
            <w:shd w:val="clear" w:color="auto" w:fill="auto"/>
            <w:noWrap/>
            <w:vAlign w:val="center"/>
            <w:hideMark/>
          </w:tcPr>
          <w:p w14:paraId="08CBEA42" w14:textId="77777777" w:rsidR="00364CE8" w:rsidRPr="009E57BF" w:rsidRDefault="00364CE8" w:rsidP="00364CE8">
            <w:pPr>
              <w:spacing w:after="0" w:line="240" w:lineRule="auto"/>
              <w:jc w:val="center"/>
              <w:rPr>
                <w:rFonts w:ascii="Arial" w:eastAsia="Times New Roman" w:hAnsi="Arial" w:cs="Arial"/>
                <w:color w:val="000000"/>
                <w:kern w:val="0"/>
                <w:sz w:val="20"/>
                <w:szCs w:val="20"/>
                <w:lang w:val="en-IN" w:eastAsia="en-IN" w:bidi="te-IN"/>
              </w:rPr>
            </w:pPr>
            <w:proofErr w:type="spellStart"/>
            <w:r w:rsidRPr="009E57BF">
              <w:rPr>
                <w:rFonts w:ascii="Arial" w:eastAsia="Times New Roman" w:hAnsi="Arial" w:cs="Arial"/>
                <w:color w:val="000000"/>
                <w:kern w:val="0"/>
                <w:sz w:val="20"/>
                <w:szCs w:val="20"/>
                <w:lang w:val="en-IN" w:eastAsia="en-IN" w:bidi="te-IN"/>
              </w:rPr>
              <w:t>Daulath</w:t>
            </w:r>
            <w:proofErr w:type="spellEnd"/>
            <w:r w:rsidRPr="009E57BF">
              <w:rPr>
                <w:rFonts w:ascii="Arial" w:eastAsia="Times New Roman" w:hAnsi="Arial" w:cs="Arial"/>
                <w:color w:val="000000"/>
                <w:kern w:val="0"/>
                <w:sz w:val="20"/>
                <w:szCs w:val="20"/>
                <w:lang w:val="en-IN" w:eastAsia="en-IN" w:bidi="te-IN"/>
              </w:rPr>
              <w:t xml:space="preserve"> Nagar</w:t>
            </w:r>
          </w:p>
        </w:tc>
        <w:tc>
          <w:tcPr>
            <w:tcW w:w="5613" w:type="dxa"/>
            <w:tcBorders>
              <w:top w:val="nil"/>
              <w:left w:val="nil"/>
              <w:bottom w:val="single" w:sz="4" w:space="0" w:color="auto"/>
              <w:right w:val="single" w:sz="4" w:space="0" w:color="auto"/>
            </w:tcBorders>
            <w:shd w:val="clear" w:color="auto" w:fill="auto"/>
            <w:noWrap/>
            <w:vAlign w:val="center"/>
            <w:hideMark/>
          </w:tcPr>
          <w:p w14:paraId="11E68DEB" w14:textId="77777777" w:rsidR="00364CE8" w:rsidRPr="009E57BF" w:rsidRDefault="00364CE8" w:rsidP="00364CE8">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WRGE 93, WRG 255, Local varieties</w:t>
            </w:r>
          </w:p>
        </w:tc>
        <w:tc>
          <w:tcPr>
            <w:tcW w:w="640" w:type="dxa"/>
            <w:tcBorders>
              <w:top w:val="nil"/>
              <w:left w:val="nil"/>
              <w:bottom w:val="single" w:sz="4" w:space="0" w:color="auto"/>
              <w:right w:val="single" w:sz="4" w:space="0" w:color="auto"/>
            </w:tcBorders>
            <w:shd w:val="clear" w:color="auto" w:fill="auto"/>
            <w:noWrap/>
            <w:vAlign w:val="center"/>
            <w:hideMark/>
          </w:tcPr>
          <w:p w14:paraId="54DF1CBA"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0.34</w:t>
            </w:r>
          </w:p>
        </w:tc>
        <w:tc>
          <w:tcPr>
            <w:tcW w:w="640" w:type="dxa"/>
            <w:tcBorders>
              <w:top w:val="nil"/>
              <w:left w:val="nil"/>
              <w:bottom w:val="single" w:sz="4" w:space="0" w:color="auto"/>
              <w:right w:val="single" w:sz="4" w:space="0" w:color="auto"/>
            </w:tcBorders>
            <w:shd w:val="clear" w:color="auto" w:fill="auto"/>
            <w:noWrap/>
            <w:vAlign w:val="center"/>
            <w:hideMark/>
          </w:tcPr>
          <w:p w14:paraId="0E5DF9CB"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0.7</w:t>
            </w:r>
          </w:p>
        </w:tc>
        <w:tc>
          <w:tcPr>
            <w:tcW w:w="603" w:type="dxa"/>
            <w:tcBorders>
              <w:top w:val="nil"/>
              <w:left w:val="nil"/>
              <w:bottom w:val="single" w:sz="4" w:space="0" w:color="auto"/>
              <w:right w:val="single" w:sz="4" w:space="0" w:color="auto"/>
            </w:tcBorders>
            <w:shd w:val="clear" w:color="auto" w:fill="auto"/>
            <w:noWrap/>
            <w:vAlign w:val="center"/>
            <w:hideMark/>
          </w:tcPr>
          <w:p w14:paraId="46449BA4"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0.8</w:t>
            </w:r>
          </w:p>
        </w:tc>
        <w:tc>
          <w:tcPr>
            <w:tcW w:w="603" w:type="dxa"/>
            <w:tcBorders>
              <w:top w:val="nil"/>
              <w:left w:val="nil"/>
              <w:bottom w:val="single" w:sz="4" w:space="0" w:color="auto"/>
              <w:right w:val="single" w:sz="4" w:space="0" w:color="auto"/>
            </w:tcBorders>
            <w:shd w:val="clear" w:color="auto" w:fill="auto"/>
            <w:noWrap/>
            <w:vAlign w:val="center"/>
            <w:hideMark/>
          </w:tcPr>
          <w:p w14:paraId="5113B393"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w:t>
            </w:r>
          </w:p>
        </w:tc>
        <w:tc>
          <w:tcPr>
            <w:tcW w:w="603" w:type="dxa"/>
            <w:tcBorders>
              <w:top w:val="nil"/>
              <w:left w:val="nil"/>
              <w:bottom w:val="single" w:sz="4" w:space="0" w:color="auto"/>
              <w:right w:val="single" w:sz="4" w:space="0" w:color="auto"/>
            </w:tcBorders>
            <w:shd w:val="clear" w:color="auto" w:fill="auto"/>
            <w:noWrap/>
            <w:vAlign w:val="center"/>
            <w:hideMark/>
          </w:tcPr>
          <w:p w14:paraId="7BDCF5CD"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03" w:type="dxa"/>
            <w:tcBorders>
              <w:top w:val="nil"/>
              <w:left w:val="nil"/>
              <w:bottom w:val="single" w:sz="4" w:space="0" w:color="auto"/>
              <w:right w:val="single" w:sz="4" w:space="0" w:color="auto"/>
            </w:tcBorders>
            <w:shd w:val="clear" w:color="auto" w:fill="auto"/>
            <w:noWrap/>
            <w:vAlign w:val="center"/>
            <w:hideMark/>
          </w:tcPr>
          <w:p w14:paraId="66CEACC9"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0.46</w:t>
            </w:r>
          </w:p>
        </w:tc>
        <w:tc>
          <w:tcPr>
            <w:tcW w:w="670" w:type="dxa"/>
            <w:tcBorders>
              <w:top w:val="nil"/>
              <w:left w:val="nil"/>
              <w:bottom w:val="single" w:sz="4" w:space="0" w:color="auto"/>
              <w:right w:val="single" w:sz="4" w:space="0" w:color="auto"/>
            </w:tcBorders>
            <w:shd w:val="clear" w:color="auto" w:fill="auto"/>
            <w:noWrap/>
            <w:vAlign w:val="center"/>
            <w:hideMark/>
          </w:tcPr>
          <w:p w14:paraId="21C789D7"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69" w:type="dxa"/>
            <w:tcBorders>
              <w:top w:val="nil"/>
              <w:left w:val="nil"/>
              <w:bottom w:val="single" w:sz="4" w:space="0" w:color="auto"/>
              <w:right w:val="single" w:sz="4" w:space="0" w:color="auto"/>
            </w:tcBorders>
            <w:shd w:val="clear" w:color="auto" w:fill="auto"/>
            <w:noWrap/>
            <w:vAlign w:val="center"/>
            <w:hideMark/>
          </w:tcPr>
          <w:p w14:paraId="7EFFC961"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69" w:type="dxa"/>
            <w:tcBorders>
              <w:top w:val="nil"/>
              <w:left w:val="nil"/>
              <w:bottom w:val="single" w:sz="4" w:space="0" w:color="auto"/>
              <w:right w:val="single" w:sz="4" w:space="0" w:color="auto"/>
            </w:tcBorders>
            <w:shd w:val="clear" w:color="auto" w:fill="auto"/>
            <w:noWrap/>
            <w:vAlign w:val="center"/>
            <w:hideMark/>
          </w:tcPr>
          <w:p w14:paraId="35DD8AFF"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w:t>
            </w:r>
          </w:p>
        </w:tc>
      </w:tr>
      <w:tr w:rsidR="00AC340E" w:rsidRPr="009E57BF" w14:paraId="3F376824" w14:textId="77777777" w:rsidTr="0000676B">
        <w:trPr>
          <w:trHeight w:val="312"/>
        </w:trPr>
        <w:tc>
          <w:tcPr>
            <w:tcW w:w="1428" w:type="dxa"/>
            <w:tcBorders>
              <w:top w:val="single" w:sz="4" w:space="0" w:color="auto"/>
              <w:left w:val="single" w:sz="4" w:space="0" w:color="auto"/>
              <w:bottom w:val="single" w:sz="4" w:space="0" w:color="auto"/>
              <w:right w:val="single" w:sz="4" w:space="0" w:color="auto"/>
            </w:tcBorders>
            <w:vAlign w:val="center"/>
          </w:tcPr>
          <w:p w14:paraId="5D9DA97F" w14:textId="77777777" w:rsidR="00AC340E" w:rsidRPr="009E57BF" w:rsidRDefault="00AC340E" w:rsidP="00364CE8">
            <w:pPr>
              <w:spacing w:after="0" w:line="240" w:lineRule="auto"/>
              <w:rPr>
                <w:rFonts w:ascii="Arial" w:eastAsia="Times New Roman" w:hAnsi="Arial" w:cs="Arial"/>
                <w:color w:val="000000"/>
                <w:kern w:val="0"/>
                <w:sz w:val="20"/>
                <w:szCs w:val="20"/>
                <w:lang w:val="en-IN" w:eastAsia="en-IN" w:bidi="te-IN"/>
              </w:rPr>
            </w:pPr>
          </w:p>
        </w:tc>
        <w:tc>
          <w:tcPr>
            <w:tcW w:w="1572" w:type="dxa"/>
            <w:tcBorders>
              <w:top w:val="single" w:sz="4" w:space="0" w:color="auto"/>
              <w:left w:val="nil"/>
              <w:bottom w:val="single" w:sz="4" w:space="0" w:color="auto"/>
              <w:right w:val="single" w:sz="4" w:space="0" w:color="auto"/>
            </w:tcBorders>
            <w:shd w:val="clear" w:color="auto" w:fill="auto"/>
            <w:noWrap/>
            <w:vAlign w:val="center"/>
          </w:tcPr>
          <w:p w14:paraId="047C4C60" w14:textId="77777777" w:rsidR="00AC340E" w:rsidRPr="009E57BF" w:rsidRDefault="00AC340E" w:rsidP="00364CE8">
            <w:pPr>
              <w:spacing w:after="0" w:line="240" w:lineRule="auto"/>
              <w:jc w:val="center"/>
              <w:rPr>
                <w:rFonts w:ascii="Arial" w:eastAsia="Times New Roman" w:hAnsi="Arial" w:cs="Arial"/>
                <w:color w:val="000000"/>
                <w:kern w:val="0"/>
                <w:sz w:val="20"/>
                <w:szCs w:val="20"/>
                <w:lang w:val="en-IN" w:eastAsia="en-IN" w:bidi="te-IN"/>
              </w:rPr>
            </w:pPr>
          </w:p>
        </w:tc>
        <w:tc>
          <w:tcPr>
            <w:tcW w:w="5613" w:type="dxa"/>
            <w:tcBorders>
              <w:top w:val="single" w:sz="4" w:space="0" w:color="auto"/>
              <w:left w:val="nil"/>
              <w:bottom w:val="single" w:sz="4" w:space="0" w:color="auto"/>
              <w:right w:val="single" w:sz="4" w:space="0" w:color="auto"/>
            </w:tcBorders>
            <w:shd w:val="clear" w:color="auto" w:fill="auto"/>
            <w:noWrap/>
            <w:vAlign w:val="center"/>
          </w:tcPr>
          <w:p w14:paraId="2F8AAD2F" w14:textId="77777777" w:rsidR="00AC340E" w:rsidRPr="009E57BF" w:rsidRDefault="00D37E60" w:rsidP="00287999">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MEAN</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7622A14A" w14:textId="77777777" w:rsidR="00AC340E" w:rsidRPr="0000676B" w:rsidRDefault="00D37E60"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0.40</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29927D15" w14:textId="77777777" w:rsidR="00AC340E" w:rsidRPr="0000676B" w:rsidRDefault="00D37E60"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1.02</w:t>
            </w:r>
          </w:p>
        </w:tc>
        <w:tc>
          <w:tcPr>
            <w:tcW w:w="603" w:type="dxa"/>
            <w:tcBorders>
              <w:top w:val="single" w:sz="4" w:space="0" w:color="auto"/>
              <w:left w:val="nil"/>
              <w:bottom w:val="single" w:sz="4" w:space="0" w:color="auto"/>
              <w:right w:val="single" w:sz="4" w:space="0" w:color="auto"/>
            </w:tcBorders>
            <w:shd w:val="clear" w:color="auto" w:fill="auto"/>
            <w:noWrap/>
            <w:vAlign w:val="center"/>
          </w:tcPr>
          <w:p w14:paraId="73D5695D" w14:textId="77777777" w:rsidR="00AC340E" w:rsidRPr="0000676B" w:rsidRDefault="00D37E60"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0.53</w:t>
            </w:r>
          </w:p>
        </w:tc>
        <w:tc>
          <w:tcPr>
            <w:tcW w:w="603" w:type="dxa"/>
            <w:tcBorders>
              <w:top w:val="single" w:sz="4" w:space="0" w:color="auto"/>
              <w:left w:val="nil"/>
              <w:bottom w:val="single" w:sz="4" w:space="0" w:color="auto"/>
              <w:right w:val="single" w:sz="4" w:space="0" w:color="auto"/>
            </w:tcBorders>
            <w:shd w:val="clear" w:color="auto" w:fill="auto"/>
            <w:noWrap/>
            <w:vAlign w:val="center"/>
          </w:tcPr>
          <w:p w14:paraId="5D3813B6" w14:textId="77777777" w:rsidR="00AC340E" w:rsidRPr="0000676B" w:rsidRDefault="00D37E60"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0.13</w:t>
            </w:r>
          </w:p>
        </w:tc>
        <w:tc>
          <w:tcPr>
            <w:tcW w:w="603" w:type="dxa"/>
            <w:tcBorders>
              <w:top w:val="single" w:sz="4" w:space="0" w:color="auto"/>
              <w:left w:val="nil"/>
              <w:bottom w:val="single" w:sz="4" w:space="0" w:color="auto"/>
              <w:right w:val="single" w:sz="4" w:space="0" w:color="auto"/>
            </w:tcBorders>
            <w:shd w:val="clear" w:color="auto" w:fill="auto"/>
            <w:noWrap/>
            <w:vAlign w:val="center"/>
          </w:tcPr>
          <w:p w14:paraId="4B5921EE" w14:textId="77777777" w:rsidR="00AC340E" w:rsidRPr="0000676B" w:rsidRDefault="00D37E60"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0.25</w:t>
            </w:r>
          </w:p>
        </w:tc>
        <w:tc>
          <w:tcPr>
            <w:tcW w:w="603" w:type="dxa"/>
            <w:tcBorders>
              <w:top w:val="single" w:sz="4" w:space="0" w:color="auto"/>
              <w:left w:val="nil"/>
              <w:bottom w:val="single" w:sz="4" w:space="0" w:color="auto"/>
              <w:right w:val="single" w:sz="4" w:space="0" w:color="auto"/>
            </w:tcBorders>
            <w:shd w:val="clear" w:color="auto" w:fill="auto"/>
            <w:noWrap/>
            <w:vAlign w:val="center"/>
          </w:tcPr>
          <w:p w14:paraId="3577881F" w14:textId="77777777" w:rsidR="00AC340E" w:rsidRPr="0000676B" w:rsidRDefault="00D37E60"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0.33</w:t>
            </w:r>
          </w:p>
        </w:tc>
        <w:tc>
          <w:tcPr>
            <w:tcW w:w="670" w:type="dxa"/>
            <w:tcBorders>
              <w:top w:val="single" w:sz="4" w:space="0" w:color="auto"/>
              <w:left w:val="nil"/>
              <w:bottom w:val="single" w:sz="4" w:space="0" w:color="auto"/>
              <w:right w:val="single" w:sz="4" w:space="0" w:color="auto"/>
            </w:tcBorders>
            <w:shd w:val="clear" w:color="auto" w:fill="auto"/>
            <w:noWrap/>
            <w:vAlign w:val="center"/>
          </w:tcPr>
          <w:p w14:paraId="45ADCCE0" w14:textId="77777777" w:rsidR="00AC340E" w:rsidRPr="0000676B" w:rsidRDefault="00D37E60"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0.04</w:t>
            </w:r>
          </w:p>
        </w:tc>
        <w:tc>
          <w:tcPr>
            <w:tcW w:w="669" w:type="dxa"/>
            <w:tcBorders>
              <w:top w:val="single" w:sz="4" w:space="0" w:color="auto"/>
              <w:left w:val="nil"/>
              <w:bottom w:val="single" w:sz="4" w:space="0" w:color="auto"/>
              <w:right w:val="single" w:sz="4" w:space="0" w:color="auto"/>
            </w:tcBorders>
            <w:shd w:val="clear" w:color="auto" w:fill="auto"/>
            <w:noWrap/>
            <w:vAlign w:val="center"/>
          </w:tcPr>
          <w:p w14:paraId="37998F62" w14:textId="77777777" w:rsidR="00AC340E" w:rsidRPr="0000676B" w:rsidRDefault="00D37E60"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0.02</w:t>
            </w:r>
          </w:p>
        </w:tc>
        <w:tc>
          <w:tcPr>
            <w:tcW w:w="669" w:type="dxa"/>
            <w:tcBorders>
              <w:top w:val="single" w:sz="4" w:space="0" w:color="auto"/>
              <w:left w:val="nil"/>
              <w:bottom w:val="single" w:sz="4" w:space="0" w:color="auto"/>
              <w:right w:val="single" w:sz="4" w:space="0" w:color="auto"/>
            </w:tcBorders>
            <w:shd w:val="clear" w:color="auto" w:fill="auto"/>
            <w:noWrap/>
            <w:vAlign w:val="center"/>
          </w:tcPr>
          <w:p w14:paraId="191E6C8F" w14:textId="77777777" w:rsidR="00AC340E" w:rsidRPr="0000676B" w:rsidRDefault="00D37E60"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0.23</w:t>
            </w:r>
          </w:p>
        </w:tc>
      </w:tr>
    </w:tbl>
    <w:p w14:paraId="4BA2FDC7" w14:textId="77777777" w:rsidR="008C73B1" w:rsidRPr="009E57BF" w:rsidRDefault="008C73B1" w:rsidP="008C73B1">
      <w:pPr>
        <w:tabs>
          <w:tab w:val="left" w:pos="3213"/>
        </w:tabs>
        <w:rPr>
          <w:rFonts w:ascii="Arial" w:hAnsi="Arial" w:cs="Arial"/>
          <w:sz w:val="20"/>
          <w:szCs w:val="20"/>
        </w:rPr>
      </w:pPr>
      <w:r w:rsidRPr="009E57BF">
        <w:rPr>
          <w:rFonts w:ascii="Arial" w:hAnsi="Arial" w:cs="Arial"/>
          <w:sz w:val="20"/>
          <w:szCs w:val="20"/>
        </w:rPr>
        <w:tab/>
      </w:r>
      <w:r w:rsidR="00894D7C" w:rsidRPr="009E57BF">
        <w:rPr>
          <w:rFonts w:ascii="Arial" w:hAnsi="Arial" w:cs="Arial"/>
          <w:sz w:val="20"/>
          <w:szCs w:val="20"/>
        </w:rPr>
        <w:t xml:space="preserve">                                     </w:t>
      </w:r>
      <w:r w:rsidR="00364CE8" w:rsidRPr="009E57BF">
        <w:rPr>
          <w:rFonts w:ascii="Arial" w:hAnsi="Arial" w:cs="Arial"/>
          <w:sz w:val="20"/>
          <w:szCs w:val="20"/>
        </w:rPr>
        <w:t>E M= Egg masses, N= Nymphs, A=Adults</w:t>
      </w:r>
    </w:p>
    <w:p w14:paraId="46EE86D2" w14:textId="77777777" w:rsidR="0076448C" w:rsidRPr="009E57BF" w:rsidRDefault="0076448C" w:rsidP="008C73B1">
      <w:pPr>
        <w:tabs>
          <w:tab w:val="left" w:pos="3213"/>
        </w:tabs>
        <w:rPr>
          <w:rFonts w:ascii="Arial" w:hAnsi="Arial" w:cs="Arial"/>
          <w:b/>
          <w:bCs/>
          <w:sz w:val="20"/>
          <w:szCs w:val="20"/>
        </w:rPr>
      </w:pPr>
      <w:r w:rsidRPr="009E57BF">
        <w:rPr>
          <w:rFonts w:ascii="Arial" w:hAnsi="Arial" w:cs="Arial"/>
          <w:b/>
          <w:bCs/>
          <w:sz w:val="20"/>
          <w:szCs w:val="20"/>
        </w:rPr>
        <w:t xml:space="preserve">Table 3. Incidence and pod damage of pod sucking bugs on </w:t>
      </w:r>
      <w:proofErr w:type="spellStart"/>
      <w:r w:rsidRPr="009E57BF">
        <w:rPr>
          <w:rFonts w:ascii="Arial" w:hAnsi="Arial" w:cs="Arial"/>
          <w:b/>
          <w:bCs/>
          <w:sz w:val="20"/>
          <w:szCs w:val="20"/>
        </w:rPr>
        <w:t>pigeonpea</w:t>
      </w:r>
      <w:proofErr w:type="spellEnd"/>
      <w:r w:rsidRPr="009E57BF">
        <w:rPr>
          <w:rFonts w:ascii="Arial" w:hAnsi="Arial" w:cs="Arial"/>
          <w:b/>
          <w:bCs/>
          <w:sz w:val="20"/>
          <w:szCs w:val="20"/>
        </w:rPr>
        <w:t xml:space="preserve"> in Warangal district during pod stage.</w:t>
      </w:r>
    </w:p>
    <w:tbl>
      <w:tblPr>
        <w:tblW w:w="15385" w:type="dxa"/>
        <w:tblInd w:w="-365" w:type="dxa"/>
        <w:tblLook w:val="04A0" w:firstRow="1" w:lastRow="0" w:firstColumn="1" w:lastColumn="0" w:noHBand="0" w:noVBand="1"/>
      </w:tblPr>
      <w:tblGrid>
        <w:gridCol w:w="1284"/>
        <w:gridCol w:w="1596"/>
        <w:gridCol w:w="5760"/>
        <w:gridCol w:w="630"/>
        <w:gridCol w:w="671"/>
        <w:gridCol w:w="606"/>
        <w:gridCol w:w="630"/>
        <w:gridCol w:w="630"/>
        <w:gridCol w:w="606"/>
        <w:gridCol w:w="749"/>
        <w:gridCol w:w="606"/>
        <w:gridCol w:w="606"/>
        <w:gridCol w:w="1016"/>
      </w:tblGrid>
      <w:tr w:rsidR="0076448C" w:rsidRPr="009E57BF" w14:paraId="0FB43551" w14:textId="77777777" w:rsidTr="0000676B">
        <w:trPr>
          <w:trHeight w:val="312"/>
        </w:trPr>
        <w:tc>
          <w:tcPr>
            <w:tcW w:w="12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703B9" w14:textId="77777777"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Mandal</w:t>
            </w:r>
          </w:p>
        </w:tc>
        <w:tc>
          <w:tcPr>
            <w:tcW w:w="15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6BD74" w14:textId="77777777"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Village</w:t>
            </w:r>
          </w:p>
        </w:tc>
        <w:tc>
          <w:tcPr>
            <w:tcW w:w="57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EDE8A" w14:textId="77777777"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Variety</w:t>
            </w:r>
          </w:p>
        </w:tc>
        <w:tc>
          <w:tcPr>
            <w:tcW w:w="19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7A5C0DF9" w14:textId="77777777"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proofErr w:type="spellStart"/>
            <w:r w:rsidRPr="009E57BF">
              <w:rPr>
                <w:rFonts w:ascii="Arial" w:eastAsia="Times New Roman" w:hAnsi="Arial" w:cs="Arial"/>
                <w:b/>
                <w:bCs/>
                <w:color w:val="000000"/>
                <w:kern w:val="0"/>
                <w:sz w:val="20"/>
                <w:szCs w:val="20"/>
                <w:lang w:val="en-IN" w:eastAsia="en-IN" w:bidi="te-IN"/>
              </w:rPr>
              <w:t>No.of</w:t>
            </w:r>
            <w:proofErr w:type="spellEnd"/>
            <w:r w:rsidRPr="009E57BF">
              <w:rPr>
                <w:rFonts w:ascii="Arial" w:eastAsia="Times New Roman" w:hAnsi="Arial" w:cs="Arial"/>
                <w:b/>
                <w:bCs/>
                <w:color w:val="000000"/>
                <w:kern w:val="0"/>
                <w:sz w:val="20"/>
                <w:szCs w:val="20"/>
                <w:lang w:val="en-IN" w:eastAsia="en-IN" w:bidi="te-IN"/>
              </w:rPr>
              <w:t xml:space="preserve"> </w:t>
            </w:r>
            <w:proofErr w:type="spellStart"/>
            <w:r w:rsidRPr="009E57BF">
              <w:rPr>
                <w:rFonts w:ascii="Arial" w:eastAsia="Times New Roman" w:hAnsi="Arial" w:cs="Arial"/>
                <w:b/>
                <w:bCs/>
                <w:i/>
                <w:iCs/>
                <w:color w:val="000000"/>
                <w:kern w:val="0"/>
                <w:sz w:val="20"/>
                <w:szCs w:val="20"/>
                <w:lang w:val="en-IN" w:eastAsia="en-IN" w:bidi="te-IN"/>
              </w:rPr>
              <w:t>Clavigralla</w:t>
            </w:r>
            <w:proofErr w:type="spellEnd"/>
            <w:r w:rsidRPr="009E57BF">
              <w:rPr>
                <w:rFonts w:ascii="Arial" w:eastAsia="Times New Roman" w:hAnsi="Arial" w:cs="Arial"/>
                <w:b/>
                <w:bCs/>
                <w:i/>
                <w:iCs/>
                <w:color w:val="000000"/>
                <w:kern w:val="0"/>
                <w:sz w:val="20"/>
                <w:szCs w:val="20"/>
                <w:lang w:val="en-IN" w:eastAsia="en-IN" w:bidi="te-IN"/>
              </w:rPr>
              <w:t xml:space="preserve"> </w:t>
            </w:r>
            <w:proofErr w:type="spellStart"/>
            <w:r w:rsidRPr="009E57BF">
              <w:rPr>
                <w:rFonts w:ascii="Arial" w:eastAsia="Times New Roman" w:hAnsi="Arial" w:cs="Arial"/>
                <w:b/>
                <w:bCs/>
                <w:i/>
                <w:iCs/>
                <w:color w:val="000000"/>
                <w:kern w:val="0"/>
                <w:sz w:val="20"/>
                <w:szCs w:val="20"/>
                <w:lang w:val="en-IN" w:eastAsia="en-IN" w:bidi="te-IN"/>
              </w:rPr>
              <w:t>gibbosa</w:t>
            </w:r>
            <w:proofErr w:type="spellEnd"/>
            <w:r w:rsidRPr="009E57BF">
              <w:rPr>
                <w:rFonts w:ascii="Arial" w:eastAsia="Times New Roman" w:hAnsi="Arial" w:cs="Arial"/>
                <w:b/>
                <w:bCs/>
                <w:color w:val="000000"/>
                <w:kern w:val="0"/>
                <w:sz w:val="20"/>
                <w:szCs w:val="20"/>
                <w:lang w:val="en-IN" w:eastAsia="en-IN" w:bidi="te-IN"/>
              </w:rPr>
              <w:t xml:space="preserve"> / Plant</w:t>
            </w:r>
          </w:p>
        </w:tc>
        <w:tc>
          <w:tcPr>
            <w:tcW w:w="1866" w:type="dxa"/>
            <w:gridSpan w:val="3"/>
            <w:tcBorders>
              <w:top w:val="single" w:sz="4" w:space="0" w:color="auto"/>
              <w:left w:val="nil"/>
              <w:bottom w:val="single" w:sz="4" w:space="0" w:color="auto"/>
              <w:right w:val="single" w:sz="4" w:space="0" w:color="auto"/>
            </w:tcBorders>
            <w:shd w:val="clear" w:color="auto" w:fill="auto"/>
            <w:noWrap/>
            <w:vAlign w:val="center"/>
            <w:hideMark/>
          </w:tcPr>
          <w:p w14:paraId="3891125A" w14:textId="77777777"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proofErr w:type="spellStart"/>
            <w:r w:rsidRPr="009E57BF">
              <w:rPr>
                <w:rFonts w:ascii="Arial" w:eastAsia="Times New Roman" w:hAnsi="Arial" w:cs="Arial"/>
                <w:b/>
                <w:bCs/>
                <w:color w:val="000000"/>
                <w:kern w:val="0"/>
                <w:sz w:val="20"/>
                <w:szCs w:val="20"/>
                <w:lang w:val="en-IN" w:eastAsia="en-IN" w:bidi="te-IN"/>
              </w:rPr>
              <w:t>No.of</w:t>
            </w:r>
            <w:proofErr w:type="spellEnd"/>
            <w:r w:rsidRPr="009E57BF">
              <w:rPr>
                <w:rFonts w:ascii="Arial" w:eastAsia="Times New Roman" w:hAnsi="Arial" w:cs="Arial"/>
                <w:b/>
                <w:bCs/>
                <w:color w:val="000000"/>
                <w:kern w:val="0"/>
                <w:sz w:val="20"/>
                <w:szCs w:val="20"/>
                <w:lang w:val="en-IN" w:eastAsia="en-IN" w:bidi="te-IN"/>
              </w:rPr>
              <w:t xml:space="preserve"> </w:t>
            </w:r>
            <w:proofErr w:type="spellStart"/>
            <w:r w:rsidRPr="009E57BF">
              <w:rPr>
                <w:rFonts w:ascii="Arial" w:eastAsia="Times New Roman" w:hAnsi="Arial" w:cs="Arial"/>
                <w:b/>
                <w:bCs/>
                <w:i/>
                <w:iCs/>
                <w:color w:val="000000"/>
                <w:kern w:val="0"/>
                <w:sz w:val="20"/>
                <w:szCs w:val="20"/>
                <w:lang w:val="en-IN" w:eastAsia="en-IN" w:bidi="te-IN"/>
              </w:rPr>
              <w:t>Riptortus</w:t>
            </w:r>
            <w:proofErr w:type="spellEnd"/>
            <w:r w:rsidRPr="009E57BF">
              <w:rPr>
                <w:rFonts w:ascii="Arial" w:eastAsia="Times New Roman" w:hAnsi="Arial" w:cs="Arial"/>
                <w:b/>
                <w:bCs/>
                <w:i/>
                <w:iCs/>
                <w:color w:val="000000"/>
                <w:kern w:val="0"/>
                <w:sz w:val="20"/>
                <w:szCs w:val="20"/>
                <w:lang w:val="en-IN" w:eastAsia="en-IN" w:bidi="te-IN"/>
              </w:rPr>
              <w:t xml:space="preserve"> </w:t>
            </w:r>
            <w:proofErr w:type="spellStart"/>
            <w:r w:rsidRPr="009E57BF">
              <w:rPr>
                <w:rFonts w:ascii="Arial" w:eastAsia="Times New Roman" w:hAnsi="Arial" w:cs="Arial"/>
                <w:b/>
                <w:bCs/>
                <w:i/>
                <w:iCs/>
                <w:color w:val="000000"/>
                <w:kern w:val="0"/>
                <w:sz w:val="20"/>
                <w:szCs w:val="20"/>
                <w:lang w:val="en-IN" w:eastAsia="en-IN" w:bidi="te-IN"/>
              </w:rPr>
              <w:t>pedestris</w:t>
            </w:r>
            <w:proofErr w:type="spellEnd"/>
            <w:r w:rsidRPr="009E57BF">
              <w:rPr>
                <w:rFonts w:ascii="Arial" w:eastAsia="Times New Roman" w:hAnsi="Arial" w:cs="Arial"/>
                <w:b/>
                <w:bCs/>
                <w:color w:val="000000"/>
                <w:kern w:val="0"/>
                <w:sz w:val="20"/>
                <w:szCs w:val="20"/>
                <w:lang w:val="en-IN" w:eastAsia="en-IN" w:bidi="te-IN"/>
              </w:rPr>
              <w:t xml:space="preserve"> / Plant</w:t>
            </w:r>
          </w:p>
        </w:tc>
        <w:tc>
          <w:tcPr>
            <w:tcW w:w="1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3079DB24" w14:textId="77777777"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proofErr w:type="spellStart"/>
            <w:r w:rsidRPr="009E57BF">
              <w:rPr>
                <w:rFonts w:ascii="Arial" w:eastAsia="Times New Roman" w:hAnsi="Arial" w:cs="Arial"/>
                <w:b/>
                <w:bCs/>
                <w:color w:val="000000"/>
                <w:kern w:val="0"/>
                <w:sz w:val="20"/>
                <w:szCs w:val="20"/>
                <w:lang w:val="en-IN" w:eastAsia="en-IN" w:bidi="te-IN"/>
              </w:rPr>
              <w:t>No.of</w:t>
            </w:r>
            <w:proofErr w:type="spellEnd"/>
            <w:r w:rsidRPr="009E57BF">
              <w:rPr>
                <w:rFonts w:ascii="Arial" w:eastAsia="Times New Roman" w:hAnsi="Arial" w:cs="Arial"/>
                <w:b/>
                <w:bCs/>
                <w:color w:val="000000"/>
                <w:kern w:val="0"/>
                <w:sz w:val="20"/>
                <w:szCs w:val="20"/>
                <w:lang w:val="en-IN" w:eastAsia="en-IN" w:bidi="te-IN"/>
              </w:rPr>
              <w:t xml:space="preserve"> </w:t>
            </w:r>
            <w:proofErr w:type="spellStart"/>
            <w:r w:rsidRPr="009E57BF">
              <w:rPr>
                <w:rFonts w:ascii="Arial" w:eastAsia="Times New Roman" w:hAnsi="Arial" w:cs="Arial"/>
                <w:b/>
                <w:bCs/>
                <w:i/>
                <w:iCs/>
                <w:color w:val="000000"/>
                <w:kern w:val="0"/>
                <w:sz w:val="20"/>
                <w:szCs w:val="20"/>
                <w:lang w:val="en-IN" w:eastAsia="en-IN" w:bidi="te-IN"/>
              </w:rPr>
              <w:t>Nezara</w:t>
            </w:r>
            <w:proofErr w:type="spellEnd"/>
            <w:r w:rsidRPr="009E57BF">
              <w:rPr>
                <w:rFonts w:ascii="Arial" w:eastAsia="Times New Roman" w:hAnsi="Arial" w:cs="Arial"/>
                <w:b/>
                <w:bCs/>
                <w:i/>
                <w:iCs/>
                <w:color w:val="000000"/>
                <w:kern w:val="0"/>
                <w:sz w:val="20"/>
                <w:szCs w:val="20"/>
                <w:lang w:val="en-IN" w:eastAsia="en-IN" w:bidi="te-IN"/>
              </w:rPr>
              <w:t xml:space="preserve"> </w:t>
            </w:r>
            <w:proofErr w:type="spellStart"/>
            <w:r w:rsidRPr="009E57BF">
              <w:rPr>
                <w:rFonts w:ascii="Arial" w:eastAsia="Times New Roman" w:hAnsi="Arial" w:cs="Arial"/>
                <w:b/>
                <w:bCs/>
                <w:i/>
                <w:iCs/>
                <w:color w:val="000000"/>
                <w:kern w:val="0"/>
                <w:sz w:val="20"/>
                <w:szCs w:val="20"/>
                <w:lang w:val="en-IN" w:eastAsia="en-IN" w:bidi="te-IN"/>
              </w:rPr>
              <w:t>viridula</w:t>
            </w:r>
            <w:proofErr w:type="spellEnd"/>
            <w:r w:rsidRPr="009E57BF">
              <w:rPr>
                <w:rFonts w:ascii="Arial" w:eastAsia="Times New Roman" w:hAnsi="Arial" w:cs="Arial"/>
                <w:b/>
                <w:bCs/>
                <w:color w:val="000000"/>
                <w:kern w:val="0"/>
                <w:sz w:val="20"/>
                <w:szCs w:val="20"/>
                <w:lang w:val="en-IN" w:eastAsia="en-IN" w:bidi="te-IN"/>
              </w:rPr>
              <w:t xml:space="preserve"> / Plant</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8C2C1" w14:textId="77777777"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pod damage (%)</w:t>
            </w:r>
          </w:p>
        </w:tc>
      </w:tr>
      <w:tr w:rsidR="0076448C" w:rsidRPr="009E57BF" w14:paraId="46974239" w14:textId="77777777" w:rsidTr="0000676B">
        <w:trPr>
          <w:trHeight w:val="288"/>
        </w:trPr>
        <w:tc>
          <w:tcPr>
            <w:tcW w:w="1284" w:type="dxa"/>
            <w:vMerge/>
            <w:tcBorders>
              <w:top w:val="single" w:sz="4" w:space="0" w:color="auto"/>
              <w:left w:val="single" w:sz="4" w:space="0" w:color="auto"/>
              <w:bottom w:val="single" w:sz="4" w:space="0" w:color="auto"/>
              <w:right w:val="single" w:sz="4" w:space="0" w:color="auto"/>
            </w:tcBorders>
            <w:vAlign w:val="center"/>
            <w:hideMark/>
          </w:tcPr>
          <w:p w14:paraId="0F6E17AE" w14:textId="77777777" w:rsidR="0076448C" w:rsidRPr="009E57BF" w:rsidRDefault="0076448C" w:rsidP="0076448C">
            <w:pPr>
              <w:spacing w:after="0" w:line="240" w:lineRule="auto"/>
              <w:rPr>
                <w:rFonts w:ascii="Arial" w:eastAsia="Times New Roman" w:hAnsi="Arial" w:cs="Arial"/>
                <w:b/>
                <w:bCs/>
                <w:color w:val="000000"/>
                <w:kern w:val="0"/>
                <w:sz w:val="20"/>
                <w:szCs w:val="20"/>
                <w:lang w:val="en-IN" w:eastAsia="en-IN" w:bidi="te-IN"/>
              </w:rPr>
            </w:pPr>
          </w:p>
        </w:tc>
        <w:tc>
          <w:tcPr>
            <w:tcW w:w="1596" w:type="dxa"/>
            <w:vMerge/>
            <w:tcBorders>
              <w:top w:val="single" w:sz="4" w:space="0" w:color="auto"/>
              <w:left w:val="single" w:sz="4" w:space="0" w:color="auto"/>
              <w:bottom w:val="single" w:sz="4" w:space="0" w:color="auto"/>
              <w:right w:val="single" w:sz="4" w:space="0" w:color="auto"/>
            </w:tcBorders>
            <w:vAlign w:val="center"/>
            <w:hideMark/>
          </w:tcPr>
          <w:p w14:paraId="0D8F2AFB" w14:textId="77777777" w:rsidR="0076448C" w:rsidRPr="009E57BF" w:rsidRDefault="0076448C" w:rsidP="0076448C">
            <w:pPr>
              <w:spacing w:after="0" w:line="240" w:lineRule="auto"/>
              <w:rPr>
                <w:rFonts w:ascii="Arial" w:eastAsia="Times New Roman" w:hAnsi="Arial" w:cs="Arial"/>
                <w:b/>
                <w:bCs/>
                <w:color w:val="000000"/>
                <w:kern w:val="0"/>
                <w:sz w:val="20"/>
                <w:szCs w:val="20"/>
                <w:lang w:val="en-IN" w:eastAsia="en-IN" w:bidi="te-IN"/>
              </w:rPr>
            </w:pPr>
          </w:p>
        </w:tc>
        <w:tc>
          <w:tcPr>
            <w:tcW w:w="5760" w:type="dxa"/>
            <w:vMerge/>
            <w:tcBorders>
              <w:top w:val="single" w:sz="4" w:space="0" w:color="auto"/>
              <w:left w:val="single" w:sz="4" w:space="0" w:color="auto"/>
              <w:bottom w:val="single" w:sz="4" w:space="0" w:color="auto"/>
              <w:right w:val="single" w:sz="4" w:space="0" w:color="auto"/>
            </w:tcBorders>
            <w:vAlign w:val="center"/>
            <w:hideMark/>
          </w:tcPr>
          <w:p w14:paraId="48709E93" w14:textId="77777777" w:rsidR="0076448C" w:rsidRPr="009E57BF" w:rsidRDefault="0076448C" w:rsidP="0076448C">
            <w:pPr>
              <w:spacing w:after="0" w:line="240" w:lineRule="auto"/>
              <w:rPr>
                <w:rFonts w:ascii="Arial" w:eastAsia="Times New Roman" w:hAnsi="Arial" w:cs="Arial"/>
                <w:b/>
                <w:bCs/>
                <w:color w:val="000000"/>
                <w:kern w:val="0"/>
                <w:sz w:val="20"/>
                <w:szCs w:val="20"/>
                <w:lang w:val="en-IN" w:eastAsia="en-IN" w:bidi="te-IN"/>
              </w:rPr>
            </w:pPr>
          </w:p>
        </w:tc>
        <w:tc>
          <w:tcPr>
            <w:tcW w:w="630" w:type="dxa"/>
            <w:tcBorders>
              <w:top w:val="nil"/>
              <w:left w:val="nil"/>
              <w:bottom w:val="single" w:sz="4" w:space="0" w:color="auto"/>
              <w:right w:val="single" w:sz="4" w:space="0" w:color="auto"/>
            </w:tcBorders>
            <w:shd w:val="clear" w:color="auto" w:fill="auto"/>
            <w:noWrap/>
            <w:vAlign w:val="center"/>
            <w:hideMark/>
          </w:tcPr>
          <w:p w14:paraId="23803A81" w14:textId="77777777"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E M</w:t>
            </w:r>
          </w:p>
        </w:tc>
        <w:tc>
          <w:tcPr>
            <w:tcW w:w="671" w:type="dxa"/>
            <w:tcBorders>
              <w:top w:val="nil"/>
              <w:left w:val="nil"/>
              <w:bottom w:val="single" w:sz="4" w:space="0" w:color="auto"/>
              <w:right w:val="single" w:sz="4" w:space="0" w:color="auto"/>
            </w:tcBorders>
            <w:shd w:val="clear" w:color="auto" w:fill="auto"/>
            <w:noWrap/>
            <w:vAlign w:val="center"/>
            <w:hideMark/>
          </w:tcPr>
          <w:p w14:paraId="09513D2F" w14:textId="77777777"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N</w:t>
            </w:r>
          </w:p>
        </w:tc>
        <w:tc>
          <w:tcPr>
            <w:tcW w:w="601" w:type="dxa"/>
            <w:tcBorders>
              <w:top w:val="nil"/>
              <w:left w:val="nil"/>
              <w:bottom w:val="single" w:sz="4" w:space="0" w:color="auto"/>
              <w:right w:val="single" w:sz="4" w:space="0" w:color="auto"/>
            </w:tcBorders>
            <w:shd w:val="clear" w:color="auto" w:fill="auto"/>
            <w:noWrap/>
            <w:vAlign w:val="center"/>
            <w:hideMark/>
          </w:tcPr>
          <w:p w14:paraId="0CA4F125" w14:textId="77777777"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A</w:t>
            </w:r>
          </w:p>
        </w:tc>
        <w:tc>
          <w:tcPr>
            <w:tcW w:w="630" w:type="dxa"/>
            <w:tcBorders>
              <w:top w:val="nil"/>
              <w:left w:val="nil"/>
              <w:bottom w:val="single" w:sz="4" w:space="0" w:color="auto"/>
              <w:right w:val="single" w:sz="4" w:space="0" w:color="auto"/>
            </w:tcBorders>
            <w:shd w:val="clear" w:color="auto" w:fill="auto"/>
            <w:noWrap/>
            <w:vAlign w:val="center"/>
            <w:hideMark/>
          </w:tcPr>
          <w:p w14:paraId="2EC3CD58" w14:textId="77777777"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E M</w:t>
            </w:r>
          </w:p>
        </w:tc>
        <w:tc>
          <w:tcPr>
            <w:tcW w:w="630" w:type="dxa"/>
            <w:tcBorders>
              <w:top w:val="nil"/>
              <w:left w:val="nil"/>
              <w:bottom w:val="single" w:sz="4" w:space="0" w:color="auto"/>
              <w:right w:val="single" w:sz="4" w:space="0" w:color="auto"/>
            </w:tcBorders>
            <w:shd w:val="clear" w:color="auto" w:fill="auto"/>
            <w:noWrap/>
            <w:vAlign w:val="center"/>
            <w:hideMark/>
          </w:tcPr>
          <w:p w14:paraId="28A96596" w14:textId="77777777"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N</w:t>
            </w:r>
          </w:p>
        </w:tc>
        <w:tc>
          <w:tcPr>
            <w:tcW w:w="606" w:type="dxa"/>
            <w:tcBorders>
              <w:top w:val="nil"/>
              <w:left w:val="nil"/>
              <w:bottom w:val="single" w:sz="4" w:space="0" w:color="auto"/>
              <w:right w:val="single" w:sz="4" w:space="0" w:color="auto"/>
            </w:tcBorders>
            <w:shd w:val="clear" w:color="auto" w:fill="auto"/>
            <w:noWrap/>
            <w:vAlign w:val="center"/>
            <w:hideMark/>
          </w:tcPr>
          <w:p w14:paraId="05AB0350" w14:textId="77777777"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A</w:t>
            </w:r>
          </w:p>
        </w:tc>
        <w:tc>
          <w:tcPr>
            <w:tcW w:w="749" w:type="dxa"/>
            <w:tcBorders>
              <w:top w:val="nil"/>
              <w:left w:val="nil"/>
              <w:bottom w:val="single" w:sz="4" w:space="0" w:color="auto"/>
              <w:right w:val="single" w:sz="4" w:space="0" w:color="auto"/>
            </w:tcBorders>
            <w:shd w:val="clear" w:color="auto" w:fill="auto"/>
            <w:noWrap/>
            <w:vAlign w:val="center"/>
            <w:hideMark/>
          </w:tcPr>
          <w:p w14:paraId="0CAAC30C" w14:textId="77777777"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E M</w:t>
            </w:r>
          </w:p>
        </w:tc>
        <w:tc>
          <w:tcPr>
            <w:tcW w:w="606" w:type="dxa"/>
            <w:tcBorders>
              <w:top w:val="nil"/>
              <w:left w:val="nil"/>
              <w:bottom w:val="single" w:sz="4" w:space="0" w:color="auto"/>
              <w:right w:val="single" w:sz="4" w:space="0" w:color="auto"/>
            </w:tcBorders>
            <w:shd w:val="clear" w:color="auto" w:fill="auto"/>
            <w:noWrap/>
            <w:vAlign w:val="center"/>
            <w:hideMark/>
          </w:tcPr>
          <w:p w14:paraId="0E095291" w14:textId="77777777"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N</w:t>
            </w:r>
          </w:p>
        </w:tc>
        <w:tc>
          <w:tcPr>
            <w:tcW w:w="606" w:type="dxa"/>
            <w:tcBorders>
              <w:top w:val="nil"/>
              <w:left w:val="nil"/>
              <w:bottom w:val="single" w:sz="4" w:space="0" w:color="auto"/>
              <w:right w:val="single" w:sz="4" w:space="0" w:color="auto"/>
            </w:tcBorders>
            <w:shd w:val="clear" w:color="auto" w:fill="auto"/>
            <w:noWrap/>
            <w:vAlign w:val="center"/>
            <w:hideMark/>
          </w:tcPr>
          <w:p w14:paraId="16B148CA" w14:textId="77777777"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A</w:t>
            </w:r>
          </w:p>
        </w:tc>
        <w:tc>
          <w:tcPr>
            <w:tcW w:w="1016" w:type="dxa"/>
            <w:vMerge/>
            <w:tcBorders>
              <w:top w:val="single" w:sz="4" w:space="0" w:color="auto"/>
              <w:left w:val="single" w:sz="4" w:space="0" w:color="auto"/>
              <w:bottom w:val="single" w:sz="4" w:space="0" w:color="auto"/>
              <w:right w:val="single" w:sz="4" w:space="0" w:color="auto"/>
            </w:tcBorders>
            <w:vAlign w:val="center"/>
            <w:hideMark/>
          </w:tcPr>
          <w:p w14:paraId="2A422522" w14:textId="77777777" w:rsidR="0076448C" w:rsidRPr="009E57BF" w:rsidRDefault="0076448C" w:rsidP="0076448C">
            <w:pPr>
              <w:spacing w:after="0" w:line="240" w:lineRule="auto"/>
              <w:rPr>
                <w:rFonts w:ascii="Arial" w:eastAsia="Times New Roman" w:hAnsi="Arial" w:cs="Arial"/>
                <w:color w:val="000000"/>
                <w:kern w:val="0"/>
                <w:sz w:val="20"/>
                <w:szCs w:val="20"/>
                <w:lang w:val="en-IN" w:eastAsia="en-IN" w:bidi="te-IN"/>
              </w:rPr>
            </w:pPr>
          </w:p>
        </w:tc>
      </w:tr>
      <w:tr w:rsidR="0076448C" w:rsidRPr="009E57BF" w14:paraId="46CC88F2" w14:textId="77777777" w:rsidTr="0000676B">
        <w:trPr>
          <w:trHeight w:val="312"/>
        </w:trPr>
        <w:tc>
          <w:tcPr>
            <w:tcW w:w="12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D45961" w14:textId="77777777" w:rsidR="0076448C" w:rsidRPr="009E57BF" w:rsidRDefault="0076448C" w:rsidP="0076448C">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Sangem</w:t>
            </w:r>
          </w:p>
        </w:tc>
        <w:tc>
          <w:tcPr>
            <w:tcW w:w="1596" w:type="dxa"/>
            <w:tcBorders>
              <w:top w:val="nil"/>
              <w:left w:val="nil"/>
              <w:bottom w:val="single" w:sz="4" w:space="0" w:color="auto"/>
              <w:right w:val="single" w:sz="4" w:space="0" w:color="auto"/>
            </w:tcBorders>
            <w:shd w:val="clear" w:color="auto" w:fill="auto"/>
            <w:noWrap/>
            <w:vAlign w:val="center"/>
            <w:hideMark/>
          </w:tcPr>
          <w:p w14:paraId="74759B74" w14:textId="77777777" w:rsidR="0076448C" w:rsidRPr="009E57BF" w:rsidRDefault="0076448C" w:rsidP="0076448C">
            <w:pPr>
              <w:spacing w:after="0" w:line="240" w:lineRule="auto"/>
              <w:jc w:val="center"/>
              <w:rPr>
                <w:rFonts w:ascii="Arial" w:eastAsia="Times New Roman" w:hAnsi="Arial" w:cs="Arial"/>
                <w:color w:val="000000"/>
                <w:kern w:val="0"/>
                <w:sz w:val="20"/>
                <w:szCs w:val="20"/>
                <w:lang w:val="en-IN" w:eastAsia="en-IN" w:bidi="te-IN"/>
              </w:rPr>
            </w:pPr>
            <w:proofErr w:type="spellStart"/>
            <w:r w:rsidRPr="009E57BF">
              <w:rPr>
                <w:rFonts w:ascii="Arial" w:eastAsia="Times New Roman" w:hAnsi="Arial" w:cs="Arial"/>
                <w:color w:val="000000"/>
                <w:kern w:val="0"/>
                <w:sz w:val="20"/>
                <w:szCs w:val="20"/>
                <w:lang w:val="en-IN" w:eastAsia="en-IN" w:bidi="te-IN"/>
              </w:rPr>
              <w:t>Gavicherla</w:t>
            </w:r>
            <w:proofErr w:type="spellEnd"/>
          </w:p>
        </w:tc>
        <w:tc>
          <w:tcPr>
            <w:tcW w:w="5760" w:type="dxa"/>
            <w:tcBorders>
              <w:top w:val="nil"/>
              <w:left w:val="nil"/>
              <w:bottom w:val="single" w:sz="4" w:space="0" w:color="auto"/>
              <w:right w:val="single" w:sz="4" w:space="0" w:color="auto"/>
            </w:tcBorders>
            <w:shd w:val="clear" w:color="auto" w:fill="auto"/>
            <w:noWrap/>
            <w:vAlign w:val="center"/>
            <w:hideMark/>
          </w:tcPr>
          <w:p w14:paraId="5ED99A57" w14:textId="77777777" w:rsidR="0076448C" w:rsidRPr="009E57BF" w:rsidRDefault="0076448C" w:rsidP="0076448C">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Local varieties, ICPL 87119 (Asha), Local varieties</w:t>
            </w:r>
          </w:p>
        </w:tc>
        <w:tc>
          <w:tcPr>
            <w:tcW w:w="630" w:type="dxa"/>
            <w:tcBorders>
              <w:top w:val="nil"/>
              <w:left w:val="nil"/>
              <w:bottom w:val="single" w:sz="4" w:space="0" w:color="auto"/>
              <w:right w:val="single" w:sz="4" w:space="0" w:color="auto"/>
            </w:tcBorders>
            <w:shd w:val="clear" w:color="auto" w:fill="auto"/>
            <w:noWrap/>
            <w:vAlign w:val="center"/>
            <w:hideMark/>
          </w:tcPr>
          <w:p w14:paraId="5D02D658"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3.5</w:t>
            </w:r>
          </w:p>
        </w:tc>
        <w:tc>
          <w:tcPr>
            <w:tcW w:w="671" w:type="dxa"/>
            <w:tcBorders>
              <w:top w:val="nil"/>
              <w:left w:val="nil"/>
              <w:bottom w:val="single" w:sz="4" w:space="0" w:color="auto"/>
              <w:right w:val="single" w:sz="4" w:space="0" w:color="auto"/>
            </w:tcBorders>
            <w:shd w:val="clear" w:color="auto" w:fill="auto"/>
            <w:noWrap/>
            <w:vAlign w:val="center"/>
            <w:hideMark/>
          </w:tcPr>
          <w:p w14:paraId="50E5C689"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9.3</w:t>
            </w:r>
          </w:p>
        </w:tc>
        <w:tc>
          <w:tcPr>
            <w:tcW w:w="601" w:type="dxa"/>
            <w:tcBorders>
              <w:top w:val="nil"/>
              <w:left w:val="nil"/>
              <w:bottom w:val="single" w:sz="4" w:space="0" w:color="auto"/>
              <w:right w:val="single" w:sz="4" w:space="0" w:color="auto"/>
            </w:tcBorders>
            <w:shd w:val="clear" w:color="auto" w:fill="auto"/>
            <w:noWrap/>
            <w:vAlign w:val="center"/>
            <w:hideMark/>
          </w:tcPr>
          <w:p w14:paraId="19FE4412"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6.7</w:t>
            </w:r>
          </w:p>
        </w:tc>
        <w:tc>
          <w:tcPr>
            <w:tcW w:w="630" w:type="dxa"/>
            <w:tcBorders>
              <w:top w:val="nil"/>
              <w:left w:val="nil"/>
              <w:bottom w:val="single" w:sz="4" w:space="0" w:color="auto"/>
              <w:right w:val="single" w:sz="4" w:space="0" w:color="auto"/>
            </w:tcBorders>
            <w:shd w:val="clear" w:color="auto" w:fill="auto"/>
            <w:noWrap/>
            <w:vAlign w:val="center"/>
            <w:hideMark/>
          </w:tcPr>
          <w:p w14:paraId="4A863942"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1.8</w:t>
            </w:r>
          </w:p>
        </w:tc>
        <w:tc>
          <w:tcPr>
            <w:tcW w:w="630" w:type="dxa"/>
            <w:tcBorders>
              <w:top w:val="nil"/>
              <w:left w:val="nil"/>
              <w:bottom w:val="single" w:sz="4" w:space="0" w:color="auto"/>
              <w:right w:val="single" w:sz="4" w:space="0" w:color="auto"/>
            </w:tcBorders>
            <w:shd w:val="clear" w:color="auto" w:fill="auto"/>
            <w:noWrap/>
            <w:vAlign w:val="center"/>
            <w:hideMark/>
          </w:tcPr>
          <w:p w14:paraId="1A4F8733"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5.7</w:t>
            </w:r>
          </w:p>
        </w:tc>
        <w:tc>
          <w:tcPr>
            <w:tcW w:w="606" w:type="dxa"/>
            <w:tcBorders>
              <w:top w:val="nil"/>
              <w:left w:val="nil"/>
              <w:bottom w:val="single" w:sz="4" w:space="0" w:color="auto"/>
              <w:right w:val="single" w:sz="4" w:space="0" w:color="auto"/>
            </w:tcBorders>
            <w:shd w:val="clear" w:color="auto" w:fill="auto"/>
            <w:noWrap/>
            <w:vAlign w:val="center"/>
            <w:hideMark/>
          </w:tcPr>
          <w:p w14:paraId="78026A6B"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7.9</w:t>
            </w:r>
          </w:p>
        </w:tc>
        <w:tc>
          <w:tcPr>
            <w:tcW w:w="749" w:type="dxa"/>
            <w:tcBorders>
              <w:top w:val="nil"/>
              <w:left w:val="nil"/>
              <w:bottom w:val="single" w:sz="4" w:space="0" w:color="auto"/>
              <w:right w:val="single" w:sz="4" w:space="0" w:color="auto"/>
            </w:tcBorders>
            <w:shd w:val="clear" w:color="auto" w:fill="auto"/>
            <w:noWrap/>
            <w:vAlign w:val="center"/>
            <w:hideMark/>
          </w:tcPr>
          <w:p w14:paraId="0FB9823C"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w:t>
            </w:r>
          </w:p>
        </w:tc>
        <w:tc>
          <w:tcPr>
            <w:tcW w:w="606" w:type="dxa"/>
            <w:tcBorders>
              <w:top w:val="nil"/>
              <w:left w:val="nil"/>
              <w:bottom w:val="single" w:sz="4" w:space="0" w:color="auto"/>
              <w:right w:val="single" w:sz="4" w:space="0" w:color="auto"/>
            </w:tcBorders>
            <w:shd w:val="clear" w:color="auto" w:fill="auto"/>
            <w:noWrap/>
            <w:vAlign w:val="center"/>
            <w:hideMark/>
          </w:tcPr>
          <w:p w14:paraId="5AC5F8E9"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0.27</w:t>
            </w:r>
          </w:p>
        </w:tc>
        <w:tc>
          <w:tcPr>
            <w:tcW w:w="606" w:type="dxa"/>
            <w:tcBorders>
              <w:top w:val="nil"/>
              <w:left w:val="nil"/>
              <w:bottom w:val="single" w:sz="4" w:space="0" w:color="auto"/>
              <w:right w:val="single" w:sz="4" w:space="0" w:color="auto"/>
            </w:tcBorders>
            <w:shd w:val="clear" w:color="auto" w:fill="auto"/>
            <w:noWrap/>
            <w:vAlign w:val="center"/>
            <w:hideMark/>
          </w:tcPr>
          <w:p w14:paraId="77EAD690"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0.6</w:t>
            </w:r>
          </w:p>
        </w:tc>
        <w:tc>
          <w:tcPr>
            <w:tcW w:w="1016" w:type="dxa"/>
            <w:tcBorders>
              <w:top w:val="nil"/>
              <w:left w:val="nil"/>
              <w:bottom w:val="single" w:sz="4" w:space="0" w:color="auto"/>
              <w:right w:val="single" w:sz="4" w:space="0" w:color="auto"/>
            </w:tcBorders>
            <w:shd w:val="clear" w:color="auto" w:fill="auto"/>
            <w:noWrap/>
            <w:vAlign w:val="center"/>
            <w:hideMark/>
          </w:tcPr>
          <w:p w14:paraId="07363CF0"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32.4</w:t>
            </w:r>
          </w:p>
        </w:tc>
      </w:tr>
      <w:tr w:rsidR="0076448C" w:rsidRPr="009E57BF" w14:paraId="570E755B" w14:textId="77777777" w:rsidTr="0000676B">
        <w:trPr>
          <w:trHeight w:val="312"/>
        </w:trPr>
        <w:tc>
          <w:tcPr>
            <w:tcW w:w="1284" w:type="dxa"/>
            <w:vMerge/>
            <w:tcBorders>
              <w:top w:val="nil"/>
              <w:left w:val="single" w:sz="4" w:space="0" w:color="auto"/>
              <w:bottom w:val="single" w:sz="4" w:space="0" w:color="auto"/>
              <w:right w:val="single" w:sz="4" w:space="0" w:color="auto"/>
            </w:tcBorders>
            <w:vAlign w:val="center"/>
            <w:hideMark/>
          </w:tcPr>
          <w:p w14:paraId="2FAE89E0" w14:textId="77777777" w:rsidR="0076448C" w:rsidRPr="009E57BF" w:rsidRDefault="0076448C" w:rsidP="0076448C">
            <w:pPr>
              <w:spacing w:after="0" w:line="240" w:lineRule="auto"/>
              <w:rPr>
                <w:rFonts w:ascii="Arial" w:eastAsia="Times New Roman" w:hAnsi="Arial" w:cs="Arial"/>
                <w:color w:val="000000"/>
                <w:kern w:val="0"/>
                <w:sz w:val="20"/>
                <w:szCs w:val="20"/>
                <w:lang w:val="en-IN" w:eastAsia="en-IN" w:bidi="te-IN"/>
              </w:rPr>
            </w:pPr>
          </w:p>
        </w:tc>
        <w:tc>
          <w:tcPr>
            <w:tcW w:w="1596" w:type="dxa"/>
            <w:tcBorders>
              <w:top w:val="nil"/>
              <w:left w:val="nil"/>
              <w:bottom w:val="single" w:sz="4" w:space="0" w:color="auto"/>
              <w:right w:val="single" w:sz="4" w:space="0" w:color="auto"/>
            </w:tcBorders>
            <w:shd w:val="clear" w:color="auto" w:fill="auto"/>
            <w:noWrap/>
            <w:vAlign w:val="center"/>
            <w:hideMark/>
          </w:tcPr>
          <w:p w14:paraId="55EC27AC" w14:textId="77777777" w:rsidR="0076448C" w:rsidRPr="009E57BF" w:rsidRDefault="0076448C" w:rsidP="0076448C">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Gandhinagar</w:t>
            </w:r>
          </w:p>
        </w:tc>
        <w:tc>
          <w:tcPr>
            <w:tcW w:w="5760" w:type="dxa"/>
            <w:tcBorders>
              <w:top w:val="nil"/>
              <w:left w:val="nil"/>
              <w:bottom w:val="single" w:sz="4" w:space="0" w:color="auto"/>
              <w:right w:val="single" w:sz="4" w:space="0" w:color="auto"/>
            </w:tcBorders>
            <w:shd w:val="clear" w:color="auto" w:fill="auto"/>
            <w:noWrap/>
            <w:vAlign w:val="center"/>
            <w:hideMark/>
          </w:tcPr>
          <w:p w14:paraId="5FBACE65" w14:textId="77777777" w:rsidR="0076448C" w:rsidRPr="009E57BF" w:rsidRDefault="0076448C" w:rsidP="0076448C">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 xml:space="preserve"> ICPL 87119 (Asha), Local varieties, WRGE 97 (Warangal Kandi)</w:t>
            </w:r>
          </w:p>
        </w:tc>
        <w:tc>
          <w:tcPr>
            <w:tcW w:w="630" w:type="dxa"/>
            <w:tcBorders>
              <w:top w:val="nil"/>
              <w:left w:val="nil"/>
              <w:bottom w:val="single" w:sz="4" w:space="0" w:color="auto"/>
              <w:right w:val="single" w:sz="4" w:space="0" w:color="auto"/>
            </w:tcBorders>
            <w:shd w:val="clear" w:color="auto" w:fill="auto"/>
            <w:noWrap/>
            <w:vAlign w:val="center"/>
            <w:hideMark/>
          </w:tcPr>
          <w:p w14:paraId="1C8CDB86"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2.9</w:t>
            </w:r>
          </w:p>
        </w:tc>
        <w:tc>
          <w:tcPr>
            <w:tcW w:w="671" w:type="dxa"/>
            <w:tcBorders>
              <w:top w:val="nil"/>
              <w:left w:val="nil"/>
              <w:bottom w:val="single" w:sz="4" w:space="0" w:color="auto"/>
              <w:right w:val="single" w:sz="4" w:space="0" w:color="auto"/>
            </w:tcBorders>
            <w:shd w:val="clear" w:color="auto" w:fill="auto"/>
            <w:noWrap/>
            <w:vAlign w:val="center"/>
            <w:hideMark/>
          </w:tcPr>
          <w:p w14:paraId="62CE6D8F"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8.6</w:t>
            </w:r>
          </w:p>
        </w:tc>
        <w:tc>
          <w:tcPr>
            <w:tcW w:w="601" w:type="dxa"/>
            <w:tcBorders>
              <w:top w:val="nil"/>
              <w:left w:val="nil"/>
              <w:bottom w:val="single" w:sz="4" w:space="0" w:color="auto"/>
              <w:right w:val="single" w:sz="4" w:space="0" w:color="auto"/>
            </w:tcBorders>
            <w:shd w:val="clear" w:color="auto" w:fill="auto"/>
            <w:noWrap/>
            <w:vAlign w:val="center"/>
            <w:hideMark/>
          </w:tcPr>
          <w:p w14:paraId="244DE489"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5.9</w:t>
            </w:r>
          </w:p>
        </w:tc>
        <w:tc>
          <w:tcPr>
            <w:tcW w:w="630" w:type="dxa"/>
            <w:tcBorders>
              <w:top w:val="nil"/>
              <w:left w:val="nil"/>
              <w:bottom w:val="single" w:sz="4" w:space="0" w:color="auto"/>
              <w:right w:val="single" w:sz="4" w:space="0" w:color="auto"/>
            </w:tcBorders>
            <w:shd w:val="clear" w:color="auto" w:fill="auto"/>
            <w:noWrap/>
            <w:vAlign w:val="center"/>
            <w:hideMark/>
          </w:tcPr>
          <w:p w14:paraId="5B453096"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1.13</w:t>
            </w:r>
          </w:p>
        </w:tc>
        <w:tc>
          <w:tcPr>
            <w:tcW w:w="630" w:type="dxa"/>
            <w:tcBorders>
              <w:top w:val="nil"/>
              <w:left w:val="nil"/>
              <w:bottom w:val="single" w:sz="4" w:space="0" w:color="auto"/>
              <w:right w:val="single" w:sz="4" w:space="0" w:color="auto"/>
            </w:tcBorders>
            <w:shd w:val="clear" w:color="auto" w:fill="auto"/>
            <w:noWrap/>
            <w:vAlign w:val="center"/>
            <w:hideMark/>
          </w:tcPr>
          <w:p w14:paraId="0865DC03"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4.47</w:t>
            </w:r>
          </w:p>
        </w:tc>
        <w:tc>
          <w:tcPr>
            <w:tcW w:w="606" w:type="dxa"/>
            <w:tcBorders>
              <w:top w:val="nil"/>
              <w:left w:val="nil"/>
              <w:bottom w:val="single" w:sz="4" w:space="0" w:color="auto"/>
              <w:right w:val="single" w:sz="4" w:space="0" w:color="auto"/>
            </w:tcBorders>
            <w:shd w:val="clear" w:color="auto" w:fill="auto"/>
            <w:noWrap/>
            <w:vAlign w:val="center"/>
            <w:hideMark/>
          </w:tcPr>
          <w:p w14:paraId="46B619AF"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3.4</w:t>
            </w:r>
          </w:p>
        </w:tc>
        <w:tc>
          <w:tcPr>
            <w:tcW w:w="749" w:type="dxa"/>
            <w:tcBorders>
              <w:top w:val="nil"/>
              <w:left w:val="nil"/>
              <w:bottom w:val="single" w:sz="4" w:space="0" w:color="auto"/>
              <w:right w:val="single" w:sz="4" w:space="0" w:color="auto"/>
            </w:tcBorders>
            <w:shd w:val="clear" w:color="auto" w:fill="auto"/>
            <w:noWrap/>
            <w:vAlign w:val="center"/>
            <w:hideMark/>
          </w:tcPr>
          <w:p w14:paraId="53042A10"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0.07</w:t>
            </w:r>
          </w:p>
        </w:tc>
        <w:tc>
          <w:tcPr>
            <w:tcW w:w="606" w:type="dxa"/>
            <w:tcBorders>
              <w:top w:val="nil"/>
              <w:left w:val="nil"/>
              <w:bottom w:val="single" w:sz="4" w:space="0" w:color="auto"/>
              <w:right w:val="single" w:sz="4" w:space="0" w:color="auto"/>
            </w:tcBorders>
            <w:shd w:val="clear" w:color="auto" w:fill="auto"/>
            <w:noWrap/>
            <w:vAlign w:val="center"/>
            <w:hideMark/>
          </w:tcPr>
          <w:p w14:paraId="61CE7955"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0.27</w:t>
            </w:r>
          </w:p>
        </w:tc>
        <w:tc>
          <w:tcPr>
            <w:tcW w:w="606" w:type="dxa"/>
            <w:tcBorders>
              <w:top w:val="nil"/>
              <w:left w:val="nil"/>
              <w:bottom w:val="single" w:sz="4" w:space="0" w:color="auto"/>
              <w:right w:val="single" w:sz="4" w:space="0" w:color="auto"/>
            </w:tcBorders>
            <w:shd w:val="clear" w:color="auto" w:fill="auto"/>
            <w:noWrap/>
            <w:vAlign w:val="center"/>
            <w:hideMark/>
          </w:tcPr>
          <w:p w14:paraId="4911A3B2"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0.87</w:t>
            </w:r>
          </w:p>
        </w:tc>
        <w:tc>
          <w:tcPr>
            <w:tcW w:w="1016" w:type="dxa"/>
            <w:tcBorders>
              <w:top w:val="nil"/>
              <w:left w:val="nil"/>
              <w:bottom w:val="single" w:sz="4" w:space="0" w:color="auto"/>
              <w:right w:val="single" w:sz="4" w:space="0" w:color="auto"/>
            </w:tcBorders>
            <w:shd w:val="clear" w:color="auto" w:fill="auto"/>
            <w:noWrap/>
            <w:vAlign w:val="center"/>
            <w:hideMark/>
          </w:tcPr>
          <w:p w14:paraId="44C1BA22"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30.1</w:t>
            </w:r>
          </w:p>
        </w:tc>
      </w:tr>
      <w:tr w:rsidR="0076448C" w:rsidRPr="009E57BF" w14:paraId="23ED6FA5" w14:textId="77777777" w:rsidTr="0000676B">
        <w:trPr>
          <w:trHeight w:val="312"/>
        </w:trPr>
        <w:tc>
          <w:tcPr>
            <w:tcW w:w="12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B8F714" w14:textId="77777777" w:rsidR="0076448C" w:rsidRPr="009E57BF" w:rsidRDefault="0076448C" w:rsidP="0076448C">
            <w:pPr>
              <w:spacing w:after="0" w:line="240" w:lineRule="auto"/>
              <w:jc w:val="center"/>
              <w:rPr>
                <w:rFonts w:ascii="Arial" w:eastAsia="Times New Roman" w:hAnsi="Arial" w:cs="Arial"/>
                <w:color w:val="000000"/>
                <w:kern w:val="0"/>
                <w:sz w:val="20"/>
                <w:szCs w:val="20"/>
                <w:lang w:val="en-IN" w:eastAsia="en-IN" w:bidi="te-IN"/>
              </w:rPr>
            </w:pPr>
            <w:proofErr w:type="spellStart"/>
            <w:r w:rsidRPr="009E57BF">
              <w:rPr>
                <w:rFonts w:ascii="Arial" w:eastAsia="Times New Roman" w:hAnsi="Arial" w:cs="Arial"/>
                <w:color w:val="000000"/>
                <w:kern w:val="0"/>
                <w:sz w:val="20"/>
                <w:szCs w:val="20"/>
                <w:lang w:val="en-IN" w:eastAsia="en-IN" w:bidi="te-IN"/>
              </w:rPr>
              <w:t>Duggondi</w:t>
            </w:r>
            <w:proofErr w:type="spellEnd"/>
          </w:p>
        </w:tc>
        <w:tc>
          <w:tcPr>
            <w:tcW w:w="1596" w:type="dxa"/>
            <w:tcBorders>
              <w:top w:val="nil"/>
              <w:left w:val="nil"/>
              <w:bottom w:val="single" w:sz="4" w:space="0" w:color="auto"/>
              <w:right w:val="single" w:sz="4" w:space="0" w:color="auto"/>
            </w:tcBorders>
            <w:shd w:val="clear" w:color="auto" w:fill="auto"/>
            <w:noWrap/>
            <w:vAlign w:val="center"/>
            <w:hideMark/>
          </w:tcPr>
          <w:p w14:paraId="32EB9DFF" w14:textId="77777777" w:rsidR="0076448C" w:rsidRPr="009E57BF" w:rsidRDefault="0076448C" w:rsidP="0076448C">
            <w:pPr>
              <w:spacing w:after="0" w:line="240" w:lineRule="auto"/>
              <w:jc w:val="center"/>
              <w:rPr>
                <w:rFonts w:ascii="Arial" w:eastAsia="Times New Roman" w:hAnsi="Arial" w:cs="Arial"/>
                <w:color w:val="000000"/>
                <w:kern w:val="0"/>
                <w:sz w:val="20"/>
                <w:szCs w:val="20"/>
                <w:lang w:val="en-IN" w:eastAsia="en-IN" w:bidi="te-IN"/>
              </w:rPr>
            </w:pPr>
            <w:proofErr w:type="spellStart"/>
            <w:r w:rsidRPr="009E57BF">
              <w:rPr>
                <w:rFonts w:ascii="Arial" w:eastAsia="Times New Roman" w:hAnsi="Arial" w:cs="Arial"/>
                <w:color w:val="000000"/>
                <w:kern w:val="0"/>
                <w:sz w:val="20"/>
                <w:szCs w:val="20"/>
                <w:lang w:val="en-IN" w:eastAsia="en-IN" w:bidi="te-IN"/>
              </w:rPr>
              <w:t>Duggondi</w:t>
            </w:r>
            <w:proofErr w:type="spellEnd"/>
          </w:p>
        </w:tc>
        <w:tc>
          <w:tcPr>
            <w:tcW w:w="5760" w:type="dxa"/>
            <w:tcBorders>
              <w:top w:val="nil"/>
              <w:left w:val="nil"/>
              <w:bottom w:val="single" w:sz="4" w:space="0" w:color="auto"/>
              <w:right w:val="single" w:sz="4" w:space="0" w:color="auto"/>
            </w:tcBorders>
            <w:shd w:val="clear" w:color="auto" w:fill="auto"/>
            <w:noWrap/>
            <w:vAlign w:val="center"/>
            <w:hideMark/>
          </w:tcPr>
          <w:p w14:paraId="1419106A" w14:textId="77777777" w:rsidR="0076448C" w:rsidRPr="009E57BF" w:rsidRDefault="0076448C" w:rsidP="0076448C">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WRGE 93, WRGE 121, WRG 255</w:t>
            </w:r>
          </w:p>
        </w:tc>
        <w:tc>
          <w:tcPr>
            <w:tcW w:w="630" w:type="dxa"/>
            <w:tcBorders>
              <w:top w:val="nil"/>
              <w:left w:val="nil"/>
              <w:bottom w:val="single" w:sz="4" w:space="0" w:color="auto"/>
              <w:right w:val="single" w:sz="4" w:space="0" w:color="auto"/>
            </w:tcBorders>
            <w:shd w:val="clear" w:color="auto" w:fill="auto"/>
            <w:noWrap/>
            <w:vAlign w:val="center"/>
            <w:hideMark/>
          </w:tcPr>
          <w:p w14:paraId="20975EA5"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1.4</w:t>
            </w:r>
          </w:p>
        </w:tc>
        <w:tc>
          <w:tcPr>
            <w:tcW w:w="671" w:type="dxa"/>
            <w:tcBorders>
              <w:top w:val="nil"/>
              <w:left w:val="nil"/>
              <w:bottom w:val="single" w:sz="4" w:space="0" w:color="auto"/>
              <w:right w:val="single" w:sz="4" w:space="0" w:color="auto"/>
            </w:tcBorders>
            <w:shd w:val="clear" w:color="auto" w:fill="auto"/>
            <w:noWrap/>
            <w:vAlign w:val="center"/>
            <w:hideMark/>
          </w:tcPr>
          <w:p w14:paraId="6A1692E4"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4.9</w:t>
            </w:r>
          </w:p>
        </w:tc>
        <w:tc>
          <w:tcPr>
            <w:tcW w:w="601" w:type="dxa"/>
            <w:tcBorders>
              <w:top w:val="nil"/>
              <w:left w:val="nil"/>
              <w:bottom w:val="single" w:sz="4" w:space="0" w:color="auto"/>
              <w:right w:val="single" w:sz="4" w:space="0" w:color="auto"/>
            </w:tcBorders>
            <w:shd w:val="clear" w:color="auto" w:fill="auto"/>
            <w:noWrap/>
            <w:vAlign w:val="center"/>
            <w:hideMark/>
          </w:tcPr>
          <w:p w14:paraId="7F0E2272"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4.5</w:t>
            </w:r>
          </w:p>
        </w:tc>
        <w:tc>
          <w:tcPr>
            <w:tcW w:w="630" w:type="dxa"/>
            <w:tcBorders>
              <w:top w:val="nil"/>
              <w:left w:val="nil"/>
              <w:bottom w:val="single" w:sz="4" w:space="0" w:color="auto"/>
              <w:right w:val="single" w:sz="4" w:space="0" w:color="auto"/>
            </w:tcBorders>
            <w:shd w:val="clear" w:color="auto" w:fill="auto"/>
            <w:noWrap/>
            <w:vAlign w:val="center"/>
            <w:hideMark/>
          </w:tcPr>
          <w:p w14:paraId="5C4C65A6"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0.07</w:t>
            </w:r>
          </w:p>
        </w:tc>
        <w:tc>
          <w:tcPr>
            <w:tcW w:w="630" w:type="dxa"/>
            <w:tcBorders>
              <w:top w:val="nil"/>
              <w:left w:val="nil"/>
              <w:bottom w:val="single" w:sz="4" w:space="0" w:color="auto"/>
              <w:right w:val="single" w:sz="4" w:space="0" w:color="auto"/>
            </w:tcBorders>
            <w:shd w:val="clear" w:color="auto" w:fill="auto"/>
            <w:noWrap/>
            <w:vAlign w:val="center"/>
            <w:hideMark/>
          </w:tcPr>
          <w:p w14:paraId="79E4836B"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0.07</w:t>
            </w:r>
          </w:p>
        </w:tc>
        <w:tc>
          <w:tcPr>
            <w:tcW w:w="606" w:type="dxa"/>
            <w:tcBorders>
              <w:top w:val="nil"/>
              <w:left w:val="nil"/>
              <w:bottom w:val="single" w:sz="4" w:space="0" w:color="auto"/>
              <w:right w:val="single" w:sz="4" w:space="0" w:color="auto"/>
            </w:tcBorders>
            <w:shd w:val="clear" w:color="auto" w:fill="auto"/>
            <w:noWrap/>
            <w:vAlign w:val="center"/>
            <w:hideMark/>
          </w:tcPr>
          <w:p w14:paraId="4E929236"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w:t>
            </w:r>
          </w:p>
        </w:tc>
        <w:tc>
          <w:tcPr>
            <w:tcW w:w="749" w:type="dxa"/>
            <w:tcBorders>
              <w:top w:val="nil"/>
              <w:left w:val="nil"/>
              <w:bottom w:val="single" w:sz="4" w:space="0" w:color="auto"/>
              <w:right w:val="single" w:sz="4" w:space="0" w:color="auto"/>
            </w:tcBorders>
            <w:shd w:val="clear" w:color="auto" w:fill="auto"/>
            <w:noWrap/>
            <w:vAlign w:val="center"/>
            <w:hideMark/>
          </w:tcPr>
          <w:p w14:paraId="680002A6"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0.03</w:t>
            </w:r>
          </w:p>
        </w:tc>
        <w:tc>
          <w:tcPr>
            <w:tcW w:w="606" w:type="dxa"/>
            <w:tcBorders>
              <w:top w:val="nil"/>
              <w:left w:val="nil"/>
              <w:bottom w:val="single" w:sz="4" w:space="0" w:color="auto"/>
              <w:right w:val="single" w:sz="4" w:space="0" w:color="auto"/>
            </w:tcBorders>
            <w:shd w:val="clear" w:color="auto" w:fill="auto"/>
            <w:noWrap/>
            <w:vAlign w:val="center"/>
            <w:hideMark/>
          </w:tcPr>
          <w:p w14:paraId="63727CC2"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06" w:type="dxa"/>
            <w:tcBorders>
              <w:top w:val="nil"/>
              <w:left w:val="nil"/>
              <w:bottom w:val="single" w:sz="4" w:space="0" w:color="auto"/>
              <w:right w:val="single" w:sz="4" w:space="0" w:color="auto"/>
            </w:tcBorders>
            <w:shd w:val="clear" w:color="auto" w:fill="auto"/>
            <w:noWrap/>
            <w:vAlign w:val="center"/>
            <w:hideMark/>
          </w:tcPr>
          <w:p w14:paraId="3A29123E"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0.13</w:t>
            </w:r>
          </w:p>
        </w:tc>
        <w:tc>
          <w:tcPr>
            <w:tcW w:w="1016" w:type="dxa"/>
            <w:tcBorders>
              <w:top w:val="nil"/>
              <w:left w:val="nil"/>
              <w:bottom w:val="single" w:sz="4" w:space="0" w:color="auto"/>
              <w:right w:val="single" w:sz="4" w:space="0" w:color="auto"/>
            </w:tcBorders>
            <w:shd w:val="clear" w:color="auto" w:fill="auto"/>
            <w:noWrap/>
            <w:vAlign w:val="center"/>
            <w:hideMark/>
          </w:tcPr>
          <w:p w14:paraId="54ADA05A"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10.7</w:t>
            </w:r>
          </w:p>
        </w:tc>
      </w:tr>
      <w:tr w:rsidR="0076448C" w:rsidRPr="009E57BF" w14:paraId="68E89663" w14:textId="77777777" w:rsidTr="0000676B">
        <w:trPr>
          <w:trHeight w:val="312"/>
        </w:trPr>
        <w:tc>
          <w:tcPr>
            <w:tcW w:w="1284" w:type="dxa"/>
            <w:vMerge/>
            <w:tcBorders>
              <w:top w:val="nil"/>
              <w:left w:val="single" w:sz="4" w:space="0" w:color="auto"/>
              <w:bottom w:val="single" w:sz="4" w:space="0" w:color="auto"/>
              <w:right w:val="single" w:sz="4" w:space="0" w:color="auto"/>
            </w:tcBorders>
            <w:vAlign w:val="center"/>
            <w:hideMark/>
          </w:tcPr>
          <w:p w14:paraId="66E0C356" w14:textId="77777777" w:rsidR="0076448C" w:rsidRPr="009E57BF" w:rsidRDefault="0076448C" w:rsidP="0076448C">
            <w:pPr>
              <w:spacing w:after="0" w:line="240" w:lineRule="auto"/>
              <w:rPr>
                <w:rFonts w:ascii="Arial" w:eastAsia="Times New Roman" w:hAnsi="Arial" w:cs="Arial"/>
                <w:color w:val="000000"/>
                <w:kern w:val="0"/>
                <w:sz w:val="20"/>
                <w:szCs w:val="20"/>
                <w:lang w:val="en-IN" w:eastAsia="en-IN" w:bidi="te-IN"/>
              </w:rPr>
            </w:pPr>
          </w:p>
        </w:tc>
        <w:tc>
          <w:tcPr>
            <w:tcW w:w="1596" w:type="dxa"/>
            <w:tcBorders>
              <w:top w:val="nil"/>
              <w:left w:val="nil"/>
              <w:bottom w:val="single" w:sz="4" w:space="0" w:color="auto"/>
              <w:right w:val="single" w:sz="4" w:space="0" w:color="auto"/>
            </w:tcBorders>
            <w:shd w:val="clear" w:color="auto" w:fill="auto"/>
            <w:noWrap/>
            <w:vAlign w:val="center"/>
            <w:hideMark/>
          </w:tcPr>
          <w:p w14:paraId="57B2B580" w14:textId="77777777" w:rsidR="0076448C" w:rsidRPr="009E57BF" w:rsidRDefault="0076448C" w:rsidP="0076448C">
            <w:pPr>
              <w:spacing w:after="0" w:line="240" w:lineRule="auto"/>
              <w:jc w:val="center"/>
              <w:rPr>
                <w:rFonts w:ascii="Arial" w:eastAsia="Times New Roman" w:hAnsi="Arial" w:cs="Arial"/>
                <w:color w:val="000000"/>
                <w:kern w:val="0"/>
                <w:sz w:val="20"/>
                <w:szCs w:val="20"/>
                <w:lang w:val="en-IN" w:eastAsia="en-IN" w:bidi="te-IN"/>
              </w:rPr>
            </w:pPr>
            <w:proofErr w:type="spellStart"/>
            <w:r w:rsidRPr="009E57BF">
              <w:rPr>
                <w:rFonts w:ascii="Arial" w:eastAsia="Times New Roman" w:hAnsi="Arial" w:cs="Arial"/>
                <w:color w:val="000000"/>
                <w:kern w:val="0"/>
                <w:sz w:val="20"/>
                <w:szCs w:val="20"/>
                <w:lang w:val="en-IN" w:eastAsia="en-IN" w:bidi="te-IN"/>
              </w:rPr>
              <w:t>Venkatapur</w:t>
            </w:r>
            <w:proofErr w:type="spellEnd"/>
          </w:p>
        </w:tc>
        <w:tc>
          <w:tcPr>
            <w:tcW w:w="5760" w:type="dxa"/>
            <w:tcBorders>
              <w:top w:val="nil"/>
              <w:left w:val="nil"/>
              <w:bottom w:val="single" w:sz="4" w:space="0" w:color="auto"/>
              <w:right w:val="single" w:sz="4" w:space="0" w:color="auto"/>
            </w:tcBorders>
            <w:shd w:val="clear" w:color="auto" w:fill="auto"/>
            <w:noWrap/>
            <w:vAlign w:val="center"/>
            <w:hideMark/>
          </w:tcPr>
          <w:p w14:paraId="7DE9C19E" w14:textId="77777777" w:rsidR="0076448C" w:rsidRPr="009E57BF" w:rsidRDefault="0076448C" w:rsidP="0076448C">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WRGE 97 (Warangal Kandi), WRGE 93, WRGE 121</w:t>
            </w:r>
          </w:p>
        </w:tc>
        <w:tc>
          <w:tcPr>
            <w:tcW w:w="630" w:type="dxa"/>
            <w:tcBorders>
              <w:top w:val="nil"/>
              <w:left w:val="nil"/>
              <w:bottom w:val="single" w:sz="4" w:space="0" w:color="auto"/>
              <w:right w:val="single" w:sz="4" w:space="0" w:color="auto"/>
            </w:tcBorders>
            <w:shd w:val="clear" w:color="auto" w:fill="auto"/>
            <w:noWrap/>
            <w:vAlign w:val="center"/>
            <w:hideMark/>
          </w:tcPr>
          <w:p w14:paraId="0BB5CD9A"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1.1</w:t>
            </w:r>
          </w:p>
        </w:tc>
        <w:tc>
          <w:tcPr>
            <w:tcW w:w="671" w:type="dxa"/>
            <w:tcBorders>
              <w:top w:val="nil"/>
              <w:left w:val="nil"/>
              <w:bottom w:val="single" w:sz="4" w:space="0" w:color="auto"/>
              <w:right w:val="single" w:sz="4" w:space="0" w:color="auto"/>
            </w:tcBorders>
            <w:shd w:val="clear" w:color="auto" w:fill="auto"/>
            <w:noWrap/>
            <w:vAlign w:val="center"/>
            <w:hideMark/>
          </w:tcPr>
          <w:p w14:paraId="589D4285"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5.7</w:t>
            </w:r>
          </w:p>
        </w:tc>
        <w:tc>
          <w:tcPr>
            <w:tcW w:w="601" w:type="dxa"/>
            <w:tcBorders>
              <w:top w:val="nil"/>
              <w:left w:val="nil"/>
              <w:bottom w:val="single" w:sz="4" w:space="0" w:color="auto"/>
              <w:right w:val="single" w:sz="4" w:space="0" w:color="auto"/>
            </w:tcBorders>
            <w:shd w:val="clear" w:color="auto" w:fill="auto"/>
            <w:noWrap/>
            <w:vAlign w:val="center"/>
            <w:hideMark/>
          </w:tcPr>
          <w:p w14:paraId="240DBD4A"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4.1</w:t>
            </w:r>
          </w:p>
        </w:tc>
        <w:tc>
          <w:tcPr>
            <w:tcW w:w="630" w:type="dxa"/>
            <w:tcBorders>
              <w:top w:val="nil"/>
              <w:left w:val="nil"/>
              <w:bottom w:val="single" w:sz="4" w:space="0" w:color="auto"/>
              <w:right w:val="single" w:sz="4" w:space="0" w:color="auto"/>
            </w:tcBorders>
            <w:shd w:val="clear" w:color="auto" w:fill="auto"/>
            <w:noWrap/>
            <w:vAlign w:val="center"/>
            <w:hideMark/>
          </w:tcPr>
          <w:p w14:paraId="3E23729C"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30" w:type="dxa"/>
            <w:tcBorders>
              <w:top w:val="nil"/>
              <w:left w:val="nil"/>
              <w:bottom w:val="single" w:sz="4" w:space="0" w:color="auto"/>
              <w:right w:val="single" w:sz="4" w:space="0" w:color="auto"/>
            </w:tcBorders>
            <w:shd w:val="clear" w:color="auto" w:fill="auto"/>
            <w:noWrap/>
            <w:vAlign w:val="center"/>
            <w:hideMark/>
          </w:tcPr>
          <w:p w14:paraId="70F0A362"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06" w:type="dxa"/>
            <w:tcBorders>
              <w:top w:val="nil"/>
              <w:left w:val="nil"/>
              <w:bottom w:val="single" w:sz="4" w:space="0" w:color="auto"/>
              <w:right w:val="single" w:sz="4" w:space="0" w:color="auto"/>
            </w:tcBorders>
            <w:shd w:val="clear" w:color="auto" w:fill="auto"/>
            <w:noWrap/>
            <w:vAlign w:val="center"/>
            <w:hideMark/>
          </w:tcPr>
          <w:p w14:paraId="5AB8E933"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749" w:type="dxa"/>
            <w:tcBorders>
              <w:top w:val="nil"/>
              <w:left w:val="nil"/>
              <w:bottom w:val="single" w:sz="4" w:space="0" w:color="auto"/>
              <w:right w:val="single" w:sz="4" w:space="0" w:color="auto"/>
            </w:tcBorders>
            <w:shd w:val="clear" w:color="auto" w:fill="auto"/>
            <w:noWrap/>
            <w:vAlign w:val="center"/>
            <w:hideMark/>
          </w:tcPr>
          <w:p w14:paraId="02D73A73"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06" w:type="dxa"/>
            <w:tcBorders>
              <w:top w:val="nil"/>
              <w:left w:val="nil"/>
              <w:bottom w:val="single" w:sz="4" w:space="0" w:color="auto"/>
              <w:right w:val="single" w:sz="4" w:space="0" w:color="auto"/>
            </w:tcBorders>
            <w:shd w:val="clear" w:color="auto" w:fill="auto"/>
            <w:noWrap/>
            <w:vAlign w:val="center"/>
            <w:hideMark/>
          </w:tcPr>
          <w:p w14:paraId="15E9F6FE"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06" w:type="dxa"/>
            <w:tcBorders>
              <w:top w:val="nil"/>
              <w:left w:val="nil"/>
              <w:bottom w:val="single" w:sz="4" w:space="0" w:color="auto"/>
              <w:right w:val="single" w:sz="4" w:space="0" w:color="auto"/>
            </w:tcBorders>
            <w:shd w:val="clear" w:color="auto" w:fill="auto"/>
            <w:noWrap/>
            <w:vAlign w:val="center"/>
            <w:hideMark/>
          </w:tcPr>
          <w:p w14:paraId="4BB51E01"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0.4</w:t>
            </w:r>
          </w:p>
        </w:tc>
        <w:tc>
          <w:tcPr>
            <w:tcW w:w="1016" w:type="dxa"/>
            <w:tcBorders>
              <w:top w:val="nil"/>
              <w:left w:val="nil"/>
              <w:bottom w:val="single" w:sz="4" w:space="0" w:color="auto"/>
              <w:right w:val="single" w:sz="4" w:space="0" w:color="auto"/>
            </w:tcBorders>
            <w:shd w:val="clear" w:color="auto" w:fill="auto"/>
            <w:noWrap/>
            <w:vAlign w:val="center"/>
            <w:hideMark/>
          </w:tcPr>
          <w:p w14:paraId="7E4CF1E3"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8.9</w:t>
            </w:r>
          </w:p>
        </w:tc>
      </w:tr>
      <w:tr w:rsidR="0076448C" w:rsidRPr="009E57BF" w14:paraId="3B4AA8F7" w14:textId="77777777" w:rsidTr="0000676B">
        <w:trPr>
          <w:trHeight w:val="288"/>
        </w:trPr>
        <w:tc>
          <w:tcPr>
            <w:tcW w:w="12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DE36CC" w14:textId="77777777" w:rsidR="0076448C" w:rsidRPr="009E57BF" w:rsidRDefault="0076448C" w:rsidP="0076448C">
            <w:pPr>
              <w:spacing w:after="0" w:line="240" w:lineRule="auto"/>
              <w:jc w:val="center"/>
              <w:rPr>
                <w:rFonts w:ascii="Arial" w:eastAsia="Times New Roman" w:hAnsi="Arial" w:cs="Arial"/>
                <w:color w:val="000000"/>
                <w:kern w:val="0"/>
                <w:sz w:val="20"/>
                <w:szCs w:val="20"/>
                <w:lang w:val="en-IN" w:eastAsia="en-IN" w:bidi="te-IN"/>
              </w:rPr>
            </w:pPr>
            <w:proofErr w:type="spellStart"/>
            <w:r w:rsidRPr="009E57BF">
              <w:rPr>
                <w:rFonts w:ascii="Arial" w:eastAsia="Times New Roman" w:hAnsi="Arial" w:cs="Arial"/>
                <w:color w:val="000000"/>
                <w:kern w:val="0"/>
                <w:sz w:val="20"/>
                <w:szCs w:val="20"/>
                <w:lang w:val="en-IN" w:eastAsia="en-IN" w:bidi="te-IN"/>
              </w:rPr>
              <w:t>Parvathagiri</w:t>
            </w:r>
            <w:proofErr w:type="spellEnd"/>
          </w:p>
        </w:tc>
        <w:tc>
          <w:tcPr>
            <w:tcW w:w="1596" w:type="dxa"/>
            <w:tcBorders>
              <w:top w:val="nil"/>
              <w:left w:val="nil"/>
              <w:bottom w:val="single" w:sz="4" w:space="0" w:color="auto"/>
              <w:right w:val="single" w:sz="4" w:space="0" w:color="auto"/>
            </w:tcBorders>
            <w:shd w:val="clear" w:color="auto" w:fill="auto"/>
            <w:noWrap/>
            <w:vAlign w:val="center"/>
            <w:hideMark/>
          </w:tcPr>
          <w:p w14:paraId="10E8F9FE" w14:textId="77777777" w:rsidR="0076448C" w:rsidRPr="009E57BF" w:rsidRDefault="0076448C" w:rsidP="0076448C">
            <w:pPr>
              <w:spacing w:after="0" w:line="240" w:lineRule="auto"/>
              <w:jc w:val="center"/>
              <w:rPr>
                <w:rFonts w:ascii="Arial" w:eastAsia="Times New Roman" w:hAnsi="Arial" w:cs="Arial"/>
                <w:color w:val="000000"/>
                <w:kern w:val="0"/>
                <w:sz w:val="20"/>
                <w:szCs w:val="20"/>
                <w:lang w:val="en-IN" w:eastAsia="en-IN" w:bidi="te-IN"/>
              </w:rPr>
            </w:pPr>
            <w:proofErr w:type="spellStart"/>
            <w:r w:rsidRPr="009E57BF">
              <w:rPr>
                <w:rFonts w:ascii="Arial" w:eastAsia="Times New Roman" w:hAnsi="Arial" w:cs="Arial"/>
                <w:color w:val="000000"/>
                <w:kern w:val="0"/>
                <w:sz w:val="20"/>
                <w:szCs w:val="20"/>
                <w:lang w:val="en-IN" w:eastAsia="en-IN" w:bidi="te-IN"/>
              </w:rPr>
              <w:t>Parvathagiri</w:t>
            </w:r>
            <w:proofErr w:type="spellEnd"/>
          </w:p>
        </w:tc>
        <w:tc>
          <w:tcPr>
            <w:tcW w:w="5760" w:type="dxa"/>
            <w:tcBorders>
              <w:top w:val="nil"/>
              <w:left w:val="nil"/>
              <w:bottom w:val="single" w:sz="4" w:space="0" w:color="auto"/>
              <w:right w:val="single" w:sz="4" w:space="0" w:color="auto"/>
            </w:tcBorders>
            <w:shd w:val="clear" w:color="auto" w:fill="auto"/>
            <w:noWrap/>
            <w:vAlign w:val="center"/>
            <w:hideMark/>
          </w:tcPr>
          <w:p w14:paraId="54CB3C7F" w14:textId="77777777" w:rsidR="0076448C" w:rsidRPr="009E57BF" w:rsidRDefault="0076448C" w:rsidP="0076448C">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Local varieties, WRGE 93, WRG 255</w:t>
            </w:r>
          </w:p>
        </w:tc>
        <w:tc>
          <w:tcPr>
            <w:tcW w:w="630" w:type="dxa"/>
            <w:tcBorders>
              <w:top w:val="nil"/>
              <w:left w:val="nil"/>
              <w:bottom w:val="single" w:sz="4" w:space="0" w:color="auto"/>
              <w:right w:val="single" w:sz="4" w:space="0" w:color="auto"/>
            </w:tcBorders>
            <w:shd w:val="clear" w:color="auto" w:fill="auto"/>
            <w:noWrap/>
            <w:vAlign w:val="center"/>
            <w:hideMark/>
          </w:tcPr>
          <w:p w14:paraId="13DCA8F5"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2.7</w:t>
            </w:r>
          </w:p>
        </w:tc>
        <w:tc>
          <w:tcPr>
            <w:tcW w:w="671" w:type="dxa"/>
            <w:tcBorders>
              <w:top w:val="nil"/>
              <w:left w:val="nil"/>
              <w:bottom w:val="single" w:sz="4" w:space="0" w:color="auto"/>
              <w:right w:val="single" w:sz="4" w:space="0" w:color="auto"/>
            </w:tcBorders>
            <w:shd w:val="clear" w:color="auto" w:fill="auto"/>
            <w:noWrap/>
            <w:vAlign w:val="center"/>
            <w:hideMark/>
          </w:tcPr>
          <w:p w14:paraId="134A8A29"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7.7</w:t>
            </w:r>
          </w:p>
        </w:tc>
        <w:tc>
          <w:tcPr>
            <w:tcW w:w="601" w:type="dxa"/>
            <w:tcBorders>
              <w:top w:val="nil"/>
              <w:left w:val="nil"/>
              <w:bottom w:val="single" w:sz="4" w:space="0" w:color="auto"/>
              <w:right w:val="single" w:sz="4" w:space="0" w:color="auto"/>
            </w:tcBorders>
            <w:shd w:val="clear" w:color="auto" w:fill="auto"/>
            <w:noWrap/>
            <w:vAlign w:val="center"/>
            <w:hideMark/>
          </w:tcPr>
          <w:p w14:paraId="2DA3017D"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5.8</w:t>
            </w:r>
          </w:p>
        </w:tc>
        <w:tc>
          <w:tcPr>
            <w:tcW w:w="630" w:type="dxa"/>
            <w:tcBorders>
              <w:top w:val="nil"/>
              <w:left w:val="nil"/>
              <w:bottom w:val="single" w:sz="4" w:space="0" w:color="auto"/>
              <w:right w:val="single" w:sz="4" w:space="0" w:color="auto"/>
            </w:tcBorders>
            <w:shd w:val="clear" w:color="auto" w:fill="auto"/>
            <w:noWrap/>
            <w:vAlign w:val="center"/>
            <w:hideMark/>
          </w:tcPr>
          <w:p w14:paraId="617CF3E5"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30" w:type="dxa"/>
            <w:tcBorders>
              <w:top w:val="nil"/>
              <w:left w:val="nil"/>
              <w:bottom w:val="single" w:sz="4" w:space="0" w:color="auto"/>
              <w:right w:val="single" w:sz="4" w:space="0" w:color="auto"/>
            </w:tcBorders>
            <w:shd w:val="clear" w:color="auto" w:fill="auto"/>
            <w:noWrap/>
            <w:vAlign w:val="center"/>
            <w:hideMark/>
          </w:tcPr>
          <w:p w14:paraId="11A59014"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0.33</w:t>
            </w:r>
          </w:p>
        </w:tc>
        <w:tc>
          <w:tcPr>
            <w:tcW w:w="606" w:type="dxa"/>
            <w:tcBorders>
              <w:top w:val="nil"/>
              <w:left w:val="nil"/>
              <w:bottom w:val="single" w:sz="4" w:space="0" w:color="auto"/>
              <w:right w:val="single" w:sz="4" w:space="0" w:color="auto"/>
            </w:tcBorders>
            <w:shd w:val="clear" w:color="auto" w:fill="auto"/>
            <w:noWrap/>
            <w:vAlign w:val="center"/>
            <w:hideMark/>
          </w:tcPr>
          <w:p w14:paraId="17951AB9"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0.73</w:t>
            </w:r>
          </w:p>
        </w:tc>
        <w:tc>
          <w:tcPr>
            <w:tcW w:w="749" w:type="dxa"/>
            <w:tcBorders>
              <w:top w:val="nil"/>
              <w:left w:val="nil"/>
              <w:bottom w:val="single" w:sz="4" w:space="0" w:color="auto"/>
              <w:right w:val="single" w:sz="4" w:space="0" w:color="auto"/>
            </w:tcBorders>
            <w:shd w:val="clear" w:color="auto" w:fill="auto"/>
            <w:noWrap/>
            <w:vAlign w:val="center"/>
            <w:hideMark/>
          </w:tcPr>
          <w:p w14:paraId="4E2EDB4F"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0.07</w:t>
            </w:r>
          </w:p>
        </w:tc>
        <w:tc>
          <w:tcPr>
            <w:tcW w:w="606" w:type="dxa"/>
            <w:tcBorders>
              <w:top w:val="nil"/>
              <w:left w:val="nil"/>
              <w:bottom w:val="single" w:sz="4" w:space="0" w:color="auto"/>
              <w:right w:val="single" w:sz="4" w:space="0" w:color="auto"/>
            </w:tcBorders>
            <w:shd w:val="clear" w:color="auto" w:fill="auto"/>
            <w:noWrap/>
            <w:vAlign w:val="center"/>
            <w:hideMark/>
          </w:tcPr>
          <w:p w14:paraId="76A05710"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w:t>
            </w:r>
          </w:p>
        </w:tc>
        <w:tc>
          <w:tcPr>
            <w:tcW w:w="606" w:type="dxa"/>
            <w:tcBorders>
              <w:top w:val="nil"/>
              <w:left w:val="nil"/>
              <w:bottom w:val="single" w:sz="4" w:space="0" w:color="auto"/>
              <w:right w:val="single" w:sz="4" w:space="0" w:color="auto"/>
            </w:tcBorders>
            <w:shd w:val="clear" w:color="auto" w:fill="auto"/>
            <w:noWrap/>
            <w:vAlign w:val="center"/>
            <w:hideMark/>
          </w:tcPr>
          <w:p w14:paraId="0038FA33"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0.27</w:t>
            </w:r>
          </w:p>
        </w:tc>
        <w:tc>
          <w:tcPr>
            <w:tcW w:w="1016" w:type="dxa"/>
            <w:tcBorders>
              <w:top w:val="nil"/>
              <w:left w:val="nil"/>
              <w:bottom w:val="single" w:sz="4" w:space="0" w:color="auto"/>
              <w:right w:val="single" w:sz="4" w:space="0" w:color="auto"/>
            </w:tcBorders>
            <w:shd w:val="clear" w:color="auto" w:fill="auto"/>
            <w:noWrap/>
            <w:vAlign w:val="center"/>
            <w:hideMark/>
          </w:tcPr>
          <w:p w14:paraId="24E333E5"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16.8</w:t>
            </w:r>
          </w:p>
        </w:tc>
      </w:tr>
      <w:tr w:rsidR="0076448C" w:rsidRPr="009E57BF" w14:paraId="72B73222" w14:textId="77777777" w:rsidTr="0000676B">
        <w:trPr>
          <w:trHeight w:val="312"/>
        </w:trPr>
        <w:tc>
          <w:tcPr>
            <w:tcW w:w="1284" w:type="dxa"/>
            <w:vMerge/>
            <w:tcBorders>
              <w:top w:val="nil"/>
              <w:left w:val="single" w:sz="4" w:space="0" w:color="auto"/>
              <w:bottom w:val="single" w:sz="4" w:space="0" w:color="auto"/>
              <w:right w:val="single" w:sz="4" w:space="0" w:color="auto"/>
            </w:tcBorders>
            <w:vAlign w:val="center"/>
            <w:hideMark/>
          </w:tcPr>
          <w:p w14:paraId="3A40EC9D" w14:textId="77777777" w:rsidR="0076448C" w:rsidRPr="009E57BF" w:rsidRDefault="0076448C" w:rsidP="0076448C">
            <w:pPr>
              <w:spacing w:after="0" w:line="240" w:lineRule="auto"/>
              <w:rPr>
                <w:rFonts w:ascii="Arial" w:eastAsia="Times New Roman" w:hAnsi="Arial" w:cs="Arial"/>
                <w:color w:val="000000"/>
                <w:kern w:val="0"/>
                <w:sz w:val="20"/>
                <w:szCs w:val="20"/>
                <w:lang w:val="en-IN" w:eastAsia="en-IN" w:bidi="te-IN"/>
              </w:rPr>
            </w:pPr>
          </w:p>
        </w:tc>
        <w:tc>
          <w:tcPr>
            <w:tcW w:w="1596" w:type="dxa"/>
            <w:tcBorders>
              <w:top w:val="nil"/>
              <w:left w:val="nil"/>
              <w:bottom w:val="single" w:sz="4" w:space="0" w:color="auto"/>
              <w:right w:val="single" w:sz="4" w:space="0" w:color="auto"/>
            </w:tcBorders>
            <w:shd w:val="clear" w:color="auto" w:fill="auto"/>
            <w:noWrap/>
            <w:vAlign w:val="center"/>
            <w:hideMark/>
          </w:tcPr>
          <w:p w14:paraId="67C2178D" w14:textId="77777777" w:rsidR="0076448C" w:rsidRPr="009E57BF" w:rsidRDefault="0076448C" w:rsidP="0076448C">
            <w:pPr>
              <w:spacing w:after="0" w:line="240" w:lineRule="auto"/>
              <w:jc w:val="center"/>
              <w:rPr>
                <w:rFonts w:ascii="Arial" w:eastAsia="Times New Roman" w:hAnsi="Arial" w:cs="Arial"/>
                <w:color w:val="000000"/>
                <w:kern w:val="0"/>
                <w:sz w:val="20"/>
                <w:szCs w:val="20"/>
                <w:lang w:val="en-IN" w:eastAsia="en-IN" w:bidi="te-IN"/>
              </w:rPr>
            </w:pPr>
            <w:proofErr w:type="spellStart"/>
            <w:r w:rsidRPr="009E57BF">
              <w:rPr>
                <w:rFonts w:ascii="Arial" w:eastAsia="Times New Roman" w:hAnsi="Arial" w:cs="Arial"/>
                <w:color w:val="000000"/>
                <w:kern w:val="0"/>
                <w:sz w:val="20"/>
                <w:szCs w:val="20"/>
                <w:lang w:val="en-IN" w:eastAsia="en-IN" w:bidi="te-IN"/>
              </w:rPr>
              <w:t>Daulath</w:t>
            </w:r>
            <w:proofErr w:type="spellEnd"/>
            <w:r w:rsidRPr="009E57BF">
              <w:rPr>
                <w:rFonts w:ascii="Arial" w:eastAsia="Times New Roman" w:hAnsi="Arial" w:cs="Arial"/>
                <w:color w:val="000000"/>
                <w:kern w:val="0"/>
                <w:sz w:val="20"/>
                <w:szCs w:val="20"/>
                <w:lang w:val="en-IN" w:eastAsia="en-IN" w:bidi="te-IN"/>
              </w:rPr>
              <w:t xml:space="preserve"> Nagar</w:t>
            </w:r>
          </w:p>
        </w:tc>
        <w:tc>
          <w:tcPr>
            <w:tcW w:w="5760" w:type="dxa"/>
            <w:tcBorders>
              <w:top w:val="nil"/>
              <w:left w:val="nil"/>
              <w:bottom w:val="single" w:sz="4" w:space="0" w:color="auto"/>
              <w:right w:val="single" w:sz="4" w:space="0" w:color="auto"/>
            </w:tcBorders>
            <w:shd w:val="clear" w:color="auto" w:fill="auto"/>
            <w:noWrap/>
            <w:vAlign w:val="center"/>
            <w:hideMark/>
          </w:tcPr>
          <w:p w14:paraId="1C0E783B" w14:textId="77777777" w:rsidR="0076448C" w:rsidRPr="009E57BF" w:rsidRDefault="0076448C" w:rsidP="0076448C">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WRGE 97, Local varieties, ICPL 87119 (Asha)</w:t>
            </w:r>
          </w:p>
        </w:tc>
        <w:tc>
          <w:tcPr>
            <w:tcW w:w="630" w:type="dxa"/>
            <w:tcBorders>
              <w:top w:val="nil"/>
              <w:left w:val="nil"/>
              <w:bottom w:val="single" w:sz="4" w:space="0" w:color="auto"/>
              <w:right w:val="single" w:sz="4" w:space="0" w:color="auto"/>
            </w:tcBorders>
            <w:shd w:val="clear" w:color="auto" w:fill="auto"/>
            <w:noWrap/>
            <w:vAlign w:val="center"/>
            <w:hideMark/>
          </w:tcPr>
          <w:p w14:paraId="72273A82"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1.9</w:t>
            </w:r>
          </w:p>
        </w:tc>
        <w:tc>
          <w:tcPr>
            <w:tcW w:w="671" w:type="dxa"/>
            <w:tcBorders>
              <w:top w:val="nil"/>
              <w:left w:val="nil"/>
              <w:bottom w:val="single" w:sz="4" w:space="0" w:color="auto"/>
              <w:right w:val="single" w:sz="4" w:space="0" w:color="auto"/>
            </w:tcBorders>
            <w:shd w:val="clear" w:color="auto" w:fill="auto"/>
            <w:noWrap/>
            <w:vAlign w:val="center"/>
            <w:hideMark/>
          </w:tcPr>
          <w:p w14:paraId="65FC8D94"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7.9</w:t>
            </w:r>
          </w:p>
        </w:tc>
        <w:tc>
          <w:tcPr>
            <w:tcW w:w="601" w:type="dxa"/>
            <w:tcBorders>
              <w:top w:val="nil"/>
              <w:left w:val="nil"/>
              <w:bottom w:val="single" w:sz="4" w:space="0" w:color="auto"/>
              <w:right w:val="single" w:sz="4" w:space="0" w:color="auto"/>
            </w:tcBorders>
            <w:shd w:val="clear" w:color="auto" w:fill="auto"/>
            <w:noWrap/>
            <w:vAlign w:val="center"/>
            <w:hideMark/>
          </w:tcPr>
          <w:p w14:paraId="24D04673"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5.7</w:t>
            </w:r>
          </w:p>
        </w:tc>
        <w:tc>
          <w:tcPr>
            <w:tcW w:w="630" w:type="dxa"/>
            <w:tcBorders>
              <w:top w:val="nil"/>
              <w:left w:val="nil"/>
              <w:bottom w:val="single" w:sz="4" w:space="0" w:color="auto"/>
              <w:right w:val="single" w:sz="4" w:space="0" w:color="auto"/>
            </w:tcBorders>
            <w:shd w:val="clear" w:color="auto" w:fill="auto"/>
            <w:noWrap/>
            <w:vAlign w:val="center"/>
            <w:hideMark/>
          </w:tcPr>
          <w:p w14:paraId="652B81E4"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0.07</w:t>
            </w:r>
          </w:p>
        </w:tc>
        <w:tc>
          <w:tcPr>
            <w:tcW w:w="630" w:type="dxa"/>
            <w:tcBorders>
              <w:top w:val="nil"/>
              <w:left w:val="nil"/>
              <w:bottom w:val="single" w:sz="4" w:space="0" w:color="auto"/>
              <w:right w:val="single" w:sz="4" w:space="0" w:color="auto"/>
            </w:tcBorders>
            <w:shd w:val="clear" w:color="auto" w:fill="auto"/>
            <w:noWrap/>
            <w:vAlign w:val="center"/>
            <w:hideMark/>
          </w:tcPr>
          <w:p w14:paraId="5122F90B"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0.87</w:t>
            </w:r>
          </w:p>
        </w:tc>
        <w:tc>
          <w:tcPr>
            <w:tcW w:w="606" w:type="dxa"/>
            <w:tcBorders>
              <w:top w:val="nil"/>
              <w:left w:val="nil"/>
              <w:bottom w:val="single" w:sz="4" w:space="0" w:color="auto"/>
              <w:right w:val="single" w:sz="4" w:space="0" w:color="auto"/>
            </w:tcBorders>
            <w:shd w:val="clear" w:color="auto" w:fill="auto"/>
            <w:noWrap/>
            <w:vAlign w:val="center"/>
            <w:hideMark/>
          </w:tcPr>
          <w:p w14:paraId="45B90671"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1.2</w:t>
            </w:r>
          </w:p>
        </w:tc>
        <w:tc>
          <w:tcPr>
            <w:tcW w:w="749" w:type="dxa"/>
            <w:tcBorders>
              <w:top w:val="nil"/>
              <w:left w:val="nil"/>
              <w:bottom w:val="single" w:sz="4" w:space="0" w:color="auto"/>
              <w:right w:val="single" w:sz="4" w:space="0" w:color="auto"/>
            </w:tcBorders>
            <w:shd w:val="clear" w:color="auto" w:fill="auto"/>
            <w:noWrap/>
            <w:vAlign w:val="center"/>
            <w:hideMark/>
          </w:tcPr>
          <w:p w14:paraId="66390905"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0.03</w:t>
            </w:r>
          </w:p>
        </w:tc>
        <w:tc>
          <w:tcPr>
            <w:tcW w:w="606" w:type="dxa"/>
            <w:tcBorders>
              <w:top w:val="nil"/>
              <w:left w:val="nil"/>
              <w:bottom w:val="single" w:sz="4" w:space="0" w:color="auto"/>
              <w:right w:val="single" w:sz="4" w:space="0" w:color="auto"/>
            </w:tcBorders>
            <w:shd w:val="clear" w:color="auto" w:fill="auto"/>
            <w:noWrap/>
            <w:vAlign w:val="center"/>
            <w:hideMark/>
          </w:tcPr>
          <w:p w14:paraId="351BFB34"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w:t>
            </w:r>
          </w:p>
        </w:tc>
        <w:tc>
          <w:tcPr>
            <w:tcW w:w="606" w:type="dxa"/>
            <w:tcBorders>
              <w:top w:val="nil"/>
              <w:left w:val="nil"/>
              <w:bottom w:val="single" w:sz="4" w:space="0" w:color="auto"/>
              <w:right w:val="single" w:sz="4" w:space="0" w:color="auto"/>
            </w:tcBorders>
            <w:shd w:val="clear" w:color="auto" w:fill="auto"/>
            <w:noWrap/>
            <w:vAlign w:val="center"/>
            <w:hideMark/>
          </w:tcPr>
          <w:p w14:paraId="0D80D36F"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0.7</w:t>
            </w:r>
          </w:p>
        </w:tc>
        <w:tc>
          <w:tcPr>
            <w:tcW w:w="1016" w:type="dxa"/>
            <w:tcBorders>
              <w:top w:val="nil"/>
              <w:left w:val="nil"/>
              <w:bottom w:val="single" w:sz="4" w:space="0" w:color="auto"/>
              <w:right w:val="single" w:sz="4" w:space="0" w:color="auto"/>
            </w:tcBorders>
            <w:shd w:val="clear" w:color="auto" w:fill="auto"/>
            <w:noWrap/>
            <w:vAlign w:val="center"/>
            <w:hideMark/>
          </w:tcPr>
          <w:p w14:paraId="223BFF20"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17.3</w:t>
            </w:r>
          </w:p>
        </w:tc>
      </w:tr>
      <w:tr w:rsidR="0000676B" w:rsidRPr="009E57BF" w14:paraId="6AC6085B" w14:textId="77777777" w:rsidTr="0000676B">
        <w:trPr>
          <w:trHeight w:val="312"/>
        </w:trPr>
        <w:tc>
          <w:tcPr>
            <w:tcW w:w="1284" w:type="dxa"/>
            <w:tcBorders>
              <w:top w:val="single" w:sz="4" w:space="0" w:color="auto"/>
              <w:left w:val="single" w:sz="4" w:space="0" w:color="auto"/>
              <w:bottom w:val="single" w:sz="4" w:space="0" w:color="auto"/>
              <w:right w:val="single" w:sz="4" w:space="0" w:color="auto"/>
            </w:tcBorders>
            <w:vAlign w:val="center"/>
          </w:tcPr>
          <w:p w14:paraId="790B3570" w14:textId="77777777" w:rsidR="0000676B" w:rsidRPr="009E57BF" w:rsidRDefault="0000676B" w:rsidP="0000676B">
            <w:pPr>
              <w:spacing w:after="0" w:line="240" w:lineRule="auto"/>
              <w:rPr>
                <w:rFonts w:ascii="Arial" w:eastAsia="Times New Roman" w:hAnsi="Arial" w:cs="Arial"/>
                <w:color w:val="000000"/>
                <w:kern w:val="0"/>
                <w:sz w:val="20"/>
                <w:szCs w:val="20"/>
                <w:lang w:val="en-IN" w:eastAsia="en-IN" w:bidi="te-IN"/>
              </w:rPr>
            </w:pPr>
          </w:p>
        </w:tc>
        <w:tc>
          <w:tcPr>
            <w:tcW w:w="1596" w:type="dxa"/>
            <w:tcBorders>
              <w:top w:val="single" w:sz="4" w:space="0" w:color="auto"/>
              <w:left w:val="nil"/>
              <w:bottom w:val="single" w:sz="4" w:space="0" w:color="auto"/>
              <w:right w:val="single" w:sz="4" w:space="0" w:color="auto"/>
            </w:tcBorders>
            <w:shd w:val="clear" w:color="auto" w:fill="auto"/>
            <w:noWrap/>
            <w:vAlign w:val="center"/>
          </w:tcPr>
          <w:p w14:paraId="3E0E09E4" w14:textId="77777777" w:rsidR="0000676B" w:rsidRPr="009E57BF" w:rsidRDefault="0000676B" w:rsidP="0000676B">
            <w:pPr>
              <w:spacing w:after="0" w:line="240" w:lineRule="auto"/>
              <w:jc w:val="center"/>
              <w:rPr>
                <w:rFonts w:ascii="Arial" w:eastAsia="Times New Roman" w:hAnsi="Arial" w:cs="Arial"/>
                <w:color w:val="000000"/>
                <w:kern w:val="0"/>
                <w:sz w:val="20"/>
                <w:szCs w:val="20"/>
                <w:lang w:val="en-IN" w:eastAsia="en-IN" w:bidi="te-IN"/>
              </w:rPr>
            </w:pPr>
          </w:p>
        </w:tc>
        <w:tc>
          <w:tcPr>
            <w:tcW w:w="5760" w:type="dxa"/>
            <w:tcBorders>
              <w:top w:val="single" w:sz="4" w:space="0" w:color="auto"/>
              <w:left w:val="nil"/>
              <w:bottom w:val="single" w:sz="4" w:space="0" w:color="auto"/>
              <w:right w:val="single" w:sz="4" w:space="0" w:color="auto"/>
            </w:tcBorders>
            <w:shd w:val="clear" w:color="auto" w:fill="auto"/>
            <w:noWrap/>
            <w:vAlign w:val="center"/>
          </w:tcPr>
          <w:p w14:paraId="3B9E4193" w14:textId="77777777" w:rsidR="0000676B" w:rsidRPr="009E57BF" w:rsidRDefault="0000676B" w:rsidP="0000676B">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MEAN</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14684C3" w14:textId="77777777" w:rsidR="0000676B" w:rsidRPr="0000676B" w:rsidRDefault="0000676B"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2.25</w:t>
            </w:r>
          </w:p>
        </w:tc>
        <w:tc>
          <w:tcPr>
            <w:tcW w:w="671" w:type="dxa"/>
            <w:tcBorders>
              <w:top w:val="single" w:sz="4" w:space="0" w:color="auto"/>
              <w:left w:val="nil"/>
              <w:bottom w:val="single" w:sz="4" w:space="0" w:color="auto"/>
              <w:right w:val="single" w:sz="4" w:space="0" w:color="auto"/>
            </w:tcBorders>
            <w:shd w:val="clear" w:color="auto" w:fill="auto"/>
            <w:noWrap/>
            <w:vAlign w:val="center"/>
          </w:tcPr>
          <w:p w14:paraId="495FF6F2" w14:textId="77777777" w:rsidR="0000676B" w:rsidRPr="0000676B" w:rsidRDefault="0000676B"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7.35</w:t>
            </w:r>
          </w:p>
        </w:tc>
        <w:tc>
          <w:tcPr>
            <w:tcW w:w="601" w:type="dxa"/>
            <w:tcBorders>
              <w:top w:val="single" w:sz="4" w:space="0" w:color="auto"/>
              <w:left w:val="nil"/>
              <w:bottom w:val="single" w:sz="4" w:space="0" w:color="auto"/>
              <w:right w:val="single" w:sz="4" w:space="0" w:color="auto"/>
            </w:tcBorders>
            <w:shd w:val="clear" w:color="auto" w:fill="auto"/>
            <w:noWrap/>
            <w:vAlign w:val="center"/>
          </w:tcPr>
          <w:p w14:paraId="01916E0C" w14:textId="77777777" w:rsidR="0000676B" w:rsidRPr="0000676B" w:rsidRDefault="0000676B"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5.45</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3376474" w14:textId="77777777" w:rsidR="0000676B" w:rsidRPr="0000676B" w:rsidRDefault="0000676B"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0.51</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3F15826B" w14:textId="77777777" w:rsidR="0000676B" w:rsidRPr="0000676B" w:rsidRDefault="0000676B"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1.90</w:t>
            </w:r>
          </w:p>
        </w:tc>
        <w:tc>
          <w:tcPr>
            <w:tcW w:w="606" w:type="dxa"/>
            <w:tcBorders>
              <w:top w:val="single" w:sz="4" w:space="0" w:color="auto"/>
              <w:left w:val="nil"/>
              <w:bottom w:val="single" w:sz="4" w:space="0" w:color="auto"/>
              <w:right w:val="single" w:sz="4" w:space="0" w:color="auto"/>
            </w:tcBorders>
            <w:shd w:val="clear" w:color="auto" w:fill="auto"/>
            <w:noWrap/>
            <w:vAlign w:val="center"/>
          </w:tcPr>
          <w:p w14:paraId="373924BA" w14:textId="77777777" w:rsidR="0000676B" w:rsidRPr="0000676B" w:rsidRDefault="0000676B"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2.24</w:t>
            </w:r>
          </w:p>
        </w:tc>
        <w:tc>
          <w:tcPr>
            <w:tcW w:w="749" w:type="dxa"/>
            <w:tcBorders>
              <w:top w:val="single" w:sz="4" w:space="0" w:color="auto"/>
              <w:left w:val="nil"/>
              <w:bottom w:val="single" w:sz="4" w:space="0" w:color="auto"/>
              <w:right w:val="single" w:sz="4" w:space="0" w:color="auto"/>
            </w:tcBorders>
            <w:shd w:val="clear" w:color="auto" w:fill="auto"/>
            <w:noWrap/>
            <w:vAlign w:val="center"/>
          </w:tcPr>
          <w:p w14:paraId="2642D5F4" w14:textId="77777777" w:rsidR="0000676B" w:rsidRPr="0000676B" w:rsidRDefault="0000676B"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0.07</w:t>
            </w:r>
          </w:p>
        </w:tc>
        <w:tc>
          <w:tcPr>
            <w:tcW w:w="606" w:type="dxa"/>
            <w:tcBorders>
              <w:top w:val="single" w:sz="4" w:space="0" w:color="auto"/>
              <w:left w:val="nil"/>
              <w:bottom w:val="single" w:sz="4" w:space="0" w:color="auto"/>
              <w:right w:val="single" w:sz="4" w:space="0" w:color="auto"/>
            </w:tcBorders>
            <w:shd w:val="clear" w:color="auto" w:fill="auto"/>
            <w:noWrap/>
            <w:vAlign w:val="center"/>
          </w:tcPr>
          <w:p w14:paraId="6D16B812" w14:textId="77777777" w:rsidR="0000676B" w:rsidRPr="0000676B" w:rsidRDefault="0000676B"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0.16</w:t>
            </w:r>
          </w:p>
        </w:tc>
        <w:tc>
          <w:tcPr>
            <w:tcW w:w="606" w:type="dxa"/>
            <w:tcBorders>
              <w:top w:val="single" w:sz="4" w:space="0" w:color="auto"/>
              <w:left w:val="nil"/>
              <w:bottom w:val="single" w:sz="4" w:space="0" w:color="auto"/>
              <w:right w:val="single" w:sz="4" w:space="0" w:color="auto"/>
            </w:tcBorders>
            <w:shd w:val="clear" w:color="auto" w:fill="auto"/>
            <w:noWrap/>
            <w:vAlign w:val="center"/>
          </w:tcPr>
          <w:p w14:paraId="1BA080DA" w14:textId="77777777" w:rsidR="0000676B" w:rsidRPr="0000676B" w:rsidRDefault="0000676B"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0.49</w:t>
            </w:r>
          </w:p>
        </w:tc>
        <w:tc>
          <w:tcPr>
            <w:tcW w:w="1016" w:type="dxa"/>
            <w:tcBorders>
              <w:top w:val="single" w:sz="4" w:space="0" w:color="auto"/>
              <w:left w:val="nil"/>
              <w:bottom w:val="single" w:sz="4" w:space="0" w:color="auto"/>
              <w:right w:val="single" w:sz="4" w:space="0" w:color="auto"/>
            </w:tcBorders>
            <w:shd w:val="clear" w:color="auto" w:fill="auto"/>
            <w:noWrap/>
            <w:vAlign w:val="center"/>
          </w:tcPr>
          <w:p w14:paraId="777BFDD7" w14:textId="77777777" w:rsidR="0000676B" w:rsidRPr="0000676B" w:rsidRDefault="0000676B"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19.4</w:t>
            </w:r>
          </w:p>
        </w:tc>
      </w:tr>
    </w:tbl>
    <w:p w14:paraId="4A3B7096" w14:textId="77777777" w:rsidR="00750649" w:rsidRPr="009E57BF" w:rsidRDefault="00750649" w:rsidP="00750649">
      <w:pPr>
        <w:tabs>
          <w:tab w:val="left" w:pos="3213"/>
        </w:tabs>
        <w:rPr>
          <w:rFonts w:ascii="Arial" w:hAnsi="Arial" w:cs="Arial"/>
          <w:sz w:val="20"/>
          <w:szCs w:val="20"/>
        </w:rPr>
      </w:pPr>
      <w:r w:rsidRPr="009E57BF">
        <w:rPr>
          <w:rFonts w:ascii="Arial" w:hAnsi="Arial" w:cs="Arial"/>
          <w:sz w:val="20"/>
          <w:szCs w:val="20"/>
        </w:rPr>
        <w:tab/>
      </w:r>
      <w:r w:rsidR="00894D7C" w:rsidRPr="009E57BF">
        <w:rPr>
          <w:rFonts w:ascii="Arial" w:hAnsi="Arial" w:cs="Arial"/>
          <w:sz w:val="20"/>
          <w:szCs w:val="20"/>
        </w:rPr>
        <w:t xml:space="preserve">                                      </w:t>
      </w:r>
      <w:r w:rsidRPr="009E57BF">
        <w:rPr>
          <w:rFonts w:ascii="Arial" w:hAnsi="Arial" w:cs="Arial"/>
          <w:sz w:val="20"/>
          <w:szCs w:val="20"/>
        </w:rPr>
        <w:t>E M= Egg masses, N= Nymphs, A=Adults</w:t>
      </w:r>
    </w:p>
    <w:p w14:paraId="655B0920" w14:textId="77777777" w:rsidR="00750649" w:rsidRPr="009E57BF" w:rsidRDefault="00750649" w:rsidP="00D37E60">
      <w:pPr>
        <w:rPr>
          <w:rFonts w:ascii="Arial" w:hAnsi="Arial" w:cs="Arial"/>
          <w:sz w:val="20"/>
          <w:szCs w:val="20"/>
        </w:rPr>
      </w:pPr>
    </w:p>
    <w:p w14:paraId="7079FA45" w14:textId="77777777" w:rsidR="00894D7C" w:rsidRPr="009E57BF" w:rsidRDefault="00894D7C" w:rsidP="00750649">
      <w:pPr>
        <w:tabs>
          <w:tab w:val="left" w:pos="3213"/>
          <w:tab w:val="left" w:pos="9829"/>
        </w:tabs>
        <w:rPr>
          <w:rFonts w:ascii="Arial" w:hAnsi="Arial" w:cs="Arial"/>
          <w:b/>
          <w:bCs/>
          <w:sz w:val="20"/>
          <w:szCs w:val="20"/>
        </w:rPr>
      </w:pPr>
    </w:p>
    <w:p w14:paraId="12832D9E" w14:textId="77777777" w:rsidR="00750649" w:rsidRPr="009E57BF" w:rsidRDefault="00750649" w:rsidP="00750649">
      <w:pPr>
        <w:tabs>
          <w:tab w:val="left" w:pos="3213"/>
          <w:tab w:val="left" w:pos="9829"/>
        </w:tabs>
        <w:rPr>
          <w:rFonts w:ascii="Arial" w:hAnsi="Arial" w:cs="Arial"/>
          <w:b/>
          <w:bCs/>
          <w:sz w:val="20"/>
          <w:szCs w:val="20"/>
        </w:rPr>
      </w:pPr>
      <w:r w:rsidRPr="009E57BF">
        <w:rPr>
          <w:rFonts w:ascii="Arial" w:hAnsi="Arial" w:cs="Arial"/>
          <w:b/>
          <w:bCs/>
          <w:sz w:val="20"/>
          <w:szCs w:val="20"/>
        </w:rPr>
        <w:t xml:space="preserve">Table 4. Incidence of pod sucking bugs on </w:t>
      </w:r>
      <w:proofErr w:type="spellStart"/>
      <w:r w:rsidRPr="009E57BF">
        <w:rPr>
          <w:rFonts w:ascii="Arial" w:hAnsi="Arial" w:cs="Arial"/>
          <w:b/>
          <w:bCs/>
          <w:sz w:val="20"/>
          <w:szCs w:val="20"/>
        </w:rPr>
        <w:t>pigeonpea</w:t>
      </w:r>
      <w:proofErr w:type="spellEnd"/>
      <w:r w:rsidRPr="009E57BF">
        <w:rPr>
          <w:rFonts w:ascii="Arial" w:hAnsi="Arial" w:cs="Arial"/>
          <w:b/>
          <w:bCs/>
          <w:sz w:val="20"/>
          <w:szCs w:val="20"/>
        </w:rPr>
        <w:t xml:space="preserve"> in </w:t>
      </w:r>
      <w:proofErr w:type="spellStart"/>
      <w:r w:rsidRPr="009E57BF">
        <w:rPr>
          <w:rFonts w:ascii="Arial" w:hAnsi="Arial" w:cs="Arial"/>
          <w:b/>
          <w:bCs/>
          <w:sz w:val="20"/>
          <w:szCs w:val="20"/>
        </w:rPr>
        <w:t>Vikarabad</w:t>
      </w:r>
      <w:proofErr w:type="spellEnd"/>
      <w:r w:rsidRPr="009E57BF">
        <w:rPr>
          <w:rFonts w:ascii="Arial" w:hAnsi="Arial" w:cs="Arial"/>
          <w:b/>
          <w:bCs/>
          <w:sz w:val="20"/>
          <w:szCs w:val="20"/>
        </w:rPr>
        <w:t xml:space="preserve"> district during flowering stage.</w:t>
      </w:r>
      <w:r w:rsidRPr="009E57BF">
        <w:rPr>
          <w:rFonts w:ascii="Arial" w:hAnsi="Arial" w:cs="Arial"/>
          <w:b/>
          <w:bCs/>
          <w:sz w:val="20"/>
          <w:szCs w:val="20"/>
        </w:rPr>
        <w:tab/>
      </w:r>
    </w:p>
    <w:tbl>
      <w:tblPr>
        <w:tblW w:w="14125" w:type="dxa"/>
        <w:tblLook w:val="04A0" w:firstRow="1" w:lastRow="0" w:firstColumn="1" w:lastColumn="0" w:noHBand="0" w:noVBand="1"/>
      </w:tblPr>
      <w:tblGrid>
        <w:gridCol w:w="1405"/>
        <w:gridCol w:w="1405"/>
        <w:gridCol w:w="4994"/>
        <w:gridCol w:w="630"/>
        <w:gridCol w:w="687"/>
        <w:gridCol w:w="693"/>
        <w:gridCol w:w="716"/>
        <w:gridCol w:w="694"/>
        <w:gridCol w:w="711"/>
        <w:gridCol w:w="719"/>
        <w:gridCol w:w="713"/>
        <w:gridCol w:w="807"/>
      </w:tblGrid>
      <w:tr w:rsidR="009C7DF8" w:rsidRPr="009E57BF" w14:paraId="0490C8C4" w14:textId="77777777" w:rsidTr="009C7DF8">
        <w:trPr>
          <w:trHeight w:val="312"/>
        </w:trPr>
        <w:tc>
          <w:tcPr>
            <w:tcW w:w="13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9C650" w14:textId="77777777"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Mandal</w:t>
            </w:r>
          </w:p>
        </w:tc>
        <w:tc>
          <w:tcPr>
            <w:tcW w:w="13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9C294" w14:textId="77777777"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Village</w:t>
            </w:r>
          </w:p>
        </w:tc>
        <w:tc>
          <w:tcPr>
            <w:tcW w:w="50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A879A" w14:textId="77777777"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Variety</w:t>
            </w:r>
          </w:p>
        </w:tc>
        <w:tc>
          <w:tcPr>
            <w:tcW w:w="2013" w:type="dxa"/>
            <w:gridSpan w:val="3"/>
            <w:tcBorders>
              <w:top w:val="single" w:sz="4" w:space="0" w:color="auto"/>
              <w:left w:val="nil"/>
              <w:bottom w:val="single" w:sz="4" w:space="0" w:color="auto"/>
              <w:right w:val="single" w:sz="4" w:space="0" w:color="auto"/>
            </w:tcBorders>
            <w:shd w:val="clear" w:color="auto" w:fill="auto"/>
            <w:noWrap/>
            <w:vAlign w:val="center"/>
            <w:hideMark/>
          </w:tcPr>
          <w:p w14:paraId="49E0DEA2" w14:textId="77777777"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proofErr w:type="spellStart"/>
            <w:r w:rsidRPr="00750649">
              <w:rPr>
                <w:rFonts w:ascii="Arial" w:eastAsia="Times New Roman" w:hAnsi="Arial" w:cs="Arial"/>
                <w:b/>
                <w:bCs/>
                <w:color w:val="000000"/>
                <w:kern w:val="0"/>
                <w:sz w:val="20"/>
                <w:szCs w:val="20"/>
                <w:lang w:val="en-IN" w:eastAsia="en-IN" w:bidi="te-IN"/>
              </w:rPr>
              <w:t>No.of</w:t>
            </w:r>
            <w:proofErr w:type="spellEnd"/>
            <w:r w:rsidRPr="00750649">
              <w:rPr>
                <w:rFonts w:ascii="Arial" w:eastAsia="Times New Roman" w:hAnsi="Arial" w:cs="Arial"/>
                <w:b/>
                <w:bCs/>
                <w:color w:val="000000"/>
                <w:kern w:val="0"/>
                <w:sz w:val="20"/>
                <w:szCs w:val="20"/>
                <w:lang w:val="en-IN" w:eastAsia="en-IN" w:bidi="te-IN"/>
              </w:rPr>
              <w:t xml:space="preserve"> </w:t>
            </w:r>
            <w:proofErr w:type="spellStart"/>
            <w:r w:rsidRPr="00750649">
              <w:rPr>
                <w:rFonts w:ascii="Arial" w:eastAsia="Times New Roman" w:hAnsi="Arial" w:cs="Arial"/>
                <w:b/>
                <w:bCs/>
                <w:color w:val="000000"/>
                <w:kern w:val="0"/>
                <w:sz w:val="20"/>
                <w:szCs w:val="20"/>
                <w:lang w:val="en-IN" w:eastAsia="en-IN" w:bidi="te-IN"/>
              </w:rPr>
              <w:t>Clavigralla</w:t>
            </w:r>
            <w:proofErr w:type="spellEnd"/>
            <w:r w:rsidRPr="00750649">
              <w:rPr>
                <w:rFonts w:ascii="Arial" w:eastAsia="Times New Roman" w:hAnsi="Arial" w:cs="Arial"/>
                <w:b/>
                <w:bCs/>
                <w:color w:val="000000"/>
                <w:kern w:val="0"/>
                <w:sz w:val="20"/>
                <w:szCs w:val="20"/>
                <w:lang w:val="en-IN" w:eastAsia="en-IN" w:bidi="te-IN"/>
              </w:rPr>
              <w:t xml:space="preserve"> </w:t>
            </w:r>
            <w:proofErr w:type="spellStart"/>
            <w:r w:rsidRPr="00750649">
              <w:rPr>
                <w:rFonts w:ascii="Arial" w:eastAsia="Times New Roman" w:hAnsi="Arial" w:cs="Arial"/>
                <w:b/>
                <w:bCs/>
                <w:color w:val="000000"/>
                <w:kern w:val="0"/>
                <w:sz w:val="20"/>
                <w:szCs w:val="20"/>
                <w:lang w:val="en-IN" w:eastAsia="en-IN" w:bidi="te-IN"/>
              </w:rPr>
              <w:t>gibbosa</w:t>
            </w:r>
            <w:proofErr w:type="spellEnd"/>
            <w:r w:rsidRPr="00750649">
              <w:rPr>
                <w:rFonts w:ascii="Arial" w:eastAsia="Times New Roman" w:hAnsi="Arial" w:cs="Arial"/>
                <w:b/>
                <w:bCs/>
                <w:color w:val="000000"/>
                <w:kern w:val="0"/>
                <w:sz w:val="20"/>
                <w:szCs w:val="20"/>
                <w:lang w:val="en-IN" w:eastAsia="en-IN" w:bidi="te-IN"/>
              </w:rPr>
              <w:t xml:space="preserve"> / Plant</w:t>
            </w:r>
          </w:p>
        </w:tc>
        <w:tc>
          <w:tcPr>
            <w:tcW w:w="20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52C9D5D3" w14:textId="77777777"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proofErr w:type="spellStart"/>
            <w:r w:rsidRPr="00750649">
              <w:rPr>
                <w:rFonts w:ascii="Arial" w:eastAsia="Times New Roman" w:hAnsi="Arial" w:cs="Arial"/>
                <w:b/>
                <w:bCs/>
                <w:color w:val="000000"/>
                <w:kern w:val="0"/>
                <w:sz w:val="20"/>
                <w:szCs w:val="20"/>
                <w:lang w:val="en-IN" w:eastAsia="en-IN" w:bidi="te-IN"/>
              </w:rPr>
              <w:t>No.of</w:t>
            </w:r>
            <w:proofErr w:type="spellEnd"/>
            <w:r w:rsidRPr="00750649">
              <w:rPr>
                <w:rFonts w:ascii="Arial" w:eastAsia="Times New Roman" w:hAnsi="Arial" w:cs="Arial"/>
                <w:b/>
                <w:bCs/>
                <w:color w:val="000000"/>
                <w:kern w:val="0"/>
                <w:sz w:val="20"/>
                <w:szCs w:val="20"/>
                <w:lang w:val="en-IN" w:eastAsia="en-IN" w:bidi="te-IN"/>
              </w:rPr>
              <w:t xml:space="preserve"> </w:t>
            </w:r>
            <w:proofErr w:type="spellStart"/>
            <w:r w:rsidRPr="00750649">
              <w:rPr>
                <w:rFonts w:ascii="Arial" w:eastAsia="Times New Roman" w:hAnsi="Arial" w:cs="Arial"/>
                <w:b/>
                <w:bCs/>
                <w:color w:val="000000"/>
                <w:kern w:val="0"/>
                <w:sz w:val="20"/>
                <w:szCs w:val="20"/>
                <w:lang w:val="en-IN" w:eastAsia="en-IN" w:bidi="te-IN"/>
              </w:rPr>
              <w:t>Riptortus</w:t>
            </w:r>
            <w:proofErr w:type="spellEnd"/>
            <w:r w:rsidRPr="00750649">
              <w:rPr>
                <w:rFonts w:ascii="Arial" w:eastAsia="Times New Roman" w:hAnsi="Arial" w:cs="Arial"/>
                <w:b/>
                <w:bCs/>
                <w:color w:val="000000"/>
                <w:kern w:val="0"/>
                <w:sz w:val="20"/>
                <w:szCs w:val="20"/>
                <w:lang w:val="en-IN" w:eastAsia="en-IN" w:bidi="te-IN"/>
              </w:rPr>
              <w:t xml:space="preserve"> </w:t>
            </w:r>
            <w:proofErr w:type="spellStart"/>
            <w:r w:rsidRPr="00750649">
              <w:rPr>
                <w:rFonts w:ascii="Arial" w:eastAsia="Times New Roman" w:hAnsi="Arial" w:cs="Arial"/>
                <w:b/>
                <w:bCs/>
                <w:color w:val="000000"/>
                <w:kern w:val="0"/>
                <w:sz w:val="20"/>
                <w:szCs w:val="20"/>
                <w:lang w:val="en-IN" w:eastAsia="en-IN" w:bidi="te-IN"/>
              </w:rPr>
              <w:t>pedestris</w:t>
            </w:r>
            <w:proofErr w:type="spellEnd"/>
            <w:r w:rsidRPr="00750649">
              <w:rPr>
                <w:rFonts w:ascii="Arial" w:eastAsia="Times New Roman" w:hAnsi="Arial" w:cs="Arial"/>
                <w:b/>
                <w:bCs/>
                <w:color w:val="000000"/>
                <w:kern w:val="0"/>
                <w:sz w:val="20"/>
                <w:szCs w:val="20"/>
                <w:lang w:val="en-IN" w:eastAsia="en-IN" w:bidi="te-IN"/>
              </w:rPr>
              <w:t xml:space="preserve"> / Plant</w:t>
            </w:r>
          </w:p>
        </w:tc>
        <w:tc>
          <w:tcPr>
            <w:tcW w:w="2242" w:type="dxa"/>
            <w:gridSpan w:val="3"/>
            <w:tcBorders>
              <w:top w:val="single" w:sz="4" w:space="0" w:color="auto"/>
              <w:left w:val="nil"/>
              <w:bottom w:val="single" w:sz="4" w:space="0" w:color="auto"/>
              <w:right w:val="single" w:sz="4" w:space="0" w:color="auto"/>
            </w:tcBorders>
            <w:shd w:val="clear" w:color="auto" w:fill="auto"/>
            <w:noWrap/>
            <w:vAlign w:val="center"/>
            <w:hideMark/>
          </w:tcPr>
          <w:p w14:paraId="241CEBDA" w14:textId="77777777"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proofErr w:type="spellStart"/>
            <w:r w:rsidRPr="00750649">
              <w:rPr>
                <w:rFonts w:ascii="Arial" w:eastAsia="Times New Roman" w:hAnsi="Arial" w:cs="Arial"/>
                <w:b/>
                <w:bCs/>
                <w:color w:val="000000"/>
                <w:kern w:val="0"/>
                <w:sz w:val="20"/>
                <w:szCs w:val="20"/>
                <w:lang w:val="en-IN" w:eastAsia="en-IN" w:bidi="te-IN"/>
              </w:rPr>
              <w:t>No.of</w:t>
            </w:r>
            <w:proofErr w:type="spellEnd"/>
            <w:r w:rsidRPr="00750649">
              <w:rPr>
                <w:rFonts w:ascii="Arial" w:eastAsia="Times New Roman" w:hAnsi="Arial" w:cs="Arial"/>
                <w:b/>
                <w:bCs/>
                <w:color w:val="000000"/>
                <w:kern w:val="0"/>
                <w:sz w:val="20"/>
                <w:szCs w:val="20"/>
                <w:lang w:val="en-IN" w:eastAsia="en-IN" w:bidi="te-IN"/>
              </w:rPr>
              <w:t xml:space="preserve"> </w:t>
            </w:r>
            <w:proofErr w:type="spellStart"/>
            <w:r w:rsidRPr="00750649">
              <w:rPr>
                <w:rFonts w:ascii="Arial" w:eastAsia="Times New Roman" w:hAnsi="Arial" w:cs="Arial"/>
                <w:b/>
                <w:bCs/>
                <w:color w:val="000000"/>
                <w:kern w:val="0"/>
                <w:sz w:val="20"/>
                <w:szCs w:val="20"/>
                <w:lang w:val="en-IN" w:eastAsia="en-IN" w:bidi="te-IN"/>
              </w:rPr>
              <w:t>Nezara</w:t>
            </w:r>
            <w:proofErr w:type="spellEnd"/>
            <w:r w:rsidRPr="00750649">
              <w:rPr>
                <w:rFonts w:ascii="Arial" w:eastAsia="Times New Roman" w:hAnsi="Arial" w:cs="Arial"/>
                <w:b/>
                <w:bCs/>
                <w:color w:val="000000"/>
                <w:kern w:val="0"/>
                <w:sz w:val="20"/>
                <w:szCs w:val="20"/>
                <w:lang w:val="en-IN" w:eastAsia="en-IN" w:bidi="te-IN"/>
              </w:rPr>
              <w:t xml:space="preserve"> </w:t>
            </w:r>
            <w:proofErr w:type="spellStart"/>
            <w:r w:rsidRPr="00750649">
              <w:rPr>
                <w:rFonts w:ascii="Arial" w:eastAsia="Times New Roman" w:hAnsi="Arial" w:cs="Arial"/>
                <w:b/>
                <w:bCs/>
                <w:color w:val="000000"/>
                <w:kern w:val="0"/>
                <w:sz w:val="20"/>
                <w:szCs w:val="20"/>
                <w:lang w:val="en-IN" w:eastAsia="en-IN" w:bidi="te-IN"/>
              </w:rPr>
              <w:t>viridula</w:t>
            </w:r>
            <w:proofErr w:type="spellEnd"/>
            <w:r w:rsidRPr="00750649">
              <w:rPr>
                <w:rFonts w:ascii="Arial" w:eastAsia="Times New Roman" w:hAnsi="Arial" w:cs="Arial"/>
                <w:b/>
                <w:bCs/>
                <w:color w:val="000000"/>
                <w:kern w:val="0"/>
                <w:sz w:val="20"/>
                <w:szCs w:val="20"/>
                <w:lang w:val="en-IN" w:eastAsia="en-IN" w:bidi="te-IN"/>
              </w:rPr>
              <w:t xml:space="preserve"> / Plant</w:t>
            </w:r>
          </w:p>
        </w:tc>
      </w:tr>
      <w:tr w:rsidR="009C7DF8" w:rsidRPr="009E57BF" w14:paraId="5E7748DC" w14:textId="77777777" w:rsidTr="009C7DF8">
        <w:trPr>
          <w:trHeight w:val="312"/>
        </w:trPr>
        <w:tc>
          <w:tcPr>
            <w:tcW w:w="1393" w:type="dxa"/>
            <w:vMerge/>
            <w:tcBorders>
              <w:top w:val="single" w:sz="4" w:space="0" w:color="auto"/>
              <w:left w:val="single" w:sz="4" w:space="0" w:color="auto"/>
              <w:bottom w:val="single" w:sz="4" w:space="0" w:color="auto"/>
              <w:right w:val="single" w:sz="4" w:space="0" w:color="auto"/>
            </w:tcBorders>
            <w:vAlign w:val="center"/>
            <w:hideMark/>
          </w:tcPr>
          <w:p w14:paraId="4172AE04" w14:textId="77777777"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p>
        </w:tc>
        <w:tc>
          <w:tcPr>
            <w:tcW w:w="1393" w:type="dxa"/>
            <w:vMerge/>
            <w:tcBorders>
              <w:top w:val="single" w:sz="4" w:space="0" w:color="auto"/>
              <w:left w:val="single" w:sz="4" w:space="0" w:color="auto"/>
              <w:bottom w:val="single" w:sz="4" w:space="0" w:color="auto"/>
              <w:right w:val="single" w:sz="4" w:space="0" w:color="auto"/>
            </w:tcBorders>
            <w:vAlign w:val="center"/>
            <w:hideMark/>
          </w:tcPr>
          <w:p w14:paraId="678AACBD" w14:textId="77777777"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p>
        </w:tc>
        <w:tc>
          <w:tcPr>
            <w:tcW w:w="5001" w:type="dxa"/>
            <w:vMerge/>
            <w:tcBorders>
              <w:top w:val="single" w:sz="4" w:space="0" w:color="auto"/>
              <w:left w:val="single" w:sz="4" w:space="0" w:color="auto"/>
              <w:bottom w:val="single" w:sz="4" w:space="0" w:color="auto"/>
              <w:right w:val="single" w:sz="4" w:space="0" w:color="auto"/>
            </w:tcBorders>
            <w:vAlign w:val="center"/>
            <w:hideMark/>
          </w:tcPr>
          <w:p w14:paraId="4E11ADF8" w14:textId="77777777"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p>
        </w:tc>
        <w:tc>
          <w:tcPr>
            <w:tcW w:w="631" w:type="dxa"/>
            <w:tcBorders>
              <w:top w:val="nil"/>
              <w:left w:val="nil"/>
              <w:bottom w:val="single" w:sz="4" w:space="0" w:color="auto"/>
              <w:right w:val="single" w:sz="4" w:space="0" w:color="auto"/>
            </w:tcBorders>
            <w:shd w:val="clear" w:color="auto" w:fill="auto"/>
            <w:noWrap/>
            <w:vAlign w:val="center"/>
            <w:hideMark/>
          </w:tcPr>
          <w:p w14:paraId="174BDEBC" w14:textId="77777777"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E M</w:t>
            </w:r>
          </w:p>
        </w:tc>
        <w:tc>
          <w:tcPr>
            <w:tcW w:w="688" w:type="dxa"/>
            <w:tcBorders>
              <w:top w:val="nil"/>
              <w:left w:val="nil"/>
              <w:bottom w:val="single" w:sz="4" w:space="0" w:color="auto"/>
              <w:right w:val="single" w:sz="4" w:space="0" w:color="auto"/>
            </w:tcBorders>
            <w:shd w:val="clear" w:color="auto" w:fill="auto"/>
            <w:noWrap/>
            <w:vAlign w:val="center"/>
            <w:hideMark/>
          </w:tcPr>
          <w:p w14:paraId="54AC8B64" w14:textId="77777777"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N</w:t>
            </w:r>
          </w:p>
        </w:tc>
        <w:tc>
          <w:tcPr>
            <w:tcW w:w="694" w:type="dxa"/>
            <w:tcBorders>
              <w:top w:val="nil"/>
              <w:left w:val="nil"/>
              <w:bottom w:val="single" w:sz="4" w:space="0" w:color="auto"/>
              <w:right w:val="single" w:sz="4" w:space="0" w:color="auto"/>
            </w:tcBorders>
            <w:shd w:val="clear" w:color="auto" w:fill="auto"/>
            <w:noWrap/>
            <w:vAlign w:val="center"/>
            <w:hideMark/>
          </w:tcPr>
          <w:p w14:paraId="7A6C64E6" w14:textId="77777777"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A</w:t>
            </w:r>
          </w:p>
        </w:tc>
        <w:tc>
          <w:tcPr>
            <w:tcW w:w="676" w:type="dxa"/>
            <w:tcBorders>
              <w:top w:val="nil"/>
              <w:left w:val="nil"/>
              <w:bottom w:val="single" w:sz="4" w:space="0" w:color="auto"/>
              <w:right w:val="single" w:sz="4" w:space="0" w:color="auto"/>
            </w:tcBorders>
            <w:shd w:val="clear" w:color="auto" w:fill="auto"/>
            <w:noWrap/>
            <w:vAlign w:val="center"/>
            <w:hideMark/>
          </w:tcPr>
          <w:p w14:paraId="2B67C923" w14:textId="77777777"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E M</w:t>
            </w:r>
          </w:p>
        </w:tc>
        <w:tc>
          <w:tcPr>
            <w:tcW w:w="695" w:type="dxa"/>
            <w:tcBorders>
              <w:top w:val="nil"/>
              <w:left w:val="nil"/>
              <w:bottom w:val="single" w:sz="4" w:space="0" w:color="auto"/>
              <w:right w:val="single" w:sz="4" w:space="0" w:color="auto"/>
            </w:tcBorders>
            <w:shd w:val="clear" w:color="auto" w:fill="auto"/>
            <w:noWrap/>
            <w:vAlign w:val="center"/>
            <w:hideMark/>
          </w:tcPr>
          <w:p w14:paraId="479C07AD" w14:textId="77777777"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N</w:t>
            </w:r>
          </w:p>
        </w:tc>
        <w:tc>
          <w:tcPr>
            <w:tcW w:w="712" w:type="dxa"/>
            <w:tcBorders>
              <w:top w:val="nil"/>
              <w:left w:val="nil"/>
              <w:bottom w:val="single" w:sz="4" w:space="0" w:color="auto"/>
              <w:right w:val="single" w:sz="4" w:space="0" w:color="auto"/>
            </w:tcBorders>
            <w:shd w:val="clear" w:color="auto" w:fill="auto"/>
            <w:noWrap/>
            <w:vAlign w:val="center"/>
            <w:hideMark/>
          </w:tcPr>
          <w:p w14:paraId="47DF4805" w14:textId="77777777"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A</w:t>
            </w:r>
          </w:p>
        </w:tc>
        <w:tc>
          <w:tcPr>
            <w:tcW w:w="720" w:type="dxa"/>
            <w:tcBorders>
              <w:top w:val="nil"/>
              <w:left w:val="nil"/>
              <w:bottom w:val="single" w:sz="4" w:space="0" w:color="auto"/>
              <w:right w:val="single" w:sz="4" w:space="0" w:color="auto"/>
            </w:tcBorders>
            <w:shd w:val="clear" w:color="auto" w:fill="auto"/>
            <w:noWrap/>
            <w:vAlign w:val="center"/>
            <w:hideMark/>
          </w:tcPr>
          <w:p w14:paraId="5BDACF4A" w14:textId="77777777"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E M</w:t>
            </w:r>
          </w:p>
        </w:tc>
        <w:tc>
          <w:tcPr>
            <w:tcW w:w="714" w:type="dxa"/>
            <w:tcBorders>
              <w:top w:val="nil"/>
              <w:left w:val="nil"/>
              <w:bottom w:val="single" w:sz="4" w:space="0" w:color="auto"/>
              <w:right w:val="single" w:sz="4" w:space="0" w:color="auto"/>
            </w:tcBorders>
            <w:shd w:val="clear" w:color="auto" w:fill="auto"/>
            <w:noWrap/>
            <w:vAlign w:val="center"/>
            <w:hideMark/>
          </w:tcPr>
          <w:p w14:paraId="744F442A" w14:textId="77777777"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N</w:t>
            </w:r>
          </w:p>
        </w:tc>
        <w:tc>
          <w:tcPr>
            <w:tcW w:w="808" w:type="dxa"/>
            <w:tcBorders>
              <w:top w:val="nil"/>
              <w:left w:val="nil"/>
              <w:bottom w:val="single" w:sz="4" w:space="0" w:color="auto"/>
              <w:right w:val="single" w:sz="4" w:space="0" w:color="auto"/>
            </w:tcBorders>
            <w:shd w:val="clear" w:color="auto" w:fill="auto"/>
            <w:noWrap/>
            <w:vAlign w:val="center"/>
            <w:hideMark/>
          </w:tcPr>
          <w:p w14:paraId="1FF6E9E2" w14:textId="77777777"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A</w:t>
            </w:r>
          </w:p>
        </w:tc>
      </w:tr>
      <w:tr w:rsidR="009C7DF8" w:rsidRPr="009E57BF" w14:paraId="7313DE29" w14:textId="77777777" w:rsidTr="0000676B">
        <w:trPr>
          <w:trHeight w:val="312"/>
        </w:trPr>
        <w:tc>
          <w:tcPr>
            <w:tcW w:w="13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32FDE2" w14:textId="77777777"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Tandur</w:t>
            </w:r>
          </w:p>
        </w:tc>
        <w:tc>
          <w:tcPr>
            <w:tcW w:w="1393" w:type="dxa"/>
            <w:tcBorders>
              <w:top w:val="nil"/>
              <w:left w:val="nil"/>
              <w:bottom w:val="single" w:sz="4" w:space="0" w:color="auto"/>
              <w:right w:val="single" w:sz="4" w:space="0" w:color="auto"/>
            </w:tcBorders>
            <w:shd w:val="clear" w:color="auto" w:fill="auto"/>
            <w:noWrap/>
            <w:vAlign w:val="center"/>
            <w:hideMark/>
          </w:tcPr>
          <w:p w14:paraId="3C429866" w14:textId="77777777"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Tandur</w:t>
            </w:r>
          </w:p>
        </w:tc>
        <w:tc>
          <w:tcPr>
            <w:tcW w:w="5001" w:type="dxa"/>
            <w:tcBorders>
              <w:top w:val="nil"/>
              <w:left w:val="nil"/>
              <w:bottom w:val="single" w:sz="4" w:space="0" w:color="auto"/>
              <w:right w:val="single" w:sz="4" w:space="0" w:color="auto"/>
            </w:tcBorders>
            <w:shd w:val="clear" w:color="auto" w:fill="auto"/>
            <w:noWrap/>
            <w:vAlign w:val="center"/>
            <w:hideMark/>
          </w:tcPr>
          <w:p w14:paraId="61DD5DF7" w14:textId="77777777"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Local varieties, TDRG-59 (Telangana Kandi 3), BSMR 736</w:t>
            </w:r>
          </w:p>
        </w:tc>
        <w:tc>
          <w:tcPr>
            <w:tcW w:w="631" w:type="dxa"/>
            <w:tcBorders>
              <w:top w:val="nil"/>
              <w:left w:val="nil"/>
              <w:bottom w:val="single" w:sz="4" w:space="0" w:color="auto"/>
              <w:right w:val="single" w:sz="4" w:space="0" w:color="auto"/>
            </w:tcBorders>
            <w:shd w:val="clear" w:color="auto" w:fill="auto"/>
            <w:noWrap/>
            <w:vAlign w:val="center"/>
            <w:hideMark/>
          </w:tcPr>
          <w:p w14:paraId="046AAF91"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0.4</w:t>
            </w:r>
          </w:p>
        </w:tc>
        <w:tc>
          <w:tcPr>
            <w:tcW w:w="688" w:type="dxa"/>
            <w:tcBorders>
              <w:top w:val="nil"/>
              <w:left w:val="nil"/>
              <w:bottom w:val="single" w:sz="4" w:space="0" w:color="auto"/>
              <w:right w:val="single" w:sz="4" w:space="0" w:color="auto"/>
            </w:tcBorders>
            <w:shd w:val="clear" w:color="auto" w:fill="auto"/>
            <w:noWrap/>
            <w:vAlign w:val="center"/>
            <w:hideMark/>
          </w:tcPr>
          <w:p w14:paraId="0BDDF132"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0.8</w:t>
            </w:r>
          </w:p>
        </w:tc>
        <w:tc>
          <w:tcPr>
            <w:tcW w:w="694" w:type="dxa"/>
            <w:tcBorders>
              <w:top w:val="nil"/>
              <w:left w:val="nil"/>
              <w:bottom w:val="single" w:sz="4" w:space="0" w:color="auto"/>
              <w:right w:val="single" w:sz="4" w:space="0" w:color="auto"/>
            </w:tcBorders>
            <w:shd w:val="clear" w:color="auto" w:fill="auto"/>
            <w:noWrap/>
            <w:vAlign w:val="center"/>
            <w:hideMark/>
          </w:tcPr>
          <w:p w14:paraId="5C7AC263"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1.3</w:t>
            </w:r>
          </w:p>
        </w:tc>
        <w:tc>
          <w:tcPr>
            <w:tcW w:w="676" w:type="dxa"/>
            <w:tcBorders>
              <w:top w:val="nil"/>
              <w:left w:val="nil"/>
              <w:bottom w:val="single" w:sz="4" w:space="0" w:color="auto"/>
              <w:right w:val="single" w:sz="4" w:space="0" w:color="auto"/>
            </w:tcBorders>
            <w:shd w:val="clear" w:color="auto" w:fill="auto"/>
            <w:noWrap/>
            <w:vAlign w:val="center"/>
            <w:hideMark/>
          </w:tcPr>
          <w:p w14:paraId="6C8024C8"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0.07</w:t>
            </w:r>
          </w:p>
        </w:tc>
        <w:tc>
          <w:tcPr>
            <w:tcW w:w="695" w:type="dxa"/>
            <w:tcBorders>
              <w:top w:val="nil"/>
              <w:left w:val="nil"/>
              <w:bottom w:val="single" w:sz="4" w:space="0" w:color="auto"/>
              <w:right w:val="single" w:sz="4" w:space="0" w:color="auto"/>
            </w:tcBorders>
            <w:shd w:val="clear" w:color="auto" w:fill="auto"/>
            <w:noWrap/>
            <w:vAlign w:val="center"/>
            <w:hideMark/>
          </w:tcPr>
          <w:p w14:paraId="0B0FFE2D"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0.27</w:t>
            </w:r>
          </w:p>
        </w:tc>
        <w:tc>
          <w:tcPr>
            <w:tcW w:w="712" w:type="dxa"/>
            <w:tcBorders>
              <w:top w:val="nil"/>
              <w:left w:val="nil"/>
              <w:bottom w:val="single" w:sz="4" w:space="0" w:color="auto"/>
              <w:right w:val="single" w:sz="4" w:space="0" w:color="auto"/>
            </w:tcBorders>
            <w:shd w:val="clear" w:color="auto" w:fill="auto"/>
            <w:noWrap/>
            <w:vAlign w:val="center"/>
            <w:hideMark/>
          </w:tcPr>
          <w:p w14:paraId="7F96BF03"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0.07</w:t>
            </w:r>
          </w:p>
        </w:tc>
        <w:tc>
          <w:tcPr>
            <w:tcW w:w="720" w:type="dxa"/>
            <w:tcBorders>
              <w:top w:val="nil"/>
              <w:left w:val="nil"/>
              <w:bottom w:val="single" w:sz="4" w:space="0" w:color="auto"/>
              <w:right w:val="single" w:sz="4" w:space="0" w:color="auto"/>
            </w:tcBorders>
            <w:shd w:val="clear" w:color="auto" w:fill="auto"/>
            <w:noWrap/>
            <w:vAlign w:val="center"/>
            <w:hideMark/>
          </w:tcPr>
          <w:p w14:paraId="552ADEE8"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0.07</w:t>
            </w:r>
          </w:p>
        </w:tc>
        <w:tc>
          <w:tcPr>
            <w:tcW w:w="714" w:type="dxa"/>
            <w:tcBorders>
              <w:top w:val="nil"/>
              <w:left w:val="nil"/>
              <w:bottom w:val="single" w:sz="4" w:space="0" w:color="auto"/>
              <w:right w:val="single" w:sz="4" w:space="0" w:color="auto"/>
            </w:tcBorders>
            <w:shd w:val="clear" w:color="auto" w:fill="auto"/>
            <w:noWrap/>
            <w:vAlign w:val="center"/>
            <w:hideMark/>
          </w:tcPr>
          <w:p w14:paraId="68B65E31"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808" w:type="dxa"/>
            <w:tcBorders>
              <w:top w:val="nil"/>
              <w:left w:val="nil"/>
              <w:bottom w:val="single" w:sz="4" w:space="0" w:color="auto"/>
              <w:right w:val="single" w:sz="4" w:space="0" w:color="auto"/>
            </w:tcBorders>
            <w:shd w:val="clear" w:color="auto" w:fill="auto"/>
            <w:noWrap/>
            <w:vAlign w:val="center"/>
            <w:hideMark/>
          </w:tcPr>
          <w:p w14:paraId="37487DEE"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0.2</w:t>
            </w:r>
          </w:p>
        </w:tc>
      </w:tr>
      <w:tr w:rsidR="009C7DF8" w:rsidRPr="009E57BF" w14:paraId="415A8992" w14:textId="77777777" w:rsidTr="0000676B">
        <w:trPr>
          <w:trHeight w:val="312"/>
        </w:trPr>
        <w:tc>
          <w:tcPr>
            <w:tcW w:w="1393" w:type="dxa"/>
            <w:vMerge/>
            <w:tcBorders>
              <w:top w:val="nil"/>
              <w:left w:val="single" w:sz="4" w:space="0" w:color="auto"/>
              <w:bottom w:val="single" w:sz="4" w:space="0" w:color="auto"/>
              <w:right w:val="single" w:sz="4" w:space="0" w:color="auto"/>
            </w:tcBorders>
            <w:vAlign w:val="center"/>
            <w:hideMark/>
          </w:tcPr>
          <w:p w14:paraId="5C3ECEC4" w14:textId="77777777"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p>
        </w:tc>
        <w:tc>
          <w:tcPr>
            <w:tcW w:w="1393" w:type="dxa"/>
            <w:tcBorders>
              <w:top w:val="nil"/>
              <w:left w:val="nil"/>
              <w:bottom w:val="single" w:sz="4" w:space="0" w:color="auto"/>
              <w:right w:val="single" w:sz="4" w:space="0" w:color="auto"/>
            </w:tcBorders>
            <w:shd w:val="clear" w:color="auto" w:fill="auto"/>
            <w:noWrap/>
            <w:vAlign w:val="center"/>
            <w:hideMark/>
          </w:tcPr>
          <w:p w14:paraId="708F296A" w14:textId="77777777"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Antaram</w:t>
            </w:r>
          </w:p>
        </w:tc>
        <w:tc>
          <w:tcPr>
            <w:tcW w:w="5001" w:type="dxa"/>
            <w:tcBorders>
              <w:top w:val="nil"/>
              <w:left w:val="nil"/>
              <w:bottom w:val="single" w:sz="4" w:space="0" w:color="auto"/>
              <w:right w:val="single" w:sz="4" w:space="0" w:color="auto"/>
            </w:tcBorders>
            <w:shd w:val="clear" w:color="auto" w:fill="auto"/>
            <w:noWrap/>
            <w:vAlign w:val="center"/>
            <w:hideMark/>
          </w:tcPr>
          <w:p w14:paraId="3F34BD25" w14:textId="77777777"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ICPL 87119 (Asha), TDRG 4, PRG-176 (Ujwala)</w:t>
            </w:r>
          </w:p>
        </w:tc>
        <w:tc>
          <w:tcPr>
            <w:tcW w:w="631" w:type="dxa"/>
            <w:tcBorders>
              <w:top w:val="nil"/>
              <w:left w:val="nil"/>
              <w:bottom w:val="single" w:sz="4" w:space="0" w:color="auto"/>
              <w:right w:val="single" w:sz="4" w:space="0" w:color="auto"/>
            </w:tcBorders>
            <w:shd w:val="clear" w:color="auto" w:fill="auto"/>
            <w:noWrap/>
            <w:vAlign w:val="center"/>
            <w:hideMark/>
          </w:tcPr>
          <w:p w14:paraId="6549152C"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0.47</w:t>
            </w:r>
          </w:p>
        </w:tc>
        <w:tc>
          <w:tcPr>
            <w:tcW w:w="688" w:type="dxa"/>
            <w:tcBorders>
              <w:top w:val="nil"/>
              <w:left w:val="nil"/>
              <w:bottom w:val="single" w:sz="4" w:space="0" w:color="auto"/>
              <w:right w:val="single" w:sz="4" w:space="0" w:color="auto"/>
            </w:tcBorders>
            <w:shd w:val="clear" w:color="auto" w:fill="auto"/>
            <w:noWrap/>
            <w:vAlign w:val="center"/>
            <w:hideMark/>
          </w:tcPr>
          <w:p w14:paraId="3FBE25EE"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0.93</w:t>
            </w:r>
          </w:p>
        </w:tc>
        <w:tc>
          <w:tcPr>
            <w:tcW w:w="694" w:type="dxa"/>
            <w:tcBorders>
              <w:top w:val="nil"/>
              <w:left w:val="nil"/>
              <w:bottom w:val="single" w:sz="4" w:space="0" w:color="auto"/>
              <w:right w:val="single" w:sz="4" w:space="0" w:color="auto"/>
            </w:tcBorders>
            <w:shd w:val="clear" w:color="auto" w:fill="auto"/>
            <w:noWrap/>
            <w:vAlign w:val="center"/>
            <w:hideMark/>
          </w:tcPr>
          <w:p w14:paraId="7CC1F958"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1.5</w:t>
            </w:r>
          </w:p>
        </w:tc>
        <w:tc>
          <w:tcPr>
            <w:tcW w:w="676" w:type="dxa"/>
            <w:tcBorders>
              <w:top w:val="nil"/>
              <w:left w:val="nil"/>
              <w:bottom w:val="single" w:sz="4" w:space="0" w:color="auto"/>
              <w:right w:val="single" w:sz="4" w:space="0" w:color="auto"/>
            </w:tcBorders>
            <w:shd w:val="clear" w:color="auto" w:fill="auto"/>
            <w:noWrap/>
            <w:vAlign w:val="center"/>
            <w:hideMark/>
          </w:tcPr>
          <w:p w14:paraId="388795A9"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695" w:type="dxa"/>
            <w:tcBorders>
              <w:top w:val="nil"/>
              <w:left w:val="nil"/>
              <w:bottom w:val="single" w:sz="4" w:space="0" w:color="auto"/>
              <w:right w:val="single" w:sz="4" w:space="0" w:color="auto"/>
            </w:tcBorders>
            <w:shd w:val="clear" w:color="auto" w:fill="auto"/>
            <w:noWrap/>
            <w:vAlign w:val="center"/>
            <w:hideMark/>
          </w:tcPr>
          <w:p w14:paraId="4485556D"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0.13</w:t>
            </w:r>
          </w:p>
        </w:tc>
        <w:tc>
          <w:tcPr>
            <w:tcW w:w="712" w:type="dxa"/>
            <w:tcBorders>
              <w:top w:val="nil"/>
              <w:left w:val="nil"/>
              <w:bottom w:val="single" w:sz="4" w:space="0" w:color="auto"/>
              <w:right w:val="single" w:sz="4" w:space="0" w:color="auto"/>
            </w:tcBorders>
            <w:shd w:val="clear" w:color="auto" w:fill="auto"/>
            <w:noWrap/>
            <w:vAlign w:val="center"/>
            <w:hideMark/>
          </w:tcPr>
          <w:p w14:paraId="4A2B190E"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720" w:type="dxa"/>
            <w:tcBorders>
              <w:top w:val="nil"/>
              <w:left w:val="nil"/>
              <w:bottom w:val="single" w:sz="4" w:space="0" w:color="auto"/>
              <w:right w:val="single" w:sz="4" w:space="0" w:color="auto"/>
            </w:tcBorders>
            <w:shd w:val="clear" w:color="auto" w:fill="auto"/>
            <w:noWrap/>
            <w:vAlign w:val="center"/>
            <w:hideMark/>
          </w:tcPr>
          <w:p w14:paraId="726CFB7C"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714" w:type="dxa"/>
            <w:tcBorders>
              <w:top w:val="nil"/>
              <w:left w:val="nil"/>
              <w:bottom w:val="single" w:sz="4" w:space="0" w:color="auto"/>
              <w:right w:val="single" w:sz="4" w:space="0" w:color="auto"/>
            </w:tcBorders>
            <w:shd w:val="clear" w:color="auto" w:fill="auto"/>
            <w:noWrap/>
            <w:vAlign w:val="center"/>
            <w:hideMark/>
          </w:tcPr>
          <w:p w14:paraId="59F8B63D"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808" w:type="dxa"/>
            <w:tcBorders>
              <w:top w:val="nil"/>
              <w:left w:val="nil"/>
              <w:bottom w:val="single" w:sz="4" w:space="0" w:color="auto"/>
              <w:right w:val="single" w:sz="4" w:space="0" w:color="auto"/>
            </w:tcBorders>
            <w:shd w:val="clear" w:color="auto" w:fill="auto"/>
            <w:noWrap/>
            <w:vAlign w:val="center"/>
            <w:hideMark/>
          </w:tcPr>
          <w:p w14:paraId="3574151B"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0.2</w:t>
            </w:r>
          </w:p>
        </w:tc>
      </w:tr>
      <w:tr w:rsidR="009C7DF8" w:rsidRPr="009E57BF" w14:paraId="38D8F6CA" w14:textId="77777777" w:rsidTr="0000676B">
        <w:trPr>
          <w:trHeight w:val="312"/>
        </w:trPr>
        <w:tc>
          <w:tcPr>
            <w:tcW w:w="13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5C7AEF" w14:textId="77777777"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proofErr w:type="spellStart"/>
            <w:r w:rsidRPr="00750649">
              <w:rPr>
                <w:rFonts w:ascii="Arial" w:eastAsia="Times New Roman" w:hAnsi="Arial" w:cs="Arial"/>
                <w:color w:val="000000"/>
                <w:kern w:val="0"/>
                <w:sz w:val="20"/>
                <w:szCs w:val="20"/>
                <w:lang w:val="en-IN" w:eastAsia="en-IN" w:bidi="te-IN"/>
              </w:rPr>
              <w:t>Basheerabad</w:t>
            </w:r>
            <w:proofErr w:type="spellEnd"/>
          </w:p>
        </w:tc>
        <w:tc>
          <w:tcPr>
            <w:tcW w:w="1393" w:type="dxa"/>
            <w:tcBorders>
              <w:top w:val="nil"/>
              <w:left w:val="nil"/>
              <w:bottom w:val="single" w:sz="4" w:space="0" w:color="auto"/>
              <w:right w:val="single" w:sz="4" w:space="0" w:color="auto"/>
            </w:tcBorders>
            <w:shd w:val="clear" w:color="auto" w:fill="auto"/>
            <w:noWrap/>
            <w:vAlign w:val="center"/>
            <w:hideMark/>
          </w:tcPr>
          <w:p w14:paraId="7BE4F4F1" w14:textId="77777777"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proofErr w:type="spellStart"/>
            <w:r w:rsidRPr="00750649">
              <w:rPr>
                <w:rFonts w:ascii="Arial" w:eastAsia="Times New Roman" w:hAnsi="Arial" w:cs="Arial"/>
                <w:color w:val="000000"/>
                <w:kern w:val="0"/>
                <w:sz w:val="20"/>
                <w:szCs w:val="20"/>
                <w:lang w:val="en-IN" w:eastAsia="en-IN" w:bidi="te-IN"/>
              </w:rPr>
              <w:t>Basheerabad</w:t>
            </w:r>
            <w:proofErr w:type="spellEnd"/>
          </w:p>
        </w:tc>
        <w:tc>
          <w:tcPr>
            <w:tcW w:w="5001" w:type="dxa"/>
            <w:tcBorders>
              <w:top w:val="nil"/>
              <w:left w:val="nil"/>
              <w:bottom w:val="single" w:sz="4" w:space="0" w:color="auto"/>
              <w:right w:val="single" w:sz="4" w:space="0" w:color="auto"/>
            </w:tcBorders>
            <w:shd w:val="clear" w:color="auto" w:fill="auto"/>
            <w:noWrap/>
            <w:vAlign w:val="center"/>
            <w:hideMark/>
          </w:tcPr>
          <w:p w14:paraId="1995C4C1" w14:textId="77777777"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WRGE 97 (Warangal Kandi), Local varieties, TDRG 4</w:t>
            </w:r>
          </w:p>
        </w:tc>
        <w:tc>
          <w:tcPr>
            <w:tcW w:w="631" w:type="dxa"/>
            <w:tcBorders>
              <w:top w:val="nil"/>
              <w:left w:val="nil"/>
              <w:bottom w:val="single" w:sz="4" w:space="0" w:color="auto"/>
              <w:right w:val="single" w:sz="4" w:space="0" w:color="auto"/>
            </w:tcBorders>
            <w:shd w:val="clear" w:color="auto" w:fill="auto"/>
            <w:noWrap/>
            <w:vAlign w:val="center"/>
            <w:hideMark/>
          </w:tcPr>
          <w:p w14:paraId="21A9D5B0"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0.6</w:t>
            </w:r>
          </w:p>
        </w:tc>
        <w:tc>
          <w:tcPr>
            <w:tcW w:w="688" w:type="dxa"/>
            <w:tcBorders>
              <w:top w:val="nil"/>
              <w:left w:val="nil"/>
              <w:bottom w:val="single" w:sz="4" w:space="0" w:color="auto"/>
              <w:right w:val="single" w:sz="4" w:space="0" w:color="auto"/>
            </w:tcBorders>
            <w:shd w:val="clear" w:color="auto" w:fill="auto"/>
            <w:noWrap/>
            <w:vAlign w:val="center"/>
            <w:hideMark/>
          </w:tcPr>
          <w:p w14:paraId="0B7795E9"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0.87</w:t>
            </w:r>
          </w:p>
        </w:tc>
        <w:tc>
          <w:tcPr>
            <w:tcW w:w="694" w:type="dxa"/>
            <w:tcBorders>
              <w:top w:val="nil"/>
              <w:left w:val="nil"/>
              <w:bottom w:val="single" w:sz="4" w:space="0" w:color="auto"/>
              <w:right w:val="single" w:sz="4" w:space="0" w:color="auto"/>
            </w:tcBorders>
            <w:shd w:val="clear" w:color="auto" w:fill="auto"/>
            <w:noWrap/>
            <w:vAlign w:val="center"/>
            <w:hideMark/>
          </w:tcPr>
          <w:p w14:paraId="05BEBE60"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1.5</w:t>
            </w:r>
          </w:p>
        </w:tc>
        <w:tc>
          <w:tcPr>
            <w:tcW w:w="676" w:type="dxa"/>
            <w:tcBorders>
              <w:top w:val="nil"/>
              <w:left w:val="nil"/>
              <w:bottom w:val="single" w:sz="4" w:space="0" w:color="auto"/>
              <w:right w:val="single" w:sz="4" w:space="0" w:color="auto"/>
            </w:tcBorders>
            <w:shd w:val="clear" w:color="auto" w:fill="auto"/>
            <w:noWrap/>
            <w:vAlign w:val="center"/>
            <w:hideMark/>
          </w:tcPr>
          <w:p w14:paraId="019A1B3B"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0.07</w:t>
            </w:r>
          </w:p>
        </w:tc>
        <w:tc>
          <w:tcPr>
            <w:tcW w:w="695" w:type="dxa"/>
            <w:tcBorders>
              <w:top w:val="nil"/>
              <w:left w:val="nil"/>
              <w:bottom w:val="single" w:sz="4" w:space="0" w:color="auto"/>
              <w:right w:val="single" w:sz="4" w:space="0" w:color="auto"/>
            </w:tcBorders>
            <w:shd w:val="clear" w:color="auto" w:fill="auto"/>
            <w:noWrap/>
            <w:vAlign w:val="center"/>
            <w:hideMark/>
          </w:tcPr>
          <w:p w14:paraId="10135C4F"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0.6</w:t>
            </w:r>
          </w:p>
        </w:tc>
        <w:tc>
          <w:tcPr>
            <w:tcW w:w="712" w:type="dxa"/>
            <w:tcBorders>
              <w:top w:val="nil"/>
              <w:left w:val="nil"/>
              <w:bottom w:val="single" w:sz="4" w:space="0" w:color="auto"/>
              <w:right w:val="single" w:sz="4" w:space="0" w:color="auto"/>
            </w:tcBorders>
            <w:shd w:val="clear" w:color="auto" w:fill="auto"/>
            <w:noWrap/>
            <w:vAlign w:val="center"/>
            <w:hideMark/>
          </w:tcPr>
          <w:p w14:paraId="51C90D2E"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0.47</w:t>
            </w:r>
          </w:p>
        </w:tc>
        <w:tc>
          <w:tcPr>
            <w:tcW w:w="720" w:type="dxa"/>
            <w:tcBorders>
              <w:top w:val="nil"/>
              <w:left w:val="nil"/>
              <w:bottom w:val="single" w:sz="4" w:space="0" w:color="auto"/>
              <w:right w:val="single" w:sz="4" w:space="0" w:color="auto"/>
            </w:tcBorders>
            <w:shd w:val="clear" w:color="auto" w:fill="auto"/>
            <w:noWrap/>
            <w:vAlign w:val="center"/>
            <w:hideMark/>
          </w:tcPr>
          <w:p w14:paraId="290B71D2"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0.13</w:t>
            </w:r>
          </w:p>
        </w:tc>
        <w:tc>
          <w:tcPr>
            <w:tcW w:w="714" w:type="dxa"/>
            <w:tcBorders>
              <w:top w:val="nil"/>
              <w:left w:val="nil"/>
              <w:bottom w:val="single" w:sz="4" w:space="0" w:color="auto"/>
              <w:right w:val="single" w:sz="4" w:space="0" w:color="auto"/>
            </w:tcBorders>
            <w:shd w:val="clear" w:color="auto" w:fill="auto"/>
            <w:noWrap/>
            <w:vAlign w:val="center"/>
            <w:hideMark/>
          </w:tcPr>
          <w:p w14:paraId="371A47D4"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0.07</w:t>
            </w:r>
          </w:p>
        </w:tc>
        <w:tc>
          <w:tcPr>
            <w:tcW w:w="808" w:type="dxa"/>
            <w:tcBorders>
              <w:top w:val="nil"/>
              <w:left w:val="nil"/>
              <w:bottom w:val="single" w:sz="4" w:space="0" w:color="auto"/>
              <w:right w:val="single" w:sz="4" w:space="0" w:color="auto"/>
            </w:tcBorders>
            <w:shd w:val="clear" w:color="auto" w:fill="auto"/>
            <w:noWrap/>
            <w:vAlign w:val="center"/>
            <w:hideMark/>
          </w:tcPr>
          <w:p w14:paraId="06424EE2"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0.2</w:t>
            </w:r>
          </w:p>
        </w:tc>
      </w:tr>
      <w:tr w:rsidR="009C7DF8" w:rsidRPr="009E57BF" w14:paraId="4E60A05C" w14:textId="77777777" w:rsidTr="0000676B">
        <w:trPr>
          <w:trHeight w:val="312"/>
        </w:trPr>
        <w:tc>
          <w:tcPr>
            <w:tcW w:w="1393" w:type="dxa"/>
            <w:vMerge/>
            <w:tcBorders>
              <w:top w:val="nil"/>
              <w:left w:val="single" w:sz="4" w:space="0" w:color="auto"/>
              <w:bottom w:val="single" w:sz="4" w:space="0" w:color="auto"/>
              <w:right w:val="single" w:sz="4" w:space="0" w:color="auto"/>
            </w:tcBorders>
            <w:vAlign w:val="center"/>
            <w:hideMark/>
          </w:tcPr>
          <w:p w14:paraId="7680702E" w14:textId="77777777"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p>
        </w:tc>
        <w:tc>
          <w:tcPr>
            <w:tcW w:w="1393" w:type="dxa"/>
            <w:tcBorders>
              <w:top w:val="nil"/>
              <w:left w:val="nil"/>
              <w:bottom w:val="single" w:sz="4" w:space="0" w:color="auto"/>
              <w:right w:val="single" w:sz="4" w:space="0" w:color="auto"/>
            </w:tcBorders>
            <w:shd w:val="clear" w:color="auto" w:fill="auto"/>
            <w:noWrap/>
            <w:vAlign w:val="center"/>
            <w:hideMark/>
          </w:tcPr>
          <w:p w14:paraId="385C9BE2" w14:textId="77777777"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proofErr w:type="spellStart"/>
            <w:r w:rsidRPr="00750649">
              <w:rPr>
                <w:rFonts w:ascii="Arial" w:eastAsia="Times New Roman" w:hAnsi="Arial" w:cs="Arial"/>
                <w:color w:val="000000"/>
                <w:kern w:val="0"/>
                <w:sz w:val="20"/>
                <w:szCs w:val="20"/>
                <w:lang w:val="en-IN" w:eastAsia="en-IN" w:bidi="te-IN"/>
              </w:rPr>
              <w:t>Khasimpur</w:t>
            </w:r>
            <w:proofErr w:type="spellEnd"/>
          </w:p>
        </w:tc>
        <w:tc>
          <w:tcPr>
            <w:tcW w:w="5001" w:type="dxa"/>
            <w:tcBorders>
              <w:top w:val="nil"/>
              <w:left w:val="nil"/>
              <w:bottom w:val="single" w:sz="4" w:space="0" w:color="auto"/>
              <w:right w:val="single" w:sz="4" w:space="0" w:color="auto"/>
            </w:tcBorders>
            <w:shd w:val="clear" w:color="auto" w:fill="auto"/>
            <w:noWrap/>
            <w:vAlign w:val="center"/>
            <w:hideMark/>
          </w:tcPr>
          <w:p w14:paraId="53D4FAA7" w14:textId="77777777"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ICPL 87119 (Asha), Local varieties, PRG-176 (Ujwala)</w:t>
            </w:r>
          </w:p>
        </w:tc>
        <w:tc>
          <w:tcPr>
            <w:tcW w:w="631" w:type="dxa"/>
            <w:tcBorders>
              <w:top w:val="nil"/>
              <w:left w:val="nil"/>
              <w:bottom w:val="single" w:sz="4" w:space="0" w:color="auto"/>
              <w:right w:val="single" w:sz="4" w:space="0" w:color="auto"/>
            </w:tcBorders>
            <w:shd w:val="clear" w:color="auto" w:fill="auto"/>
            <w:noWrap/>
            <w:vAlign w:val="center"/>
            <w:hideMark/>
          </w:tcPr>
          <w:p w14:paraId="2CA0B26F"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0.47</w:t>
            </w:r>
          </w:p>
        </w:tc>
        <w:tc>
          <w:tcPr>
            <w:tcW w:w="688" w:type="dxa"/>
            <w:tcBorders>
              <w:top w:val="nil"/>
              <w:left w:val="nil"/>
              <w:bottom w:val="single" w:sz="4" w:space="0" w:color="auto"/>
              <w:right w:val="single" w:sz="4" w:space="0" w:color="auto"/>
            </w:tcBorders>
            <w:shd w:val="clear" w:color="auto" w:fill="auto"/>
            <w:noWrap/>
            <w:vAlign w:val="center"/>
            <w:hideMark/>
          </w:tcPr>
          <w:p w14:paraId="2BEA1707"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0.87</w:t>
            </w:r>
          </w:p>
        </w:tc>
        <w:tc>
          <w:tcPr>
            <w:tcW w:w="694" w:type="dxa"/>
            <w:tcBorders>
              <w:top w:val="nil"/>
              <w:left w:val="nil"/>
              <w:bottom w:val="single" w:sz="4" w:space="0" w:color="auto"/>
              <w:right w:val="single" w:sz="4" w:space="0" w:color="auto"/>
            </w:tcBorders>
            <w:shd w:val="clear" w:color="auto" w:fill="auto"/>
            <w:noWrap/>
            <w:vAlign w:val="center"/>
            <w:hideMark/>
          </w:tcPr>
          <w:p w14:paraId="4E82450E"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1.1</w:t>
            </w:r>
          </w:p>
        </w:tc>
        <w:tc>
          <w:tcPr>
            <w:tcW w:w="676" w:type="dxa"/>
            <w:tcBorders>
              <w:top w:val="nil"/>
              <w:left w:val="nil"/>
              <w:bottom w:val="single" w:sz="4" w:space="0" w:color="auto"/>
              <w:right w:val="single" w:sz="4" w:space="0" w:color="auto"/>
            </w:tcBorders>
            <w:shd w:val="clear" w:color="auto" w:fill="auto"/>
            <w:noWrap/>
            <w:vAlign w:val="center"/>
            <w:hideMark/>
          </w:tcPr>
          <w:p w14:paraId="769FF7EF"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0.07</w:t>
            </w:r>
          </w:p>
        </w:tc>
        <w:tc>
          <w:tcPr>
            <w:tcW w:w="695" w:type="dxa"/>
            <w:tcBorders>
              <w:top w:val="nil"/>
              <w:left w:val="nil"/>
              <w:bottom w:val="single" w:sz="4" w:space="0" w:color="auto"/>
              <w:right w:val="single" w:sz="4" w:space="0" w:color="auto"/>
            </w:tcBorders>
            <w:shd w:val="clear" w:color="auto" w:fill="auto"/>
            <w:noWrap/>
            <w:vAlign w:val="center"/>
            <w:hideMark/>
          </w:tcPr>
          <w:p w14:paraId="71F78175"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0.07</w:t>
            </w:r>
          </w:p>
        </w:tc>
        <w:tc>
          <w:tcPr>
            <w:tcW w:w="712" w:type="dxa"/>
            <w:tcBorders>
              <w:top w:val="nil"/>
              <w:left w:val="nil"/>
              <w:bottom w:val="single" w:sz="4" w:space="0" w:color="auto"/>
              <w:right w:val="single" w:sz="4" w:space="0" w:color="auto"/>
            </w:tcBorders>
            <w:shd w:val="clear" w:color="auto" w:fill="auto"/>
            <w:noWrap/>
            <w:vAlign w:val="center"/>
            <w:hideMark/>
          </w:tcPr>
          <w:p w14:paraId="3F2E6C9A"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0.4</w:t>
            </w:r>
          </w:p>
        </w:tc>
        <w:tc>
          <w:tcPr>
            <w:tcW w:w="720" w:type="dxa"/>
            <w:tcBorders>
              <w:top w:val="nil"/>
              <w:left w:val="nil"/>
              <w:bottom w:val="single" w:sz="4" w:space="0" w:color="auto"/>
              <w:right w:val="single" w:sz="4" w:space="0" w:color="auto"/>
            </w:tcBorders>
            <w:shd w:val="clear" w:color="auto" w:fill="auto"/>
            <w:noWrap/>
            <w:vAlign w:val="center"/>
            <w:hideMark/>
          </w:tcPr>
          <w:p w14:paraId="7309169A"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714" w:type="dxa"/>
            <w:tcBorders>
              <w:top w:val="nil"/>
              <w:left w:val="nil"/>
              <w:bottom w:val="single" w:sz="4" w:space="0" w:color="auto"/>
              <w:right w:val="single" w:sz="4" w:space="0" w:color="auto"/>
            </w:tcBorders>
            <w:shd w:val="clear" w:color="auto" w:fill="auto"/>
            <w:noWrap/>
            <w:vAlign w:val="center"/>
            <w:hideMark/>
          </w:tcPr>
          <w:p w14:paraId="3EB4F6CD"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0.07</w:t>
            </w:r>
          </w:p>
        </w:tc>
        <w:tc>
          <w:tcPr>
            <w:tcW w:w="808" w:type="dxa"/>
            <w:tcBorders>
              <w:top w:val="nil"/>
              <w:left w:val="nil"/>
              <w:bottom w:val="single" w:sz="4" w:space="0" w:color="auto"/>
              <w:right w:val="single" w:sz="4" w:space="0" w:color="auto"/>
            </w:tcBorders>
            <w:shd w:val="clear" w:color="auto" w:fill="auto"/>
            <w:noWrap/>
            <w:vAlign w:val="center"/>
            <w:hideMark/>
          </w:tcPr>
          <w:p w14:paraId="3F6CDCD5"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0.07</w:t>
            </w:r>
          </w:p>
        </w:tc>
      </w:tr>
      <w:tr w:rsidR="009C7DF8" w:rsidRPr="009E57BF" w14:paraId="4DF1F5ED" w14:textId="77777777" w:rsidTr="0000676B">
        <w:trPr>
          <w:trHeight w:val="312"/>
        </w:trPr>
        <w:tc>
          <w:tcPr>
            <w:tcW w:w="13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F4C01D" w14:textId="77777777"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proofErr w:type="spellStart"/>
            <w:r w:rsidRPr="00750649">
              <w:rPr>
                <w:rFonts w:ascii="Arial" w:eastAsia="Times New Roman" w:hAnsi="Arial" w:cs="Arial"/>
                <w:color w:val="000000"/>
                <w:kern w:val="0"/>
                <w:sz w:val="20"/>
                <w:szCs w:val="20"/>
                <w:lang w:val="en-IN" w:eastAsia="en-IN" w:bidi="te-IN"/>
              </w:rPr>
              <w:t>Kodangal</w:t>
            </w:r>
            <w:proofErr w:type="spellEnd"/>
          </w:p>
        </w:tc>
        <w:tc>
          <w:tcPr>
            <w:tcW w:w="1393" w:type="dxa"/>
            <w:tcBorders>
              <w:top w:val="nil"/>
              <w:left w:val="nil"/>
              <w:bottom w:val="single" w:sz="4" w:space="0" w:color="auto"/>
              <w:right w:val="single" w:sz="4" w:space="0" w:color="auto"/>
            </w:tcBorders>
            <w:shd w:val="clear" w:color="auto" w:fill="auto"/>
            <w:noWrap/>
            <w:vAlign w:val="center"/>
            <w:hideMark/>
          </w:tcPr>
          <w:p w14:paraId="277AF872" w14:textId="77777777"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proofErr w:type="spellStart"/>
            <w:r w:rsidRPr="00750649">
              <w:rPr>
                <w:rFonts w:ascii="Arial" w:eastAsia="Times New Roman" w:hAnsi="Arial" w:cs="Arial"/>
                <w:color w:val="000000"/>
                <w:kern w:val="0"/>
                <w:sz w:val="20"/>
                <w:szCs w:val="20"/>
                <w:lang w:val="en-IN" w:eastAsia="en-IN" w:bidi="te-IN"/>
              </w:rPr>
              <w:t>Kodangal</w:t>
            </w:r>
            <w:proofErr w:type="spellEnd"/>
          </w:p>
        </w:tc>
        <w:tc>
          <w:tcPr>
            <w:tcW w:w="5001" w:type="dxa"/>
            <w:tcBorders>
              <w:top w:val="nil"/>
              <w:left w:val="nil"/>
              <w:bottom w:val="single" w:sz="4" w:space="0" w:color="auto"/>
              <w:right w:val="single" w:sz="4" w:space="0" w:color="auto"/>
            </w:tcBorders>
            <w:shd w:val="clear" w:color="auto" w:fill="auto"/>
            <w:noWrap/>
            <w:vAlign w:val="center"/>
            <w:hideMark/>
          </w:tcPr>
          <w:p w14:paraId="3399F413" w14:textId="77777777"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TDRG-59 (Telangana Kandi 3), BSMR 736, TDRG 4</w:t>
            </w:r>
          </w:p>
        </w:tc>
        <w:tc>
          <w:tcPr>
            <w:tcW w:w="631" w:type="dxa"/>
            <w:tcBorders>
              <w:top w:val="nil"/>
              <w:left w:val="nil"/>
              <w:bottom w:val="single" w:sz="4" w:space="0" w:color="auto"/>
              <w:right w:val="single" w:sz="4" w:space="0" w:color="auto"/>
            </w:tcBorders>
            <w:shd w:val="clear" w:color="auto" w:fill="auto"/>
            <w:noWrap/>
            <w:vAlign w:val="center"/>
            <w:hideMark/>
          </w:tcPr>
          <w:p w14:paraId="34353B65"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0.07</w:t>
            </w:r>
          </w:p>
        </w:tc>
        <w:tc>
          <w:tcPr>
            <w:tcW w:w="688" w:type="dxa"/>
            <w:tcBorders>
              <w:top w:val="nil"/>
              <w:left w:val="nil"/>
              <w:bottom w:val="single" w:sz="4" w:space="0" w:color="auto"/>
              <w:right w:val="single" w:sz="4" w:space="0" w:color="auto"/>
            </w:tcBorders>
            <w:shd w:val="clear" w:color="auto" w:fill="auto"/>
            <w:noWrap/>
            <w:vAlign w:val="center"/>
            <w:hideMark/>
          </w:tcPr>
          <w:p w14:paraId="793457E5"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694" w:type="dxa"/>
            <w:tcBorders>
              <w:top w:val="nil"/>
              <w:left w:val="nil"/>
              <w:bottom w:val="single" w:sz="4" w:space="0" w:color="auto"/>
              <w:right w:val="single" w:sz="4" w:space="0" w:color="auto"/>
            </w:tcBorders>
            <w:shd w:val="clear" w:color="auto" w:fill="auto"/>
            <w:noWrap/>
            <w:vAlign w:val="center"/>
            <w:hideMark/>
          </w:tcPr>
          <w:p w14:paraId="681CF3F6"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0.2</w:t>
            </w:r>
          </w:p>
        </w:tc>
        <w:tc>
          <w:tcPr>
            <w:tcW w:w="676" w:type="dxa"/>
            <w:tcBorders>
              <w:top w:val="nil"/>
              <w:left w:val="nil"/>
              <w:bottom w:val="single" w:sz="4" w:space="0" w:color="auto"/>
              <w:right w:val="single" w:sz="4" w:space="0" w:color="auto"/>
            </w:tcBorders>
            <w:shd w:val="clear" w:color="auto" w:fill="auto"/>
            <w:noWrap/>
            <w:vAlign w:val="center"/>
            <w:hideMark/>
          </w:tcPr>
          <w:p w14:paraId="39C8034D"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695" w:type="dxa"/>
            <w:tcBorders>
              <w:top w:val="nil"/>
              <w:left w:val="nil"/>
              <w:bottom w:val="single" w:sz="4" w:space="0" w:color="auto"/>
              <w:right w:val="single" w:sz="4" w:space="0" w:color="auto"/>
            </w:tcBorders>
            <w:shd w:val="clear" w:color="auto" w:fill="auto"/>
            <w:noWrap/>
            <w:vAlign w:val="center"/>
            <w:hideMark/>
          </w:tcPr>
          <w:p w14:paraId="49338022"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712" w:type="dxa"/>
            <w:tcBorders>
              <w:top w:val="nil"/>
              <w:left w:val="nil"/>
              <w:bottom w:val="single" w:sz="4" w:space="0" w:color="auto"/>
              <w:right w:val="single" w:sz="4" w:space="0" w:color="auto"/>
            </w:tcBorders>
            <w:shd w:val="clear" w:color="auto" w:fill="auto"/>
            <w:noWrap/>
            <w:vAlign w:val="center"/>
            <w:hideMark/>
          </w:tcPr>
          <w:p w14:paraId="57C7660D"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0.07</w:t>
            </w:r>
          </w:p>
        </w:tc>
        <w:tc>
          <w:tcPr>
            <w:tcW w:w="720" w:type="dxa"/>
            <w:tcBorders>
              <w:top w:val="nil"/>
              <w:left w:val="nil"/>
              <w:bottom w:val="single" w:sz="4" w:space="0" w:color="auto"/>
              <w:right w:val="single" w:sz="4" w:space="0" w:color="auto"/>
            </w:tcBorders>
            <w:shd w:val="clear" w:color="auto" w:fill="auto"/>
            <w:noWrap/>
            <w:vAlign w:val="center"/>
            <w:hideMark/>
          </w:tcPr>
          <w:p w14:paraId="17A2E86D"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714" w:type="dxa"/>
            <w:tcBorders>
              <w:top w:val="nil"/>
              <w:left w:val="nil"/>
              <w:bottom w:val="single" w:sz="4" w:space="0" w:color="auto"/>
              <w:right w:val="single" w:sz="4" w:space="0" w:color="auto"/>
            </w:tcBorders>
            <w:shd w:val="clear" w:color="auto" w:fill="auto"/>
            <w:noWrap/>
            <w:vAlign w:val="center"/>
            <w:hideMark/>
          </w:tcPr>
          <w:p w14:paraId="5FBB600F"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808" w:type="dxa"/>
            <w:tcBorders>
              <w:top w:val="nil"/>
              <w:left w:val="nil"/>
              <w:bottom w:val="single" w:sz="4" w:space="0" w:color="auto"/>
              <w:right w:val="single" w:sz="4" w:space="0" w:color="auto"/>
            </w:tcBorders>
            <w:shd w:val="clear" w:color="auto" w:fill="auto"/>
            <w:noWrap/>
            <w:vAlign w:val="center"/>
            <w:hideMark/>
          </w:tcPr>
          <w:p w14:paraId="3260FDB6"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r>
      <w:tr w:rsidR="009C7DF8" w:rsidRPr="009E57BF" w14:paraId="744814FD" w14:textId="77777777" w:rsidTr="0000676B">
        <w:trPr>
          <w:trHeight w:val="312"/>
        </w:trPr>
        <w:tc>
          <w:tcPr>
            <w:tcW w:w="1393" w:type="dxa"/>
            <w:vMerge/>
            <w:tcBorders>
              <w:top w:val="nil"/>
              <w:left w:val="single" w:sz="4" w:space="0" w:color="auto"/>
              <w:bottom w:val="single" w:sz="4" w:space="0" w:color="auto"/>
              <w:right w:val="single" w:sz="4" w:space="0" w:color="auto"/>
            </w:tcBorders>
            <w:vAlign w:val="center"/>
            <w:hideMark/>
          </w:tcPr>
          <w:p w14:paraId="56745186" w14:textId="77777777"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p>
        </w:tc>
        <w:tc>
          <w:tcPr>
            <w:tcW w:w="1393" w:type="dxa"/>
            <w:tcBorders>
              <w:top w:val="nil"/>
              <w:left w:val="nil"/>
              <w:bottom w:val="single" w:sz="4" w:space="0" w:color="auto"/>
              <w:right w:val="single" w:sz="4" w:space="0" w:color="auto"/>
            </w:tcBorders>
            <w:shd w:val="clear" w:color="auto" w:fill="auto"/>
            <w:noWrap/>
            <w:vAlign w:val="center"/>
            <w:hideMark/>
          </w:tcPr>
          <w:p w14:paraId="47686602" w14:textId="77777777"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proofErr w:type="spellStart"/>
            <w:r w:rsidRPr="00750649">
              <w:rPr>
                <w:rFonts w:ascii="Arial" w:eastAsia="Times New Roman" w:hAnsi="Arial" w:cs="Arial"/>
                <w:color w:val="000000"/>
                <w:kern w:val="0"/>
                <w:sz w:val="20"/>
                <w:szCs w:val="20"/>
                <w:lang w:val="en-IN" w:eastAsia="en-IN" w:bidi="te-IN"/>
              </w:rPr>
              <w:t>Udimeswar</w:t>
            </w:r>
            <w:proofErr w:type="spellEnd"/>
          </w:p>
        </w:tc>
        <w:tc>
          <w:tcPr>
            <w:tcW w:w="5001" w:type="dxa"/>
            <w:tcBorders>
              <w:top w:val="nil"/>
              <w:left w:val="nil"/>
              <w:bottom w:val="single" w:sz="4" w:space="0" w:color="auto"/>
              <w:right w:val="single" w:sz="4" w:space="0" w:color="auto"/>
            </w:tcBorders>
            <w:shd w:val="clear" w:color="auto" w:fill="auto"/>
            <w:noWrap/>
            <w:vAlign w:val="center"/>
            <w:hideMark/>
          </w:tcPr>
          <w:p w14:paraId="0B1E3CE3" w14:textId="77777777"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PRG-176 (Ujwala), BSMR 736, WRGE 97</w:t>
            </w:r>
          </w:p>
        </w:tc>
        <w:tc>
          <w:tcPr>
            <w:tcW w:w="631" w:type="dxa"/>
            <w:tcBorders>
              <w:top w:val="nil"/>
              <w:left w:val="nil"/>
              <w:bottom w:val="single" w:sz="4" w:space="0" w:color="auto"/>
              <w:right w:val="single" w:sz="4" w:space="0" w:color="auto"/>
            </w:tcBorders>
            <w:shd w:val="clear" w:color="auto" w:fill="auto"/>
            <w:noWrap/>
            <w:vAlign w:val="center"/>
            <w:hideMark/>
          </w:tcPr>
          <w:p w14:paraId="221281FF"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0.13</w:t>
            </w:r>
          </w:p>
        </w:tc>
        <w:tc>
          <w:tcPr>
            <w:tcW w:w="688" w:type="dxa"/>
            <w:tcBorders>
              <w:top w:val="nil"/>
              <w:left w:val="nil"/>
              <w:bottom w:val="single" w:sz="4" w:space="0" w:color="auto"/>
              <w:right w:val="single" w:sz="4" w:space="0" w:color="auto"/>
            </w:tcBorders>
            <w:shd w:val="clear" w:color="auto" w:fill="auto"/>
            <w:noWrap/>
            <w:vAlign w:val="center"/>
            <w:hideMark/>
          </w:tcPr>
          <w:p w14:paraId="3B11C996"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694" w:type="dxa"/>
            <w:tcBorders>
              <w:top w:val="nil"/>
              <w:left w:val="nil"/>
              <w:bottom w:val="single" w:sz="4" w:space="0" w:color="auto"/>
              <w:right w:val="single" w:sz="4" w:space="0" w:color="auto"/>
            </w:tcBorders>
            <w:shd w:val="clear" w:color="auto" w:fill="auto"/>
            <w:noWrap/>
            <w:vAlign w:val="center"/>
            <w:hideMark/>
          </w:tcPr>
          <w:p w14:paraId="346F50F1"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0.3</w:t>
            </w:r>
          </w:p>
        </w:tc>
        <w:tc>
          <w:tcPr>
            <w:tcW w:w="676" w:type="dxa"/>
            <w:tcBorders>
              <w:top w:val="nil"/>
              <w:left w:val="nil"/>
              <w:bottom w:val="single" w:sz="4" w:space="0" w:color="auto"/>
              <w:right w:val="single" w:sz="4" w:space="0" w:color="auto"/>
            </w:tcBorders>
            <w:shd w:val="clear" w:color="auto" w:fill="auto"/>
            <w:noWrap/>
            <w:vAlign w:val="center"/>
            <w:hideMark/>
          </w:tcPr>
          <w:p w14:paraId="2D80F209"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695" w:type="dxa"/>
            <w:tcBorders>
              <w:top w:val="nil"/>
              <w:left w:val="nil"/>
              <w:bottom w:val="single" w:sz="4" w:space="0" w:color="auto"/>
              <w:right w:val="single" w:sz="4" w:space="0" w:color="auto"/>
            </w:tcBorders>
            <w:shd w:val="clear" w:color="auto" w:fill="auto"/>
            <w:noWrap/>
            <w:vAlign w:val="center"/>
            <w:hideMark/>
          </w:tcPr>
          <w:p w14:paraId="46D21DDC"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712" w:type="dxa"/>
            <w:tcBorders>
              <w:top w:val="nil"/>
              <w:left w:val="nil"/>
              <w:bottom w:val="single" w:sz="4" w:space="0" w:color="auto"/>
              <w:right w:val="single" w:sz="4" w:space="0" w:color="auto"/>
            </w:tcBorders>
            <w:shd w:val="clear" w:color="auto" w:fill="auto"/>
            <w:noWrap/>
            <w:vAlign w:val="center"/>
            <w:hideMark/>
          </w:tcPr>
          <w:p w14:paraId="05D04B8E"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720" w:type="dxa"/>
            <w:tcBorders>
              <w:top w:val="nil"/>
              <w:left w:val="nil"/>
              <w:bottom w:val="single" w:sz="4" w:space="0" w:color="auto"/>
              <w:right w:val="single" w:sz="4" w:space="0" w:color="auto"/>
            </w:tcBorders>
            <w:shd w:val="clear" w:color="auto" w:fill="auto"/>
            <w:noWrap/>
            <w:vAlign w:val="center"/>
            <w:hideMark/>
          </w:tcPr>
          <w:p w14:paraId="22EF36C4"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714" w:type="dxa"/>
            <w:tcBorders>
              <w:top w:val="nil"/>
              <w:left w:val="nil"/>
              <w:bottom w:val="single" w:sz="4" w:space="0" w:color="auto"/>
              <w:right w:val="single" w:sz="4" w:space="0" w:color="auto"/>
            </w:tcBorders>
            <w:shd w:val="clear" w:color="auto" w:fill="auto"/>
            <w:noWrap/>
            <w:vAlign w:val="center"/>
            <w:hideMark/>
          </w:tcPr>
          <w:p w14:paraId="4E14CF2D"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808" w:type="dxa"/>
            <w:tcBorders>
              <w:top w:val="nil"/>
              <w:left w:val="nil"/>
              <w:bottom w:val="single" w:sz="4" w:space="0" w:color="auto"/>
              <w:right w:val="single" w:sz="4" w:space="0" w:color="auto"/>
            </w:tcBorders>
            <w:shd w:val="clear" w:color="auto" w:fill="auto"/>
            <w:noWrap/>
            <w:vAlign w:val="center"/>
            <w:hideMark/>
          </w:tcPr>
          <w:p w14:paraId="0F5CC040"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0.07</w:t>
            </w:r>
          </w:p>
        </w:tc>
      </w:tr>
      <w:tr w:rsidR="009C7DF8" w:rsidRPr="009E57BF" w14:paraId="14107DF2" w14:textId="77777777" w:rsidTr="0000676B">
        <w:trPr>
          <w:trHeight w:val="312"/>
        </w:trPr>
        <w:tc>
          <w:tcPr>
            <w:tcW w:w="1393" w:type="dxa"/>
            <w:tcBorders>
              <w:top w:val="single" w:sz="4" w:space="0" w:color="auto"/>
              <w:left w:val="single" w:sz="4" w:space="0" w:color="auto"/>
              <w:bottom w:val="single" w:sz="4" w:space="0" w:color="auto"/>
              <w:right w:val="single" w:sz="4" w:space="0" w:color="auto"/>
            </w:tcBorders>
            <w:vAlign w:val="center"/>
          </w:tcPr>
          <w:p w14:paraId="0C5A2187" w14:textId="77777777" w:rsidR="00D37E60" w:rsidRPr="009E57BF" w:rsidRDefault="00D37E60" w:rsidP="00750649">
            <w:pPr>
              <w:spacing w:after="0" w:line="240" w:lineRule="auto"/>
              <w:jc w:val="both"/>
              <w:rPr>
                <w:rFonts w:ascii="Arial" w:eastAsia="Times New Roman" w:hAnsi="Arial" w:cs="Arial"/>
                <w:color w:val="000000"/>
                <w:kern w:val="0"/>
                <w:sz w:val="20"/>
                <w:szCs w:val="20"/>
                <w:lang w:val="en-IN" w:eastAsia="en-IN" w:bidi="te-IN"/>
              </w:rPr>
            </w:pPr>
          </w:p>
        </w:tc>
        <w:tc>
          <w:tcPr>
            <w:tcW w:w="1393" w:type="dxa"/>
            <w:tcBorders>
              <w:top w:val="single" w:sz="4" w:space="0" w:color="auto"/>
              <w:left w:val="nil"/>
              <w:bottom w:val="single" w:sz="4" w:space="0" w:color="auto"/>
              <w:right w:val="single" w:sz="4" w:space="0" w:color="auto"/>
            </w:tcBorders>
            <w:shd w:val="clear" w:color="auto" w:fill="auto"/>
            <w:noWrap/>
            <w:vAlign w:val="center"/>
          </w:tcPr>
          <w:p w14:paraId="78C4F601" w14:textId="77777777" w:rsidR="00D37E60" w:rsidRPr="009E57BF" w:rsidRDefault="00D37E60" w:rsidP="00750649">
            <w:pPr>
              <w:spacing w:after="0" w:line="240" w:lineRule="auto"/>
              <w:jc w:val="both"/>
              <w:rPr>
                <w:rFonts w:ascii="Arial" w:eastAsia="Times New Roman" w:hAnsi="Arial" w:cs="Arial"/>
                <w:color w:val="000000"/>
                <w:kern w:val="0"/>
                <w:sz w:val="20"/>
                <w:szCs w:val="20"/>
                <w:lang w:val="en-IN" w:eastAsia="en-IN" w:bidi="te-IN"/>
              </w:rPr>
            </w:pPr>
          </w:p>
        </w:tc>
        <w:tc>
          <w:tcPr>
            <w:tcW w:w="5001" w:type="dxa"/>
            <w:tcBorders>
              <w:top w:val="single" w:sz="4" w:space="0" w:color="auto"/>
              <w:left w:val="nil"/>
              <w:bottom w:val="single" w:sz="4" w:space="0" w:color="auto"/>
              <w:right w:val="single" w:sz="4" w:space="0" w:color="auto"/>
            </w:tcBorders>
            <w:shd w:val="clear" w:color="auto" w:fill="auto"/>
            <w:noWrap/>
            <w:vAlign w:val="center"/>
          </w:tcPr>
          <w:p w14:paraId="371E8CE2" w14:textId="77777777" w:rsidR="00D37E60" w:rsidRPr="009E57BF" w:rsidRDefault="00944EC5" w:rsidP="00287999">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MEAN</w:t>
            </w:r>
          </w:p>
        </w:tc>
        <w:tc>
          <w:tcPr>
            <w:tcW w:w="631" w:type="dxa"/>
            <w:tcBorders>
              <w:top w:val="single" w:sz="4" w:space="0" w:color="auto"/>
              <w:left w:val="nil"/>
              <w:bottom w:val="single" w:sz="4" w:space="0" w:color="auto"/>
              <w:right w:val="single" w:sz="4" w:space="0" w:color="auto"/>
            </w:tcBorders>
            <w:shd w:val="clear" w:color="auto" w:fill="auto"/>
            <w:noWrap/>
            <w:vAlign w:val="center"/>
          </w:tcPr>
          <w:p w14:paraId="2A0F9225" w14:textId="77777777" w:rsidR="00D37E60" w:rsidRPr="0000676B" w:rsidRDefault="009C7DF8"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0.36</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2665954" w14:textId="77777777" w:rsidR="00D37E60" w:rsidRPr="0000676B" w:rsidRDefault="009C7DF8"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0.57</w:t>
            </w:r>
          </w:p>
        </w:tc>
        <w:tc>
          <w:tcPr>
            <w:tcW w:w="694" w:type="dxa"/>
            <w:tcBorders>
              <w:top w:val="single" w:sz="4" w:space="0" w:color="auto"/>
              <w:left w:val="nil"/>
              <w:bottom w:val="single" w:sz="4" w:space="0" w:color="auto"/>
              <w:right w:val="single" w:sz="4" w:space="0" w:color="auto"/>
            </w:tcBorders>
            <w:shd w:val="clear" w:color="auto" w:fill="auto"/>
            <w:noWrap/>
            <w:vAlign w:val="center"/>
          </w:tcPr>
          <w:p w14:paraId="1B7DB4B9" w14:textId="77777777" w:rsidR="00D37E60" w:rsidRPr="0000676B" w:rsidRDefault="009C7DF8"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0.98</w:t>
            </w:r>
          </w:p>
        </w:tc>
        <w:tc>
          <w:tcPr>
            <w:tcW w:w="676" w:type="dxa"/>
            <w:tcBorders>
              <w:top w:val="single" w:sz="4" w:space="0" w:color="auto"/>
              <w:left w:val="nil"/>
              <w:bottom w:val="single" w:sz="4" w:space="0" w:color="auto"/>
              <w:right w:val="single" w:sz="4" w:space="0" w:color="auto"/>
            </w:tcBorders>
            <w:shd w:val="clear" w:color="auto" w:fill="auto"/>
            <w:noWrap/>
            <w:vAlign w:val="center"/>
          </w:tcPr>
          <w:p w14:paraId="408AE271" w14:textId="77777777" w:rsidR="00D37E60" w:rsidRPr="0000676B" w:rsidRDefault="009C7DF8"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0.035</w:t>
            </w:r>
          </w:p>
        </w:tc>
        <w:tc>
          <w:tcPr>
            <w:tcW w:w="695" w:type="dxa"/>
            <w:tcBorders>
              <w:top w:val="single" w:sz="4" w:space="0" w:color="auto"/>
              <w:left w:val="nil"/>
              <w:bottom w:val="single" w:sz="4" w:space="0" w:color="auto"/>
              <w:right w:val="single" w:sz="4" w:space="0" w:color="auto"/>
            </w:tcBorders>
            <w:shd w:val="clear" w:color="auto" w:fill="auto"/>
            <w:noWrap/>
            <w:vAlign w:val="center"/>
          </w:tcPr>
          <w:p w14:paraId="2B1DDC99" w14:textId="77777777" w:rsidR="00D37E60" w:rsidRPr="0000676B" w:rsidRDefault="009C7DF8"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0.18</w:t>
            </w:r>
          </w:p>
        </w:tc>
        <w:tc>
          <w:tcPr>
            <w:tcW w:w="712" w:type="dxa"/>
            <w:tcBorders>
              <w:top w:val="single" w:sz="4" w:space="0" w:color="auto"/>
              <w:left w:val="nil"/>
              <w:bottom w:val="single" w:sz="4" w:space="0" w:color="auto"/>
              <w:right w:val="single" w:sz="4" w:space="0" w:color="auto"/>
            </w:tcBorders>
            <w:shd w:val="clear" w:color="auto" w:fill="auto"/>
            <w:noWrap/>
            <w:vAlign w:val="center"/>
          </w:tcPr>
          <w:p w14:paraId="33A4A15D" w14:textId="77777777" w:rsidR="00D37E60" w:rsidRPr="0000676B" w:rsidRDefault="009C7DF8"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0.17</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4DCF4713" w14:textId="77777777" w:rsidR="00D37E60" w:rsidRPr="0000676B" w:rsidRDefault="009C7DF8"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0.03</w:t>
            </w:r>
          </w:p>
        </w:tc>
        <w:tc>
          <w:tcPr>
            <w:tcW w:w="714" w:type="dxa"/>
            <w:tcBorders>
              <w:top w:val="single" w:sz="4" w:space="0" w:color="auto"/>
              <w:left w:val="nil"/>
              <w:bottom w:val="single" w:sz="4" w:space="0" w:color="auto"/>
              <w:right w:val="single" w:sz="4" w:space="0" w:color="auto"/>
            </w:tcBorders>
            <w:shd w:val="clear" w:color="auto" w:fill="auto"/>
            <w:noWrap/>
            <w:vAlign w:val="center"/>
          </w:tcPr>
          <w:p w14:paraId="23E67906" w14:textId="77777777" w:rsidR="00D37E60" w:rsidRPr="0000676B" w:rsidRDefault="009C7DF8"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0.02</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5BBD9BD7" w14:textId="77777777" w:rsidR="00D37E60" w:rsidRPr="0000676B" w:rsidRDefault="009C7DF8"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0.12</w:t>
            </w:r>
          </w:p>
        </w:tc>
      </w:tr>
    </w:tbl>
    <w:p w14:paraId="57BC6389" w14:textId="77777777" w:rsidR="00750649" w:rsidRPr="009E57BF" w:rsidRDefault="00750649" w:rsidP="00D37E60">
      <w:pPr>
        <w:tabs>
          <w:tab w:val="left" w:pos="3213"/>
        </w:tabs>
        <w:rPr>
          <w:rFonts w:ascii="Arial" w:hAnsi="Arial" w:cs="Arial"/>
          <w:sz w:val="20"/>
          <w:szCs w:val="20"/>
        </w:rPr>
      </w:pPr>
      <w:r w:rsidRPr="009E57BF">
        <w:rPr>
          <w:rFonts w:ascii="Arial" w:hAnsi="Arial" w:cs="Arial"/>
          <w:b/>
          <w:bCs/>
          <w:sz w:val="20"/>
          <w:szCs w:val="20"/>
        </w:rPr>
        <w:tab/>
      </w:r>
      <w:r w:rsidR="009C7DF8" w:rsidRPr="009E57BF">
        <w:rPr>
          <w:rFonts w:ascii="Arial" w:hAnsi="Arial" w:cs="Arial"/>
          <w:b/>
          <w:bCs/>
          <w:sz w:val="20"/>
          <w:szCs w:val="20"/>
        </w:rPr>
        <w:t xml:space="preserve">                                </w:t>
      </w:r>
      <w:r w:rsidRPr="009E57BF">
        <w:rPr>
          <w:rFonts w:ascii="Arial" w:hAnsi="Arial" w:cs="Arial"/>
          <w:sz w:val="20"/>
          <w:szCs w:val="20"/>
        </w:rPr>
        <w:t>E M= Egg masses, N= Nymphs, A=Adults</w:t>
      </w:r>
    </w:p>
    <w:p w14:paraId="71436891" w14:textId="77777777" w:rsidR="00750649" w:rsidRPr="009E57BF" w:rsidRDefault="00750649" w:rsidP="00750649">
      <w:pPr>
        <w:tabs>
          <w:tab w:val="left" w:pos="3213"/>
        </w:tabs>
        <w:rPr>
          <w:rFonts w:ascii="Arial" w:hAnsi="Arial" w:cs="Arial"/>
          <w:b/>
          <w:bCs/>
          <w:sz w:val="20"/>
          <w:szCs w:val="20"/>
        </w:rPr>
      </w:pPr>
      <w:r w:rsidRPr="009E57BF">
        <w:rPr>
          <w:rFonts w:ascii="Arial" w:hAnsi="Arial" w:cs="Arial"/>
          <w:b/>
          <w:bCs/>
          <w:sz w:val="20"/>
          <w:szCs w:val="20"/>
        </w:rPr>
        <w:t xml:space="preserve">Table 5. Incidence and pod damage of pod sucking bugs on </w:t>
      </w:r>
      <w:proofErr w:type="spellStart"/>
      <w:r w:rsidRPr="009E57BF">
        <w:rPr>
          <w:rFonts w:ascii="Arial" w:hAnsi="Arial" w:cs="Arial"/>
          <w:b/>
          <w:bCs/>
          <w:sz w:val="20"/>
          <w:szCs w:val="20"/>
        </w:rPr>
        <w:t>pigeonpea</w:t>
      </w:r>
      <w:proofErr w:type="spellEnd"/>
      <w:r w:rsidRPr="009E57BF">
        <w:rPr>
          <w:rFonts w:ascii="Arial" w:hAnsi="Arial" w:cs="Arial"/>
          <w:b/>
          <w:bCs/>
          <w:sz w:val="20"/>
          <w:szCs w:val="20"/>
        </w:rPr>
        <w:t xml:space="preserve"> in </w:t>
      </w:r>
      <w:proofErr w:type="spellStart"/>
      <w:r w:rsidRPr="009E57BF">
        <w:rPr>
          <w:rFonts w:ascii="Arial" w:hAnsi="Arial" w:cs="Arial"/>
          <w:b/>
          <w:bCs/>
          <w:sz w:val="20"/>
          <w:szCs w:val="20"/>
        </w:rPr>
        <w:t>Vikarabad</w:t>
      </w:r>
      <w:proofErr w:type="spellEnd"/>
      <w:r w:rsidRPr="009E57BF">
        <w:rPr>
          <w:rFonts w:ascii="Arial" w:hAnsi="Arial" w:cs="Arial"/>
          <w:b/>
          <w:bCs/>
          <w:sz w:val="20"/>
          <w:szCs w:val="20"/>
        </w:rPr>
        <w:t xml:space="preserve"> district during pod stage.</w:t>
      </w:r>
    </w:p>
    <w:tbl>
      <w:tblPr>
        <w:tblW w:w="14937" w:type="dxa"/>
        <w:tblLook w:val="04A0" w:firstRow="1" w:lastRow="0" w:firstColumn="1" w:lastColumn="0" w:noHBand="0" w:noVBand="1"/>
      </w:tblPr>
      <w:tblGrid>
        <w:gridCol w:w="1406"/>
        <w:gridCol w:w="1406"/>
        <w:gridCol w:w="5391"/>
        <w:gridCol w:w="623"/>
        <w:gridCol w:w="623"/>
        <w:gridCol w:w="534"/>
        <w:gridCol w:w="712"/>
        <w:gridCol w:w="712"/>
        <w:gridCol w:w="606"/>
        <w:gridCol w:w="651"/>
        <w:gridCol w:w="606"/>
        <w:gridCol w:w="651"/>
        <w:gridCol w:w="1016"/>
      </w:tblGrid>
      <w:tr w:rsidR="00750649" w:rsidRPr="009E57BF" w14:paraId="6EC511A0" w14:textId="77777777" w:rsidTr="005036D6">
        <w:trPr>
          <w:trHeight w:val="338"/>
        </w:trPr>
        <w:tc>
          <w:tcPr>
            <w:tcW w:w="14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F6ECC" w14:textId="77777777"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Mandal</w:t>
            </w:r>
          </w:p>
        </w:tc>
        <w:tc>
          <w:tcPr>
            <w:tcW w:w="14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A6624" w14:textId="77777777"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Village</w:t>
            </w:r>
          </w:p>
        </w:tc>
        <w:tc>
          <w:tcPr>
            <w:tcW w:w="53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D71B5" w14:textId="77777777"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Variety</w:t>
            </w:r>
          </w:p>
        </w:tc>
        <w:tc>
          <w:tcPr>
            <w:tcW w:w="17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490058C" w14:textId="77777777"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proofErr w:type="spellStart"/>
            <w:r w:rsidRPr="00750649">
              <w:rPr>
                <w:rFonts w:ascii="Arial" w:eastAsia="Times New Roman" w:hAnsi="Arial" w:cs="Arial"/>
                <w:b/>
                <w:bCs/>
                <w:color w:val="000000"/>
                <w:kern w:val="0"/>
                <w:sz w:val="20"/>
                <w:szCs w:val="20"/>
                <w:lang w:val="en-IN" w:eastAsia="en-IN" w:bidi="te-IN"/>
              </w:rPr>
              <w:t>No.of</w:t>
            </w:r>
            <w:proofErr w:type="spellEnd"/>
            <w:r w:rsidRPr="00750649">
              <w:rPr>
                <w:rFonts w:ascii="Arial" w:eastAsia="Times New Roman" w:hAnsi="Arial" w:cs="Arial"/>
                <w:b/>
                <w:bCs/>
                <w:color w:val="000000"/>
                <w:kern w:val="0"/>
                <w:sz w:val="20"/>
                <w:szCs w:val="20"/>
                <w:lang w:val="en-IN" w:eastAsia="en-IN" w:bidi="te-IN"/>
              </w:rPr>
              <w:t xml:space="preserve"> </w:t>
            </w:r>
            <w:proofErr w:type="spellStart"/>
            <w:r w:rsidRPr="00750649">
              <w:rPr>
                <w:rFonts w:ascii="Arial" w:eastAsia="Times New Roman" w:hAnsi="Arial" w:cs="Arial"/>
                <w:b/>
                <w:bCs/>
                <w:color w:val="000000"/>
                <w:kern w:val="0"/>
                <w:sz w:val="20"/>
                <w:szCs w:val="20"/>
                <w:lang w:val="en-IN" w:eastAsia="en-IN" w:bidi="te-IN"/>
              </w:rPr>
              <w:t>Clavigralla</w:t>
            </w:r>
            <w:proofErr w:type="spellEnd"/>
            <w:r w:rsidRPr="00750649">
              <w:rPr>
                <w:rFonts w:ascii="Arial" w:eastAsia="Times New Roman" w:hAnsi="Arial" w:cs="Arial"/>
                <w:b/>
                <w:bCs/>
                <w:color w:val="000000"/>
                <w:kern w:val="0"/>
                <w:sz w:val="20"/>
                <w:szCs w:val="20"/>
                <w:lang w:val="en-IN" w:eastAsia="en-IN" w:bidi="te-IN"/>
              </w:rPr>
              <w:t xml:space="preserve"> </w:t>
            </w:r>
            <w:proofErr w:type="spellStart"/>
            <w:r w:rsidRPr="00750649">
              <w:rPr>
                <w:rFonts w:ascii="Arial" w:eastAsia="Times New Roman" w:hAnsi="Arial" w:cs="Arial"/>
                <w:b/>
                <w:bCs/>
                <w:color w:val="000000"/>
                <w:kern w:val="0"/>
                <w:sz w:val="20"/>
                <w:szCs w:val="20"/>
                <w:lang w:val="en-IN" w:eastAsia="en-IN" w:bidi="te-IN"/>
              </w:rPr>
              <w:t>gibbosa</w:t>
            </w:r>
            <w:proofErr w:type="spellEnd"/>
            <w:r w:rsidRPr="00750649">
              <w:rPr>
                <w:rFonts w:ascii="Arial" w:eastAsia="Times New Roman" w:hAnsi="Arial" w:cs="Arial"/>
                <w:b/>
                <w:bCs/>
                <w:color w:val="000000"/>
                <w:kern w:val="0"/>
                <w:sz w:val="20"/>
                <w:szCs w:val="20"/>
                <w:lang w:val="en-IN" w:eastAsia="en-IN" w:bidi="te-IN"/>
              </w:rPr>
              <w:t xml:space="preserve"> / Plant</w:t>
            </w:r>
          </w:p>
        </w:tc>
        <w:tc>
          <w:tcPr>
            <w:tcW w:w="20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43188B4" w14:textId="77777777"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proofErr w:type="spellStart"/>
            <w:r w:rsidRPr="00750649">
              <w:rPr>
                <w:rFonts w:ascii="Arial" w:eastAsia="Times New Roman" w:hAnsi="Arial" w:cs="Arial"/>
                <w:b/>
                <w:bCs/>
                <w:color w:val="000000"/>
                <w:kern w:val="0"/>
                <w:sz w:val="20"/>
                <w:szCs w:val="20"/>
                <w:lang w:val="en-IN" w:eastAsia="en-IN" w:bidi="te-IN"/>
              </w:rPr>
              <w:t>No.of</w:t>
            </w:r>
            <w:proofErr w:type="spellEnd"/>
            <w:r w:rsidRPr="00750649">
              <w:rPr>
                <w:rFonts w:ascii="Arial" w:eastAsia="Times New Roman" w:hAnsi="Arial" w:cs="Arial"/>
                <w:b/>
                <w:bCs/>
                <w:color w:val="000000"/>
                <w:kern w:val="0"/>
                <w:sz w:val="20"/>
                <w:szCs w:val="20"/>
                <w:lang w:val="en-IN" w:eastAsia="en-IN" w:bidi="te-IN"/>
              </w:rPr>
              <w:t xml:space="preserve"> </w:t>
            </w:r>
            <w:proofErr w:type="spellStart"/>
            <w:r w:rsidRPr="00750649">
              <w:rPr>
                <w:rFonts w:ascii="Arial" w:eastAsia="Times New Roman" w:hAnsi="Arial" w:cs="Arial"/>
                <w:b/>
                <w:bCs/>
                <w:color w:val="000000"/>
                <w:kern w:val="0"/>
                <w:sz w:val="20"/>
                <w:szCs w:val="20"/>
                <w:lang w:val="en-IN" w:eastAsia="en-IN" w:bidi="te-IN"/>
              </w:rPr>
              <w:t>Riptortus</w:t>
            </w:r>
            <w:proofErr w:type="spellEnd"/>
            <w:r w:rsidRPr="00750649">
              <w:rPr>
                <w:rFonts w:ascii="Arial" w:eastAsia="Times New Roman" w:hAnsi="Arial" w:cs="Arial"/>
                <w:b/>
                <w:bCs/>
                <w:color w:val="000000"/>
                <w:kern w:val="0"/>
                <w:sz w:val="20"/>
                <w:szCs w:val="20"/>
                <w:lang w:val="en-IN" w:eastAsia="en-IN" w:bidi="te-IN"/>
              </w:rPr>
              <w:t xml:space="preserve"> </w:t>
            </w:r>
            <w:proofErr w:type="spellStart"/>
            <w:r w:rsidRPr="00750649">
              <w:rPr>
                <w:rFonts w:ascii="Arial" w:eastAsia="Times New Roman" w:hAnsi="Arial" w:cs="Arial"/>
                <w:b/>
                <w:bCs/>
                <w:color w:val="000000"/>
                <w:kern w:val="0"/>
                <w:sz w:val="20"/>
                <w:szCs w:val="20"/>
                <w:lang w:val="en-IN" w:eastAsia="en-IN" w:bidi="te-IN"/>
              </w:rPr>
              <w:t>pedestris</w:t>
            </w:r>
            <w:proofErr w:type="spellEnd"/>
            <w:r w:rsidRPr="00750649">
              <w:rPr>
                <w:rFonts w:ascii="Arial" w:eastAsia="Times New Roman" w:hAnsi="Arial" w:cs="Arial"/>
                <w:b/>
                <w:bCs/>
                <w:color w:val="000000"/>
                <w:kern w:val="0"/>
                <w:sz w:val="20"/>
                <w:szCs w:val="20"/>
                <w:lang w:val="en-IN" w:eastAsia="en-IN" w:bidi="te-IN"/>
              </w:rPr>
              <w:t xml:space="preserve"> / Plant</w:t>
            </w:r>
          </w:p>
        </w:tc>
        <w:tc>
          <w:tcPr>
            <w:tcW w:w="1908" w:type="dxa"/>
            <w:gridSpan w:val="3"/>
            <w:tcBorders>
              <w:top w:val="single" w:sz="4" w:space="0" w:color="auto"/>
              <w:left w:val="nil"/>
              <w:bottom w:val="single" w:sz="4" w:space="0" w:color="auto"/>
              <w:right w:val="single" w:sz="4" w:space="0" w:color="auto"/>
            </w:tcBorders>
            <w:shd w:val="clear" w:color="auto" w:fill="auto"/>
            <w:noWrap/>
            <w:vAlign w:val="center"/>
            <w:hideMark/>
          </w:tcPr>
          <w:p w14:paraId="3B5627C0" w14:textId="77777777"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proofErr w:type="spellStart"/>
            <w:r w:rsidRPr="00750649">
              <w:rPr>
                <w:rFonts w:ascii="Arial" w:eastAsia="Times New Roman" w:hAnsi="Arial" w:cs="Arial"/>
                <w:b/>
                <w:bCs/>
                <w:color w:val="000000"/>
                <w:kern w:val="0"/>
                <w:sz w:val="20"/>
                <w:szCs w:val="20"/>
                <w:lang w:val="en-IN" w:eastAsia="en-IN" w:bidi="te-IN"/>
              </w:rPr>
              <w:t>No.of</w:t>
            </w:r>
            <w:proofErr w:type="spellEnd"/>
            <w:r w:rsidRPr="00750649">
              <w:rPr>
                <w:rFonts w:ascii="Arial" w:eastAsia="Times New Roman" w:hAnsi="Arial" w:cs="Arial"/>
                <w:b/>
                <w:bCs/>
                <w:color w:val="000000"/>
                <w:kern w:val="0"/>
                <w:sz w:val="20"/>
                <w:szCs w:val="20"/>
                <w:lang w:val="en-IN" w:eastAsia="en-IN" w:bidi="te-IN"/>
              </w:rPr>
              <w:t xml:space="preserve"> </w:t>
            </w:r>
            <w:proofErr w:type="spellStart"/>
            <w:r w:rsidRPr="00750649">
              <w:rPr>
                <w:rFonts w:ascii="Arial" w:eastAsia="Times New Roman" w:hAnsi="Arial" w:cs="Arial"/>
                <w:b/>
                <w:bCs/>
                <w:color w:val="000000"/>
                <w:kern w:val="0"/>
                <w:sz w:val="20"/>
                <w:szCs w:val="20"/>
                <w:lang w:val="en-IN" w:eastAsia="en-IN" w:bidi="te-IN"/>
              </w:rPr>
              <w:t>Nezara</w:t>
            </w:r>
            <w:proofErr w:type="spellEnd"/>
            <w:r w:rsidRPr="00750649">
              <w:rPr>
                <w:rFonts w:ascii="Arial" w:eastAsia="Times New Roman" w:hAnsi="Arial" w:cs="Arial"/>
                <w:b/>
                <w:bCs/>
                <w:color w:val="000000"/>
                <w:kern w:val="0"/>
                <w:sz w:val="20"/>
                <w:szCs w:val="20"/>
                <w:lang w:val="en-IN" w:eastAsia="en-IN" w:bidi="te-IN"/>
              </w:rPr>
              <w:t xml:space="preserve"> </w:t>
            </w:r>
            <w:proofErr w:type="spellStart"/>
            <w:r w:rsidRPr="00750649">
              <w:rPr>
                <w:rFonts w:ascii="Arial" w:eastAsia="Times New Roman" w:hAnsi="Arial" w:cs="Arial"/>
                <w:b/>
                <w:bCs/>
                <w:color w:val="000000"/>
                <w:kern w:val="0"/>
                <w:sz w:val="20"/>
                <w:szCs w:val="20"/>
                <w:lang w:val="en-IN" w:eastAsia="en-IN" w:bidi="te-IN"/>
              </w:rPr>
              <w:t>viridula</w:t>
            </w:r>
            <w:proofErr w:type="spellEnd"/>
            <w:r w:rsidRPr="00750649">
              <w:rPr>
                <w:rFonts w:ascii="Arial" w:eastAsia="Times New Roman" w:hAnsi="Arial" w:cs="Arial"/>
                <w:b/>
                <w:bCs/>
                <w:color w:val="000000"/>
                <w:kern w:val="0"/>
                <w:sz w:val="20"/>
                <w:szCs w:val="20"/>
                <w:lang w:val="en-IN" w:eastAsia="en-IN" w:bidi="te-IN"/>
              </w:rPr>
              <w:t xml:space="preserve"> / Plant</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FB9BA" w14:textId="77777777"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pod damage (%)</w:t>
            </w:r>
          </w:p>
        </w:tc>
      </w:tr>
      <w:tr w:rsidR="00750649" w:rsidRPr="009E57BF" w14:paraId="5863428D" w14:textId="77777777" w:rsidTr="005036D6">
        <w:trPr>
          <w:trHeight w:val="338"/>
        </w:trPr>
        <w:tc>
          <w:tcPr>
            <w:tcW w:w="1406" w:type="dxa"/>
            <w:vMerge/>
            <w:tcBorders>
              <w:top w:val="single" w:sz="4" w:space="0" w:color="auto"/>
              <w:left w:val="single" w:sz="4" w:space="0" w:color="auto"/>
              <w:bottom w:val="single" w:sz="4" w:space="0" w:color="auto"/>
              <w:right w:val="single" w:sz="4" w:space="0" w:color="auto"/>
            </w:tcBorders>
            <w:vAlign w:val="center"/>
            <w:hideMark/>
          </w:tcPr>
          <w:p w14:paraId="1942071C" w14:textId="77777777" w:rsidR="00750649" w:rsidRPr="00750649" w:rsidRDefault="00750649" w:rsidP="00750649">
            <w:pPr>
              <w:spacing w:after="0" w:line="240" w:lineRule="auto"/>
              <w:rPr>
                <w:rFonts w:ascii="Arial" w:eastAsia="Times New Roman" w:hAnsi="Arial" w:cs="Arial"/>
                <w:b/>
                <w:bCs/>
                <w:color w:val="000000"/>
                <w:kern w:val="0"/>
                <w:sz w:val="20"/>
                <w:szCs w:val="20"/>
                <w:lang w:val="en-IN" w:eastAsia="en-IN" w:bidi="te-IN"/>
              </w:rPr>
            </w:pPr>
          </w:p>
        </w:tc>
        <w:tc>
          <w:tcPr>
            <w:tcW w:w="1406" w:type="dxa"/>
            <w:vMerge/>
            <w:tcBorders>
              <w:top w:val="single" w:sz="4" w:space="0" w:color="auto"/>
              <w:left w:val="single" w:sz="4" w:space="0" w:color="auto"/>
              <w:bottom w:val="single" w:sz="4" w:space="0" w:color="auto"/>
              <w:right w:val="single" w:sz="4" w:space="0" w:color="auto"/>
            </w:tcBorders>
            <w:vAlign w:val="center"/>
            <w:hideMark/>
          </w:tcPr>
          <w:p w14:paraId="15178AE0" w14:textId="77777777" w:rsidR="00750649" w:rsidRPr="00750649" w:rsidRDefault="00750649" w:rsidP="00750649">
            <w:pPr>
              <w:spacing w:after="0" w:line="240" w:lineRule="auto"/>
              <w:rPr>
                <w:rFonts w:ascii="Arial" w:eastAsia="Times New Roman" w:hAnsi="Arial" w:cs="Arial"/>
                <w:b/>
                <w:bCs/>
                <w:color w:val="000000"/>
                <w:kern w:val="0"/>
                <w:sz w:val="20"/>
                <w:szCs w:val="20"/>
                <w:lang w:val="en-IN" w:eastAsia="en-IN" w:bidi="te-IN"/>
              </w:rPr>
            </w:pPr>
          </w:p>
        </w:tc>
        <w:tc>
          <w:tcPr>
            <w:tcW w:w="5391" w:type="dxa"/>
            <w:vMerge/>
            <w:tcBorders>
              <w:top w:val="single" w:sz="4" w:space="0" w:color="auto"/>
              <w:left w:val="single" w:sz="4" w:space="0" w:color="auto"/>
              <w:bottom w:val="single" w:sz="4" w:space="0" w:color="auto"/>
              <w:right w:val="single" w:sz="4" w:space="0" w:color="auto"/>
            </w:tcBorders>
            <w:vAlign w:val="center"/>
            <w:hideMark/>
          </w:tcPr>
          <w:p w14:paraId="433774B6" w14:textId="77777777" w:rsidR="00750649" w:rsidRPr="00750649" w:rsidRDefault="00750649" w:rsidP="00750649">
            <w:pPr>
              <w:spacing w:after="0" w:line="240" w:lineRule="auto"/>
              <w:rPr>
                <w:rFonts w:ascii="Arial" w:eastAsia="Times New Roman" w:hAnsi="Arial" w:cs="Arial"/>
                <w:b/>
                <w:bCs/>
                <w:color w:val="000000"/>
                <w:kern w:val="0"/>
                <w:sz w:val="20"/>
                <w:szCs w:val="20"/>
                <w:lang w:val="en-IN" w:eastAsia="en-IN" w:bidi="te-IN"/>
              </w:rPr>
            </w:pPr>
          </w:p>
        </w:tc>
        <w:tc>
          <w:tcPr>
            <w:tcW w:w="623" w:type="dxa"/>
            <w:tcBorders>
              <w:top w:val="nil"/>
              <w:left w:val="nil"/>
              <w:bottom w:val="single" w:sz="4" w:space="0" w:color="auto"/>
              <w:right w:val="single" w:sz="4" w:space="0" w:color="auto"/>
            </w:tcBorders>
            <w:shd w:val="clear" w:color="auto" w:fill="auto"/>
            <w:noWrap/>
            <w:vAlign w:val="center"/>
            <w:hideMark/>
          </w:tcPr>
          <w:p w14:paraId="418552F1" w14:textId="77777777"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E M</w:t>
            </w:r>
          </w:p>
        </w:tc>
        <w:tc>
          <w:tcPr>
            <w:tcW w:w="623" w:type="dxa"/>
            <w:tcBorders>
              <w:top w:val="nil"/>
              <w:left w:val="nil"/>
              <w:bottom w:val="single" w:sz="4" w:space="0" w:color="auto"/>
              <w:right w:val="single" w:sz="4" w:space="0" w:color="auto"/>
            </w:tcBorders>
            <w:shd w:val="clear" w:color="auto" w:fill="auto"/>
            <w:noWrap/>
            <w:vAlign w:val="center"/>
            <w:hideMark/>
          </w:tcPr>
          <w:p w14:paraId="32CBC5D0" w14:textId="77777777"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N</w:t>
            </w:r>
          </w:p>
        </w:tc>
        <w:tc>
          <w:tcPr>
            <w:tcW w:w="534" w:type="dxa"/>
            <w:tcBorders>
              <w:top w:val="nil"/>
              <w:left w:val="nil"/>
              <w:bottom w:val="single" w:sz="4" w:space="0" w:color="auto"/>
              <w:right w:val="single" w:sz="4" w:space="0" w:color="auto"/>
            </w:tcBorders>
            <w:shd w:val="clear" w:color="auto" w:fill="auto"/>
            <w:noWrap/>
            <w:vAlign w:val="center"/>
            <w:hideMark/>
          </w:tcPr>
          <w:p w14:paraId="4E70835F" w14:textId="77777777"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A</w:t>
            </w:r>
          </w:p>
        </w:tc>
        <w:tc>
          <w:tcPr>
            <w:tcW w:w="712" w:type="dxa"/>
            <w:tcBorders>
              <w:top w:val="nil"/>
              <w:left w:val="nil"/>
              <w:bottom w:val="single" w:sz="4" w:space="0" w:color="auto"/>
              <w:right w:val="single" w:sz="4" w:space="0" w:color="auto"/>
            </w:tcBorders>
            <w:shd w:val="clear" w:color="auto" w:fill="auto"/>
            <w:noWrap/>
            <w:vAlign w:val="center"/>
            <w:hideMark/>
          </w:tcPr>
          <w:p w14:paraId="4D6C9FF0" w14:textId="77777777"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E M</w:t>
            </w:r>
          </w:p>
        </w:tc>
        <w:tc>
          <w:tcPr>
            <w:tcW w:w="712" w:type="dxa"/>
            <w:tcBorders>
              <w:top w:val="nil"/>
              <w:left w:val="nil"/>
              <w:bottom w:val="single" w:sz="4" w:space="0" w:color="auto"/>
              <w:right w:val="single" w:sz="4" w:space="0" w:color="auto"/>
            </w:tcBorders>
            <w:shd w:val="clear" w:color="auto" w:fill="auto"/>
            <w:noWrap/>
            <w:vAlign w:val="center"/>
            <w:hideMark/>
          </w:tcPr>
          <w:p w14:paraId="5B409E84" w14:textId="77777777"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N</w:t>
            </w:r>
          </w:p>
        </w:tc>
        <w:tc>
          <w:tcPr>
            <w:tcW w:w="606" w:type="dxa"/>
            <w:tcBorders>
              <w:top w:val="nil"/>
              <w:left w:val="nil"/>
              <w:bottom w:val="single" w:sz="4" w:space="0" w:color="auto"/>
              <w:right w:val="single" w:sz="4" w:space="0" w:color="auto"/>
            </w:tcBorders>
            <w:shd w:val="clear" w:color="auto" w:fill="auto"/>
            <w:noWrap/>
            <w:vAlign w:val="center"/>
            <w:hideMark/>
          </w:tcPr>
          <w:p w14:paraId="590E101C" w14:textId="77777777"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A</w:t>
            </w:r>
          </w:p>
        </w:tc>
        <w:tc>
          <w:tcPr>
            <w:tcW w:w="651" w:type="dxa"/>
            <w:tcBorders>
              <w:top w:val="nil"/>
              <w:left w:val="nil"/>
              <w:bottom w:val="single" w:sz="4" w:space="0" w:color="auto"/>
              <w:right w:val="single" w:sz="4" w:space="0" w:color="auto"/>
            </w:tcBorders>
            <w:shd w:val="clear" w:color="auto" w:fill="auto"/>
            <w:noWrap/>
            <w:vAlign w:val="center"/>
            <w:hideMark/>
          </w:tcPr>
          <w:p w14:paraId="0B8CDA11" w14:textId="77777777"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E M</w:t>
            </w:r>
          </w:p>
        </w:tc>
        <w:tc>
          <w:tcPr>
            <w:tcW w:w="606" w:type="dxa"/>
            <w:tcBorders>
              <w:top w:val="nil"/>
              <w:left w:val="nil"/>
              <w:bottom w:val="single" w:sz="4" w:space="0" w:color="auto"/>
              <w:right w:val="single" w:sz="4" w:space="0" w:color="auto"/>
            </w:tcBorders>
            <w:shd w:val="clear" w:color="auto" w:fill="auto"/>
            <w:noWrap/>
            <w:vAlign w:val="center"/>
            <w:hideMark/>
          </w:tcPr>
          <w:p w14:paraId="35967420" w14:textId="77777777"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N</w:t>
            </w:r>
          </w:p>
        </w:tc>
        <w:tc>
          <w:tcPr>
            <w:tcW w:w="651" w:type="dxa"/>
            <w:tcBorders>
              <w:top w:val="nil"/>
              <w:left w:val="nil"/>
              <w:bottom w:val="single" w:sz="4" w:space="0" w:color="auto"/>
              <w:right w:val="single" w:sz="4" w:space="0" w:color="auto"/>
            </w:tcBorders>
            <w:shd w:val="clear" w:color="auto" w:fill="auto"/>
            <w:noWrap/>
            <w:vAlign w:val="center"/>
            <w:hideMark/>
          </w:tcPr>
          <w:p w14:paraId="67F1C112" w14:textId="77777777"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A</w:t>
            </w:r>
          </w:p>
        </w:tc>
        <w:tc>
          <w:tcPr>
            <w:tcW w:w="1016" w:type="dxa"/>
            <w:vMerge/>
            <w:tcBorders>
              <w:top w:val="single" w:sz="4" w:space="0" w:color="auto"/>
              <w:left w:val="single" w:sz="4" w:space="0" w:color="auto"/>
              <w:bottom w:val="single" w:sz="4" w:space="0" w:color="auto"/>
              <w:right w:val="single" w:sz="4" w:space="0" w:color="auto"/>
            </w:tcBorders>
            <w:vAlign w:val="center"/>
            <w:hideMark/>
          </w:tcPr>
          <w:p w14:paraId="4088BA63" w14:textId="77777777" w:rsidR="00750649" w:rsidRPr="00750649" w:rsidRDefault="00750649" w:rsidP="00750649">
            <w:pPr>
              <w:spacing w:after="0" w:line="240" w:lineRule="auto"/>
              <w:rPr>
                <w:rFonts w:ascii="Arial" w:eastAsia="Times New Roman" w:hAnsi="Arial" w:cs="Arial"/>
                <w:color w:val="000000"/>
                <w:kern w:val="0"/>
                <w:sz w:val="20"/>
                <w:szCs w:val="20"/>
                <w:lang w:val="en-IN" w:eastAsia="en-IN" w:bidi="te-IN"/>
              </w:rPr>
            </w:pPr>
          </w:p>
        </w:tc>
      </w:tr>
      <w:tr w:rsidR="00750649" w:rsidRPr="009E57BF" w14:paraId="374F826D" w14:textId="77777777" w:rsidTr="005036D6">
        <w:trPr>
          <w:trHeight w:val="338"/>
        </w:trPr>
        <w:tc>
          <w:tcPr>
            <w:tcW w:w="140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FD0C36" w14:textId="77777777" w:rsidR="00750649" w:rsidRPr="00750649" w:rsidRDefault="00750649" w:rsidP="00750649">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Tandur</w:t>
            </w:r>
          </w:p>
        </w:tc>
        <w:tc>
          <w:tcPr>
            <w:tcW w:w="1406" w:type="dxa"/>
            <w:tcBorders>
              <w:top w:val="nil"/>
              <w:left w:val="nil"/>
              <w:bottom w:val="single" w:sz="4" w:space="0" w:color="auto"/>
              <w:right w:val="single" w:sz="4" w:space="0" w:color="auto"/>
            </w:tcBorders>
            <w:shd w:val="clear" w:color="auto" w:fill="auto"/>
            <w:noWrap/>
            <w:vAlign w:val="center"/>
            <w:hideMark/>
          </w:tcPr>
          <w:p w14:paraId="70CA7085" w14:textId="77777777" w:rsidR="00750649" w:rsidRPr="00750649" w:rsidRDefault="00750649" w:rsidP="00750649">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Tandur</w:t>
            </w:r>
          </w:p>
        </w:tc>
        <w:tc>
          <w:tcPr>
            <w:tcW w:w="5391" w:type="dxa"/>
            <w:tcBorders>
              <w:top w:val="nil"/>
              <w:left w:val="nil"/>
              <w:bottom w:val="single" w:sz="4" w:space="0" w:color="auto"/>
              <w:right w:val="single" w:sz="4" w:space="0" w:color="auto"/>
            </w:tcBorders>
            <w:shd w:val="clear" w:color="auto" w:fill="auto"/>
            <w:noWrap/>
            <w:vAlign w:val="center"/>
            <w:hideMark/>
          </w:tcPr>
          <w:p w14:paraId="214B96BA" w14:textId="77777777" w:rsidR="00750649" w:rsidRPr="00750649" w:rsidRDefault="00750649" w:rsidP="00750649">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PRG-176 (Ujwala), Local varieties, BSMR 736</w:t>
            </w:r>
          </w:p>
        </w:tc>
        <w:tc>
          <w:tcPr>
            <w:tcW w:w="623" w:type="dxa"/>
            <w:tcBorders>
              <w:top w:val="nil"/>
              <w:left w:val="nil"/>
              <w:bottom w:val="single" w:sz="4" w:space="0" w:color="auto"/>
              <w:right w:val="single" w:sz="4" w:space="0" w:color="auto"/>
            </w:tcBorders>
            <w:shd w:val="clear" w:color="auto" w:fill="auto"/>
            <w:noWrap/>
            <w:vAlign w:val="center"/>
            <w:hideMark/>
          </w:tcPr>
          <w:p w14:paraId="6BE23383"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1.13</w:t>
            </w:r>
          </w:p>
        </w:tc>
        <w:tc>
          <w:tcPr>
            <w:tcW w:w="623" w:type="dxa"/>
            <w:tcBorders>
              <w:top w:val="nil"/>
              <w:left w:val="nil"/>
              <w:bottom w:val="single" w:sz="4" w:space="0" w:color="auto"/>
              <w:right w:val="single" w:sz="4" w:space="0" w:color="auto"/>
            </w:tcBorders>
            <w:shd w:val="clear" w:color="auto" w:fill="auto"/>
            <w:noWrap/>
            <w:vAlign w:val="center"/>
            <w:hideMark/>
          </w:tcPr>
          <w:p w14:paraId="5FDF0F8A"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6.27</w:t>
            </w:r>
          </w:p>
        </w:tc>
        <w:tc>
          <w:tcPr>
            <w:tcW w:w="534" w:type="dxa"/>
            <w:tcBorders>
              <w:top w:val="nil"/>
              <w:left w:val="nil"/>
              <w:bottom w:val="single" w:sz="4" w:space="0" w:color="auto"/>
              <w:right w:val="single" w:sz="4" w:space="0" w:color="auto"/>
            </w:tcBorders>
            <w:shd w:val="clear" w:color="auto" w:fill="auto"/>
            <w:noWrap/>
            <w:vAlign w:val="center"/>
            <w:hideMark/>
          </w:tcPr>
          <w:p w14:paraId="0B641127"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3.6</w:t>
            </w:r>
          </w:p>
        </w:tc>
        <w:tc>
          <w:tcPr>
            <w:tcW w:w="712" w:type="dxa"/>
            <w:tcBorders>
              <w:top w:val="nil"/>
              <w:left w:val="nil"/>
              <w:bottom w:val="single" w:sz="4" w:space="0" w:color="auto"/>
              <w:right w:val="single" w:sz="4" w:space="0" w:color="auto"/>
            </w:tcBorders>
            <w:shd w:val="clear" w:color="auto" w:fill="auto"/>
            <w:noWrap/>
            <w:vAlign w:val="center"/>
            <w:hideMark/>
          </w:tcPr>
          <w:p w14:paraId="18F2CDDA"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0.4</w:t>
            </w:r>
          </w:p>
        </w:tc>
        <w:tc>
          <w:tcPr>
            <w:tcW w:w="712" w:type="dxa"/>
            <w:tcBorders>
              <w:top w:val="nil"/>
              <w:left w:val="nil"/>
              <w:bottom w:val="single" w:sz="4" w:space="0" w:color="auto"/>
              <w:right w:val="single" w:sz="4" w:space="0" w:color="auto"/>
            </w:tcBorders>
            <w:shd w:val="clear" w:color="auto" w:fill="auto"/>
            <w:noWrap/>
            <w:vAlign w:val="center"/>
            <w:hideMark/>
          </w:tcPr>
          <w:p w14:paraId="35CFDF04"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0.33</w:t>
            </w:r>
          </w:p>
        </w:tc>
        <w:tc>
          <w:tcPr>
            <w:tcW w:w="606" w:type="dxa"/>
            <w:tcBorders>
              <w:top w:val="nil"/>
              <w:left w:val="nil"/>
              <w:bottom w:val="single" w:sz="4" w:space="0" w:color="auto"/>
              <w:right w:val="single" w:sz="4" w:space="0" w:color="auto"/>
            </w:tcBorders>
            <w:shd w:val="clear" w:color="auto" w:fill="auto"/>
            <w:noWrap/>
            <w:vAlign w:val="center"/>
            <w:hideMark/>
          </w:tcPr>
          <w:p w14:paraId="02AB667D"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0.67</w:t>
            </w:r>
          </w:p>
        </w:tc>
        <w:tc>
          <w:tcPr>
            <w:tcW w:w="651" w:type="dxa"/>
            <w:tcBorders>
              <w:top w:val="nil"/>
              <w:left w:val="nil"/>
              <w:bottom w:val="single" w:sz="4" w:space="0" w:color="auto"/>
              <w:right w:val="single" w:sz="4" w:space="0" w:color="auto"/>
            </w:tcBorders>
            <w:shd w:val="clear" w:color="auto" w:fill="auto"/>
            <w:noWrap/>
            <w:vAlign w:val="center"/>
            <w:hideMark/>
          </w:tcPr>
          <w:p w14:paraId="04876836"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0.07</w:t>
            </w:r>
          </w:p>
        </w:tc>
        <w:tc>
          <w:tcPr>
            <w:tcW w:w="606" w:type="dxa"/>
            <w:tcBorders>
              <w:top w:val="nil"/>
              <w:left w:val="nil"/>
              <w:bottom w:val="single" w:sz="4" w:space="0" w:color="auto"/>
              <w:right w:val="single" w:sz="4" w:space="0" w:color="auto"/>
            </w:tcBorders>
            <w:shd w:val="clear" w:color="auto" w:fill="auto"/>
            <w:noWrap/>
            <w:vAlign w:val="center"/>
            <w:hideMark/>
          </w:tcPr>
          <w:p w14:paraId="59B585D5"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651" w:type="dxa"/>
            <w:tcBorders>
              <w:top w:val="nil"/>
              <w:left w:val="nil"/>
              <w:bottom w:val="single" w:sz="4" w:space="0" w:color="auto"/>
              <w:right w:val="single" w:sz="4" w:space="0" w:color="auto"/>
            </w:tcBorders>
            <w:shd w:val="clear" w:color="auto" w:fill="auto"/>
            <w:noWrap/>
            <w:vAlign w:val="center"/>
            <w:hideMark/>
          </w:tcPr>
          <w:p w14:paraId="23DC1F47"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0.7</w:t>
            </w:r>
          </w:p>
        </w:tc>
        <w:tc>
          <w:tcPr>
            <w:tcW w:w="1016" w:type="dxa"/>
            <w:tcBorders>
              <w:top w:val="nil"/>
              <w:left w:val="nil"/>
              <w:bottom w:val="single" w:sz="4" w:space="0" w:color="auto"/>
              <w:right w:val="single" w:sz="4" w:space="0" w:color="auto"/>
            </w:tcBorders>
            <w:shd w:val="clear" w:color="auto" w:fill="auto"/>
            <w:noWrap/>
            <w:vAlign w:val="center"/>
            <w:hideMark/>
          </w:tcPr>
          <w:p w14:paraId="4EA8A85B"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16.1</w:t>
            </w:r>
          </w:p>
        </w:tc>
      </w:tr>
      <w:tr w:rsidR="00750649" w:rsidRPr="009E57BF" w14:paraId="70BDB1F9" w14:textId="77777777" w:rsidTr="005036D6">
        <w:trPr>
          <w:trHeight w:val="338"/>
        </w:trPr>
        <w:tc>
          <w:tcPr>
            <w:tcW w:w="1406" w:type="dxa"/>
            <w:vMerge/>
            <w:tcBorders>
              <w:top w:val="nil"/>
              <w:left w:val="single" w:sz="4" w:space="0" w:color="auto"/>
              <w:bottom w:val="single" w:sz="4" w:space="0" w:color="auto"/>
              <w:right w:val="single" w:sz="4" w:space="0" w:color="auto"/>
            </w:tcBorders>
            <w:vAlign w:val="center"/>
            <w:hideMark/>
          </w:tcPr>
          <w:p w14:paraId="004B6180" w14:textId="77777777" w:rsidR="00750649" w:rsidRPr="00750649" w:rsidRDefault="00750649" w:rsidP="00750649">
            <w:pPr>
              <w:spacing w:after="0" w:line="240" w:lineRule="auto"/>
              <w:rPr>
                <w:rFonts w:ascii="Arial" w:eastAsia="Times New Roman" w:hAnsi="Arial" w:cs="Arial"/>
                <w:color w:val="000000"/>
                <w:kern w:val="0"/>
                <w:sz w:val="20"/>
                <w:szCs w:val="20"/>
                <w:lang w:val="en-IN" w:eastAsia="en-IN" w:bidi="te-IN"/>
              </w:rPr>
            </w:pPr>
          </w:p>
        </w:tc>
        <w:tc>
          <w:tcPr>
            <w:tcW w:w="1406" w:type="dxa"/>
            <w:tcBorders>
              <w:top w:val="nil"/>
              <w:left w:val="nil"/>
              <w:bottom w:val="single" w:sz="4" w:space="0" w:color="auto"/>
              <w:right w:val="single" w:sz="4" w:space="0" w:color="auto"/>
            </w:tcBorders>
            <w:shd w:val="clear" w:color="auto" w:fill="auto"/>
            <w:noWrap/>
            <w:vAlign w:val="center"/>
            <w:hideMark/>
          </w:tcPr>
          <w:p w14:paraId="66E80D11" w14:textId="77777777" w:rsidR="00750649" w:rsidRPr="00750649" w:rsidRDefault="00750649" w:rsidP="00750649">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Antaram</w:t>
            </w:r>
          </w:p>
        </w:tc>
        <w:tc>
          <w:tcPr>
            <w:tcW w:w="5391" w:type="dxa"/>
            <w:tcBorders>
              <w:top w:val="nil"/>
              <w:left w:val="nil"/>
              <w:bottom w:val="single" w:sz="4" w:space="0" w:color="auto"/>
              <w:right w:val="single" w:sz="4" w:space="0" w:color="auto"/>
            </w:tcBorders>
            <w:shd w:val="clear" w:color="auto" w:fill="auto"/>
            <w:noWrap/>
            <w:vAlign w:val="center"/>
            <w:hideMark/>
          </w:tcPr>
          <w:p w14:paraId="6F4A2D66" w14:textId="77777777" w:rsidR="00750649" w:rsidRPr="00750649" w:rsidRDefault="00750649" w:rsidP="00750649">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Local varieties, ICPL 87119 (Asha), WRGE 97 (Warangal Kandi)</w:t>
            </w:r>
          </w:p>
        </w:tc>
        <w:tc>
          <w:tcPr>
            <w:tcW w:w="623" w:type="dxa"/>
            <w:tcBorders>
              <w:top w:val="nil"/>
              <w:left w:val="nil"/>
              <w:bottom w:val="single" w:sz="4" w:space="0" w:color="auto"/>
              <w:right w:val="single" w:sz="4" w:space="0" w:color="auto"/>
            </w:tcBorders>
            <w:shd w:val="clear" w:color="auto" w:fill="auto"/>
            <w:noWrap/>
            <w:vAlign w:val="center"/>
            <w:hideMark/>
          </w:tcPr>
          <w:p w14:paraId="0BBCA3AF"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1</w:t>
            </w:r>
          </w:p>
        </w:tc>
        <w:tc>
          <w:tcPr>
            <w:tcW w:w="623" w:type="dxa"/>
            <w:tcBorders>
              <w:top w:val="nil"/>
              <w:left w:val="nil"/>
              <w:bottom w:val="single" w:sz="4" w:space="0" w:color="auto"/>
              <w:right w:val="single" w:sz="4" w:space="0" w:color="auto"/>
            </w:tcBorders>
            <w:shd w:val="clear" w:color="auto" w:fill="auto"/>
            <w:noWrap/>
            <w:vAlign w:val="center"/>
            <w:hideMark/>
          </w:tcPr>
          <w:p w14:paraId="5EE02D57"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6.7</w:t>
            </w:r>
          </w:p>
        </w:tc>
        <w:tc>
          <w:tcPr>
            <w:tcW w:w="534" w:type="dxa"/>
            <w:tcBorders>
              <w:top w:val="nil"/>
              <w:left w:val="nil"/>
              <w:bottom w:val="single" w:sz="4" w:space="0" w:color="auto"/>
              <w:right w:val="single" w:sz="4" w:space="0" w:color="auto"/>
            </w:tcBorders>
            <w:shd w:val="clear" w:color="auto" w:fill="auto"/>
            <w:noWrap/>
            <w:vAlign w:val="center"/>
            <w:hideMark/>
          </w:tcPr>
          <w:p w14:paraId="5938485B"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4.9</w:t>
            </w:r>
          </w:p>
        </w:tc>
        <w:tc>
          <w:tcPr>
            <w:tcW w:w="712" w:type="dxa"/>
            <w:tcBorders>
              <w:top w:val="nil"/>
              <w:left w:val="nil"/>
              <w:bottom w:val="single" w:sz="4" w:space="0" w:color="auto"/>
              <w:right w:val="single" w:sz="4" w:space="0" w:color="auto"/>
            </w:tcBorders>
            <w:shd w:val="clear" w:color="auto" w:fill="auto"/>
            <w:noWrap/>
            <w:vAlign w:val="center"/>
            <w:hideMark/>
          </w:tcPr>
          <w:p w14:paraId="5F3CBE86"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0.4</w:t>
            </w:r>
          </w:p>
        </w:tc>
        <w:tc>
          <w:tcPr>
            <w:tcW w:w="712" w:type="dxa"/>
            <w:tcBorders>
              <w:top w:val="nil"/>
              <w:left w:val="nil"/>
              <w:bottom w:val="single" w:sz="4" w:space="0" w:color="auto"/>
              <w:right w:val="single" w:sz="4" w:space="0" w:color="auto"/>
            </w:tcBorders>
            <w:shd w:val="clear" w:color="auto" w:fill="auto"/>
            <w:noWrap/>
            <w:vAlign w:val="center"/>
            <w:hideMark/>
          </w:tcPr>
          <w:p w14:paraId="3865F0FF"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0.4</w:t>
            </w:r>
          </w:p>
        </w:tc>
        <w:tc>
          <w:tcPr>
            <w:tcW w:w="606" w:type="dxa"/>
            <w:tcBorders>
              <w:top w:val="nil"/>
              <w:left w:val="nil"/>
              <w:bottom w:val="single" w:sz="4" w:space="0" w:color="auto"/>
              <w:right w:val="single" w:sz="4" w:space="0" w:color="auto"/>
            </w:tcBorders>
            <w:shd w:val="clear" w:color="auto" w:fill="auto"/>
            <w:noWrap/>
            <w:vAlign w:val="center"/>
            <w:hideMark/>
          </w:tcPr>
          <w:p w14:paraId="39DB4A11"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1.4</w:t>
            </w:r>
          </w:p>
        </w:tc>
        <w:tc>
          <w:tcPr>
            <w:tcW w:w="651" w:type="dxa"/>
            <w:tcBorders>
              <w:top w:val="nil"/>
              <w:left w:val="nil"/>
              <w:bottom w:val="single" w:sz="4" w:space="0" w:color="auto"/>
              <w:right w:val="single" w:sz="4" w:space="0" w:color="auto"/>
            </w:tcBorders>
            <w:shd w:val="clear" w:color="auto" w:fill="auto"/>
            <w:noWrap/>
            <w:vAlign w:val="center"/>
            <w:hideMark/>
          </w:tcPr>
          <w:p w14:paraId="2CB54971"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0.13</w:t>
            </w:r>
          </w:p>
        </w:tc>
        <w:tc>
          <w:tcPr>
            <w:tcW w:w="606" w:type="dxa"/>
            <w:tcBorders>
              <w:top w:val="nil"/>
              <w:left w:val="nil"/>
              <w:bottom w:val="single" w:sz="4" w:space="0" w:color="auto"/>
              <w:right w:val="single" w:sz="4" w:space="0" w:color="auto"/>
            </w:tcBorders>
            <w:shd w:val="clear" w:color="auto" w:fill="auto"/>
            <w:noWrap/>
            <w:vAlign w:val="center"/>
            <w:hideMark/>
          </w:tcPr>
          <w:p w14:paraId="41CF30AB"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0.47</w:t>
            </w:r>
          </w:p>
        </w:tc>
        <w:tc>
          <w:tcPr>
            <w:tcW w:w="651" w:type="dxa"/>
            <w:tcBorders>
              <w:top w:val="nil"/>
              <w:left w:val="nil"/>
              <w:bottom w:val="single" w:sz="4" w:space="0" w:color="auto"/>
              <w:right w:val="single" w:sz="4" w:space="0" w:color="auto"/>
            </w:tcBorders>
            <w:shd w:val="clear" w:color="auto" w:fill="auto"/>
            <w:noWrap/>
            <w:vAlign w:val="center"/>
            <w:hideMark/>
          </w:tcPr>
          <w:p w14:paraId="448AE7F0"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0.8</w:t>
            </w:r>
          </w:p>
        </w:tc>
        <w:tc>
          <w:tcPr>
            <w:tcW w:w="1016" w:type="dxa"/>
            <w:tcBorders>
              <w:top w:val="nil"/>
              <w:left w:val="nil"/>
              <w:bottom w:val="single" w:sz="4" w:space="0" w:color="auto"/>
              <w:right w:val="single" w:sz="4" w:space="0" w:color="auto"/>
            </w:tcBorders>
            <w:shd w:val="clear" w:color="auto" w:fill="auto"/>
            <w:noWrap/>
            <w:vAlign w:val="center"/>
            <w:hideMark/>
          </w:tcPr>
          <w:p w14:paraId="1FF0B788"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18.8</w:t>
            </w:r>
          </w:p>
        </w:tc>
      </w:tr>
      <w:tr w:rsidR="00750649" w:rsidRPr="009E57BF" w14:paraId="04F92DE3" w14:textId="77777777" w:rsidTr="005036D6">
        <w:trPr>
          <w:trHeight w:val="338"/>
        </w:trPr>
        <w:tc>
          <w:tcPr>
            <w:tcW w:w="140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6187EE" w14:textId="77777777" w:rsidR="00750649" w:rsidRPr="00750649" w:rsidRDefault="00750649" w:rsidP="00750649">
            <w:pPr>
              <w:spacing w:after="0" w:line="240" w:lineRule="auto"/>
              <w:jc w:val="center"/>
              <w:rPr>
                <w:rFonts w:ascii="Arial" w:eastAsia="Times New Roman" w:hAnsi="Arial" w:cs="Arial"/>
                <w:color w:val="000000"/>
                <w:kern w:val="0"/>
                <w:sz w:val="20"/>
                <w:szCs w:val="20"/>
                <w:lang w:val="en-IN" w:eastAsia="en-IN" w:bidi="te-IN"/>
              </w:rPr>
            </w:pPr>
            <w:proofErr w:type="spellStart"/>
            <w:r w:rsidRPr="00750649">
              <w:rPr>
                <w:rFonts w:ascii="Arial" w:eastAsia="Times New Roman" w:hAnsi="Arial" w:cs="Arial"/>
                <w:color w:val="000000"/>
                <w:kern w:val="0"/>
                <w:sz w:val="20"/>
                <w:szCs w:val="20"/>
                <w:lang w:val="en-IN" w:eastAsia="en-IN" w:bidi="te-IN"/>
              </w:rPr>
              <w:t>Basheerabad</w:t>
            </w:r>
            <w:proofErr w:type="spellEnd"/>
          </w:p>
        </w:tc>
        <w:tc>
          <w:tcPr>
            <w:tcW w:w="1406" w:type="dxa"/>
            <w:tcBorders>
              <w:top w:val="nil"/>
              <w:left w:val="nil"/>
              <w:bottom w:val="single" w:sz="4" w:space="0" w:color="auto"/>
              <w:right w:val="single" w:sz="4" w:space="0" w:color="auto"/>
            </w:tcBorders>
            <w:shd w:val="clear" w:color="auto" w:fill="auto"/>
            <w:noWrap/>
            <w:vAlign w:val="center"/>
            <w:hideMark/>
          </w:tcPr>
          <w:p w14:paraId="10A893A6" w14:textId="77777777" w:rsidR="00750649" w:rsidRPr="00750649" w:rsidRDefault="00750649" w:rsidP="00750649">
            <w:pPr>
              <w:spacing w:after="0" w:line="240" w:lineRule="auto"/>
              <w:jc w:val="center"/>
              <w:rPr>
                <w:rFonts w:ascii="Arial" w:eastAsia="Times New Roman" w:hAnsi="Arial" w:cs="Arial"/>
                <w:color w:val="000000"/>
                <w:kern w:val="0"/>
                <w:sz w:val="20"/>
                <w:szCs w:val="20"/>
                <w:lang w:val="en-IN" w:eastAsia="en-IN" w:bidi="te-IN"/>
              </w:rPr>
            </w:pPr>
            <w:proofErr w:type="spellStart"/>
            <w:r w:rsidRPr="00750649">
              <w:rPr>
                <w:rFonts w:ascii="Arial" w:eastAsia="Times New Roman" w:hAnsi="Arial" w:cs="Arial"/>
                <w:color w:val="000000"/>
                <w:kern w:val="0"/>
                <w:sz w:val="20"/>
                <w:szCs w:val="20"/>
                <w:lang w:val="en-IN" w:eastAsia="en-IN" w:bidi="te-IN"/>
              </w:rPr>
              <w:t>Basheerabad</w:t>
            </w:r>
            <w:proofErr w:type="spellEnd"/>
          </w:p>
        </w:tc>
        <w:tc>
          <w:tcPr>
            <w:tcW w:w="5391" w:type="dxa"/>
            <w:tcBorders>
              <w:top w:val="nil"/>
              <w:left w:val="nil"/>
              <w:bottom w:val="single" w:sz="4" w:space="0" w:color="auto"/>
              <w:right w:val="single" w:sz="4" w:space="0" w:color="auto"/>
            </w:tcBorders>
            <w:shd w:val="clear" w:color="auto" w:fill="auto"/>
            <w:noWrap/>
            <w:vAlign w:val="center"/>
            <w:hideMark/>
          </w:tcPr>
          <w:p w14:paraId="2E350725" w14:textId="77777777" w:rsidR="00750649" w:rsidRPr="00750649" w:rsidRDefault="00750649" w:rsidP="00750649">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Local varieties, ICPL 87119 (Asha), TDRG 4</w:t>
            </w:r>
          </w:p>
        </w:tc>
        <w:tc>
          <w:tcPr>
            <w:tcW w:w="623" w:type="dxa"/>
            <w:tcBorders>
              <w:top w:val="nil"/>
              <w:left w:val="nil"/>
              <w:bottom w:val="single" w:sz="4" w:space="0" w:color="auto"/>
              <w:right w:val="single" w:sz="4" w:space="0" w:color="auto"/>
            </w:tcBorders>
            <w:shd w:val="clear" w:color="auto" w:fill="auto"/>
            <w:noWrap/>
            <w:vAlign w:val="center"/>
            <w:hideMark/>
          </w:tcPr>
          <w:p w14:paraId="435FE6FD"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1.06</w:t>
            </w:r>
          </w:p>
        </w:tc>
        <w:tc>
          <w:tcPr>
            <w:tcW w:w="623" w:type="dxa"/>
            <w:tcBorders>
              <w:top w:val="nil"/>
              <w:left w:val="nil"/>
              <w:bottom w:val="single" w:sz="4" w:space="0" w:color="auto"/>
              <w:right w:val="single" w:sz="4" w:space="0" w:color="auto"/>
            </w:tcBorders>
            <w:shd w:val="clear" w:color="auto" w:fill="auto"/>
            <w:noWrap/>
            <w:vAlign w:val="center"/>
            <w:hideMark/>
          </w:tcPr>
          <w:p w14:paraId="512D5BDD"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9.4</w:t>
            </w:r>
          </w:p>
        </w:tc>
        <w:tc>
          <w:tcPr>
            <w:tcW w:w="534" w:type="dxa"/>
            <w:tcBorders>
              <w:top w:val="nil"/>
              <w:left w:val="nil"/>
              <w:bottom w:val="single" w:sz="4" w:space="0" w:color="auto"/>
              <w:right w:val="single" w:sz="4" w:space="0" w:color="auto"/>
            </w:tcBorders>
            <w:shd w:val="clear" w:color="auto" w:fill="auto"/>
            <w:noWrap/>
            <w:vAlign w:val="center"/>
            <w:hideMark/>
          </w:tcPr>
          <w:p w14:paraId="542A12F6"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6.8</w:t>
            </w:r>
          </w:p>
        </w:tc>
        <w:tc>
          <w:tcPr>
            <w:tcW w:w="712" w:type="dxa"/>
            <w:tcBorders>
              <w:top w:val="nil"/>
              <w:left w:val="nil"/>
              <w:bottom w:val="single" w:sz="4" w:space="0" w:color="auto"/>
              <w:right w:val="single" w:sz="4" w:space="0" w:color="auto"/>
            </w:tcBorders>
            <w:shd w:val="clear" w:color="auto" w:fill="auto"/>
            <w:noWrap/>
            <w:vAlign w:val="center"/>
            <w:hideMark/>
          </w:tcPr>
          <w:p w14:paraId="6D2653DC"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0.27</w:t>
            </w:r>
          </w:p>
        </w:tc>
        <w:tc>
          <w:tcPr>
            <w:tcW w:w="712" w:type="dxa"/>
            <w:tcBorders>
              <w:top w:val="nil"/>
              <w:left w:val="nil"/>
              <w:bottom w:val="single" w:sz="4" w:space="0" w:color="auto"/>
              <w:right w:val="single" w:sz="4" w:space="0" w:color="auto"/>
            </w:tcBorders>
            <w:shd w:val="clear" w:color="auto" w:fill="auto"/>
            <w:noWrap/>
            <w:vAlign w:val="center"/>
            <w:hideMark/>
          </w:tcPr>
          <w:p w14:paraId="726C1FB9"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0.33</w:t>
            </w:r>
          </w:p>
        </w:tc>
        <w:tc>
          <w:tcPr>
            <w:tcW w:w="606" w:type="dxa"/>
            <w:tcBorders>
              <w:top w:val="nil"/>
              <w:left w:val="nil"/>
              <w:bottom w:val="single" w:sz="4" w:space="0" w:color="auto"/>
              <w:right w:val="single" w:sz="4" w:space="0" w:color="auto"/>
            </w:tcBorders>
            <w:shd w:val="clear" w:color="auto" w:fill="auto"/>
            <w:noWrap/>
            <w:vAlign w:val="center"/>
            <w:hideMark/>
          </w:tcPr>
          <w:p w14:paraId="3909DF57"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0.8</w:t>
            </w:r>
          </w:p>
        </w:tc>
        <w:tc>
          <w:tcPr>
            <w:tcW w:w="651" w:type="dxa"/>
            <w:tcBorders>
              <w:top w:val="nil"/>
              <w:left w:val="nil"/>
              <w:bottom w:val="single" w:sz="4" w:space="0" w:color="auto"/>
              <w:right w:val="single" w:sz="4" w:space="0" w:color="auto"/>
            </w:tcBorders>
            <w:shd w:val="clear" w:color="auto" w:fill="auto"/>
            <w:noWrap/>
            <w:vAlign w:val="center"/>
            <w:hideMark/>
          </w:tcPr>
          <w:p w14:paraId="4AC9CC12"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606" w:type="dxa"/>
            <w:tcBorders>
              <w:top w:val="nil"/>
              <w:left w:val="nil"/>
              <w:bottom w:val="single" w:sz="4" w:space="0" w:color="auto"/>
              <w:right w:val="single" w:sz="4" w:space="0" w:color="auto"/>
            </w:tcBorders>
            <w:shd w:val="clear" w:color="auto" w:fill="auto"/>
            <w:noWrap/>
            <w:vAlign w:val="center"/>
            <w:hideMark/>
          </w:tcPr>
          <w:p w14:paraId="3AA6A29C"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0.2</w:t>
            </w:r>
          </w:p>
        </w:tc>
        <w:tc>
          <w:tcPr>
            <w:tcW w:w="651" w:type="dxa"/>
            <w:tcBorders>
              <w:top w:val="nil"/>
              <w:left w:val="nil"/>
              <w:bottom w:val="single" w:sz="4" w:space="0" w:color="auto"/>
              <w:right w:val="single" w:sz="4" w:space="0" w:color="auto"/>
            </w:tcBorders>
            <w:shd w:val="clear" w:color="auto" w:fill="auto"/>
            <w:noWrap/>
            <w:vAlign w:val="center"/>
            <w:hideMark/>
          </w:tcPr>
          <w:p w14:paraId="25B90CDF"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0.67</w:t>
            </w:r>
          </w:p>
        </w:tc>
        <w:tc>
          <w:tcPr>
            <w:tcW w:w="1016" w:type="dxa"/>
            <w:tcBorders>
              <w:top w:val="nil"/>
              <w:left w:val="nil"/>
              <w:bottom w:val="single" w:sz="4" w:space="0" w:color="auto"/>
              <w:right w:val="single" w:sz="4" w:space="0" w:color="auto"/>
            </w:tcBorders>
            <w:shd w:val="clear" w:color="auto" w:fill="auto"/>
            <w:noWrap/>
            <w:vAlign w:val="center"/>
            <w:hideMark/>
          </w:tcPr>
          <w:p w14:paraId="472F8474"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23.1</w:t>
            </w:r>
          </w:p>
        </w:tc>
      </w:tr>
      <w:tr w:rsidR="00750649" w:rsidRPr="009E57BF" w14:paraId="2CA08A28" w14:textId="77777777" w:rsidTr="005036D6">
        <w:trPr>
          <w:trHeight w:val="338"/>
        </w:trPr>
        <w:tc>
          <w:tcPr>
            <w:tcW w:w="1406" w:type="dxa"/>
            <w:vMerge/>
            <w:tcBorders>
              <w:top w:val="nil"/>
              <w:left w:val="single" w:sz="4" w:space="0" w:color="auto"/>
              <w:bottom w:val="single" w:sz="4" w:space="0" w:color="auto"/>
              <w:right w:val="single" w:sz="4" w:space="0" w:color="auto"/>
            </w:tcBorders>
            <w:vAlign w:val="center"/>
            <w:hideMark/>
          </w:tcPr>
          <w:p w14:paraId="66620579" w14:textId="77777777" w:rsidR="00750649" w:rsidRPr="00750649" w:rsidRDefault="00750649" w:rsidP="00750649">
            <w:pPr>
              <w:spacing w:after="0" w:line="240" w:lineRule="auto"/>
              <w:rPr>
                <w:rFonts w:ascii="Arial" w:eastAsia="Times New Roman" w:hAnsi="Arial" w:cs="Arial"/>
                <w:color w:val="000000"/>
                <w:kern w:val="0"/>
                <w:sz w:val="20"/>
                <w:szCs w:val="20"/>
                <w:lang w:val="en-IN" w:eastAsia="en-IN" w:bidi="te-IN"/>
              </w:rPr>
            </w:pPr>
          </w:p>
        </w:tc>
        <w:tc>
          <w:tcPr>
            <w:tcW w:w="1406" w:type="dxa"/>
            <w:tcBorders>
              <w:top w:val="nil"/>
              <w:left w:val="nil"/>
              <w:bottom w:val="single" w:sz="4" w:space="0" w:color="auto"/>
              <w:right w:val="single" w:sz="4" w:space="0" w:color="auto"/>
            </w:tcBorders>
            <w:shd w:val="clear" w:color="auto" w:fill="auto"/>
            <w:noWrap/>
            <w:vAlign w:val="center"/>
            <w:hideMark/>
          </w:tcPr>
          <w:p w14:paraId="5978F302" w14:textId="77777777" w:rsidR="00750649" w:rsidRPr="00750649" w:rsidRDefault="00750649" w:rsidP="00750649">
            <w:pPr>
              <w:spacing w:after="0" w:line="240" w:lineRule="auto"/>
              <w:jc w:val="center"/>
              <w:rPr>
                <w:rFonts w:ascii="Arial" w:eastAsia="Times New Roman" w:hAnsi="Arial" w:cs="Arial"/>
                <w:color w:val="000000"/>
                <w:kern w:val="0"/>
                <w:sz w:val="20"/>
                <w:szCs w:val="20"/>
                <w:lang w:val="en-IN" w:eastAsia="en-IN" w:bidi="te-IN"/>
              </w:rPr>
            </w:pPr>
            <w:proofErr w:type="spellStart"/>
            <w:r w:rsidRPr="00750649">
              <w:rPr>
                <w:rFonts w:ascii="Arial" w:eastAsia="Times New Roman" w:hAnsi="Arial" w:cs="Arial"/>
                <w:color w:val="000000"/>
                <w:kern w:val="0"/>
                <w:sz w:val="20"/>
                <w:szCs w:val="20"/>
                <w:lang w:val="en-IN" w:eastAsia="en-IN" w:bidi="te-IN"/>
              </w:rPr>
              <w:t>Khasimpur</w:t>
            </w:r>
            <w:proofErr w:type="spellEnd"/>
          </w:p>
        </w:tc>
        <w:tc>
          <w:tcPr>
            <w:tcW w:w="5391" w:type="dxa"/>
            <w:tcBorders>
              <w:top w:val="nil"/>
              <w:left w:val="nil"/>
              <w:bottom w:val="single" w:sz="4" w:space="0" w:color="auto"/>
              <w:right w:val="single" w:sz="4" w:space="0" w:color="auto"/>
            </w:tcBorders>
            <w:shd w:val="clear" w:color="auto" w:fill="auto"/>
            <w:noWrap/>
            <w:vAlign w:val="center"/>
            <w:hideMark/>
          </w:tcPr>
          <w:p w14:paraId="100F7DD4" w14:textId="77777777" w:rsidR="00750649" w:rsidRPr="00750649" w:rsidRDefault="00750649" w:rsidP="00750649">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 xml:space="preserve"> Local varieties, WRGE 97 (Warangal Kandi), PRG-176 (Ujwala)</w:t>
            </w:r>
          </w:p>
        </w:tc>
        <w:tc>
          <w:tcPr>
            <w:tcW w:w="623" w:type="dxa"/>
            <w:tcBorders>
              <w:top w:val="nil"/>
              <w:left w:val="nil"/>
              <w:bottom w:val="single" w:sz="4" w:space="0" w:color="auto"/>
              <w:right w:val="single" w:sz="4" w:space="0" w:color="auto"/>
            </w:tcBorders>
            <w:shd w:val="clear" w:color="auto" w:fill="auto"/>
            <w:noWrap/>
            <w:vAlign w:val="center"/>
            <w:hideMark/>
          </w:tcPr>
          <w:p w14:paraId="3D5AE949"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0.8</w:t>
            </w:r>
          </w:p>
        </w:tc>
        <w:tc>
          <w:tcPr>
            <w:tcW w:w="623" w:type="dxa"/>
            <w:tcBorders>
              <w:top w:val="nil"/>
              <w:left w:val="nil"/>
              <w:bottom w:val="single" w:sz="4" w:space="0" w:color="auto"/>
              <w:right w:val="single" w:sz="4" w:space="0" w:color="auto"/>
            </w:tcBorders>
            <w:shd w:val="clear" w:color="auto" w:fill="auto"/>
            <w:noWrap/>
            <w:vAlign w:val="center"/>
            <w:hideMark/>
          </w:tcPr>
          <w:p w14:paraId="63B462FE"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7.06</w:t>
            </w:r>
          </w:p>
        </w:tc>
        <w:tc>
          <w:tcPr>
            <w:tcW w:w="534" w:type="dxa"/>
            <w:tcBorders>
              <w:top w:val="nil"/>
              <w:left w:val="nil"/>
              <w:bottom w:val="single" w:sz="4" w:space="0" w:color="auto"/>
              <w:right w:val="single" w:sz="4" w:space="0" w:color="auto"/>
            </w:tcBorders>
            <w:shd w:val="clear" w:color="auto" w:fill="auto"/>
            <w:noWrap/>
            <w:vAlign w:val="center"/>
            <w:hideMark/>
          </w:tcPr>
          <w:p w14:paraId="1A46A36F"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5.7</w:t>
            </w:r>
          </w:p>
        </w:tc>
        <w:tc>
          <w:tcPr>
            <w:tcW w:w="712" w:type="dxa"/>
            <w:tcBorders>
              <w:top w:val="nil"/>
              <w:left w:val="nil"/>
              <w:bottom w:val="single" w:sz="4" w:space="0" w:color="auto"/>
              <w:right w:val="single" w:sz="4" w:space="0" w:color="auto"/>
            </w:tcBorders>
            <w:shd w:val="clear" w:color="auto" w:fill="auto"/>
            <w:noWrap/>
            <w:vAlign w:val="center"/>
            <w:hideMark/>
          </w:tcPr>
          <w:p w14:paraId="22F8A827"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0.13</w:t>
            </w:r>
          </w:p>
        </w:tc>
        <w:tc>
          <w:tcPr>
            <w:tcW w:w="712" w:type="dxa"/>
            <w:tcBorders>
              <w:top w:val="nil"/>
              <w:left w:val="nil"/>
              <w:bottom w:val="single" w:sz="4" w:space="0" w:color="auto"/>
              <w:right w:val="single" w:sz="4" w:space="0" w:color="auto"/>
            </w:tcBorders>
            <w:shd w:val="clear" w:color="auto" w:fill="auto"/>
            <w:noWrap/>
            <w:vAlign w:val="center"/>
            <w:hideMark/>
          </w:tcPr>
          <w:p w14:paraId="385796F1"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0.8</w:t>
            </w:r>
          </w:p>
        </w:tc>
        <w:tc>
          <w:tcPr>
            <w:tcW w:w="606" w:type="dxa"/>
            <w:tcBorders>
              <w:top w:val="nil"/>
              <w:left w:val="nil"/>
              <w:bottom w:val="single" w:sz="4" w:space="0" w:color="auto"/>
              <w:right w:val="single" w:sz="4" w:space="0" w:color="auto"/>
            </w:tcBorders>
            <w:shd w:val="clear" w:color="auto" w:fill="auto"/>
            <w:noWrap/>
            <w:vAlign w:val="center"/>
            <w:hideMark/>
          </w:tcPr>
          <w:p w14:paraId="13466CED"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1.67</w:t>
            </w:r>
          </w:p>
        </w:tc>
        <w:tc>
          <w:tcPr>
            <w:tcW w:w="651" w:type="dxa"/>
            <w:tcBorders>
              <w:top w:val="nil"/>
              <w:left w:val="nil"/>
              <w:bottom w:val="single" w:sz="4" w:space="0" w:color="auto"/>
              <w:right w:val="single" w:sz="4" w:space="0" w:color="auto"/>
            </w:tcBorders>
            <w:shd w:val="clear" w:color="auto" w:fill="auto"/>
            <w:noWrap/>
            <w:vAlign w:val="center"/>
            <w:hideMark/>
          </w:tcPr>
          <w:p w14:paraId="0FCD7D9E"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0.07</w:t>
            </w:r>
          </w:p>
        </w:tc>
        <w:tc>
          <w:tcPr>
            <w:tcW w:w="606" w:type="dxa"/>
            <w:tcBorders>
              <w:top w:val="nil"/>
              <w:left w:val="nil"/>
              <w:bottom w:val="single" w:sz="4" w:space="0" w:color="auto"/>
              <w:right w:val="single" w:sz="4" w:space="0" w:color="auto"/>
            </w:tcBorders>
            <w:shd w:val="clear" w:color="auto" w:fill="auto"/>
            <w:noWrap/>
            <w:vAlign w:val="center"/>
            <w:hideMark/>
          </w:tcPr>
          <w:p w14:paraId="5958CEBE"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0.13</w:t>
            </w:r>
          </w:p>
        </w:tc>
        <w:tc>
          <w:tcPr>
            <w:tcW w:w="651" w:type="dxa"/>
            <w:tcBorders>
              <w:top w:val="nil"/>
              <w:left w:val="nil"/>
              <w:bottom w:val="single" w:sz="4" w:space="0" w:color="auto"/>
              <w:right w:val="single" w:sz="4" w:space="0" w:color="auto"/>
            </w:tcBorders>
            <w:shd w:val="clear" w:color="auto" w:fill="auto"/>
            <w:noWrap/>
            <w:vAlign w:val="center"/>
            <w:hideMark/>
          </w:tcPr>
          <w:p w14:paraId="3F003FA4"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0.4</w:t>
            </w:r>
          </w:p>
        </w:tc>
        <w:tc>
          <w:tcPr>
            <w:tcW w:w="1016" w:type="dxa"/>
            <w:tcBorders>
              <w:top w:val="nil"/>
              <w:left w:val="nil"/>
              <w:bottom w:val="single" w:sz="4" w:space="0" w:color="auto"/>
              <w:right w:val="single" w:sz="4" w:space="0" w:color="auto"/>
            </w:tcBorders>
            <w:shd w:val="clear" w:color="auto" w:fill="auto"/>
            <w:noWrap/>
            <w:vAlign w:val="center"/>
            <w:hideMark/>
          </w:tcPr>
          <w:p w14:paraId="079650A5"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16.7</w:t>
            </w:r>
          </w:p>
        </w:tc>
      </w:tr>
      <w:tr w:rsidR="00750649" w:rsidRPr="009E57BF" w14:paraId="1FD1B8D1" w14:textId="77777777" w:rsidTr="005036D6">
        <w:trPr>
          <w:trHeight w:val="338"/>
        </w:trPr>
        <w:tc>
          <w:tcPr>
            <w:tcW w:w="140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E0ED8F" w14:textId="77777777" w:rsidR="00750649" w:rsidRPr="00750649" w:rsidRDefault="00750649" w:rsidP="00750649">
            <w:pPr>
              <w:spacing w:after="0" w:line="240" w:lineRule="auto"/>
              <w:jc w:val="center"/>
              <w:rPr>
                <w:rFonts w:ascii="Arial" w:eastAsia="Times New Roman" w:hAnsi="Arial" w:cs="Arial"/>
                <w:color w:val="000000"/>
                <w:kern w:val="0"/>
                <w:sz w:val="20"/>
                <w:szCs w:val="20"/>
                <w:lang w:val="en-IN" w:eastAsia="en-IN" w:bidi="te-IN"/>
              </w:rPr>
            </w:pPr>
            <w:proofErr w:type="spellStart"/>
            <w:r w:rsidRPr="00750649">
              <w:rPr>
                <w:rFonts w:ascii="Arial" w:eastAsia="Times New Roman" w:hAnsi="Arial" w:cs="Arial"/>
                <w:color w:val="000000"/>
                <w:kern w:val="0"/>
                <w:sz w:val="20"/>
                <w:szCs w:val="20"/>
                <w:lang w:val="en-IN" w:eastAsia="en-IN" w:bidi="te-IN"/>
              </w:rPr>
              <w:t>Kodangal</w:t>
            </w:r>
            <w:proofErr w:type="spellEnd"/>
          </w:p>
        </w:tc>
        <w:tc>
          <w:tcPr>
            <w:tcW w:w="1406" w:type="dxa"/>
            <w:tcBorders>
              <w:top w:val="nil"/>
              <w:left w:val="nil"/>
              <w:bottom w:val="single" w:sz="4" w:space="0" w:color="auto"/>
              <w:right w:val="single" w:sz="4" w:space="0" w:color="auto"/>
            </w:tcBorders>
            <w:shd w:val="clear" w:color="auto" w:fill="auto"/>
            <w:noWrap/>
            <w:vAlign w:val="center"/>
            <w:hideMark/>
          </w:tcPr>
          <w:p w14:paraId="4106564C" w14:textId="77777777" w:rsidR="00750649" w:rsidRPr="00750649" w:rsidRDefault="00750649" w:rsidP="00750649">
            <w:pPr>
              <w:spacing w:after="0" w:line="240" w:lineRule="auto"/>
              <w:jc w:val="center"/>
              <w:rPr>
                <w:rFonts w:ascii="Arial" w:eastAsia="Times New Roman" w:hAnsi="Arial" w:cs="Arial"/>
                <w:color w:val="000000"/>
                <w:kern w:val="0"/>
                <w:sz w:val="20"/>
                <w:szCs w:val="20"/>
                <w:lang w:val="en-IN" w:eastAsia="en-IN" w:bidi="te-IN"/>
              </w:rPr>
            </w:pPr>
            <w:proofErr w:type="spellStart"/>
            <w:r w:rsidRPr="00750649">
              <w:rPr>
                <w:rFonts w:ascii="Arial" w:eastAsia="Times New Roman" w:hAnsi="Arial" w:cs="Arial"/>
                <w:color w:val="000000"/>
                <w:kern w:val="0"/>
                <w:sz w:val="20"/>
                <w:szCs w:val="20"/>
                <w:lang w:val="en-IN" w:eastAsia="en-IN" w:bidi="te-IN"/>
              </w:rPr>
              <w:t>Kodangal</w:t>
            </w:r>
            <w:proofErr w:type="spellEnd"/>
          </w:p>
        </w:tc>
        <w:tc>
          <w:tcPr>
            <w:tcW w:w="5391" w:type="dxa"/>
            <w:tcBorders>
              <w:top w:val="nil"/>
              <w:left w:val="nil"/>
              <w:bottom w:val="single" w:sz="4" w:space="0" w:color="auto"/>
              <w:right w:val="single" w:sz="4" w:space="0" w:color="auto"/>
            </w:tcBorders>
            <w:shd w:val="clear" w:color="auto" w:fill="auto"/>
            <w:noWrap/>
            <w:vAlign w:val="center"/>
            <w:hideMark/>
          </w:tcPr>
          <w:p w14:paraId="2B298929" w14:textId="77777777" w:rsidR="00750649" w:rsidRPr="00750649" w:rsidRDefault="00750649" w:rsidP="00750649">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TDRG-59 (Telangana Kandi 3), TDRG 4</w:t>
            </w:r>
          </w:p>
        </w:tc>
        <w:tc>
          <w:tcPr>
            <w:tcW w:w="623" w:type="dxa"/>
            <w:tcBorders>
              <w:top w:val="nil"/>
              <w:left w:val="nil"/>
              <w:bottom w:val="single" w:sz="4" w:space="0" w:color="auto"/>
              <w:right w:val="single" w:sz="4" w:space="0" w:color="auto"/>
            </w:tcBorders>
            <w:shd w:val="clear" w:color="auto" w:fill="auto"/>
            <w:noWrap/>
            <w:vAlign w:val="center"/>
            <w:hideMark/>
          </w:tcPr>
          <w:p w14:paraId="737FC4C8"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0.4</w:t>
            </w:r>
          </w:p>
        </w:tc>
        <w:tc>
          <w:tcPr>
            <w:tcW w:w="623" w:type="dxa"/>
            <w:tcBorders>
              <w:top w:val="nil"/>
              <w:left w:val="nil"/>
              <w:bottom w:val="single" w:sz="4" w:space="0" w:color="auto"/>
              <w:right w:val="single" w:sz="4" w:space="0" w:color="auto"/>
            </w:tcBorders>
            <w:shd w:val="clear" w:color="auto" w:fill="auto"/>
            <w:noWrap/>
            <w:vAlign w:val="center"/>
            <w:hideMark/>
          </w:tcPr>
          <w:p w14:paraId="07AD1329"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3.2</w:t>
            </w:r>
          </w:p>
        </w:tc>
        <w:tc>
          <w:tcPr>
            <w:tcW w:w="534" w:type="dxa"/>
            <w:tcBorders>
              <w:top w:val="nil"/>
              <w:left w:val="nil"/>
              <w:bottom w:val="single" w:sz="4" w:space="0" w:color="auto"/>
              <w:right w:val="single" w:sz="4" w:space="0" w:color="auto"/>
            </w:tcBorders>
            <w:shd w:val="clear" w:color="auto" w:fill="auto"/>
            <w:noWrap/>
            <w:vAlign w:val="center"/>
            <w:hideMark/>
          </w:tcPr>
          <w:p w14:paraId="15C4D1F5"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1.5</w:t>
            </w:r>
          </w:p>
        </w:tc>
        <w:tc>
          <w:tcPr>
            <w:tcW w:w="712" w:type="dxa"/>
            <w:tcBorders>
              <w:top w:val="nil"/>
              <w:left w:val="nil"/>
              <w:bottom w:val="single" w:sz="4" w:space="0" w:color="auto"/>
              <w:right w:val="single" w:sz="4" w:space="0" w:color="auto"/>
            </w:tcBorders>
            <w:shd w:val="clear" w:color="auto" w:fill="auto"/>
            <w:noWrap/>
            <w:vAlign w:val="center"/>
            <w:hideMark/>
          </w:tcPr>
          <w:p w14:paraId="3AB7511D"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712" w:type="dxa"/>
            <w:tcBorders>
              <w:top w:val="nil"/>
              <w:left w:val="nil"/>
              <w:bottom w:val="single" w:sz="4" w:space="0" w:color="auto"/>
              <w:right w:val="single" w:sz="4" w:space="0" w:color="auto"/>
            </w:tcBorders>
            <w:shd w:val="clear" w:color="auto" w:fill="auto"/>
            <w:noWrap/>
            <w:vAlign w:val="center"/>
            <w:hideMark/>
          </w:tcPr>
          <w:p w14:paraId="25AF865A"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0.13</w:t>
            </w:r>
          </w:p>
        </w:tc>
        <w:tc>
          <w:tcPr>
            <w:tcW w:w="606" w:type="dxa"/>
            <w:tcBorders>
              <w:top w:val="nil"/>
              <w:left w:val="nil"/>
              <w:bottom w:val="single" w:sz="4" w:space="0" w:color="auto"/>
              <w:right w:val="single" w:sz="4" w:space="0" w:color="auto"/>
            </w:tcBorders>
            <w:shd w:val="clear" w:color="auto" w:fill="auto"/>
            <w:noWrap/>
            <w:vAlign w:val="center"/>
            <w:hideMark/>
          </w:tcPr>
          <w:p w14:paraId="59C1E2BE"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0.67</w:t>
            </w:r>
          </w:p>
        </w:tc>
        <w:tc>
          <w:tcPr>
            <w:tcW w:w="651" w:type="dxa"/>
            <w:tcBorders>
              <w:top w:val="nil"/>
              <w:left w:val="nil"/>
              <w:bottom w:val="single" w:sz="4" w:space="0" w:color="auto"/>
              <w:right w:val="single" w:sz="4" w:space="0" w:color="auto"/>
            </w:tcBorders>
            <w:shd w:val="clear" w:color="auto" w:fill="auto"/>
            <w:noWrap/>
            <w:vAlign w:val="center"/>
            <w:hideMark/>
          </w:tcPr>
          <w:p w14:paraId="7E2467C4"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606" w:type="dxa"/>
            <w:tcBorders>
              <w:top w:val="nil"/>
              <w:left w:val="nil"/>
              <w:bottom w:val="single" w:sz="4" w:space="0" w:color="auto"/>
              <w:right w:val="single" w:sz="4" w:space="0" w:color="auto"/>
            </w:tcBorders>
            <w:shd w:val="clear" w:color="auto" w:fill="auto"/>
            <w:noWrap/>
            <w:vAlign w:val="center"/>
            <w:hideMark/>
          </w:tcPr>
          <w:p w14:paraId="55ADB4C0"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651" w:type="dxa"/>
            <w:tcBorders>
              <w:top w:val="nil"/>
              <w:left w:val="nil"/>
              <w:bottom w:val="single" w:sz="4" w:space="0" w:color="auto"/>
              <w:right w:val="single" w:sz="4" w:space="0" w:color="auto"/>
            </w:tcBorders>
            <w:shd w:val="clear" w:color="auto" w:fill="auto"/>
            <w:noWrap/>
            <w:vAlign w:val="center"/>
            <w:hideMark/>
          </w:tcPr>
          <w:p w14:paraId="03FC0EFB"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0.2</w:t>
            </w:r>
          </w:p>
        </w:tc>
        <w:tc>
          <w:tcPr>
            <w:tcW w:w="1016" w:type="dxa"/>
            <w:tcBorders>
              <w:top w:val="nil"/>
              <w:left w:val="nil"/>
              <w:bottom w:val="single" w:sz="4" w:space="0" w:color="auto"/>
              <w:right w:val="single" w:sz="4" w:space="0" w:color="auto"/>
            </w:tcBorders>
            <w:shd w:val="clear" w:color="auto" w:fill="auto"/>
            <w:noWrap/>
            <w:vAlign w:val="center"/>
            <w:hideMark/>
          </w:tcPr>
          <w:p w14:paraId="77D775DE"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7.4</w:t>
            </w:r>
          </w:p>
        </w:tc>
      </w:tr>
      <w:tr w:rsidR="00750649" w:rsidRPr="009E57BF" w14:paraId="7609455F" w14:textId="77777777" w:rsidTr="005036D6">
        <w:trPr>
          <w:trHeight w:val="338"/>
        </w:trPr>
        <w:tc>
          <w:tcPr>
            <w:tcW w:w="1406" w:type="dxa"/>
            <w:vMerge/>
            <w:tcBorders>
              <w:top w:val="nil"/>
              <w:left w:val="single" w:sz="4" w:space="0" w:color="auto"/>
              <w:bottom w:val="single" w:sz="4" w:space="0" w:color="auto"/>
              <w:right w:val="single" w:sz="4" w:space="0" w:color="auto"/>
            </w:tcBorders>
            <w:vAlign w:val="center"/>
            <w:hideMark/>
          </w:tcPr>
          <w:p w14:paraId="4BABE472" w14:textId="77777777" w:rsidR="00750649" w:rsidRPr="00750649" w:rsidRDefault="00750649" w:rsidP="00750649">
            <w:pPr>
              <w:spacing w:after="0" w:line="240" w:lineRule="auto"/>
              <w:rPr>
                <w:rFonts w:ascii="Arial" w:eastAsia="Times New Roman" w:hAnsi="Arial" w:cs="Arial"/>
                <w:color w:val="000000"/>
                <w:kern w:val="0"/>
                <w:sz w:val="20"/>
                <w:szCs w:val="20"/>
                <w:lang w:val="en-IN" w:eastAsia="en-IN" w:bidi="te-IN"/>
              </w:rPr>
            </w:pPr>
          </w:p>
        </w:tc>
        <w:tc>
          <w:tcPr>
            <w:tcW w:w="1406" w:type="dxa"/>
            <w:tcBorders>
              <w:top w:val="nil"/>
              <w:left w:val="nil"/>
              <w:bottom w:val="single" w:sz="4" w:space="0" w:color="auto"/>
              <w:right w:val="single" w:sz="4" w:space="0" w:color="auto"/>
            </w:tcBorders>
            <w:shd w:val="clear" w:color="auto" w:fill="auto"/>
            <w:noWrap/>
            <w:vAlign w:val="center"/>
            <w:hideMark/>
          </w:tcPr>
          <w:p w14:paraId="1C67BDF0" w14:textId="77777777" w:rsidR="00750649" w:rsidRPr="00750649" w:rsidRDefault="00750649" w:rsidP="00750649">
            <w:pPr>
              <w:spacing w:after="0" w:line="240" w:lineRule="auto"/>
              <w:jc w:val="center"/>
              <w:rPr>
                <w:rFonts w:ascii="Arial" w:eastAsia="Times New Roman" w:hAnsi="Arial" w:cs="Arial"/>
                <w:color w:val="000000"/>
                <w:kern w:val="0"/>
                <w:sz w:val="20"/>
                <w:szCs w:val="20"/>
                <w:lang w:val="en-IN" w:eastAsia="en-IN" w:bidi="te-IN"/>
              </w:rPr>
            </w:pPr>
            <w:proofErr w:type="spellStart"/>
            <w:r w:rsidRPr="00750649">
              <w:rPr>
                <w:rFonts w:ascii="Arial" w:eastAsia="Times New Roman" w:hAnsi="Arial" w:cs="Arial"/>
                <w:color w:val="000000"/>
                <w:kern w:val="0"/>
                <w:sz w:val="20"/>
                <w:szCs w:val="20"/>
                <w:lang w:val="en-IN" w:eastAsia="en-IN" w:bidi="te-IN"/>
              </w:rPr>
              <w:t>Udimeswar</w:t>
            </w:r>
            <w:proofErr w:type="spellEnd"/>
          </w:p>
        </w:tc>
        <w:tc>
          <w:tcPr>
            <w:tcW w:w="5391" w:type="dxa"/>
            <w:tcBorders>
              <w:top w:val="nil"/>
              <w:left w:val="nil"/>
              <w:bottom w:val="single" w:sz="4" w:space="0" w:color="auto"/>
              <w:right w:val="single" w:sz="4" w:space="0" w:color="auto"/>
            </w:tcBorders>
            <w:shd w:val="clear" w:color="auto" w:fill="auto"/>
            <w:noWrap/>
            <w:vAlign w:val="center"/>
            <w:hideMark/>
          </w:tcPr>
          <w:p w14:paraId="52EE4F77" w14:textId="77777777" w:rsidR="00750649" w:rsidRPr="00750649" w:rsidRDefault="00750649" w:rsidP="00750649">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BSMR 736, WRGE 97, TDRG-59 (Telangana Kandi 3)</w:t>
            </w:r>
          </w:p>
        </w:tc>
        <w:tc>
          <w:tcPr>
            <w:tcW w:w="623" w:type="dxa"/>
            <w:tcBorders>
              <w:top w:val="nil"/>
              <w:left w:val="nil"/>
              <w:bottom w:val="single" w:sz="4" w:space="0" w:color="auto"/>
              <w:right w:val="single" w:sz="4" w:space="0" w:color="auto"/>
            </w:tcBorders>
            <w:shd w:val="clear" w:color="auto" w:fill="auto"/>
            <w:noWrap/>
            <w:vAlign w:val="center"/>
            <w:hideMark/>
          </w:tcPr>
          <w:p w14:paraId="1B6B79AD"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0.4</w:t>
            </w:r>
          </w:p>
        </w:tc>
        <w:tc>
          <w:tcPr>
            <w:tcW w:w="623" w:type="dxa"/>
            <w:tcBorders>
              <w:top w:val="nil"/>
              <w:left w:val="nil"/>
              <w:bottom w:val="single" w:sz="4" w:space="0" w:color="auto"/>
              <w:right w:val="single" w:sz="4" w:space="0" w:color="auto"/>
            </w:tcBorders>
            <w:shd w:val="clear" w:color="auto" w:fill="auto"/>
            <w:noWrap/>
            <w:vAlign w:val="center"/>
            <w:hideMark/>
          </w:tcPr>
          <w:p w14:paraId="0527957A"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3.2</w:t>
            </w:r>
          </w:p>
        </w:tc>
        <w:tc>
          <w:tcPr>
            <w:tcW w:w="534" w:type="dxa"/>
            <w:tcBorders>
              <w:top w:val="nil"/>
              <w:left w:val="nil"/>
              <w:bottom w:val="single" w:sz="4" w:space="0" w:color="auto"/>
              <w:right w:val="single" w:sz="4" w:space="0" w:color="auto"/>
            </w:tcBorders>
            <w:shd w:val="clear" w:color="auto" w:fill="auto"/>
            <w:noWrap/>
            <w:vAlign w:val="center"/>
            <w:hideMark/>
          </w:tcPr>
          <w:p w14:paraId="5A9E2290"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1.5</w:t>
            </w:r>
          </w:p>
        </w:tc>
        <w:tc>
          <w:tcPr>
            <w:tcW w:w="712" w:type="dxa"/>
            <w:tcBorders>
              <w:top w:val="nil"/>
              <w:left w:val="nil"/>
              <w:bottom w:val="single" w:sz="4" w:space="0" w:color="auto"/>
              <w:right w:val="single" w:sz="4" w:space="0" w:color="auto"/>
            </w:tcBorders>
            <w:shd w:val="clear" w:color="auto" w:fill="auto"/>
            <w:noWrap/>
            <w:vAlign w:val="center"/>
            <w:hideMark/>
          </w:tcPr>
          <w:p w14:paraId="7FA0E5D2"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712" w:type="dxa"/>
            <w:tcBorders>
              <w:top w:val="nil"/>
              <w:left w:val="nil"/>
              <w:bottom w:val="single" w:sz="4" w:space="0" w:color="auto"/>
              <w:right w:val="single" w:sz="4" w:space="0" w:color="auto"/>
            </w:tcBorders>
            <w:shd w:val="clear" w:color="auto" w:fill="auto"/>
            <w:noWrap/>
            <w:vAlign w:val="center"/>
            <w:hideMark/>
          </w:tcPr>
          <w:p w14:paraId="5A9D9EA0"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0.13</w:t>
            </w:r>
          </w:p>
        </w:tc>
        <w:tc>
          <w:tcPr>
            <w:tcW w:w="606" w:type="dxa"/>
            <w:tcBorders>
              <w:top w:val="nil"/>
              <w:left w:val="nil"/>
              <w:bottom w:val="single" w:sz="4" w:space="0" w:color="auto"/>
              <w:right w:val="single" w:sz="4" w:space="0" w:color="auto"/>
            </w:tcBorders>
            <w:shd w:val="clear" w:color="auto" w:fill="auto"/>
            <w:noWrap/>
            <w:vAlign w:val="center"/>
            <w:hideMark/>
          </w:tcPr>
          <w:p w14:paraId="6BDB4B58"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0.67</w:t>
            </w:r>
          </w:p>
        </w:tc>
        <w:tc>
          <w:tcPr>
            <w:tcW w:w="651" w:type="dxa"/>
            <w:tcBorders>
              <w:top w:val="nil"/>
              <w:left w:val="nil"/>
              <w:bottom w:val="single" w:sz="4" w:space="0" w:color="auto"/>
              <w:right w:val="single" w:sz="4" w:space="0" w:color="auto"/>
            </w:tcBorders>
            <w:shd w:val="clear" w:color="auto" w:fill="auto"/>
            <w:noWrap/>
            <w:vAlign w:val="center"/>
            <w:hideMark/>
          </w:tcPr>
          <w:p w14:paraId="56E66C66"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606" w:type="dxa"/>
            <w:tcBorders>
              <w:top w:val="nil"/>
              <w:left w:val="nil"/>
              <w:bottom w:val="single" w:sz="4" w:space="0" w:color="auto"/>
              <w:right w:val="single" w:sz="4" w:space="0" w:color="auto"/>
            </w:tcBorders>
            <w:shd w:val="clear" w:color="auto" w:fill="auto"/>
            <w:noWrap/>
            <w:vAlign w:val="center"/>
            <w:hideMark/>
          </w:tcPr>
          <w:p w14:paraId="60D96197"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651" w:type="dxa"/>
            <w:tcBorders>
              <w:top w:val="nil"/>
              <w:left w:val="nil"/>
              <w:bottom w:val="single" w:sz="4" w:space="0" w:color="auto"/>
              <w:right w:val="single" w:sz="4" w:space="0" w:color="auto"/>
            </w:tcBorders>
            <w:shd w:val="clear" w:color="auto" w:fill="auto"/>
            <w:noWrap/>
            <w:vAlign w:val="center"/>
            <w:hideMark/>
          </w:tcPr>
          <w:p w14:paraId="0E81C436"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0.2</w:t>
            </w:r>
          </w:p>
        </w:tc>
        <w:tc>
          <w:tcPr>
            <w:tcW w:w="1016" w:type="dxa"/>
            <w:tcBorders>
              <w:top w:val="nil"/>
              <w:left w:val="nil"/>
              <w:bottom w:val="single" w:sz="4" w:space="0" w:color="auto"/>
              <w:right w:val="single" w:sz="4" w:space="0" w:color="auto"/>
            </w:tcBorders>
            <w:shd w:val="clear" w:color="auto" w:fill="auto"/>
            <w:noWrap/>
            <w:vAlign w:val="center"/>
            <w:hideMark/>
          </w:tcPr>
          <w:p w14:paraId="235103BE"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11.1</w:t>
            </w:r>
          </w:p>
        </w:tc>
      </w:tr>
      <w:tr w:rsidR="005036D6" w:rsidRPr="009E57BF" w14:paraId="42EFC6AB" w14:textId="77777777" w:rsidTr="005036D6">
        <w:trPr>
          <w:trHeight w:val="338"/>
        </w:trPr>
        <w:tc>
          <w:tcPr>
            <w:tcW w:w="1406" w:type="dxa"/>
            <w:tcBorders>
              <w:top w:val="single" w:sz="4" w:space="0" w:color="auto"/>
              <w:left w:val="single" w:sz="4" w:space="0" w:color="auto"/>
              <w:bottom w:val="single" w:sz="4" w:space="0" w:color="auto"/>
              <w:right w:val="single" w:sz="4" w:space="0" w:color="auto"/>
            </w:tcBorders>
            <w:vAlign w:val="center"/>
          </w:tcPr>
          <w:p w14:paraId="5CB733F0" w14:textId="77777777" w:rsidR="005036D6" w:rsidRPr="00750649" w:rsidRDefault="005036D6" w:rsidP="005036D6">
            <w:pPr>
              <w:spacing w:after="0" w:line="240" w:lineRule="auto"/>
              <w:rPr>
                <w:rFonts w:ascii="Arial" w:eastAsia="Times New Roman" w:hAnsi="Arial" w:cs="Arial"/>
                <w:color w:val="000000"/>
                <w:kern w:val="0"/>
                <w:sz w:val="20"/>
                <w:szCs w:val="20"/>
                <w:lang w:val="en-IN" w:eastAsia="en-IN" w:bidi="te-IN"/>
              </w:rPr>
            </w:pPr>
          </w:p>
        </w:tc>
        <w:tc>
          <w:tcPr>
            <w:tcW w:w="1406" w:type="dxa"/>
            <w:tcBorders>
              <w:top w:val="single" w:sz="4" w:space="0" w:color="auto"/>
              <w:left w:val="nil"/>
              <w:bottom w:val="single" w:sz="4" w:space="0" w:color="auto"/>
              <w:right w:val="single" w:sz="4" w:space="0" w:color="auto"/>
            </w:tcBorders>
            <w:shd w:val="clear" w:color="auto" w:fill="auto"/>
            <w:noWrap/>
            <w:vAlign w:val="center"/>
          </w:tcPr>
          <w:p w14:paraId="7B5063B6" w14:textId="77777777" w:rsidR="005036D6" w:rsidRPr="00750649" w:rsidRDefault="005036D6" w:rsidP="005036D6">
            <w:pPr>
              <w:spacing w:after="0" w:line="240" w:lineRule="auto"/>
              <w:jc w:val="center"/>
              <w:rPr>
                <w:rFonts w:ascii="Arial" w:eastAsia="Times New Roman" w:hAnsi="Arial" w:cs="Arial"/>
                <w:color w:val="000000"/>
                <w:kern w:val="0"/>
                <w:sz w:val="20"/>
                <w:szCs w:val="20"/>
                <w:lang w:val="en-IN" w:eastAsia="en-IN" w:bidi="te-IN"/>
              </w:rPr>
            </w:pPr>
          </w:p>
        </w:tc>
        <w:tc>
          <w:tcPr>
            <w:tcW w:w="5391" w:type="dxa"/>
            <w:tcBorders>
              <w:top w:val="single" w:sz="4" w:space="0" w:color="auto"/>
              <w:left w:val="nil"/>
              <w:bottom w:val="single" w:sz="4" w:space="0" w:color="auto"/>
              <w:right w:val="single" w:sz="4" w:space="0" w:color="auto"/>
            </w:tcBorders>
            <w:shd w:val="clear" w:color="auto" w:fill="auto"/>
            <w:noWrap/>
            <w:vAlign w:val="center"/>
          </w:tcPr>
          <w:p w14:paraId="560E420A" w14:textId="77777777" w:rsidR="005036D6" w:rsidRPr="009E57BF" w:rsidRDefault="005036D6" w:rsidP="005036D6">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MEAN</w:t>
            </w:r>
          </w:p>
        </w:tc>
        <w:tc>
          <w:tcPr>
            <w:tcW w:w="623" w:type="dxa"/>
            <w:tcBorders>
              <w:top w:val="single" w:sz="4" w:space="0" w:color="auto"/>
              <w:left w:val="nil"/>
              <w:bottom w:val="single" w:sz="4" w:space="0" w:color="auto"/>
              <w:right w:val="single" w:sz="4" w:space="0" w:color="auto"/>
            </w:tcBorders>
            <w:shd w:val="clear" w:color="auto" w:fill="auto"/>
            <w:noWrap/>
            <w:vAlign w:val="center"/>
          </w:tcPr>
          <w:p w14:paraId="7C085C76" w14:textId="77777777" w:rsidR="005036D6" w:rsidRPr="005036D6" w:rsidRDefault="005036D6" w:rsidP="005036D6">
            <w:pPr>
              <w:spacing w:after="0" w:line="240" w:lineRule="auto"/>
              <w:jc w:val="center"/>
              <w:rPr>
                <w:rFonts w:ascii="Arial" w:eastAsia="Times New Roman" w:hAnsi="Arial" w:cs="Arial"/>
                <w:b/>
                <w:bCs/>
                <w:color w:val="000000"/>
                <w:kern w:val="0"/>
                <w:sz w:val="20"/>
                <w:szCs w:val="20"/>
                <w:lang w:val="en-IN" w:eastAsia="en-IN" w:bidi="te-IN"/>
              </w:rPr>
            </w:pPr>
            <w:r w:rsidRPr="005036D6">
              <w:rPr>
                <w:rFonts w:ascii="Arial" w:eastAsia="Times New Roman" w:hAnsi="Arial" w:cs="Arial"/>
                <w:b/>
                <w:bCs/>
                <w:color w:val="000000"/>
                <w:kern w:val="0"/>
                <w:sz w:val="20"/>
                <w:szCs w:val="20"/>
                <w:lang w:val="en-IN" w:eastAsia="en-IN" w:bidi="te-IN"/>
              </w:rPr>
              <w:t>0.80</w:t>
            </w:r>
          </w:p>
        </w:tc>
        <w:tc>
          <w:tcPr>
            <w:tcW w:w="623" w:type="dxa"/>
            <w:tcBorders>
              <w:top w:val="single" w:sz="4" w:space="0" w:color="auto"/>
              <w:left w:val="nil"/>
              <w:bottom w:val="single" w:sz="4" w:space="0" w:color="auto"/>
              <w:right w:val="single" w:sz="4" w:space="0" w:color="auto"/>
            </w:tcBorders>
            <w:shd w:val="clear" w:color="auto" w:fill="auto"/>
            <w:noWrap/>
            <w:vAlign w:val="center"/>
          </w:tcPr>
          <w:p w14:paraId="67D00B1C" w14:textId="77777777" w:rsidR="005036D6" w:rsidRPr="005036D6" w:rsidRDefault="005036D6" w:rsidP="005036D6">
            <w:pPr>
              <w:spacing w:after="0" w:line="240" w:lineRule="auto"/>
              <w:jc w:val="center"/>
              <w:rPr>
                <w:rFonts w:ascii="Arial" w:eastAsia="Times New Roman" w:hAnsi="Arial" w:cs="Arial"/>
                <w:b/>
                <w:bCs/>
                <w:color w:val="000000"/>
                <w:kern w:val="0"/>
                <w:sz w:val="20"/>
                <w:szCs w:val="20"/>
                <w:lang w:val="en-IN" w:eastAsia="en-IN" w:bidi="te-IN"/>
              </w:rPr>
            </w:pPr>
            <w:r w:rsidRPr="005036D6">
              <w:rPr>
                <w:rFonts w:ascii="Arial" w:eastAsia="Times New Roman" w:hAnsi="Arial" w:cs="Arial"/>
                <w:b/>
                <w:bCs/>
                <w:color w:val="000000"/>
                <w:kern w:val="0"/>
                <w:sz w:val="20"/>
                <w:szCs w:val="20"/>
                <w:lang w:val="en-IN" w:eastAsia="en-IN" w:bidi="te-IN"/>
              </w:rPr>
              <w:t>5.97</w:t>
            </w:r>
          </w:p>
        </w:tc>
        <w:tc>
          <w:tcPr>
            <w:tcW w:w="534" w:type="dxa"/>
            <w:tcBorders>
              <w:top w:val="single" w:sz="4" w:space="0" w:color="auto"/>
              <w:left w:val="nil"/>
              <w:bottom w:val="single" w:sz="4" w:space="0" w:color="auto"/>
              <w:right w:val="single" w:sz="4" w:space="0" w:color="auto"/>
            </w:tcBorders>
            <w:shd w:val="clear" w:color="auto" w:fill="auto"/>
            <w:noWrap/>
            <w:vAlign w:val="center"/>
          </w:tcPr>
          <w:p w14:paraId="33470EE9" w14:textId="77777777" w:rsidR="005036D6" w:rsidRPr="005036D6" w:rsidRDefault="005036D6" w:rsidP="005036D6">
            <w:pPr>
              <w:spacing w:after="0" w:line="240" w:lineRule="auto"/>
              <w:jc w:val="center"/>
              <w:rPr>
                <w:rFonts w:ascii="Arial" w:eastAsia="Times New Roman" w:hAnsi="Arial" w:cs="Arial"/>
                <w:b/>
                <w:bCs/>
                <w:color w:val="000000"/>
                <w:kern w:val="0"/>
                <w:sz w:val="20"/>
                <w:szCs w:val="20"/>
                <w:lang w:val="en-IN" w:eastAsia="en-IN" w:bidi="te-IN"/>
              </w:rPr>
            </w:pPr>
            <w:r w:rsidRPr="005036D6">
              <w:rPr>
                <w:rFonts w:ascii="Arial" w:eastAsia="Times New Roman" w:hAnsi="Arial" w:cs="Arial"/>
                <w:b/>
                <w:bCs/>
                <w:color w:val="000000"/>
                <w:kern w:val="0"/>
                <w:sz w:val="20"/>
                <w:szCs w:val="20"/>
                <w:lang w:val="en-IN" w:eastAsia="en-IN" w:bidi="te-IN"/>
              </w:rPr>
              <w:t>4</w:t>
            </w:r>
          </w:p>
        </w:tc>
        <w:tc>
          <w:tcPr>
            <w:tcW w:w="712" w:type="dxa"/>
            <w:tcBorders>
              <w:top w:val="single" w:sz="4" w:space="0" w:color="auto"/>
              <w:left w:val="nil"/>
              <w:bottom w:val="single" w:sz="4" w:space="0" w:color="auto"/>
              <w:right w:val="single" w:sz="4" w:space="0" w:color="auto"/>
            </w:tcBorders>
            <w:shd w:val="clear" w:color="auto" w:fill="auto"/>
            <w:noWrap/>
            <w:vAlign w:val="center"/>
          </w:tcPr>
          <w:p w14:paraId="4813BD09" w14:textId="77777777" w:rsidR="005036D6" w:rsidRPr="005036D6" w:rsidRDefault="005036D6" w:rsidP="005036D6">
            <w:pPr>
              <w:spacing w:after="0" w:line="240" w:lineRule="auto"/>
              <w:jc w:val="center"/>
              <w:rPr>
                <w:rFonts w:ascii="Arial" w:eastAsia="Times New Roman" w:hAnsi="Arial" w:cs="Arial"/>
                <w:b/>
                <w:bCs/>
                <w:color w:val="000000"/>
                <w:kern w:val="0"/>
                <w:sz w:val="20"/>
                <w:szCs w:val="20"/>
                <w:lang w:val="en-IN" w:eastAsia="en-IN" w:bidi="te-IN"/>
              </w:rPr>
            </w:pPr>
            <w:r w:rsidRPr="005036D6">
              <w:rPr>
                <w:rFonts w:ascii="Arial" w:eastAsia="Times New Roman" w:hAnsi="Arial" w:cs="Arial"/>
                <w:b/>
                <w:bCs/>
                <w:color w:val="000000"/>
                <w:kern w:val="0"/>
                <w:sz w:val="20"/>
                <w:szCs w:val="20"/>
                <w:lang w:val="en-IN" w:eastAsia="en-IN" w:bidi="te-IN"/>
              </w:rPr>
              <w:t>0.2</w:t>
            </w:r>
          </w:p>
        </w:tc>
        <w:tc>
          <w:tcPr>
            <w:tcW w:w="712" w:type="dxa"/>
            <w:tcBorders>
              <w:top w:val="single" w:sz="4" w:space="0" w:color="auto"/>
              <w:left w:val="nil"/>
              <w:bottom w:val="single" w:sz="4" w:space="0" w:color="auto"/>
              <w:right w:val="single" w:sz="4" w:space="0" w:color="auto"/>
            </w:tcBorders>
            <w:shd w:val="clear" w:color="auto" w:fill="auto"/>
            <w:noWrap/>
            <w:vAlign w:val="center"/>
          </w:tcPr>
          <w:p w14:paraId="3847EB8B" w14:textId="77777777" w:rsidR="005036D6" w:rsidRPr="005036D6" w:rsidRDefault="005036D6" w:rsidP="005036D6">
            <w:pPr>
              <w:spacing w:after="0" w:line="240" w:lineRule="auto"/>
              <w:jc w:val="center"/>
              <w:rPr>
                <w:rFonts w:ascii="Arial" w:eastAsia="Times New Roman" w:hAnsi="Arial" w:cs="Arial"/>
                <w:b/>
                <w:bCs/>
                <w:color w:val="000000"/>
                <w:kern w:val="0"/>
                <w:sz w:val="20"/>
                <w:szCs w:val="20"/>
                <w:lang w:val="en-IN" w:eastAsia="en-IN" w:bidi="te-IN"/>
              </w:rPr>
            </w:pPr>
            <w:r w:rsidRPr="005036D6">
              <w:rPr>
                <w:rFonts w:ascii="Arial" w:eastAsia="Times New Roman" w:hAnsi="Arial" w:cs="Arial"/>
                <w:b/>
                <w:bCs/>
                <w:color w:val="000000"/>
                <w:kern w:val="0"/>
                <w:sz w:val="20"/>
                <w:szCs w:val="20"/>
                <w:lang w:val="en-IN" w:eastAsia="en-IN" w:bidi="te-IN"/>
              </w:rPr>
              <w:t>0.35</w:t>
            </w:r>
          </w:p>
        </w:tc>
        <w:tc>
          <w:tcPr>
            <w:tcW w:w="606" w:type="dxa"/>
            <w:tcBorders>
              <w:top w:val="single" w:sz="4" w:space="0" w:color="auto"/>
              <w:left w:val="nil"/>
              <w:bottom w:val="single" w:sz="4" w:space="0" w:color="auto"/>
              <w:right w:val="single" w:sz="4" w:space="0" w:color="auto"/>
            </w:tcBorders>
            <w:shd w:val="clear" w:color="auto" w:fill="auto"/>
            <w:noWrap/>
            <w:vAlign w:val="center"/>
          </w:tcPr>
          <w:p w14:paraId="3A241534" w14:textId="77777777" w:rsidR="005036D6" w:rsidRPr="005036D6" w:rsidRDefault="005036D6" w:rsidP="005036D6">
            <w:pPr>
              <w:spacing w:after="0" w:line="240" w:lineRule="auto"/>
              <w:jc w:val="center"/>
              <w:rPr>
                <w:rFonts w:ascii="Arial" w:eastAsia="Times New Roman" w:hAnsi="Arial" w:cs="Arial"/>
                <w:b/>
                <w:bCs/>
                <w:color w:val="000000"/>
                <w:kern w:val="0"/>
                <w:sz w:val="20"/>
                <w:szCs w:val="20"/>
                <w:lang w:val="en-IN" w:eastAsia="en-IN" w:bidi="te-IN"/>
              </w:rPr>
            </w:pPr>
            <w:r w:rsidRPr="005036D6">
              <w:rPr>
                <w:rFonts w:ascii="Arial" w:eastAsia="Times New Roman" w:hAnsi="Arial" w:cs="Arial"/>
                <w:b/>
                <w:bCs/>
                <w:color w:val="000000"/>
                <w:kern w:val="0"/>
                <w:sz w:val="20"/>
                <w:szCs w:val="20"/>
                <w:lang w:val="en-IN" w:eastAsia="en-IN" w:bidi="te-IN"/>
              </w:rPr>
              <w:t>0.98</w:t>
            </w:r>
          </w:p>
        </w:tc>
        <w:tc>
          <w:tcPr>
            <w:tcW w:w="651" w:type="dxa"/>
            <w:tcBorders>
              <w:top w:val="single" w:sz="4" w:space="0" w:color="auto"/>
              <w:left w:val="nil"/>
              <w:bottom w:val="single" w:sz="4" w:space="0" w:color="auto"/>
              <w:right w:val="single" w:sz="4" w:space="0" w:color="auto"/>
            </w:tcBorders>
            <w:shd w:val="clear" w:color="auto" w:fill="auto"/>
            <w:noWrap/>
            <w:vAlign w:val="center"/>
          </w:tcPr>
          <w:p w14:paraId="154E4056" w14:textId="77777777" w:rsidR="005036D6" w:rsidRPr="005036D6" w:rsidRDefault="005036D6" w:rsidP="005036D6">
            <w:pPr>
              <w:spacing w:after="0" w:line="240" w:lineRule="auto"/>
              <w:jc w:val="center"/>
              <w:rPr>
                <w:rFonts w:ascii="Arial" w:eastAsia="Times New Roman" w:hAnsi="Arial" w:cs="Arial"/>
                <w:b/>
                <w:bCs/>
                <w:color w:val="000000"/>
                <w:kern w:val="0"/>
                <w:sz w:val="20"/>
                <w:szCs w:val="20"/>
                <w:lang w:val="en-IN" w:eastAsia="en-IN" w:bidi="te-IN"/>
              </w:rPr>
            </w:pPr>
            <w:r w:rsidRPr="005036D6">
              <w:rPr>
                <w:rFonts w:ascii="Arial" w:eastAsia="Times New Roman" w:hAnsi="Arial" w:cs="Arial"/>
                <w:b/>
                <w:bCs/>
                <w:color w:val="000000"/>
                <w:kern w:val="0"/>
                <w:sz w:val="20"/>
                <w:szCs w:val="20"/>
                <w:lang w:val="en-IN" w:eastAsia="en-IN" w:bidi="te-IN"/>
              </w:rPr>
              <w:t>0.04</w:t>
            </w:r>
          </w:p>
        </w:tc>
        <w:tc>
          <w:tcPr>
            <w:tcW w:w="606" w:type="dxa"/>
            <w:tcBorders>
              <w:top w:val="single" w:sz="4" w:space="0" w:color="auto"/>
              <w:left w:val="nil"/>
              <w:bottom w:val="single" w:sz="4" w:space="0" w:color="auto"/>
              <w:right w:val="single" w:sz="4" w:space="0" w:color="auto"/>
            </w:tcBorders>
            <w:shd w:val="clear" w:color="auto" w:fill="auto"/>
            <w:noWrap/>
            <w:vAlign w:val="center"/>
          </w:tcPr>
          <w:p w14:paraId="7606F1EA" w14:textId="77777777" w:rsidR="005036D6" w:rsidRPr="005036D6" w:rsidRDefault="005036D6" w:rsidP="005036D6">
            <w:pPr>
              <w:spacing w:after="0" w:line="240" w:lineRule="auto"/>
              <w:jc w:val="center"/>
              <w:rPr>
                <w:rFonts w:ascii="Arial" w:eastAsia="Times New Roman" w:hAnsi="Arial" w:cs="Arial"/>
                <w:b/>
                <w:bCs/>
                <w:color w:val="000000"/>
                <w:kern w:val="0"/>
                <w:sz w:val="20"/>
                <w:szCs w:val="20"/>
                <w:lang w:val="en-IN" w:eastAsia="en-IN" w:bidi="te-IN"/>
              </w:rPr>
            </w:pPr>
            <w:r w:rsidRPr="005036D6">
              <w:rPr>
                <w:rFonts w:ascii="Arial" w:eastAsia="Times New Roman" w:hAnsi="Arial" w:cs="Arial"/>
                <w:b/>
                <w:bCs/>
                <w:color w:val="000000"/>
                <w:kern w:val="0"/>
                <w:sz w:val="20"/>
                <w:szCs w:val="20"/>
                <w:lang w:val="en-IN" w:eastAsia="en-IN" w:bidi="te-IN"/>
              </w:rPr>
              <w:t>0.13</w:t>
            </w:r>
          </w:p>
        </w:tc>
        <w:tc>
          <w:tcPr>
            <w:tcW w:w="651" w:type="dxa"/>
            <w:tcBorders>
              <w:top w:val="single" w:sz="4" w:space="0" w:color="auto"/>
              <w:left w:val="nil"/>
              <w:bottom w:val="single" w:sz="4" w:space="0" w:color="auto"/>
              <w:right w:val="single" w:sz="4" w:space="0" w:color="auto"/>
            </w:tcBorders>
            <w:shd w:val="clear" w:color="auto" w:fill="auto"/>
            <w:noWrap/>
            <w:vAlign w:val="center"/>
          </w:tcPr>
          <w:p w14:paraId="037B9393" w14:textId="77777777" w:rsidR="005036D6" w:rsidRPr="005036D6" w:rsidRDefault="005036D6" w:rsidP="005036D6">
            <w:pPr>
              <w:spacing w:after="0" w:line="240" w:lineRule="auto"/>
              <w:jc w:val="center"/>
              <w:rPr>
                <w:rFonts w:ascii="Arial" w:eastAsia="Times New Roman" w:hAnsi="Arial" w:cs="Arial"/>
                <w:b/>
                <w:bCs/>
                <w:color w:val="000000"/>
                <w:kern w:val="0"/>
                <w:sz w:val="20"/>
                <w:szCs w:val="20"/>
                <w:lang w:val="en-IN" w:eastAsia="en-IN" w:bidi="te-IN"/>
              </w:rPr>
            </w:pPr>
            <w:r w:rsidRPr="005036D6">
              <w:rPr>
                <w:rFonts w:ascii="Arial" w:eastAsia="Times New Roman" w:hAnsi="Arial" w:cs="Arial"/>
                <w:b/>
                <w:bCs/>
                <w:color w:val="000000"/>
                <w:kern w:val="0"/>
                <w:sz w:val="20"/>
                <w:szCs w:val="20"/>
                <w:lang w:val="en-IN" w:eastAsia="en-IN" w:bidi="te-IN"/>
              </w:rPr>
              <w:t>0.5</w:t>
            </w:r>
          </w:p>
        </w:tc>
        <w:tc>
          <w:tcPr>
            <w:tcW w:w="1016" w:type="dxa"/>
            <w:tcBorders>
              <w:top w:val="single" w:sz="4" w:space="0" w:color="auto"/>
              <w:left w:val="nil"/>
              <w:bottom w:val="single" w:sz="4" w:space="0" w:color="auto"/>
              <w:right w:val="single" w:sz="4" w:space="0" w:color="auto"/>
            </w:tcBorders>
            <w:shd w:val="clear" w:color="auto" w:fill="auto"/>
            <w:noWrap/>
            <w:vAlign w:val="center"/>
          </w:tcPr>
          <w:p w14:paraId="36D921BB" w14:textId="77777777" w:rsidR="005036D6" w:rsidRPr="005036D6" w:rsidRDefault="005036D6" w:rsidP="005036D6">
            <w:pPr>
              <w:spacing w:after="0" w:line="240" w:lineRule="auto"/>
              <w:jc w:val="center"/>
              <w:rPr>
                <w:rFonts w:ascii="Arial" w:eastAsia="Times New Roman" w:hAnsi="Arial" w:cs="Arial"/>
                <w:b/>
                <w:bCs/>
                <w:color w:val="000000"/>
                <w:kern w:val="0"/>
                <w:sz w:val="20"/>
                <w:szCs w:val="20"/>
                <w:lang w:val="en-IN" w:eastAsia="en-IN" w:bidi="te-IN"/>
              </w:rPr>
            </w:pPr>
            <w:r w:rsidRPr="005036D6">
              <w:rPr>
                <w:rFonts w:ascii="Arial" w:eastAsia="Times New Roman" w:hAnsi="Arial" w:cs="Arial"/>
                <w:b/>
                <w:bCs/>
                <w:color w:val="000000"/>
                <w:kern w:val="0"/>
                <w:sz w:val="20"/>
                <w:szCs w:val="20"/>
                <w:lang w:val="en-IN" w:eastAsia="en-IN" w:bidi="te-IN"/>
              </w:rPr>
              <w:t>15.5</w:t>
            </w:r>
          </w:p>
        </w:tc>
      </w:tr>
    </w:tbl>
    <w:p w14:paraId="03A56FC2" w14:textId="77777777" w:rsidR="00750649" w:rsidRPr="009E57BF" w:rsidRDefault="00750649" w:rsidP="00750649">
      <w:pPr>
        <w:tabs>
          <w:tab w:val="left" w:pos="3213"/>
        </w:tabs>
        <w:rPr>
          <w:rFonts w:ascii="Arial" w:hAnsi="Arial" w:cs="Arial"/>
          <w:sz w:val="20"/>
          <w:szCs w:val="20"/>
        </w:rPr>
      </w:pPr>
      <w:r w:rsidRPr="009E57BF">
        <w:rPr>
          <w:rFonts w:ascii="Arial" w:hAnsi="Arial" w:cs="Arial"/>
          <w:b/>
          <w:bCs/>
          <w:sz w:val="20"/>
          <w:szCs w:val="20"/>
        </w:rPr>
        <w:tab/>
        <w:t xml:space="preserve">                   </w:t>
      </w:r>
      <w:r w:rsidR="009C7DF8" w:rsidRPr="009E57BF">
        <w:rPr>
          <w:rFonts w:ascii="Arial" w:hAnsi="Arial" w:cs="Arial"/>
          <w:b/>
          <w:bCs/>
          <w:sz w:val="20"/>
          <w:szCs w:val="20"/>
        </w:rPr>
        <w:t xml:space="preserve">             </w:t>
      </w:r>
      <w:r w:rsidRPr="009E57BF">
        <w:rPr>
          <w:rFonts w:ascii="Arial" w:hAnsi="Arial" w:cs="Arial"/>
          <w:sz w:val="20"/>
          <w:szCs w:val="20"/>
        </w:rPr>
        <w:t>E M= Egg masses, N= Nymphs, A=Adults</w:t>
      </w:r>
    </w:p>
    <w:bookmarkEnd w:id="0"/>
    <w:p w14:paraId="7CBD0C96" w14:textId="77777777" w:rsidR="00750649" w:rsidRPr="00894D7C" w:rsidRDefault="00750649" w:rsidP="00894D7C">
      <w:pPr>
        <w:tabs>
          <w:tab w:val="left" w:pos="3213"/>
        </w:tabs>
        <w:rPr>
          <w:rFonts w:ascii="Arial" w:hAnsi="Arial" w:cs="Arial"/>
          <w:b/>
          <w:bCs/>
          <w:sz w:val="20"/>
          <w:szCs w:val="20"/>
        </w:rPr>
        <w:sectPr w:rsidR="00750649" w:rsidRPr="00894D7C" w:rsidSect="007F4214">
          <w:pgSz w:w="16838" w:h="11906" w:orient="landscape" w:code="9"/>
          <w:pgMar w:top="1440" w:right="1440" w:bottom="1440" w:left="1440" w:header="706" w:footer="706" w:gutter="0"/>
          <w:cols w:space="708"/>
          <w:docGrid w:linePitch="360"/>
        </w:sectPr>
      </w:pPr>
    </w:p>
    <w:p w14:paraId="7B98CFA6" w14:textId="77777777" w:rsidR="007F4214" w:rsidRDefault="007F4214" w:rsidP="00B7162E">
      <w:pPr>
        <w:tabs>
          <w:tab w:val="left" w:pos="3732"/>
        </w:tabs>
      </w:pPr>
    </w:p>
    <w:sectPr w:rsidR="007F4214" w:rsidSect="00331595">
      <w:headerReference w:type="even" r:id="rId23"/>
      <w:headerReference w:type="default" r:id="rId24"/>
      <w:footerReference w:type="default" r:id="rId25"/>
      <w:headerReference w:type="first" r:id="rId26"/>
      <w:pgSz w:w="11906" w:h="16838" w:code="9"/>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1" w:author=" Ir Jean Augustin" w:date="2025-07-17T16:13:00Z" w:initials="A">
    <w:p w14:paraId="0C10FBC4" w14:textId="5337F2B1" w:rsidR="00DC1E77" w:rsidRDefault="00DC1E77">
      <w:pPr>
        <w:pStyle w:val="Commentaire"/>
      </w:pPr>
      <w:r>
        <w:rPr>
          <w:rStyle w:val="Marquedecommentaire"/>
        </w:rPr>
        <w:annotationRef/>
      </w:r>
      <w:r>
        <w:t xml:space="preserve">Not recent </w:t>
      </w:r>
    </w:p>
  </w:comment>
  <w:comment w:id="37" w:author=" Ir Jean Augustin" w:date="2025-07-17T16:24:00Z" w:initials="A">
    <w:p w14:paraId="128C8A9E" w14:textId="11060328" w:rsidR="00272B50" w:rsidRDefault="00272B50">
      <w:pPr>
        <w:pStyle w:val="Commentaire"/>
      </w:pPr>
      <w:r>
        <w:rPr>
          <w:rStyle w:val="Marquedecommentaire"/>
        </w:rPr>
        <w:annotationRef/>
      </w:r>
      <w:r>
        <w:t>No recent</w:t>
      </w:r>
    </w:p>
  </w:comment>
  <w:comment w:id="39" w:author=" Ir Jean Augustin" w:date="2025-07-17T16:25:00Z" w:initials="A">
    <w:p w14:paraId="78DEAF53" w14:textId="73F2D99A" w:rsidR="00F079F8" w:rsidRDefault="00F079F8">
      <w:pPr>
        <w:pStyle w:val="Commentaire"/>
      </w:pPr>
      <w:r>
        <w:rPr>
          <w:rStyle w:val="Marquedecommentaire"/>
        </w:rPr>
        <w:annotationRef/>
      </w:r>
      <w:r>
        <w:t>No recent</w:t>
      </w:r>
    </w:p>
  </w:comment>
  <w:comment w:id="109" w:author=" Ir Jean Augustin" w:date="2025-07-17T18:01:00Z" w:initials="A">
    <w:p w14:paraId="1DA4984A" w14:textId="0CE8939F" w:rsidR="00212D58" w:rsidRDefault="00212D58">
      <w:pPr>
        <w:pStyle w:val="Commentaire"/>
      </w:pPr>
      <w:r>
        <w:rPr>
          <w:rStyle w:val="Marquedecommentaire"/>
        </w:rPr>
        <w:annotationRef/>
      </w:r>
      <w:r w:rsidR="00337887">
        <w:t>No recent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29E252" w14:textId="77777777" w:rsidR="00451FF3" w:rsidRDefault="00451FF3" w:rsidP="00F02603">
      <w:pPr>
        <w:spacing w:after="0" w:line="240" w:lineRule="auto"/>
      </w:pPr>
      <w:r>
        <w:separator/>
      </w:r>
    </w:p>
  </w:endnote>
  <w:endnote w:type="continuationSeparator" w:id="0">
    <w:p w14:paraId="03C146CA" w14:textId="77777777" w:rsidR="00451FF3" w:rsidRDefault="00451FF3" w:rsidP="00F026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utami">
    <w:altName w:val="Cambria Math"/>
    <w:panose1 w:val="02000500000000000000"/>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1A5BB" w14:textId="77777777" w:rsidR="00954295" w:rsidRDefault="0095429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D5E5B" w14:textId="77777777" w:rsidR="00954295" w:rsidRDefault="00954295">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1D1CBB" w14:textId="77777777" w:rsidR="00954295" w:rsidRDefault="00954295">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F44CA" w14:textId="77777777" w:rsidR="00954295" w:rsidRPr="00080C04" w:rsidRDefault="00954295" w:rsidP="00080C0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9E62FE" w14:textId="77777777" w:rsidR="00451FF3" w:rsidRDefault="00451FF3" w:rsidP="00F02603">
      <w:pPr>
        <w:spacing w:after="0" w:line="240" w:lineRule="auto"/>
      </w:pPr>
      <w:r>
        <w:separator/>
      </w:r>
    </w:p>
  </w:footnote>
  <w:footnote w:type="continuationSeparator" w:id="0">
    <w:p w14:paraId="1873ED87" w14:textId="77777777" w:rsidR="00451FF3" w:rsidRDefault="00451FF3" w:rsidP="00F026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DF216" w14:textId="20A95E7E" w:rsidR="00954295" w:rsidRDefault="00954295">
    <w:pPr>
      <w:pStyle w:val="En-tte"/>
    </w:pPr>
    <w:r>
      <w:rPr>
        <w:noProof/>
      </w:rPr>
      <w:pict w14:anchorId="64A81E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23445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3F6FB" w14:textId="016E27CB" w:rsidR="00954295" w:rsidRDefault="00954295">
    <w:pPr>
      <w:pStyle w:val="En-tte"/>
    </w:pPr>
    <w:r>
      <w:rPr>
        <w:noProof/>
      </w:rPr>
      <w:pict w14:anchorId="1857F5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23445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6E305" w14:textId="55A03430" w:rsidR="00954295" w:rsidRDefault="00954295">
    <w:pPr>
      <w:pStyle w:val="En-tte"/>
    </w:pPr>
    <w:r>
      <w:rPr>
        <w:noProof/>
      </w:rPr>
      <w:pict w14:anchorId="3F4859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23445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F4CAA" w14:textId="74C7AD36" w:rsidR="00954295" w:rsidRDefault="00954295">
    <w:pPr>
      <w:pStyle w:val="En-tte"/>
    </w:pPr>
    <w:r>
      <w:rPr>
        <w:noProof/>
      </w:rPr>
      <w:pict w14:anchorId="51D1B2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234457" o:spid="_x0000_s2053" type="#_x0000_t136" style="position:absolute;margin-left:0;margin-top:0;width:535.8pt;height:100.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9AFF8" w14:textId="3ED26A77" w:rsidR="00954295" w:rsidRDefault="00954295">
    <w:pPr>
      <w:pStyle w:val="En-tte"/>
    </w:pPr>
    <w:r>
      <w:rPr>
        <w:noProof/>
      </w:rPr>
      <w:pict w14:anchorId="3C6D0E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234458" o:spid="_x0000_s2054" type="#_x0000_t136" style="position:absolute;margin-left:0;margin-top:0;width:535.8pt;height:100.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E2D3A" w14:textId="1A5C0689" w:rsidR="00954295" w:rsidRDefault="00954295">
    <w:pPr>
      <w:pStyle w:val="En-tte"/>
    </w:pPr>
    <w:r>
      <w:rPr>
        <w:noProof/>
      </w:rPr>
      <w:pict w14:anchorId="65DAEA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234456" o:spid="_x0000_s2052" type="#_x0000_t136" style="position:absolute;margin-left:0;margin-top:0;width:535.8pt;height:100.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D0610"/>
    <w:multiLevelType w:val="hybridMultilevel"/>
    <w:tmpl w:val="ACE69A66"/>
    <w:lvl w:ilvl="0" w:tplc="DB7C9DD8">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trackRevisions/>
  <w:defaultTabStop w:val="720"/>
  <w:hyphenationZone w:val="425"/>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1595"/>
    <w:rsid w:val="0000676B"/>
    <w:rsid w:val="0007331C"/>
    <w:rsid w:val="00080C04"/>
    <w:rsid w:val="0008667B"/>
    <w:rsid w:val="000B4426"/>
    <w:rsid w:val="000B6DF1"/>
    <w:rsid w:val="000B790D"/>
    <w:rsid w:val="000C53E6"/>
    <w:rsid w:val="001908C9"/>
    <w:rsid w:val="00197EBE"/>
    <w:rsid w:val="001C3CB0"/>
    <w:rsid w:val="001C3FA6"/>
    <w:rsid w:val="00212D58"/>
    <w:rsid w:val="002176D6"/>
    <w:rsid w:val="00225D05"/>
    <w:rsid w:val="002659B2"/>
    <w:rsid w:val="00270EE3"/>
    <w:rsid w:val="00272B50"/>
    <w:rsid w:val="00287999"/>
    <w:rsid w:val="002D4E46"/>
    <w:rsid w:val="003073C4"/>
    <w:rsid w:val="00331595"/>
    <w:rsid w:val="00337887"/>
    <w:rsid w:val="0034253C"/>
    <w:rsid w:val="00364CE8"/>
    <w:rsid w:val="00391C8D"/>
    <w:rsid w:val="003D02E1"/>
    <w:rsid w:val="003D1063"/>
    <w:rsid w:val="003D4390"/>
    <w:rsid w:val="003F2998"/>
    <w:rsid w:val="003F7FB7"/>
    <w:rsid w:val="00407897"/>
    <w:rsid w:val="004265BD"/>
    <w:rsid w:val="00444335"/>
    <w:rsid w:val="00451FF3"/>
    <w:rsid w:val="004B15DA"/>
    <w:rsid w:val="004D74D0"/>
    <w:rsid w:val="005036D6"/>
    <w:rsid w:val="00545025"/>
    <w:rsid w:val="005A5395"/>
    <w:rsid w:val="005A563C"/>
    <w:rsid w:val="005C6B67"/>
    <w:rsid w:val="00614FE7"/>
    <w:rsid w:val="006176CF"/>
    <w:rsid w:val="00623F2D"/>
    <w:rsid w:val="006D63C3"/>
    <w:rsid w:val="006F3B36"/>
    <w:rsid w:val="00750649"/>
    <w:rsid w:val="007572EF"/>
    <w:rsid w:val="0076448C"/>
    <w:rsid w:val="00765AD0"/>
    <w:rsid w:val="007759D3"/>
    <w:rsid w:val="007976A8"/>
    <w:rsid w:val="007A2BEE"/>
    <w:rsid w:val="007D0323"/>
    <w:rsid w:val="007E106B"/>
    <w:rsid w:val="007F4214"/>
    <w:rsid w:val="0081301C"/>
    <w:rsid w:val="008324C7"/>
    <w:rsid w:val="00894D7C"/>
    <w:rsid w:val="008958E4"/>
    <w:rsid w:val="008A1EFB"/>
    <w:rsid w:val="008C1349"/>
    <w:rsid w:val="008C73B1"/>
    <w:rsid w:val="008D1FCD"/>
    <w:rsid w:val="008E2651"/>
    <w:rsid w:val="00944EC5"/>
    <w:rsid w:val="00954295"/>
    <w:rsid w:val="009C7DF8"/>
    <w:rsid w:val="009C7E79"/>
    <w:rsid w:val="009E57BF"/>
    <w:rsid w:val="00A05BBC"/>
    <w:rsid w:val="00A07909"/>
    <w:rsid w:val="00AB5577"/>
    <w:rsid w:val="00AC20EE"/>
    <w:rsid w:val="00AC340E"/>
    <w:rsid w:val="00AC3C73"/>
    <w:rsid w:val="00AD331D"/>
    <w:rsid w:val="00B1076F"/>
    <w:rsid w:val="00B51709"/>
    <w:rsid w:val="00B7162E"/>
    <w:rsid w:val="00BB2EBB"/>
    <w:rsid w:val="00BC0971"/>
    <w:rsid w:val="00BE1846"/>
    <w:rsid w:val="00BF7100"/>
    <w:rsid w:val="00C12F4C"/>
    <w:rsid w:val="00C46895"/>
    <w:rsid w:val="00C76251"/>
    <w:rsid w:val="00C76688"/>
    <w:rsid w:val="00C95061"/>
    <w:rsid w:val="00CA74A4"/>
    <w:rsid w:val="00CF5EA3"/>
    <w:rsid w:val="00D045EC"/>
    <w:rsid w:val="00D37E60"/>
    <w:rsid w:val="00D42BA6"/>
    <w:rsid w:val="00D56AA5"/>
    <w:rsid w:val="00DB614C"/>
    <w:rsid w:val="00DC0F9E"/>
    <w:rsid w:val="00DC1E77"/>
    <w:rsid w:val="00DE1714"/>
    <w:rsid w:val="00E44920"/>
    <w:rsid w:val="00E47A36"/>
    <w:rsid w:val="00E94A52"/>
    <w:rsid w:val="00EA4A14"/>
    <w:rsid w:val="00EB2BFE"/>
    <w:rsid w:val="00ED30D9"/>
    <w:rsid w:val="00F02603"/>
    <w:rsid w:val="00F079F8"/>
    <w:rsid w:val="00F306B3"/>
    <w:rsid w:val="00F514D1"/>
    <w:rsid w:val="00F61533"/>
    <w:rsid w:val="00F66A84"/>
    <w:rsid w:val="00F83530"/>
    <w:rsid w:val="00FA5EA6"/>
  </w:rsids>
  <m:mathPr>
    <m:mathFont m:val="Cambria Math"/>
    <m:brkBin m:val="before"/>
    <m:brkBinSub m:val="--"/>
    <m:smallFrac/>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4BD8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1595"/>
    <w:pPr>
      <w:spacing w:line="278" w:lineRule="auto"/>
    </w:pPr>
    <w:rPr>
      <w:rFonts w:eastAsiaTheme="minorEastAsia"/>
      <w:sz w:val="24"/>
      <w:szCs w:val="24"/>
      <w:lang w:val="en-US"/>
    </w:rPr>
  </w:style>
  <w:style w:type="paragraph" w:styleId="Titre1">
    <w:name w:val="heading 1"/>
    <w:basedOn w:val="Normal"/>
    <w:link w:val="Titre1Car"/>
    <w:uiPriority w:val="9"/>
    <w:qFormat/>
    <w:rsid w:val="007F4214"/>
    <w:pPr>
      <w:widowControl w:val="0"/>
      <w:autoSpaceDE w:val="0"/>
      <w:autoSpaceDN w:val="0"/>
      <w:spacing w:after="0" w:line="240" w:lineRule="auto"/>
      <w:ind w:left="100"/>
      <w:outlineLvl w:val="0"/>
    </w:pPr>
    <w:rPr>
      <w:rFonts w:ascii="Times New Roman" w:eastAsia="Times New Roman" w:hAnsi="Times New Roman" w:cs="Times New Roman"/>
      <w:b/>
      <w:bCs/>
      <w:kern w:val="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331595"/>
    <w:pPr>
      <w:autoSpaceDE w:val="0"/>
      <w:autoSpaceDN w:val="0"/>
      <w:adjustRightInd w:val="0"/>
      <w:spacing w:after="0" w:line="240" w:lineRule="auto"/>
    </w:pPr>
    <w:rPr>
      <w:rFonts w:ascii="Times New Roman" w:eastAsia="Calibri" w:hAnsi="Times New Roman" w:cs="Times New Roman"/>
      <w:color w:val="000000"/>
      <w:kern w:val="0"/>
      <w:sz w:val="24"/>
      <w:szCs w:val="24"/>
      <w:lang w:val="en-US"/>
    </w:rPr>
  </w:style>
  <w:style w:type="table" w:styleId="Grilledutableau">
    <w:name w:val="Table Grid"/>
    <w:basedOn w:val="TableauNormal"/>
    <w:uiPriority w:val="39"/>
    <w:rsid w:val="00331595"/>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331595"/>
    <w:rPr>
      <w:color w:val="0563C1" w:themeColor="hyperlink"/>
      <w:u w:val="single"/>
    </w:rPr>
  </w:style>
  <w:style w:type="paragraph" w:styleId="En-tte">
    <w:name w:val="header"/>
    <w:basedOn w:val="Normal"/>
    <w:link w:val="En-tteCar"/>
    <w:uiPriority w:val="99"/>
    <w:unhideWhenUsed/>
    <w:rsid w:val="00F02603"/>
    <w:pPr>
      <w:tabs>
        <w:tab w:val="center" w:pos="4513"/>
        <w:tab w:val="right" w:pos="9026"/>
      </w:tabs>
      <w:spacing w:after="0" w:line="240" w:lineRule="auto"/>
    </w:pPr>
  </w:style>
  <w:style w:type="character" w:customStyle="1" w:styleId="En-tteCar">
    <w:name w:val="En-tête Car"/>
    <w:basedOn w:val="Policepardfaut"/>
    <w:link w:val="En-tte"/>
    <w:uiPriority w:val="99"/>
    <w:rsid w:val="00F02603"/>
    <w:rPr>
      <w:rFonts w:eastAsiaTheme="minorEastAsia"/>
      <w:sz w:val="24"/>
      <w:szCs w:val="24"/>
      <w:lang w:val="en-US"/>
    </w:rPr>
  </w:style>
  <w:style w:type="paragraph" w:styleId="Pieddepage">
    <w:name w:val="footer"/>
    <w:basedOn w:val="Normal"/>
    <w:link w:val="PieddepageCar"/>
    <w:uiPriority w:val="99"/>
    <w:unhideWhenUsed/>
    <w:rsid w:val="00F02603"/>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F02603"/>
    <w:rPr>
      <w:rFonts w:eastAsiaTheme="minorEastAsia"/>
      <w:sz w:val="24"/>
      <w:szCs w:val="24"/>
      <w:lang w:val="en-US"/>
    </w:rPr>
  </w:style>
  <w:style w:type="character" w:customStyle="1" w:styleId="Titre1Car">
    <w:name w:val="Titre 1 Car"/>
    <w:basedOn w:val="Policepardfaut"/>
    <w:link w:val="Titre1"/>
    <w:uiPriority w:val="9"/>
    <w:rsid w:val="007F4214"/>
    <w:rPr>
      <w:rFonts w:ascii="Times New Roman" w:eastAsia="Times New Roman" w:hAnsi="Times New Roman" w:cs="Times New Roman"/>
      <w:b/>
      <w:bCs/>
      <w:kern w:val="0"/>
      <w:sz w:val="24"/>
      <w:szCs w:val="24"/>
      <w:lang w:val="en-US"/>
    </w:rPr>
  </w:style>
  <w:style w:type="character" w:customStyle="1" w:styleId="UnresolvedMention1">
    <w:name w:val="Unresolved Mention1"/>
    <w:basedOn w:val="Policepardfaut"/>
    <w:uiPriority w:val="99"/>
    <w:semiHidden/>
    <w:unhideWhenUsed/>
    <w:rsid w:val="007F4214"/>
    <w:rPr>
      <w:color w:val="605E5C"/>
      <w:shd w:val="clear" w:color="auto" w:fill="E1DFDD"/>
    </w:rPr>
  </w:style>
  <w:style w:type="paragraph" w:styleId="Paragraphedeliste">
    <w:name w:val="List Paragraph"/>
    <w:basedOn w:val="Normal"/>
    <w:uiPriority w:val="34"/>
    <w:qFormat/>
    <w:rsid w:val="007F4214"/>
    <w:pPr>
      <w:ind w:left="720"/>
      <w:contextualSpacing/>
    </w:pPr>
  </w:style>
  <w:style w:type="character" w:styleId="Lienhypertextesuivivisit">
    <w:name w:val="FollowedHyperlink"/>
    <w:basedOn w:val="Policepardfaut"/>
    <w:uiPriority w:val="99"/>
    <w:semiHidden/>
    <w:unhideWhenUsed/>
    <w:rsid w:val="007F4214"/>
    <w:rPr>
      <w:color w:val="954F72" w:themeColor="followedHyperlink"/>
      <w:u w:val="single"/>
    </w:rPr>
  </w:style>
  <w:style w:type="paragraph" w:styleId="Textedebulles">
    <w:name w:val="Balloon Text"/>
    <w:basedOn w:val="Normal"/>
    <w:link w:val="TextedebullesCar"/>
    <w:uiPriority w:val="99"/>
    <w:semiHidden/>
    <w:unhideWhenUsed/>
    <w:rsid w:val="00D045E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045EC"/>
    <w:rPr>
      <w:rFonts w:ascii="Tahoma" w:eastAsiaTheme="minorEastAsia" w:hAnsi="Tahoma" w:cs="Tahoma"/>
      <w:sz w:val="16"/>
      <w:szCs w:val="16"/>
      <w:lang w:val="en-US"/>
    </w:rPr>
  </w:style>
  <w:style w:type="character" w:customStyle="1" w:styleId="UnresolvedMention">
    <w:name w:val="Unresolved Mention"/>
    <w:basedOn w:val="Policepardfaut"/>
    <w:uiPriority w:val="99"/>
    <w:semiHidden/>
    <w:unhideWhenUsed/>
    <w:rsid w:val="00765AD0"/>
    <w:rPr>
      <w:color w:val="605E5C"/>
      <w:shd w:val="clear" w:color="auto" w:fill="E1DFDD"/>
    </w:rPr>
  </w:style>
  <w:style w:type="character" w:styleId="Marquedecommentaire">
    <w:name w:val="annotation reference"/>
    <w:basedOn w:val="Policepardfaut"/>
    <w:uiPriority w:val="99"/>
    <w:semiHidden/>
    <w:unhideWhenUsed/>
    <w:rsid w:val="00DC1E77"/>
    <w:rPr>
      <w:sz w:val="16"/>
      <w:szCs w:val="16"/>
    </w:rPr>
  </w:style>
  <w:style w:type="paragraph" w:styleId="Commentaire">
    <w:name w:val="annotation text"/>
    <w:basedOn w:val="Normal"/>
    <w:link w:val="CommentaireCar"/>
    <w:uiPriority w:val="99"/>
    <w:semiHidden/>
    <w:unhideWhenUsed/>
    <w:rsid w:val="00DC1E77"/>
    <w:pPr>
      <w:spacing w:line="240" w:lineRule="auto"/>
    </w:pPr>
    <w:rPr>
      <w:sz w:val="20"/>
      <w:szCs w:val="20"/>
    </w:rPr>
  </w:style>
  <w:style w:type="character" w:customStyle="1" w:styleId="CommentaireCar">
    <w:name w:val="Commentaire Car"/>
    <w:basedOn w:val="Policepardfaut"/>
    <w:link w:val="Commentaire"/>
    <w:uiPriority w:val="99"/>
    <w:semiHidden/>
    <w:rsid w:val="00DC1E77"/>
    <w:rPr>
      <w:rFonts w:eastAsiaTheme="minorEastAsia"/>
      <w:sz w:val="20"/>
      <w:szCs w:val="20"/>
      <w:lang w:val="en-US"/>
    </w:rPr>
  </w:style>
  <w:style w:type="paragraph" w:styleId="Objetducommentaire">
    <w:name w:val="annotation subject"/>
    <w:basedOn w:val="Commentaire"/>
    <w:next w:val="Commentaire"/>
    <w:link w:val="ObjetducommentaireCar"/>
    <w:uiPriority w:val="99"/>
    <w:semiHidden/>
    <w:unhideWhenUsed/>
    <w:rsid w:val="00DC1E77"/>
    <w:rPr>
      <w:b/>
      <w:bCs/>
    </w:rPr>
  </w:style>
  <w:style w:type="character" w:customStyle="1" w:styleId="ObjetducommentaireCar">
    <w:name w:val="Objet du commentaire Car"/>
    <w:basedOn w:val="CommentaireCar"/>
    <w:link w:val="Objetducommentaire"/>
    <w:uiPriority w:val="99"/>
    <w:semiHidden/>
    <w:rsid w:val="00DC1E77"/>
    <w:rPr>
      <w:rFonts w:eastAsiaTheme="minorEastAsia"/>
      <w:b/>
      <w:bCs/>
      <w:sz w:val="20"/>
      <w:szCs w:val="20"/>
      <w:lang w:val="en-US"/>
    </w:rPr>
  </w:style>
  <w:style w:type="character" w:styleId="lev">
    <w:name w:val="Strong"/>
    <w:basedOn w:val="Policepardfaut"/>
    <w:uiPriority w:val="22"/>
    <w:qFormat/>
    <w:rsid w:val="00F079F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1595"/>
    <w:pPr>
      <w:spacing w:line="278" w:lineRule="auto"/>
    </w:pPr>
    <w:rPr>
      <w:rFonts w:eastAsiaTheme="minorEastAsia"/>
      <w:sz w:val="24"/>
      <w:szCs w:val="24"/>
      <w:lang w:val="en-US"/>
    </w:rPr>
  </w:style>
  <w:style w:type="paragraph" w:styleId="Titre1">
    <w:name w:val="heading 1"/>
    <w:basedOn w:val="Normal"/>
    <w:link w:val="Titre1Car"/>
    <w:uiPriority w:val="9"/>
    <w:qFormat/>
    <w:rsid w:val="007F4214"/>
    <w:pPr>
      <w:widowControl w:val="0"/>
      <w:autoSpaceDE w:val="0"/>
      <w:autoSpaceDN w:val="0"/>
      <w:spacing w:after="0" w:line="240" w:lineRule="auto"/>
      <w:ind w:left="100"/>
      <w:outlineLvl w:val="0"/>
    </w:pPr>
    <w:rPr>
      <w:rFonts w:ascii="Times New Roman" w:eastAsia="Times New Roman" w:hAnsi="Times New Roman" w:cs="Times New Roman"/>
      <w:b/>
      <w:bCs/>
      <w:kern w:val="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331595"/>
    <w:pPr>
      <w:autoSpaceDE w:val="0"/>
      <w:autoSpaceDN w:val="0"/>
      <w:adjustRightInd w:val="0"/>
      <w:spacing w:after="0" w:line="240" w:lineRule="auto"/>
    </w:pPr>
    <w:rPr>
      <w:rFonts w:ascii="Times New Roman" w:eastAsia="Calibri" w:hAnsi="Times New Roman" w:cs="Times New Roman"/>
      <w:color w:val="000000"/>
      <w:kern w:val="0"/>
      <w:sz w:val="24"/>
      <w:szCs w:val="24"/>
      <w:lang w:val="en-US"/>
    </w:rPr>
  </w:style>
  <w:style w:type="table" w:styleId="Grilledutableau">
    <w:name w:val="Table Grid"/>
    <w:basedOn w:val="TableauNormal"/>
    <w:uiPriority w:val="39"/>
    <w:rsid w:val="00331595"/>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331595"/>
    <w:rPr>
      <w:color w:val="0563C1" w:themeColor="hyperlink"/>
      <w:u w:val="single"/>
    </w:rPr>
  </w:style>
  <w:style w:type="paragraph" w:styleId="En-tte">
    <w:name w:val="header"/>
    <w:basedOn w:val="Normal"/>
    <w:link w:val="En-tteCar"/>
    <w:uiPriority w:val="99"/>
    <w:unhideWhenUsed/>
    <w:rsid w:val="00F02603"/>
    <w:pPr>
      <w:tabs>
        <w:tab w:val="center" w:pos="4513"/>
        <w:tab w:val="right" w:pos="9026"/>
      </w:tabs>
      <w:spacing w:after="0" w:line="240" w:lineRule="auto"/>
    </w:pPr>
  </w:style>
  <w:style w:type="character" w:customStyle="1" w:styleId="En-tteCar">
    <w:name w:val="En-tête Car"/>
    <w:basedOn w:val="Policepardfaut"/>
    <w:link w:val="En-tte"/>
    <w:uiPriority w:val="99"/>
    <w:rsid w:val="00F02603"/>
    <w:rPr>
      <w:rFonts w:eastAsiaTheme="minorEastAsia"/>
      <w:sz w:val="24"/>
      <w:szCs w:val="24"/>
      <w:lang w:val="en-US"/>
    </w:rPr>
  </w:style>
  <w:style w:type="paragraph" w:styleId="Pieddepage">
    <w:name w:val="footer"/>
    <w:basedOn w:val="Normal"/>
    <w:link w:val="PieddepageCar"/>
    <w:uiPriority w:val="99"/>
    <w:unhideWhenUsed/>
    <w:rsid w:val="00F02603"/>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F02603"/>
    <w:rPr>
      <w:rFonts w:eastAsiaTheme="minorEastAsia"/>
      <w:sz w:val="24"/>
      <w:szCs w:val="24"/>
      <w:lang w:val="en-US"/>
    </w:rPr>
  </w:style>
  <w:style w:type="character" w:customStyle="1" w:styleId="Titre1Car">
    <w:name w:val="Titre 1 Car"/>
    <w:basedOn w:val="Policepardfaut"/>
    <w:link w:val="Titre1"/>
    <w:uiPriority w:val="9"/>
    <w:rsid w:val="007F4214"/>
    <w:rPr>
      <w:rFonts w:ascii="Times New Roman" w:eastAsia="Times New Roman" w:hAnsi="Times New Roman" w:cs="Times New Roman"/>
      <w:b/>
      <w:bCs/>
      <w:kern w:val="0"/>
      <w:sz w:val="24"/>
      <w:szCs w:val="24"/>
      <w:lang w:val="en-US"/>
    </w:rPr>
  </w:style>
  <w:style w:type="character" w:customStyle="1" w:styleId="UnresolvedMention1">
    <w:name w:val="Unresolved Mention1"/>
    <w:basedOn w:val="Policepardfaut"/>
    <w:uiPriority w:val="99"/>
    <w:semiHidden/>
    <w:unhideWhenUsed/>
    <w:rsid w:val="007F4214"/>
    <w:rPr>
      <w:color w:val="605E5C"/>
      <w:shd w:val="clear" w:color="auto" w:fill="E1DFDD"/>
    </w:rPr>
  </w:style>
  <w:style w:type="paragraph" w:styleId="Paragraphedeliste">
    <w:name w:val="List Paragraph"/>
    <w:basedOn w:val="Normal"/>
    <w:uiPriority w:val="34"/>
    <w:qFormat/>
    <w:rsid w:val="007F4214"/>
    <w:pPr>
      <w:ind w:left="720"/>
      <w:contextualSpacing/>
    </w:pPr>
  </w:style>
  <w:style w:type="character" w:styleId="Lienhypertextesuivivisit">
    <w:name w:val="FollowedHyperlink"/>
    <w:basedOn w:val="Policepardfaut"/>
    <w:uiPriority w:val="99"/>
    <w:semiHidden/>
    <w:unhideWhenUsed/>
    <w:rsid w:val="007F4214"/>
    <w:rPr>
      <w:color w:val="954F72" w:themeColor="followedHyperlink"/>
      <w:u w:val="single"/>
    </w:rPr>
  </w:style>
  <w:style w:type="paragraph" w:styleId="Textedebulles">
    <w:name w:val="Balloon Text"/>
    <w:basedOn w:val="Normal"/>
    <w:link w:val="TextedebullesCar"/>
    <w:uiPriority w:val="99"/>
    <w:semiHidden/>
    <w:unhideWhenUsed/>
    <w:rsid w:val="00D045E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045EC"/>
    <w:rPr>
      <w:rFonts w:ascii="Tahoma" w:eastAsiaTheme="minorEastAsia" w:hAnsi="Tahoma" w:cs="Tahoma"/>
      <w:sz w:val="16"/>
      <w:szCs w:val="16"/>
      <w:lang w:val="en-US"/>
    </w:rPr>
  </w:style>
  <w:style w:type="character" w:customStyle="1" w:styleId="UnresolvedMention">
    <w:name w:val="Unresolved Mention"/>
    <w:basedOn w:val="Policepardfaut"/>
    <w:uiPriority w:val="99"/>
    <w:semiHidden/>
    <w:unhideWhenUsed/>
    <w:rsid w:val="00765AD0"/>
    <w:rPr>
      <w:color w:val="605E5C"/>
      <w:shd w:val="clear" w:color="auto" w:fill="E1DFDD"/>
    </w:rPr>
  </w:style>
  <w:style w:type="character" w:styleId="Marquedecommentaire">
    <w:name w:val="annotation reference"/>
    <w:basedOn w:val="Policepardfaut"/>
    <w:uiPriority w:val="99"/>
    <w:semiHidden/>
    <w:unhideWhenUsed/>
    <w:rsid w:val="00DC1E77"/>
    <w:rPr>
      <w:sz w:val="16"/>
      <w:szCs w:val="16"/>
    </w:rPr>
  </w:style>
  <w:style w:type="paragraph" w:styleId="Commentaire">
    <w:name w:val="annotation text"/>
    <w:basedOn w:val="Normal"/>
    <w:link w:val="CommentaireCar"/>
    <w:uiPriority w:val="99"/>
    <w:semiHidden/>
    <w:unhideWhenUsed/>
    <w:rsid w:val="00DC1E77"/>
    <w:pPr>
      <w:spacing w:line="240" w:lineRule="auto"/>
    </w:pPr>
    <w:rPr>
      <w:sz w:val="20"/>
      <w:szCs w:val="20"/>
    </w:rPr>
  </w:style>
  <w:style w:type="character" w:customStyle="1" w:styleId="CommentaireCar">
    <w:name w:val="Commentaire Car"/>
    <w:basedOn w:val="Policepardfaut"/>
    <w:link w:val="Commentaire"/>
    <w:uiPriority w:val="99"/>
    <w:semiHidden/>
    <w:rsid w:val="00DC1E77"/>
    <w:rPr>
      <w:rFonts w:eastAsiaTheme="minorEastAsia"/>
      <w:sz w:val="20"/>
      <w:szCs w:val="20"/>
      <w:lang w:val="en-US"/>
    </w:rPr>
  </w:style>
  <w:style w:type="paragraph" w:styleId="Objetducommentaire">
    <w:name w:val="annotation subject"/>
    <w:basedOn w:val="Commentaire"/>
    <w:next w:val="Commentaire"/>
    <w:link w:val="ObjetducommentaireCar"/>
    <w:uiPriority w:val="99"/>
    <w:semiHidden/>
    <w:unhideWhenUsed/>
    <w:rsid w:val="00DC1E77"/>
    <w:rPr>
      <w:b/>
      <w:bCs/>
    </w:rPr>
  </w:style>
  <w:style w:type="character" w:customStyle="1" w:styleId="ObjetducommentaireCar">
    <w:name w:val="Objet du commentaire Car"/>
    <w:basedOn w:val="CommentaireCar"/>
    <w:link w:val="Objetducommentaire"/>
    <w:uiPriority w:val="99"/>
    <w:semiHidden/>
    <w:rsid w:val="00DC1E77"/>
    <w:rPr>
      <w:rFonts w:eastAsiaTheme="minorEastAsia"/>
      <w:b/>
      <w:bCs/>
      <w:sz w:val="20"/>
      <w:szCs w:val="20"/>
      <w:lang w:val="en-US"/>
    </w:rPr>
  </w:style>
  <w:style w:type="character" w:styleId="lev">
    <w:name w:val="Strong"/>
    <w:basedOn w:val="Policepardfaut"/>
    <w:uiPriority w:val="22"/>
    <w:qFormat/>
    <w:rsid w:val="00F079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8879">
      <w:bodyDiv w:val="1"/>
      <w:marLeft w:val="0"/>
      <w:marRight w:val="0"/>
      <w:marTop w:val="0"/>
      <w:marBottom w:val="0"/>
      <w:divBdr>
        <w:top w:val="none" w:sz="0" w:space="0" w:color="auto"/>
        <w:left w:val="none" w:sz="0" w:space="0" w:color="auto"/>
        <w:bottom w:val="none" w:sz="0" w:space="0" w:color="auto"/>
        <w:right w:val="none" w:sz="0" w:space="0" w:color="auto"/>
      </w:divBdr>
    </w:div>
    <w:div w:id="194201049">
      <w:bodyDiv w:val="1"/>
      <w:marLeft w:val="0"/>
      <w:marRight w:val="0"/>
      <w:marTop w:val="0"/>
      <w:marBottom w:val="0"/>
      <w:divBdr>
        <w:top w:val="none" w:sz="0" w:space="0" w:color="auto"/>
        <w:left w:val="none" w:sz="0" w:space="0" w:color="auto"/>
        <w:bottom w:val="none" w:sz="0" w:space="0" w:color="auto"/>
        <w:right w:val="none" w:sz="0" w:space="0" w:color="auto"/>
      </w:divBdr>
    </w:div>
    <w:div w:id="465860564">
      <w:bodyDiv w:val="1"/>
      <w:marLeft w:val="0"/>
      <w:marRight w:val="0"/>
      <w:marTop w:val="0"/>
      <w:marBottom w:val="0"/>
      <w:divBdr>
        <w:top w:val="none" w:sz="0" w:space="0" w:color="auto"/>
        <w:left w:val="none" w:sz="0" w:space="0" w:color="auto"/>
        <w:bottom w:val="none" w:sz="0" w:space="0" w:color="auto"/>
        <w:right w:val="none" w:sz="0" w:space="0" w:color="auto"/>
      </w:divBdr>
    </w:div>
    <w:div w:id="691541519">
      <w:bodyDiv w:val="1"/>
      <w:marLeft w:val="0"/>
      <w:marRight w:val="0"/>
      <w:marTop w:val="0"/>
      <w:marBottom w:val="0"/>
      <w:divBdr>
        <w:top w:val="none" w:sz="0" w:space="0" w:color="auto"/>
        <w:left w:val="none" w:sz="0" w:space="0" w:color="auto"/>
        <w:bottom w:val="none" w:sz="0" w:space="0" w:color="auto"/>
        <w:right w:val="none" w:sz="0" w:space="0" w:color="auto"/>
      </w:divBdr>
    </w:div>
    <w:div w:id="800147462">
      <w:bodyDiv w:val="1"/>
      <w:marLeft w:val="0"/>
      <w:marRight w:val="0"/>
      <w:marTop w:val="0"/>
      <w:marBottom w:val="0"/>
      <w:divBdr>
        <w:top w:val="none" w:sz="0" w:space="0" w:color="auto"/>
        <w:left w:val="none" w:sz="0" w:space="0" w:color="auto"/>
        <w:bottom w:val="none" w:sz="0" w:space="0" w:color="auto"/>
        <w:right w:val="none" w:sz="0" w:space="0" w:color="auto"/>
      </w:divBdr>
    </w:div>
    <w:div w:id="1018890371">
      <w:bodyDiv w:val="1"/>
      <w:marLeft w:val="0"/>
      <w:marRight w:val="0"/>
      <w:marTop w:val="0"/>
      <w:marBottom w:val="0"/>
      <w:divBdr>
        <w:top w:val="none" w:sz="0" w:space="0" w:color="auto"/>
        <w:left w:val="none" w:sz="0" w:space="0" w:color="auto"/>
        <w:bottom w:val="none" w:sz="0" w:space="0" w:color="auto"/>
        <w:right w:val="none" w:sz="0" w:space="0" w:color="auto"/>
      </w:divBdr>
    </w:div>
    <w:div w:id="1086919547">
      <w:bodyDiv w:val="1"/>
      <w:marLeft w:val="0"/>
      <w:marRight w:val="0"/>
      <w:marTop w:val="0"/>
      <w:marBottom w:val="0"/>
      <w:divBdr>
        <w:top w:val="none" w:sz="0" w:space="0" w:color="auto"/>
        <w:left w:val="none" w:sz="0" w:space="0" w:color="auto"/>
        <w:bottom w:val="none" w:sz="0" w:space="0" w:color="auto"/>
        <w:right w:val="none" w:sz="0" w:space="0" w:color="auto"/>
      </w:divBdr>
    </w:div>
    <w:div w:id="1246065889">
      <w:bodyDiv w:val="1"/>
      <w:marLeft w:val="0"/>
      <w:marRight w:val="0"/>
      <w:marTop w:val="0"/>
      <w:marBottom w:val="0"/>
      <w:divBdr>
        <w:top w:val="none" w:sz="0" w:space="0" w:color="auto"/>
        <w:left w:val="none" w:sz="0" w:space="0" w:color="auto"/>
        <w:bottom w:val="none" w:sz="0" w:space="0" w:color="auto"/>
        <w:right w:val="none" w:sz="0" w:space="0" w:color="auto"/>
      </w:divBdr>
    </w:div>
    <w:div w:id="1262688661">
      <w:bodyDiv w:val="1"/>
      <w:marLeft w:val="0"/>
      <w:marRight w:val="0"/>
      <w:marTop w:val="0"/>
      <w:marBottom w:val="0"/>
      <w:divBdr>
        <w:top w:val="none" w:sz="0" w:space="0" w:color="auto"/>
        <w:left w:val="none" w:sz="0" w:space="0" w:color="auto"/>
        <w:bottom w:val="none" w:sz="0" w:space="0" w:color="auto"/>
        <w:right w:val="none" w:sz="0" w:space="0" w:color="auto"/>
      </w:divBdr>
    </w:div>
    <w:div w:id="1944999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header" Target="header6.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https://www.dpd.gov.in/Annual%20Report%20%202023-24%2014.01.2025.pdf"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3.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10</Pages>
  <Words>3394</Words>
  <Characters>18667</Characters>
  <Application>Microsoft Office Word</Application>
  <DocSecurity>0</DocSecurity>
  <Lines>155</Lines>
  <Paragraphs>44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Samuel</dc:creator>
  <cp:keywords/>
  <dc:description/>
  <cp:lastModifiedBy> Ir Jean Augustin</cp:lastModifiedBy>
  <cp:revision>9</cp:revision>
  <dcterms:created xsi:type="dcterms:W3CDTF">2025-07-15T09:50:00Z</dcterms:created>
  <dcterms:modified xsi:type="dcterms:W3CDTF">2025-07-17T16:04:00Z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65b43d84-9479-4a7a-b2f8-cacdb0844100</vt:lpwstr>
  </property>
</Properties>
</file>