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816A8" w14:textId="77777777" w:rsidR="00754C9A" w:rsidRPr="004E7ADB" w:rsidRDefault="00754C9A" w:rsidP="00441B6F">
      <w:pPr>
        <w:pStyle w:val="Title"/>
        <w:spacing w:after="0"/>
        <w:jc w:val="both"/>
        <w:rPr>
          <w:rFonts w:ascii="Arial" w:hAnsi="Arial"/>
          <w:lang w:val="en-IN"/>
          <w:rPrChange w:id="0" w:author="Dr. Suyash Sawale" w:date="2025-11-05T10:27:00Z">
            <w:rPr>
              <w:rFonts w:ascii="Arial" w:hAnsi="Arial"/>
            </w:rPr>
          </w:rPrChange>
        </w:rPr>
      </w:pPr>
      <w:bookmarkStart w:id="1" w:name="_GoBack"/>
      <w:bookmarkEnd w:id="1"/>
    </w:p>
    <w:p w14:paraId="2D49FFDA" w14:textId="46D9BE2C" w:rsidR="00163BC4" w:rsidRPr="00D0488B" w:rsidRDefault="00C053C1" w:rsidP="00441B6F">
      <w:pPr>
        <w:pStyle w:val="Author"/>
        <w:spacing w:line="240" w:lineRule="auto"/>
        <w:rPr>
          <w:rFonts w:ascii="Arial" w:hAnsi="Arial" w:cs="Arial"/>
          <w:bCs/>
          <w:iCs/>
          <w:kern w:val="28"/>
          <w:sz w:val="36"/>
        </w:rPr>
      </w:pPr>
      <w:r w:rsidRPr="00D0488B">
        <w:rPr>
          <w:rFonts w:ascii="Arial" w:hAnsi="Arial" w:cs="Arial"/>
          <w:bCs/>
          <w:iCs/>
          <w:kern w:val="28"/>
          <w:sz w:val="36"/>
        </w:rPr>
        <w:t>Enhanced New Don</w:t>
      </w:r>
      <w:r w:rsidR="00C87256" w:rsidRPr="00D0488B">
        <w:rPr>
          <w:rFonts w:ascii="Arial" w:hAnsi="Arial" w:cs="Arial"/>
          <w:bCs/>
          <w:iCs/>
          <w:kern w:val="28"/>
          <w:sz w:val="36"/>
        </w:rPr>
        <w:t>e</w:t>
      </w:r>
      <w:r w:rsidRPr="00D0488B">
        <w:rPr>
          <w:rFonts w:ascii="Arial" w:hAnsi="Arial" w:cs="Arial"/>
          <w:bCs/>
          <w:iCs/>
          <w:kern w:val="28"/>
          <w:sz w:val="36"/>
        </w:rPr>
        <w:t>p</w:t>
      </w:r>
      <w:r w:rsidR="00C87256" w:rsidRPr="00D0488B">
        <w:rPr>
          <w:rFonts w:ascii="Arial" w:hAnsi="Arial" w:cs="Arial"/>
          <w:bCs/>
          <w:iCs/>
          <w:kern w:val="28"/>
          <w:sz w:val="36"/>
        </w:rPr>
        <w:t>e</w:t>
      </w:r>
      <w:r w:rsidRPr="00D0488B">
        <w:rPr>
          <w:rFonts w:ascii="Arial" w:hAnsi="Arial" w:cs="Arial"/>
          <w:bCs/>
          <w:iCs/>
          <w:kern w:val="28"/>
          <w:sz w:val="36"/>
        </w:rPr>
        <w:t xml:space="preserve">zil Analogues: </w:t>
      </w:r>
      <w:r w:rsidRPr="00D0488B">
        <w:rPr>
          <w:rFonts w:ascii="Arial" w:hAnsi="Arial" w:cs="Arial"/>
          <w:bCs/>
          <w:i/>
          <w:kern w:val="28"/>
          <w:sz w:val="36"/>
        </w:rPr>
        <w:t>In Silico</w:t>
      </w:r>
      <w:r w:rsidRPr="00D0488B">
        <w:rPr>
          <w:rFonts w:ascii="Arial" w:hAnsi="Arial" w:cs="Arial"/>
          <w:bCs/>
          <w:iCs/>
          <w:kern w:val="28"/>
          <w:sz w:val="36"/>
        </w:rPr>
        <w:t xml:space="preserve"> Design for Human Acetylcholinesterase Inhibition</w:t>
      </w:r>
    </w:p>
    <w:p w14:paraId="0AE9195A" w14:textId="77777777" w:rsidR="00A258C3" w:rsidRPr="00D0488B" w:rsidRDefault="00A258C3" w:rsidP="00441B6F">
      <w:pPr>
        <w:pStyle w:val="Author"/>
        <w:spacing w:line="240" w:lineRule="auto"/>
        <w:jc w:val="both"/>
        <w:rPr>
          <w:rFonts w:ascii="Arial" w:hAnsi="Arial" w:cs="Arial"/>
          <w:sz w:val="36"/>
        </w:rPr>
      </w:pPr>
    </w:p>
    <w:p w14:paraId="2FEAD838" w14:textId="77777777" w:rsidR="002C57D2" w:rsidRPr="00D0488B" w:rsidRDefault="002C57D2" w:rsidP="00441B6F">
      <w:pPr>
        <w:pStyle w:val="Affiliation"/>
        <w:spacing w:after="0" w:line="240" w:lineRule="auto"/>
        <w:jc w:val="both"/>
        <w:rPr>
          <w:rFonts w:ascii="Arial" w:hAnsi="Arial" w:cs="Arial"/>
        </w:rPr>
      </w:pPr>
    </w:p>
    <w:p w14:paraId="5F7599B5" w14:textId="35503316" w:rsidR="00B01FCD" w:rsidRPr="00D0488B" w:rsidRDefault="000A0DD1" w:rsidP="00441B6F">
      <w:pPr>
        <w:pStyle w:val="Copyright"/>
        <w:spacing w:after="0" w:line="240" w:lineRule="auto"/>
        <w:jc w:val="both"/>
        <w:rPr>
          <w:rFonts w:ascii="Arial" w:hAnsi="Arial" w:cs="Arial"/>
        </w:rPr>
        <w:sectPr w:rsidR="00B01FCD" w:rsidRPr="00D0488B" w:rsidSect="0044419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0488B">
        <w:rPr>
          <w:rFonts w:ascii="Arial" w:hAnsi="Arial" w:cs="Arial"/>
          <w:noProof/>
          <w:lang w:val="fr-FR" w:eastAsia="fr-FR"/>
        </w:rPr>
        <mc:AlternateContent>
          <mc:Choice Requires="wps">
            <w:drawing>
              <wp:inline distT="0" distB="0" distL="0" distR="0" wp14:anchorId="6B48E827" wp14:editId="743BCDB9">
                <wp:extent cx="5303520" cy="635"/>
                <wp:effectExtent l="13335" t="14605" r="17145" b="13970"/>
                <wp:docPr id="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85434D" id="_x0000_t32" coordsize="21600,21600" o:spt="32" o:oned="t" path="m,l21600,21600e" filled="f">
                <v:path arrowok="t" fillok="f" o:connecttype="none"/>
                <o:lock v:ext="edit" shapetype="t"/>
              </v:shapetype>
              <v:shape id="AutoShape 119"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wB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&#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CxyLAEgAgAAPgQAAA4AAAAAAAAAAAAAAAAALgIAAGRycy9lMm9Eb2MueG1sUEsBAi0AFAAG&#10;AAgAAAAhAEnI0rfWAAAAAgEAAA8AAAAAAAAAAAAAAAAAegQAAGRycy9kb3ducmV2LnhtbFBLBQYA&#10;AAAABAAEAPMAAAB9BQAAAAA=&#10;" strokeweight="1.5pt">
                <w10:anchorlock/>
              </v:shape>
            </w:pict>
          </mc:Fallback>
        </mc:AlternateContent>
      </w:r>
      <w:r w:rsidR="00FB3A86" w:rsidRPr="00D0488B">
        <w:rPr>
          <w:rFonts w:ascii="Arial" w:hAnsi="Arial" w:cs="Arial"/>
        </w:rPr>
        <w:t>.</w:t>
      </w:r>
    </w:p>
    <w:p w14:paraId="584D1C53" w14:textId="4E9E9DF6" w:rsidR="00790ADA" w:rsidRPr="00D0488B" w:rsidRDefault="00B01FCD" w:rsidP="00441B6F">
      <w:pPr>
        <w:pStyle w:val="AbstHead"/>
        <w:spacing w:after="0"/>
        <w:jc w:val="both"/>
        <w:rPr>
          <w:rFonts w:ascii="Arial" w:hAnsi="Arial" w:cs="Arial"/>
        </w:rPr>
      </w:pPr>
      <w:r w:rsidRPr="00D0488B">
        <w:rPr>
          <w:rFonts w:ascii="Arial" w:hAnsi="Arial" w:cs="Arial"/>
        </w:rPr>
        <w:t>ABSTRACT</w:t>
      </w:r>
      <w:r w:rsidR="0066510A" w:rsidRPr="00D0488B">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0488B" w14:paraId="159A9D62" w14:textId="77777777" w:rsidTr="001E44FE">
        <w:tc>
          <w:tcPr>
            <w:tcW w:w="9576" w:type="dxa"/>
            <w:shd w:val="clear" w:color="auto" w:fill="F2F2F2"/>
          </w:tcPr>
          <w:p w14:paraId="55F808B4" w14:textId="73F3C177" w:rsidR="004853B4" w:rsidRPr="00D0488B" w:rsidRDefault="004853B4" w:rsidP="004853B4">
            <w:pPr>
              <w:jc w:val="both"/>
              <w:rPr>
                <w:rFonts w:ascii="Arial" w:hAnsi="Arial" w:cs="Arial"/>
              </w:rPr>
            </w:pPr>
            <w:r w:rsidRPr="00D0488B">
              <w:rPr>
                <w:rFonts w:ascii="Arial" w:hAnsi="Arial" w:cs="Arial"/>
              </w:rPr>
              <w:t xml:space="preserve">Alzheimer's disease (AD) accounts for 60 to </w:t>
            </w:r>
            <w:r w:rsidR="00D40902" w:rsidRPr="00D0488B">
              <w:rPr>
                <w:rFonts w:ascii="Arial" w:hAnsi="Arial" w:cs="Arial"/>
              </w:rPr>
              <w:t>7</w:t>
            </w:r>
            <w:r w:rsidRPr="00D0488B">
              <w:rPr>
                <w:rFonts w:ascii="Arial" w:hAnsi="Arial" w:cs="Arial"/>
              </w:rPr>
              <w:t>0% of dementias worldwide. This condition is primarily associated with the decrease in acetylcholine (</w:t>
            </w:r>
            <w:proofErr w:type="spellStart"/>
            <w:r w:rsidRPr="00D0488B">
              <w:rPr>
                <w:rFonts w:ascii="Arial" w:hAnsi="Arial" w:cs="Arial"/>
              </w:rPr>
              <w:t>ACh</w:t>
            </w:r>
            <w:proofErr w:type="spellEnd"/>
            <w:r w:rsidRPr="00D0488B">
              <w:rPr>
                <w:rFonts w:ascii="Arial" w:hAnsi="Arial" w:cs="Arial"/>
              </w:rPr>
              <w:t>) levels, due to the action of human acetylcholinesterase (</w:t>
            </w:r>
            <w:proofErr w:type="spellStart"/>
            <w:r w:rsidRPr="00D0488B">
              <w:rPr>
                <w:rFonts w:ascii="Arial" w:hAnsi="Arial" w:cs="Arial"/>
              </w:rPr>
              <w:t>AChE</w:t>
            </w:r>
            <w:proofErr w:type="spellEnd"/>
            <w:r w:rsidRPr="00D0488B">
              <w:rPr>
                <w:rFonts w:ascii="Arial" w:hAnsi="Arial" w:cs="Arial"/>
              </w:rPr>
              <w:t xml:space="preserve">). The absence of a curative treatment for this pathology highlights the urgency to develop </w:t>
            </w:r>
            <w:r w:rsidR="003B7020" w:rsidRPr="00D0488B">
              <w:rPr>
                <w:rFonts w:ascii="Arial" w:hAnsi="Arial" w:cs="Arial"/>
              </w:rPr>
              <w:t>options that are more effective</w:t>
            </w:r>
            <w:r w:rsidRPr="00D0488B">
              <w:rPr>
                <w:rFonts w:ascii="Arial" w:hAnsi="Arial" w:cs="Arial"/>
              </w:rPr>
              <w:t xml:space="preserve">. This study aims to design new analogues of donepezil optimized for the effective inhibition of human </w:t>
            </w:r>
            <w:proofErr w:type="spellStart"/>
            <w:r w:rsidRPr="00D0488B">
              <w:rPr>
                <w:rFonts w:ascii="Arial" w:hAnsi="Arial" w:cs="Arial"/>
              </w:rPr>
              <w:t>AChE</w:t>
            </w:r>
            <w:proofErr w:type="spellEnd"/>
            <w:r w:rsidRPr="00D0488B">
              <w:rPr>
                <w:rFonts w:ascii="Arial" w:hAnsi="Arial" w:cs="Arial"/>
              </w:rPr>
              <w:t xml:space="preserve">. Using a physics-based computer-aided molecular design (CAMD) approach, we developed a reliable quantitative structure-activity relationship (QSAR) model utilizing the crystallographic structure of </w:t>
            </w:r>
            <w:proofErr w:type="spellStart"/>
            <w:r w:rsidRPr="00D0488B">
              <w:rPr>
                <w:rFonts w:ascii="Arial" w:hAnsi="Arial" w:cs="Arial"/>
              </w:rPr>
              <w:t>AChE</w:t>
            </w:r>
            <w:proofErr w:type="spellEnd"/>
            <w:r w:rsidRPr="00D0488B">
              <w:rPr>
                <w:rFonts w:ascii="Arial" w:hAnsi="Arial" w:cs="Arial"/>
              </w:rPr>
              <w:t xml:space="preserve"> (PDB code: 7E3H) along with a series of 45 donepezil-derived molecules, comprising 32 for the training set and 13 for the validation set. The established QSAR model (</w:t>
            </w:r>
            <m:oMath>
              <m:sSubSup>
                <m:sSubSupPr>
                  <m:ctrlPr>
                    <w:rPr>
                      <w:rFonts w:ascii="Cambria Math" w:hAnsi="Cambria Math" w:cs="Arial"/>
                    </w:rPr>
                  </m:ctrlPr>
                </m:sSubSupPr>
                <m:e>
                  <m:r>
                    <m:rPr>
                      <m:sty m:val="p"/>
                    </m:rPr>
                    <w:rPr>
                      <w:rFonts w:ascii="Cambria Math" w:hAnsi="Cambria Math" w:cs="Arial"/>
                    </w:rPr>
                    <m:t>pIC</m:t>
                  </m:r>
                </m:e>
                <m:sub>
                  <m:r>
                    <m:rPr>
                      <m:sty m:val="p"/>
                    </m:rPr>
                    <w:rPr>
                      <w:rFonts w:ascii="Cambria Math" w:hAnsi="Cambria Math" w:cs="Arial"/>
                    </w:rPr>
                    <m:t>50</m:t>
                  </m:r>
                </m:sub>
                <m:sup>
                  <m:r>
                    <m:rPr>
                      <m:sty m:val="p"/>
                    </m:rPr>
                    <w:rPr>
                      <w:rFonts w:ascii="Cambria Math" w:hAnsi="Cambria Math" w:cs="Arial"/>
                    </w:rPr>
                    <m:t>exp</m:t>
                  </m:r>
                </m:sup>
              </m:sSubSup>
              <m:r>
                <m:rPr>
                  <m:sty m:val="p"/>
                </m:rPr>
                <w:rPr>
                  <w:rFonts w:ascii="Cambria Math" w:hAnsi="Cambria Math" w:cs="Arial"/>
                </w:rPr>
                <m:t>=-</m:t>
              </m:r>
              <m:r>
                <m:rPr>
                  <m:sty m:val="p"/>
                </m:rPr>
                <w:rPr>
                  <w:rFonts w:ascii="Cambria Math" w:hAnsi="Cambria Math" w:cs="Arial"/>
                  <w:lang w:eastAsia="fr-FR"/>
                </w:rPr>
                <m:t>0.1837</m:t>
              </m:r>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r>
                <m:rPr>
                  <m:sty m:val="p"/>
                </m:rPr>
                <w:rPr>
                  <w:rFonts w:ascii="Cambria Math" w:hAnsi="Cambria Math" w:cs="Arial"/>
                  <w:lang w:eastAsia="fr-FR"/>
                </w:rPr>
                <m:t>8.4845</m:t>
              </m:r>
            </m:oMath>
            <w:r w:rsidRPr="00D0488B">
              <w:rPr>
                <w:rFonts w:ascii="Arial" w:hAnsi="Arial" w:cs="Arial"/>
              </w:rPr>
              <w:t>) explains 95% of the variation in experimental biological activity (</w:t>
            </w:r>
            <m:oMath>
              <m:sSubSup>
                <m:sSubSupPr>
                  <m:ctrlPr>
                    <w:rPr>
                      <w:rFonts w:ascii="Cambria Math" w:hAnsi="Cambria Math" w:cs="Arial"/>
                    </w:rPr>
                  </m:ctrlPr>
                </m:sSubSupPr>
                <m:e>
                  <m:r>
                    <m:rPr>
                      <m:sty m:val="p"/>
                    </m:rPr>
                    <w:rPr>
                      <w:rFonts w:ascii="Cambria Math" w:hAnsi="Cambria Math" w:cs="Arial"/>
                    </w:rPr>
                    <m:t>pIC</m:t>
                  </m:r>
                </m:e>
                <m:sub>
                  <m:r>
                    <m:rPr>
                      <m:sty m:val="p"/>
                    </m:rPr>
                    <w:rPr>
                      <w:rFonts w:ascii="Cambria Math" w:hAnsi="Cambria Math" w:cs="Arial"/>
                    </w:rPr>
                    <m:t>50</m:t>
                  </m:r>
                </m:sub>
                <m:sup>
                  <m:r>
                    <m:rPr>
                      <m:sty m:val="p"/>
                    </m:rPr>
                    <w:rPr>
                      <w:rFonts w:ascii="Cambria Math" w:hAnsi="Cambria Math" w:cs="Arial"/>
                    </w:rPr>
                    <m:t>exp</m:t>
                  </m:r>
                </m:sup>
              </m:sSubSup>
            </m:oMath>
            <w:r w:rsidRPr="00D0488B">
              <w:rPr>
                <w:rFonts w:ascii="Arial" w:hAnsi="Arial" w:cs="Arial"/>
              </w:rPr>
              <w:t>) based on the variation in binding free energy (∆∆G</w:t>
            </w:r>
            <w:r w:rsidRPr="00D0488B">
              <w:rPr>
                <w:rFonts w:ascii="Arial" w:hAnsi="Arial" w:cs="Arial"/>
                <w:vertAlign w:val="subscript"/>
              </w:rPr>
              <w:t>com</w:t>
            </w:r>
            <w:r w:rsidRPr="00D0488B">
              <w:rPr>
                <w:rFonts w:ascii="Arial" w:hAnsi="Arial" w:cs="Arial"/>
              </w:rPr>
              <w:t xml:space="preserve">). The variation in binding free energy in the biological environment is given by the equation: </w:t>
            </w:r>
            <m:oMath>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binding</m:t>
                  </m:r>
                </m:sub>
              </m:sSub>
              <m:r>
                <m:rPr>
                  <m:sty m:val="p"/>
                </m:rPr>
                <w:rPr>
                  <w:rFonts w:ascii="Cambria Math" w:hAnsi="Cambria Math" w:cs="Arial"/>
                </w:rPr>
                <m:t>-T∆S+</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solv</m:t>
                  </m:r>
                </m:sub>
              </m:sSub>
            </m:oMath>
            <w:r w:rsidRPr="00D0488B">
              <w:rPr>
                <w:rFonts w:ascii="Arial" w:hAnsi="Arial" w:cs="Arial"/>
              </w:rPr>
              <w:t>. Analysis of the binding mode of inhibitors at the active site of human AChE, along with the individual contributions of active site residues to the interaction energy, allowed us to select relevant molecular substituents for the design of new analogues. Using an intuitive substitution method, a series of 59 new, more effective analogues of donepezil (DPZA) w</w:t>
            </w:r>
            <w:r w:rsidR="003B7020" w:rsidRPr="00D0488B">
              <w:rPr>
                <w:rFonts w:ascii="Arial" w:hAnsi="Arial" w:cs="Arial"/>
              </w:rPr>
              <w:t>ere</w:t>
            </w:r>
            <w:r w:rsidRPr="00D0488B">
              <w:rPr>
                <w:rFonts w:ascii="Arial" w:hAnsi="Arial" w:cs="Arial"/>
              </w:rPr>
              <w:t xml:space="preserve"> designed, notably: </w:t>
            </w:r>
            <w:r w:rsidRPr="00D0488B">
              <w:rPr>
                <w:rFonts w:ascii="Arial" w:hAnsi="Arial" w:cs="Arial"/>
                <w:bCs/>
                <w:lang w:eastAsia="fr-FR"/>
              </w:rPr>
              <w:t>DPZA46 (</w:t>
            </w:r>
            <m:oMath>
              <m:sSubSup>
                <m:sSubSupPr>
                  <m:ctrlPr>
                    <w:rPr>
                      <w:rFonts w:ascii="Cambria Math" w:hAnsi="Cambria Math" w:cs="Arial"/>
                    </w:rPr>
                  </m:ctrlPr>
                </m:sSubSupPr>
                <m:e>
                  <m:r>
                    <m:rPr>
                      <m:sty m:val="p"/>
                    </m:rPr>
                    <w:rPr>
                      <w:rFonts w:ascii="Cambria Math" w:hAnsi="Cambria Math" w:cs="Arial"/>
                    </w:rPr>
                    <m:t>IC</m:t>
                  </m:r>
                </m:e>
                <m:sub>
                  <m:r>
                    <m:rPr>
                      <m:sty m:val="p"/>
                    </m:rPr>
                    <w:rPr>
                      <w:rFonts w:ascii="Cambria Math" w:hAnsi="Cambria Math" w:cs="Arial"/>
                    </w:rPr>
                    <m:t>50</m:t>
                  </m:r>
                </m:sub>
                <m:sup>
                  <m:r>
                    <m:rPr>
                      <m:sty m:val="p"/>
                    </m:rPr>
                    <w:rPr>
                      <w:rFonts w:ascii="Cambria Math" w:hAnsi="Cambria Math" w:cs="Arial"/>
                    </w:rPr>
                    <m:t>pre</m:t>
                  </m:r>
                </m:sup>
              </m:sSubSup>
              <m:r>
                <m:rPr>
                  <m:sty m:val="p"/>
                </m:rPr>
                <w:rPr>
                  <w:rFonts w:ascii="Cambria Math" w:hAnsi="Cambria Math" w:cs="Arial"/>
                </w:rPr>
                <m:t>=18 pM</m:t>
              </m:r>
            </m:oMath>
            <w:r w:rsidRPr="00D0488B">
              <w:rPr>
                <w:rFonts w:ascii="Arial" w:hAnsi="Arial" w:cs="Arial"/>
                <w:bCs/>
                <w:lang w:eastAsia="fr-FR"/>
              </w:rPr>
              <w:t>), DPZA36 (</w:t>
            </w:r>
            <m:oMath>
              <m:sSubSup>
                <m:sSubSupPr>
                  <m:ctrlPr>
                    <w:rPr>
                      <w:rFonts w:ascii="Cambria Math" w:hAnsi="Cambria Math" w:cs="Arial"/>
                    </w:rPr>
                  </m:ctrlPr>
                </m:sSubSupPr>
                <m:e>
                  <m:r>
                    <m:rPr>
                      <m:sty m:val="p"/>
                    </m:rPr>
                    <w:rPr>
                      <w:rFonts w:ascii="Cambria Math" w:hAnsi="Cambria Math" w:cs="Arial"/>
                    </w:rPr>
                    <m:t>IC</m:t>
                  </m:r>
                </m:e>
                <m:sub>
                  <m:r>
                    <m:rPr>
                      <m:sty m:val="p"/>
                    </m:rPr>
                    <w:rPr>
                      <w:rFonts w:ascii="Cambria Math" w:hAnsi="Cambria Math" w:cs="Arial"/>
                    </w:rPr>
                    <m:t>50</m:t>
                  </m:r>
                </m:sub>
                <m:sup>
                  <m:r>
                    <m:rPr>
                      <m:sty m:val="p"/>
                    </m:rPr>
                    <w:rPr>
                      <w:rFonts w:ascii="Cambria Math" w:hAnsi="Cambria Math" w:cs="Arial"/>
                    </w:rPr>
                    <m:t>pre</m:t>
                  </m:r>
                </m:sup>
              </m:sSubSup>
              <m:r>
                <m:rPr>
                  <m:sty m:val="p"/>
                </m:rPr>
                <w:rPr>
                  <w:rFonts w:ascii="Cambria Math" w:hAnsi="Cambria Math" w:cs="Arial"/>
                </w:rPr>
                <m:t>=31 pM</m:t>
              </m:r>
            </m:oMath>
            <w:r w:rsidRPr="00D0488B">
              <w:rPr>
                <w:rFonts w:ascii="Arial" w:hAnsi="Arial" w:cs="Arial"/>
                <w:bCs/>
                <w:lang w:eastAsia="fr-FR"/>
              </w:rPr>
              <w:t>), DPZA20 (</w:t>
            </w:r>
            <m:oMath>
              <m:sSubSup>
                <m:sSubSupPr>
                  <m:ctrlPr>
                    <w:rPr>
                      <w:rFonts w:ascii="Cambria Math" w:hAnsi="Cambria Math" w:cs="Arial"/>
                    </w:rPr>
                  </m:ctrlPr>
                </m:sSubSupPr>
                <m:e>
                  <m:r>
                    <m:rPr>
                      <m:sty m:val="p"/>
                    </m:rPr>
                    <w:rPr>
                      <w:rFonts w:ascii="Cambria Math" w:hAnsi="Cambria Math" w:cs="Arial"/>
                    </w:rPr>
                    <m:t>IC</m:t>
                  </m:r>
                </m:e>
                <m:sub>
                  <m:r>
                    <m:rPr>
                      <m:sty m:val="p"/>
                    </m:rPr>
                    <w:rPr>
                      <w:rFonts w:ascii="Cambria Math" w:hAnsi="Cambria Math" w:cs="Arial"/>
                    </w:rPr>
                    <m:t>50</m:t>
                  </m:r>
                </m:sub>
                <m:sup>
                  <m:r>
                    <m:rPr>
                      <m:sty m:val="p"/>
                    </m:rPr>
                    <w:rPr>
                      <w:rFonts w:ascii="Cambria Math" w:hAnsi="Cambria Math" w:cs="Arial"/>
                    </w:rPr>
                    <m:t>pre</m:t>
                  </m:r>
                </m:sup>
              </m:sSubSup>
              <m:r>
                <m:rPr>
                  <m:sty m:val="p"/>
                </m:rPr>
                <w:rPr>
                  <w:rFonts w:ascii="Cambria Math" w:hAnsi="Cambria Math" w:cs="Arial"/>
                </w:rPr>
                <m:t>=39 pM</m:t>
              </m:r>
            </m:oMath>
            <w:r w:rsidRPr="00D0488B">
              <w:rPr>
                <w:rFonts w:ascii="Arial" w:hAnsi="Arial" w:cs="Arial"/>
                <w:bCs/>
              </w:rPr>
              <w:t xml:space="preserve">). </w:t>
            </w:r>
            <w:r w:rsidRPr="00D0488B">
              <w:rPr>
                <w:rFonts w:ascii="Arial" w:hAnsi="Arial" w:cs="Arial"/>
              </w:rPr>
              <w:t>The best</w:t>
            </w:r>
            <w:r w:rsidR="00423801" w:rsidRPr="00D0488B">
              <w:rPr>
                <w:rFonts w:ascii="Arial" w:hAnsi="Arial" w:cs="Arial"/>
              </w:rPr>
              <w:t>-</w:t>
            </w:r>
            <w:r w:rsidRPr="00D0488B">
              <w:rPr>
                <w:rFonts w:ascii="Arial" w:hAnsi="Arial" w:cs="Arial"/>
              </w:rPr>
              <w:t>designed DPZA analogues exhibit a favorable theoretical pharmacokinetic profile.</w:t>
            </w:r>
            <w:r w:rsidR="00B211B3" w:rsidRPr="00D0488B">
              <w:rPr>
                <w:rFonts w:ascii="Arial" w:hAnsi="Arial" w:cs="Arial"/>
              </w:rPr>
              <w:t xml:space="preserve"> The stability of the best-designed DPZA inhibitors and their complexes formed with </w:t>
            </w:r>
            <w:proofErr w:type="spellStart"/>
            <w:r w:rsidR="00B211B3" w:rsidRPr="00D0488B">
              <w:rPr>
                <w:rFonts w:ascii="Arial" w:hAnsi="Arial" w:cs="Arial"/>
              </w:rPr>
              <w:t>AChE</w:t>
            </w:r>
            <w:proofErr w:type="spellEnd"/>
            <w:r w:rsidR="00B211B3" w:rsidRPr="00D0488B">
              <w:rPr>
                <w:rFonts w:ascii="Arial" w:hAnsi="Arial" w:cs="Arial"/>
              </w:rPr>
              <w:t xml:space="preserve"> has been confirmed through molecular dynamics simulations, thereby validating the obtained active conformations.</w:t>
            </w:r>
          </w:p>
          <w:p w14:paraId="1B5E8ED7" w14:textId="4A2DB14F" w:rsidR="00505F06" w:rsidRPr="00D0488B" w:rsidRDefault="00505F06" w:rsidP="00441B6F">
            <w:pPr>
              <w:pStyle w:val="Body"/>
              <w:spacing w:after="0"/>
              <w:rPr>
                <w:rFonts w:ascii="Arial" w:eastAsia="Calibri" w:hAnsi="Arial" w:cs="Arial"/>
                <w:szCs w:val="22"/>
              </w:rPr>
            </w:pPr>
          </w:p>
        </w:tc>
      </w:tr>
    </w:tbl>
    <w:p w14:paraId="679472D2" w14:textId="77777777" w:rsidR="00636EB2" w:rsidRPr="00D0488B" w:rsidRDefault="00636EB2" w:rsidP="00441B6F">
      <w:pPr>
        <w:pStyle w:val="Body"/>
        <w:spacing w:after="0"/>
        <w:rPr>
          <w:rFonts w:ascii="Arial" w:hAnsi="Arial" w:cs="Arial"/>
          <w:i/>
        </w:rPr>
      </w:pPr>
    </w:p>
    <w:p w14:paraId="08D566BE" w14:textId="365CB84B" w:rsidR="00790ADA" w:rsidRPr="00D0488B" w:rsidRDefault="00A24E7E" w:rsidP="00441B6F">
      <w:pPr>
        <w:pStyle w:val="Body"/>
        <w:spacing w:after="0"/>
        <w:rPr>
          <w:rFonts w:ascii="Arial" w:hAnsi="Arial" w:cs="Arial"/>
          <w:i/>
        </w:rPr>
      </w:pPr>
      <w:r w:rsidRPr="00D0488B">
        <w:rPr>
          <w:rFonts w:ascii="Arial" w:hAnsi="Arial" w:cs="Arial"/>
          <w:i/>
        </w:rPr>
        <w:t xml:space="preserve">Keywords: </w:t>
      </w:r>
      <w:r w:rsidR="001859D6" w:rsidRPr="00D0488B">
        <w:rPr>
          <w:rFonts w:ascii="Arial" w:hAnsi="Arial" w:cs="Arial"/>
          <w:i/>
        </w:rPr>
        <w:t>Alzheimer’s Disease; Quantitative Structure-Activity Relationships (QSAR); Human Acetylcholinesterase (</w:t>
      </w:r>
      <w:proofErr w:type="spellStart"/>
      <w:r w:rsidR="001859D6" w:rsidRPr="00D0488B">
        <w:rPr>
          <w:rFonts w:ascii="Arial" w:hAnsi="Arial" w:cs="Arial"/>
          <w:i/>
        </w:rPr>
        <w:t>AChE</w:t>
      </w:r>
      <w:proofErr w:type="spellEnd"/>
      <w:r w:rsidR="001859D6" w:rsidRPr="00D0488B">
        <w:rPr>
          <w:rFonts w:ascii="Arial" w:hAnsi="Arial" w:cs="Arial"/>
          <w:i/>
        </w:rPr>
        <w:t>); Molecular docking; Free fixation energy; ADME</w:t>
      </w:r>
    </w:p>
    <w:p w14:paraId="36406C04" w14:textId="77777777" w:rsidR="00505F06" w:rsidRPr="00D0488B" w:rsidRDefault="00505F06" w:rsidP="00441B6F">
      <w:pPr>
        <w:pStyle w:val="Body"/>
        <w:spacing w:after="0"/>
        <w:rPr>
          <w:rFonts w:ascii="Arial" w:hAnsi="Arial" w:cs="Arial"/>
          <w:i/>
        </w:rPr>
      </w:pPr>
    </w:p>
    <w:p w14:paraId="2B85B499" w14:textId="62FF1741" w:rsidR="00790ADA" w:rsidRPr="00D0488B" w:rsidRDefault="00902823" w:rsidP="005821F7">
      <w:pPr>
        <w:pStyle w:val="AbstHead"/>
        <w:spacing w:after="0"/>
        <w:jc w:val="both"/>
        <w:outlineLvl w:val="0"/>
        <w:rPr>
          <w:rFonts w:ascii="Arial" w:hAnsi="Arial" w:cs="Arial"/>
        </w:rPr>
      </w:pPr>
      <w:r w:rsidRPr="00D0488B">
        <w:rPr>
          <w:rFonts w:ascii="Arial" w:hAnsi="Arial" w:cs="Arial"/>
        </w:rPr>
        <w:t xml:space="preserve">1. </w:t>
      </w:r>
      <w:r w:rsidR="00B01FCD" w:rsidRPr="00D0488B">
        <w:rPr>
          <w:rFonts w:ascii="Arial" w:hAnsi="Arial" w:cs="Arial"/>
        </w:rPr>
        <w:t>INTRODUCTION</w:t>
      </w:r>
      <w:r w:rsidR="007F7B32" w:rsidRPr="00D0488B">
        <w:rPr>
          <w:rFonts w:ascii="Arial" w:hAnsi="Arial" w:cs="Arial"/>
        </w:rPr>
        <w:t xml:space="preserve"> </w:t>
      </w:r>
    </w:p>
    <w:p w14:paraId="509675F5" w14:textId="2F9EDE5A" w:rsidR="004E7ADB" w:rsidRDefault="00926FEF" w:rsidP="00C60EB3">
      <w:pPr>
        <w:jc w:val="both"/>
        <w:rPr>
          <w:ins w:id="2" w:author="Dr. Suyash Sawale" w:date="2025-11-05T10:27:00Z"/>
          <w:rFonts w:ascii="Arial" w:hAnsi="Arial" w:cs="Arial"/>
        </w:rPr>
      </w:pPr>
      <w:r w:rsidRPr="00D0488B">
        <w:rPr>
          <w:rFonts w:ascii="Arial" w:hAnsi="Arial" w:cs="Arial"/>
        </w:rPr>
        <w:t xml:space="preserve">Alzheimer's disease (AD) is a progressive and destructive neurodegenerative condition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&lt;EndNote&gt;&lt;Cite&gt;&lt;Author&gt;Li&lt;/Author&gt;&lt;Year&gt;2025&lt;/Year&gt;&lt;RecNum&gt;3&lt;/RecNum&gt;&lt;DisplayText&gt;[1]&lt;/DisplayText&gt;&lt;record&gt;&lt;rec-number&gt;3&lt;/rec-number&gt;&lt;foreign-keys&gt;&lt;key app="EN" db-id="52a5dzv91f5azced5p05ftrowdwa5w0xx5w2" timestamp="1755017174"&gt;3&lt;/key&gt;&lt;/foreign-keys&gt;&lt;ref-type name="Journal Article"&gt;17&lt;/ref-type&gt;&lt;contributors&gt;&lt;authors&gt;&lt;author&gt;Li, Mengzhen&lt;/author&gt;&lt;author&gt;Ma, Chao&lt;/author&gt;&lt;author&gt;Li, Yao&lt;/author&gt;&lt;author&gt;Wang, Hanxun&lt;/author&gt;&lt;author&gt;Xiu, Xiaomeng&lt;/author&gt;&lt;author&gt;Zhao, Xueqi&lt;/author&gt;&lt;author&gt;Liu, Peng&lt;/author&gt;&lt;author&gt;Yang, Huali&lt;/author&gt;&lt;author&gt;Cheng, Maosheng&lt;/author&gt;&lt;/authors&gt;&lt;/contributors&gt;&lt;titles&gt;&lt;title&gt;Design, synthesis and biological evaluation of galantamine analogues for cognitive improvement in Alzheimer&amp;apos;s disease&lt;/title&gt;&lt;secondary-title&gt;European Journal of Medicinal Chemistry&lt;/secondary-title&gt;&lt;/titles&gt;&lt;periodical&gt;&lt;full-title&gt;European Journal of Medicinal Chemistry&lt;/full-title&gt;&lt;/periodical&gt;&lt;pages&gt;117198&lt;/pages&gt;&lt;volume&gt;284&lt;/volume&gt;&lt;dates&gt;&lt;year&gt;2025&lt;/year&gt;&lt;/dates&gt;&lt;isbn&gt;0223-5234&lt;/isbn&gt;&lt;urls&gt;&lt;/urls&gt;&lt;electronic-resource-num&gt;10.1016/j.ejmech.2024.117198&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 w:tooltip="Li, 2025 #3" w:history="1">
        <w:r w:rsidR="00E918E8" w:rsidRPr="00D0488B">
          <w:rPr>
            <w:rStyle w:val="Hyperlink"/>
            <w:color w:val="auto"/>
          </w:rPr>
          <w:t>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representing the leading cause of dementia globally, accounting for 60 to </w:t>
      </w:r>
      <w:r w:rsidR="00061DD3" w:rsidRPr="00D0488B">
        <w:rPr>
          <w:rFonts w:ascii="Arial" w:hAnsi="Arial" w:cs="Arial"/>
        </w:rPr>
        <w:t>7</w:t>
      </w:r>
      <w:r w:rsidRPr="00D0488B">
        <w:rPr>
          <w:rFonts w:ascii="Arial" w:hAnsi="Arial" w:cs="Arial"/>
        </w:rPr>
        <w:t xml:space="preserve">0% of cases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&lt;EndNote&gt;&lt;Cite&gt;&lt;Author&gt;Organization&lt;/Author&gt;&lt;Year&gt;2025&lt;/Year&gt;&lt;RecNum&gt;6&lt;/RecNum&gt;&lt;DisplayText&gt;[2]&lt;/DisplayText&gt;&lt;record&gt;&lt;rec-number&gt;6&lt;/rec-number&gt;&lt;foreign-keys&gt;&lt;key app="EN" db-id="52a5dzv91f5azced5p05ftrowdwa5w0xx5w2" timestamp="1755054104"&gt;6&lt;/key&gt;&lt;/foreign-keys&gt;&lt;ref-type name="Report"&gt;27&lt;/ref-type&gt;&lt;contributors&gt;&lt;authors&gt;&lt;author&gt;World Health Organization&lt;/author&gt;&lt;/authors&gt;&lt;/contributors&gt;&lt;titles&gt;&lt;title&gt;Dementia&lt;/title&gt;&lt;/titles&gt;&lt;dates&gt;&lt;year&gt;2025&lt;/year&gt;&lt;pub-dates&gt;&lt;date&gt;31 March 2025&lt;/date&gt;&lt;/pub-dates&gt;&lt;/dates&gt;&lt;publisher&gt;World Health Organization&lt;/publisher&gt;&lt;urls&gt;&lt;related-urls&gt;&lt;url&gt;https://www.who.int/news-room/fact-sheets/detail/dementia&lt;/url&gt;&lt;/related-urls&gt;&lt;/urls&gt;&lt;/record&gt;&lt;/Cite&gt;&lt;/EndNote&gt;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 w:tooltip="Organization, 2025 #6" w:history="1">
        <w:r w:rsidR="00E918E8" w:rsidRPr="00D0488B">
          <w:rPr>
            <w:rStyle w:val="Hyperlink"/>
            <w:color w:val="auto"/>
          </w:rPr>
          <w:t>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In 2021, approximately 57 million people were affected by dementia, and this number could reach 139 million by 2050 </w:t>
      </w:r>
      <w:r w:rsidR="00D15F9B" w:rsidRPr="00D0488B">
        <w:rPr>
          <w:rFonts w:ascii="Arial" w:hAnsi="Arial" w:cs="Arial"/>
        </w:rPr>
        <w:fldChar w:fldCharType="begin"/>
      </w:r>
      <w:r w:rsidR="00572F88" w:rsidRPr="00D0488B">
        <w:rPr>
          <w:rFonts w:ascii="Arial" w:hAnsi="Arial" w:cs="Arial"/>
        </w:rPr>
        <w:instrText xml:space="preserve"> ADDIN EN.CITE &lt;EndNote&gt;&lt;Cite&gt;&lt;Author&gt;Aguzzoli&lt;/Author&gt;&lt;Year&gt;2024&lt;/Year&gt;&lt;RecNum&gt;7&lt;/RecNum&gt;&lt;DisplayText&gt;[2, 3]&lt;/DisplayText&gt;&lt;record&gt;&lt;rec-number&gt;7&lt;/rec-number&gt;&lt;foreign-keys&gt;&lt;key app="EN" db-id="52a5dzv91f5azced5p05ftrowdwa5w0xx5w2" timestamp="1755055368"&gt;7&lt;/key&gt;&lt;/foreign-keys&gt;&lt;ref-type name="Journal Article"&gt;17&lt;/ref-type&gt;&lt;contributors&gt;&lt;authors&gt;&lt;author&gt;Aguzzoli, CS&lt;/author&gt;&lt;author&gt;Anstey, KJ&lt;/author&gt;&lt;author&gt;Atri, A&lt;/author&gt;&lt;author&gt;Barbarino, P&lt;/author&gt;&lt;author&gt;Benoist, C&lt;/author&gt;&lt;author&gt;Brijnath, B&lt;/author&gt;&lt;author&gt;Bruno, MA&lt;/author&gt;&lt;author&gt;Cose, L&lt;/author&gt;&lt;author&gt;Darge, D&lt;/author&gt;&lt;author&gt;Dean, W&lt;/author&gt;&lt;/authors&gt;&lt;/contributors&gt;&lt;titles&gt;&lt;title&gt;World Alzheimer Report 2024 Global Changes in Attitudes to Dementia Contributors: Survey Translators&lt;/title&gt;&lt;secondary-title&gt;Alzheimer’s Disease International: London, UK&lt;/secondary-title&gt;&lt;/titles&gt;&lt;periodical&gt;&lt;full-title&gt;Alzheimer’s Disease International: London, UK&lt;/full-title&gt;&lt;/periodical&gt;&lt;dates&gt;&lt;year&gt;2024&lt;/year&gt;&lt;/dates&gt;&lt;urls&gt;&lt;/urls&gt;&lt;/record&gt;&lt;/Cite&gt;&lt;Cite&gt;&lt;Author&gt;Organization&lt;/Author&gt;&lt;Year&gt;2025&lt;/Year&gt;&lt;RecNum&gt;6&lt;/RecNum&gt;&lt;record&gt;&lt;rec-number&gt;6&lt;/rec-number&gt;&lt;foreign-keys&gt;&lt;key app="EN" db-id="52a5dzv91f5azced5p05ftrowdwa5w0xx5w2" timestamp="1755054104"&gt;6&lt;/key&gt;&lt;/foreign-keys&gt;&lt;ref-type name="Report"&gt;27&lt;/ref-type&gt;&lt;contributors&gt;&lt;authors&gt;&lt;author&gt;World Health Organization&lt;/author&gt;&lt;/authors&gt;&lt;/contributors&gt;&lt;titles&gt;&lt;title&gt;Dementia&lt;/title&gt;&lt;/titles&gt;&lt;dates&gt;&lt;year&gt;2025&lt;/year&gt;&lt;pub-dates&gt;&lt;date&gt;31 March 2025&lt;/date&gt;&lt;/pub-dates&gt;&lt;/dates&gt;&lt;publisher&gt;World Health Organization&lt;/publisher&gt;&lt;urls&gt;&lt;related-urls&gt;&lt;url&gt;https://www.who.int/news-room/fact-sheets/detail/dementia&lt;/url&gt;&lt;/related-urls&gt;&lt;/urls&gt;&lt;/record&gt;&lt;/Cite&gt;&lt;/EndNote&gt;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2" w:tooltip="Organization, 2025 #6" w:history="1">
        <w:r w:rsidR="00E918E8" w:rsidRPr="00D0488B">
          <w:rPr>
            <w:rStyle w:val="Hyperlink"/>
            <w:color w:val="auto"/>
          </w:rPr>
          <w:t>2</w:t>
        </w:r>
      </w:hyperlink>
      <w:r w:rsidR="00AC0DE2" w:rsidRPr="00D0488B">
        <w:rPr>
          <w:rFonts w:ascii="Arial" w:hAnsi="Arial" w:cs="Arial"/>
          <w:noProof/>
        </w:rPr>
        <w:t xml:space="preserve">, </w:t>
      </w:r>
      <w:hyperlink w:anchor="_ENREF_3" w:tooltip="Aguzzoli, 2024 #7" w:history="1">
        <w:r w:rsidR="00E918E8" w:rsidRPr="00D0488B">
          <w:rPr>
            <w:rStyle w:val="Hyperlink"/>
            <w:color w:val="auto"/>
          </w:rPr>
          <w:t>3</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AD has a significant impact on healthcare systems </w:t>
      </w:r>
      <w:r w:rsidR="00D15F9B" w:rsidRPr="00D0488B">
        <w:rPr>
          <w:rFonts w:ascii="Arial" w:hAnsi="Arial" w:cs="Arial"/>
        </w:rPr>
        <w:fldChar w:fldCharType="begin"/>
      </w:r>
      <w:r w:rsidR="00572F88" w:rsidRPr="00D0488B">
        <w:rPr>
          <w:rFonts w:ascii="Arial" w:hAnsi="Arial" w:cs="Arial"/>
        </w:rPr>
        <w:instrText xml:space="preserve"> ADDIN EN.CITE &lt;EndNote&gt;&lt;Cite&gt;&lt;Author&gt;Peitzika&lt;/Author&gt;&lt;Year&gt;2023&lt;/Year&gt;&lt;RecNum&gt;8&lt;/RecNum&gt;&lt;DisplayText&gt;[4, 5]&lt;/DisplayText&gt;&lt;record&gt;&lt;rec-number&gt;8&lt;/rec-number&gt;&lt;foreign-keys&gt;&lt;key app="EN" db-id="52a5dzv91f5azced5p05ftrowdwa5w0xx5w2" timestamp="1755056183"&gt;8&lt;/key&gt;&lt;/foreign-keys&gt;&lt;ref-type name="Journal Article"&gt;17&lt;/ref-type&gt;&lt;contributors&gt;&lt;authors&gt;&lt;author&gt;Peitzika, Stergiani-Chrysovalanti&lt;/author&gt;&lt;author&gt;Pontiki, Eleni&lt;/author&gt;&lt;/authors&gt;&lt;/contributors&gt;&lt;titles&gt;&lt;title&gt;A review on recent approaches on molecular docking studies of novel compounds targeting acetylcholinesterase in Alzheimer disease&lt;/title&gt;&lt;secondary-title&gt;Molecules&lt;/secondary-title&gt;&lt;/titles&gt;&lt;periodical&gt;&lt;full-title&gt;Molecules&lt;/full-title&gt;&lt;/periodical&gt;&lt;pages&gt;1084&lt;/pages&gt;&lt;volume&gt;28&lt;/volume&gt;&lt;number&gt;3&lt;/number&gt;&lt;dates&gt;&lt;year&gt;2023&lt;/year&gt;&lt;/dates&gt;&lt;isbn&gt;1420-3049&lt;/isbn&gt;&lt;urls&gt;&lt;/urls&gt;&lt;electronic-resource-num&gt;10.3390/molecules28031084&lt;/electronic-resource-num&gt;&lt;/record&gt;&lt;/Cite&gt;&lt;Cite&gt;&lt;Author&gt;Hakeem&lt;/Author&gt;&lt;Year&gt;2023&lt;/Year&gt;&lt;RecNum&gt;10&lt;/RecNum&gt;&lt;record&gt;&lt;rec-number&gt;10&lt;/rec-number&gt;&lt;foreign-keys&gt;&lt;key app="EN" db-id="52a5dzv91f5azced5p05ftrowdwa5w0xx5w2" timestamp="1755056952"&gt;10&lt;/key&gt;&lt;/foreign-keys&gt;&lt;ref-type name="Journal Article"&gt;17&lt;/ref-type&gt;&lt;contributors&gt;&lt;authors&gt;&lt;author&gt;Hakeem, Israa J&lt;/author&gt;&lt;/authors&gt;&lt;/contributors&gt;&lt;titles&gt;&lt;title&gt;Molecular docking analysis of acetylcholinesterase inhibitors for Alzheimer&amp;apos;s disease management&lt;/title&gt;&lt;secondary-title&gt;Bioinformation&lt;/secondary-title&gt;&lt;/titles&gt;&lt;periodical&gt;&lt;full-title&gt;Bioinformation&lt;/full-title&gt;&lt;/periodical&gt;&lt;pages&gt;565&lt;/pages&gt;&lt;volume&gt;19&lt;/volume&gt;&lt;number&gt;5&lt;/number&gt;&lt;dates&gt;&lt;year&gt;2023&lt;/year&gt;&lt;/dates&gt;&lt;urls&gt;&lt;/urls&gt;&lt;electronic-resource-num&gt;10.6026/97320630019565&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4" w:tooltip="Peitzika, 2023 #8" w:history="1">
        <w:r w:rsidR="00E918E8" w:rsidRPr="00D0488B">
          <w:rPr>
            <w:rStyle w:val="Hyperlink"/>
            <w:color w:val="auto"/>
          </w:rPr>
          <w:t>4</w:t>
        </w:r>
      </w:hyperlink>
      <w:r w:rsidR="00AC0DE2" w:rsidRPr="00D0488B">
        <w:rPr>
          <w:rFonts w:ascii="Arial" w:hAnsi="Arial" w:cs="Arial"/>
          <w:noProof/>
        </w:rPr>
        <w:t xml:space="preserve">, </w:t>
      </w:r>
      <w:hyperlink w:anchor="_ENREF_5" w:tooltip="Hakeem, 2023 #10" w:history="1">
        <w:r w:rsidR="00E918E8" w:rsidRPr="00D0488B">
          <w:rPr>
            <w:rStyle w:val="Hyperlink"/>
            <w:color w:val="auto"/>
          </w:rPr>
          <w:t>5</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with an estimated annual cost of $1.3 trillion in 2019, which is expected to more than double by 2030 to reach $2.8 trillion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&lt;EndNote&gt;&lt;Cite&gt;&lt;Author&gt;Aguzzoli&lt;/Author&gt;&lt;Year&gt;2024&lt;/Year&gt;&lt;RecNum&gt;7&lt;/RecNum&gt;&lt;DisplayText&gt;[3]&lt;/DisplayText&gt;&lt;record&gt;&lt;rec-number&gt;7&lt;/rec-number&gt;&lt;foreign-keys&gt;&lt;key app="EN" db-id="52a5dzv91f5azced5p05ftrowdwa5w0xx5w2" timestamp="1755055368"&gt;7&lt;/key&gt;&lt;/foreign-keys&gt;&lt;ref-type name="Journal Article"&gt;17&lt;/ref-type&gt;&lt;contributors&gt;&lt;authors&gt;&lt;author&gt;Aguzzoli, CS&lt;/author&gt;&lt;author&gt;Anstey, KJ&lt;/author&gt;&lt;author&gt;Atri, A&lt;/author&gt;&lt;author&gt;Barbarino, P&lt;/author&gt;&lt;author&gt;Benoist, C&lt;/author&gt;&lt;author&gt;Brijnath, B&lt;/author&gt;&lt;author&gt;Bruno, MA&lt;/author&gt;&lt;author&gt;Cose, L&lt;/author&gt;&lt;author&gt;Darge, D&lt;/author&gt;&lt;author&gt;Dean, W&lt;/author&gt;&lt;/authors&gt;&lt;/contributors&gt;&lt;titles&gt;&lt;title&gt;World Alzheimer Report 2024 Global Changes in Attitudes to Dementia Contributors: Survey Translators&lt;/title&gt;&lt;secondary-title&gt;Alzheimer’s Disease International: London, UK&lt;/secondary-title&gt;&lt;/titles&gt;&lt;periodical&gt;&lt;full-title&gt;Alzheimer’s Disease International: London, UK&lt;/full-title&gt;&lt;/periodical&gt;&lt;dates&gt;&lt;year&gt;2024&lt;/year&gt;&lt;/dates&gt;&lt;urls&gt;&lt;/urls&gt;&lt;/record&gt;&lt;/Cite&gt;&lt;/EndNote&gt;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 w:tooltip="Aguzzoli, 2024 #7" w:history="1">
        <w:r w:rsidR="00E918E8" w:rsidRPr="00D0488B">
          <w:rPr>
            <w:rStyle w:val="Hyperlink"/>
            <w:color w:val="auto"/>
          </w:rPr>
          <w:t>3</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Alzheimer's disease is characterized by a progressive decline in cognitive function, manifested by memory impairments, speech difficulties, and spatial-temporal disorientation, leading to a loss of autonomy </w:t>
      </w:r>
      <w:r w:rsidR="00D15F9B" w:rsidRPr="00D0488B">
        <w:rPr>
          <w:rFonts w:ascii="Arial" w:hAnsi="Arial" w:cs="Arial"/>
        </w:rPr>
        <w:fldChar w:fldCharType="begin">
          <w:fldData xml:space="preserve">PEVuZE5vdGU+PENpdGU+PEF1dGhvcj5Kb25lczwvQXV0aG9yPjxZZWFyPjIwMjU8L1llYXI+PFJl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PEVuZE5vdGU+PENpdGU+PEF1dGhvcj5Kb25lczwvQXV0aG9yPjxZZWFyPjIwMjU8L1llYXI+PFJl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4" w:tooltip="Peitzika, 2023 #8" w:history="1">
        <w:r w:rsidR="00E918E8" w:rsidRPr="00D0488B">
          <w:rPr>
            <w:rStyle w:val="Hyperlink"/>
            <w:color w:val="auto"/>
          </w:rPr>
          <w:t>4</w:t>
        </w:r>
      </w:hyperlink>
      <w:r w:rsidR="00AC0DE2" w:rsidRPr="00D0488B">
        <w:rPr>
          <w:rFonts w:ascii="Arial" w:hAnsi="Arial" w:cs="Arial"/>
          <w:noProof/>
        </w:rPr>
        <w:t xml:space="preserve">, </w:t>
      </w:r>
      <w:hyperlink w:anchor="_ENREF_6" w:tooltip="Jones, 2025 #1" w:history="1">
        <w:r w:rsidR="00E918E8" w:rsidRPr="00D0488B">
          <w:rPr>
            <w:rStyle w:val="Hyperlink"/>
            <w:color w:val="auto"/>
          </w:rPr>
          <w:t>6</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w:t>
      </w:r>
      <w:del w:id="3" w:author="Dr. Suyash Sawale" w:date="2025-11-05T10:27:00Z">
        <w:r w:rsidRPr="00D0488B">
          <w:rPr>
            <w:rFonts w:ascii="Arial" w:hAnsi="Arial" w:cs="Arial"/>
          </w:rPr>
          <w:delText>Its</w:delText>
        </w:r>
      </w:del>
    </w:p>
    <w:p w14:paraId="11367E24" w14:textId="77777777" w:rsidR="004E7ADB" w:rsidRDefault="004E7ADB" w:rsidP="00C60EB3">
      <w:pPr>
        <w:jc w:val="both"/>
        <w:rPr>
          <w:ins w:id="4" w:author="Dr. Suyash Sawale" w:date="2025-11-05T10:27:00Z"/>
          <w:rFonts w:ascii="Arial" w:hAnsi="Arial" w:cs="Arial"/>
        </w:rPr>
      </w:pPr>
    </w:p>
    <w:p w14:paraId="77424F0C" w14:textId="344BD58C" w:rsidR="004E7ADB" w:rsidRDefault="004E7ADB" w:rsidP="00C60EB3">
      <w:pPr>
        <w:jc w:val="both"/>
        <w:rPr>
          <w:ins w:id="5" w:author="Dr. Suyash Sawale" w:date="2025-11-05T10:27:00Z"/>
          <w:rFonts w:ascii="Arial" w:hAnsi="Arial" w:cs="Arial"/>
        </w:rPr>
      </w:pPr>
      <w:ins w:id="6" w:author="Dr. Suyash Sawale" w:date="2025-11-05T10:27:00Z">
        <w:r>
          <w:rPr>
            <w:rFonts w:ascii="Arial" w:hAnsi="Arial" w:cs="Arial"/>
          </w:rPr>
          <w:t>The</w:t>
        </w:r>
      </w:ins>
      <w:r>
        <w:rPr>
          <w:rFonts w:ascii="Arial" w:hAnsi="Arial" w:cs="Arial"/>
        </w:rPr>
        <w:t xml:space="preserve"> </w:t>
      </w:r>
      <w:r w:rsidR="00926FEF" w:rsidRPr="00D0488B">
        <w:rPr>
          <w:rFonts w:ascii="Arial" w:hAnsi="Arial" w:cs="Arial"/>
        </w:rPr>
        <w:t>pathogenesis</w:t>
      </w:r>
      <w:ins w:id="7" w:author="Dr. Suyash Sawale" w:date="2025-11-05T10:27:00Z">
        <w:r w:rsidR="00926FEF" w:rsidRPr="00D0488B">
          <w:rPr>
            <w:rFonts w:ascii="Arial" w:hAnsi="Arial" w:cs="Arial"/>
          </w:rPr>
          <w:t xml:space="preserve"> </w:t>
        </w:r>
        <w:r>
          <w:rPr>
            <w:rFonts w:ascii="Arial" w:hAnsi="Arial" w:cs="Arial"/>
          </w:rPr>
          <w:t>of AD</w:t>
        </w:r>
      </w:ins>
      <w:r>
        <w:rPr>
          <w:rFonts w:ascii="Arial" w:hAnsi="Arial" w:cs="Arial"/>
        </w:rPr>
        <w:t xml:space="preserve"> </w:t>
      </w:r>
      <w:r w:rsidR="00926FEF" w:rsidRPr="00D0488B">
        <w:rPr>
          <w:rFonts w:ascii="Arial" w:hAnsi="Arial" w:cs="Arial"/>
        </w:rPr>
        <w:t>is complex and influenced by several factors, including the accumulation of amyloid plaques, the formation of neurofibrillary tangles, and a significant decrease in acetylcholine (</w:t>
      </w:r>
      <w:proofErr w:type="spellStart"/>
      <w:r w:rsidR="00926FEF" w:rsidRPr="00D0488B">
        <w:rPr>
          <w:rFonts w:ascii="Arial" w:hAnsi="Arial" w:cs="Arial"/>
        </w:rPr>
        <w:t>ACh</w:t>
      </w:r>
      <w:proofErr w:type="spellEnd"/>
      <w:r w:rsidR="00926FEF" w:rsidRPr="00D0488B">
        <w:rPr>
          <w:rFonts w:ascii="Arial" w:hAnsi="Arial" w:cs="Arial"/>
        </w:rPr>
        <w:t xml:space="preserve">) levels </w:t>
      </w:r>
      <w:r w:rsidR="00D15F9B" w:rsidRPr="00D0488B">
        <w:rPr>
          <w:rFonts w:ascii="Arial" w:hAnsi="Arial" w:cs="Arial"/>
        </w:rPr>
        <w:fldChar w:fldCharType="begin">
          <w:fldData xml:space="preserve">PEVuZE5vdGU+PENpdGU+PEF1dGhvcj5QZWl0emlrYTwvQXV0aG9yPjxZZWFyPjIwMjM8L1llYXI+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PEVuZE5vdGU+PENpdGU+PEF1dGhvcj5QZWl0emlrYTwvQXV0aG9yPjxZZWFyPjIwMjM8L1llYXI+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4" w:tooltip="Peitzika, 2023 #8" w:history="1">
        <w:r w:rsidR="00E918E8" w:rsidRPr="00D0488B">
          <w:rPr>
            <w:rStyle w:val="Hyperlink"/>
            <w:color w:val="auto"/>
          </w:rPr>
          <w:t>4</w:t>
        </w:r>
      </w:hyperlink>
      <w:r w:rsidR="00AC0DE2" w:rsidRPr="00D0488B">
        <w:rPr>
          <w:rFonts w:ascii="Arial" w:hAnsi="Arial" w:cs="Arial"/>
          <w:noProof/>
        </w:rPr>
        <w:t xml:space="preserve">, </w:t>
      </w:r>
      <w:hyperlink w:anchor="_ENREF_7" w:tooltip="Xiao, 2025 #11" w:history="1">
        <w:r w:rsidR="00E918E8" w:rsidRPr="00D0488B">
          <w:rPr>
            <w:rStyle w:val="Hyperlink"/>
            <w:color w:val="auto"/>
          </w:rPr>
          <w:t>7</w:t>
        </w:r>
      </w:hyperlink>
      <w:r w:rsidR="00AC0DE2" w:rsidRPr="00D0488B">
        <w:rPr>
          <w:rFonts w:ascii="Arial" w:hAnsi="Arial" w:cs="Arial"/>
          <w:noProof/>
        </w:rPr>
        <w:t xml:space="preserve">, </w:t>
      </w:r>
      <w:hyperlink w:anchor="_ENREF_8" w:tooltip="Golde, 2003 #15" w:history="1">
        <w:r w:rsidR="00E918E8" w:rsidRPr="00D0488B">
          <w:rPr>
            <w:rStyle w:val="Hyperlink"/>
            <w:color w:val="auto"/>
          </w:rPr>
          <w:t>8</w:t>
        </w:r>
      </w:hyperlink>
      <w:r w:rsidR="00AC0DE2" w:rsidRPr="00D0488B">
        <w:rPr>
          <w:rFonts w:ascii="Arial" w:hAnsi="Arial" w:cs="Arial"/>
          <w:noProof/>
        </w:rPr>
        <w:t>]</w:t>
      </w:r>
      <w:r w:rsidR="00D15F9B" w:rsidRPr="00D0488B">
        <w:rPr>
          <w:rFonts w:ascii="Arial" w:hAnsi="Arial" w:cs="Arial"/>
        </w:rPr>
        <w:fldChar w:fldCharType="end"/>
      </w:r>
      <w:r w:rsidR="00926FEF" w:rsidRPr="00D0488B">
        <w:rPr>
          <w:rFonts w:ascii="Arial" w:hAnsi="Arial" w:cs="Arial"/>
        </w:rPr>
        <w:t>. Acetylcholine (</w:t>
      </w:r>
      <w:proofErr w:type="spellStart"/>
      <w:r w:rsidR="00926FEF" w:rsidRPr="00D0488B">
        <w:rPr>
          <w:rFonts w:ascii="Arial" w:hAnsi="Arial" w:cs="Arial"/>
        </w:rPr>
        <w:t>ACh</w:t>
      </w:r>
      <w:proofErr w:type="spellEnd"/>
      <w:r w:rsidR="00926FEF" w:rsidRPr="00D0488B">
        <w:rPr>
          <w:rFonts w:ascii="Arial" w:hAnsi="Arial" w:cs="Arial"/>
        </w:rPr>
        <w:t xml:space="preserve">) is a crucial neurotransmitter for perception and memory </w:t>
      </w:r>
      <w:r w:rsidR="00C25B7E" w:rsidRPr="00D0488B">
        <w:rPr>
          <w:rFonts w:ascii="Arial" w:hAnsi="Arial" w:cs="Arial"/>
        </w:rPr>
        <w:fldChar w:fldCharType="begin"/>
      </w:r>
      <w:r w:rsidR="00572F88" w:rsidRPr="00D0488B">
        <w:rPr>
          <w:rFonts w:ascii="Arial" w:hAnsi="Arial" w:cs="Arial"/>
        </w:rPr>
        <w:instrText xml:space="preserve"> ADDIN EN.CITE &lt;EndNote&gt;&lt;Cite&gt;&lt;Author&gt;Francis&lt;/Author&gt;&lt;Year&gt;1999&lt;/Year&gt;&lt;RecNum&gt;12&lt;/RecNum&gt;&lt;DisplayText&gt;[9]&lt;/DisplayText&gt;&lt;record&gt;&lt;rec-number&gt;12&lt;/rec-number&gt;&lt;foreign-keys&gt;&lt;key app="EN" db-id="52a5dzv91f5azced5p05ftrowdwa5w0xx5w2" timestamp="1755061125"&gt;12&lt;/key&gt;&lt;/foreign-keys&gt;&lt;ref-type name="Journal Article"&gt;17&lt;/ref-type&gt;&lt;contributors&gt;&lt;authors&gt;&lt;author&gt;Francis, Paul T&lt;/author&gt;&lt;author&gt;Palmer, Alan M&lt;/author&gt;&lt;author&gt;Snape, Michael&lt;/author&gt;&lt;author&gt;Wilcock, Gordon K&lt;/author&gt;&lt;/authors&gt;&lt;/contributors&gt;&lt;titles&gt;&lt;title&gt;The cholinergic hypothesis of Alzheimer’s disease: a review of progress&lt;/title&gt;&lt;secondary-title&gt;Journal of Neurology, Neurosurgery &amp;amp; Psychiatry&lt;/secondary-title&gt;&lt;/titles&gt;&lt;periodical&gt;&lt;full-title&gt;Journal of Neurology, Neurosurgery &amp;amp; Psychiatry&lt;/full-title&gt;&lt;/periodical&gt;&lt;pages&gt;137-147&lt;/pages&gt;&lt;volume&gt;66&lt;/volume&gt;&lt;number&gt;2&lt;/number&gt;&lt;dates&gt;&lt;year&gt;1999&lt;/year&gt;&lt;/dates&gt;&lt;isbn&gt;0022-3050&lt;/isbn&gt;&lt;urls&gt;&lt;/urls&gt;&lt;electronic-resource-num&gt;10.1136/jnnp.66.2.137&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9" w:tooltip="Francis, 1999 #12" w:history="1">
        <w:r w:rsidR="00E918E8" w:rsidRPr="00D0488B">
          <w:rPr>
            <w:rStyle w:val="Hyperlink"/>
            <w:color w:val="auto"/>
          </w:rPr>
          <w:t>9</w:t>
        </w:r>
      </w:hyperlink>
      <w:r w:rsidR="00AC0DE2" w:rsidRPr="00D0488B">
        <w:rPr>
          <w:rFonts w:ascii="Arial" w:hAnsi="Arial" w:cs="Arial"/>
          <w:noProof/>
        </w:rPr>
        <w:t>]</w:t>
      </w:r>
      <w:r w:rsidR="00C25B7E" w:rsidRPr="00D0488B">
        <w:rPr>
          <w:rFonts w:ascii="Arial" w:hAnsi="Arial" w:cs="Arial"/>
        </w:rPr>
        <w:fldChar w:fldCharType="end"/>
      </w:r>
      <w:r w:rsidR="00926FEF" w:rsidRPr="00D0488B">
        <w:rPr>
          <w:rFonts w:ascii="Arial" w:hAnsi="Arial" w:cs="Arial"/>
        </w:rPr>
        <w:t>, whose degradation is catalyzed by the enzyme acetylcholinesterase (</w:t>
      </w:r>
      <w:proofErr w:type="spellStart"/>
      <w:r w:rsidR="00926FEF" w:rsidRPr="00D0488B">
        <w:rPr>
          <w:rFonts w:ascii="Arial" w:hAnsi="Arial" w:cs="Arial"/>
        </w:rPr>
        <w:t>AChE</w:t>
      </w:r>
      <w:proofErr w:type="spellEnd"/>
      <w:r w:rsidR="00926FEF" w:rsidRPr="00D0488B">
        <w:rPr>
          <w:rFonts w:ascii="Arial" w:hAnsi="Arial" w:cs="Arial"/>
        </w:rPr>
        <w:t xml:space="preserve">). This enzyme acts rapidly, hydrolyzing </w:t>
      </w:r>
      <w:proofErr w:type="spellStart"/>
      <w:r w:rsidR="00926FEF" w:rsidRPr="00D0488B">
        <w:rPr>
          <w:rFonts w:ascii="Arial" w:hAnsi="Arial" w:cs="Arial"/>
        </w:rPr>
        <w:t>ACh</w:t>
      </w:r>
      <w:proofErr w:type="spellEnd"/>
      <w:r w:rsidR="00926FEF" w:rsidRPr="00D0488B">
        <w:rPr>
          <w:rFonts w:ascii="Arial" w:hAnsi="Arial" w:cs="Arial"/>
        </w:rPr>
        <w:t xml:space="preserve"> into acetate and choline, thereby interrupting neurotransmission at cholinergic synapses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&lt;EndNote&gt;&lt;Cite&gt;&lt;Author&gt;Dvir&lt;/Author&gt;&lt;Year&gt;2010&lt;/Year&gt;&lt;RecNum&gt;14&lt;/RecNum&gt;&lt;DisplayText&gt;[10]&lt;/DisplayText&gt;&lt;record&gt;&lt;rec-number&gt;14&lt;/rec-number&gt;&lt;foreign-keys&gt;&lt;key app="EN" db-id="52a5dzv91f5azced5p05ftrowdwa5w0xx5w2" timestamp="1755352262"&gt;14&lt;/key&gt;&lt;/foreign-keys&gt;&lt;ref-type name="Journal Article"&gt;17&lt;/ref-type&gt;&lt;contributors&gt;&lt;authors&gt;&lt;author&gt;Dvir, Hay&lt;/author&gt;&lt;author&gt;Silman, Israel&lt;/author&gt;&lt;author&gt;Harel, Michal&lt;/author&gt;&lt;author&gt;Rosenberry, Terrone L&lt;/author&gt;&lt;author&gt;Sussman, Joel L&lt;/author&gt;&lt;/authors&gt;&lt;/contributors&gt;&lt;titles&gt;&lt;title&gt;Acetylcholinesterase: from 3D structure to function&lt;/title&gt;&lt;secondary-title&gt;Chemico-biological interactions&lt;/secondary-title&gt;&lt;/titles&gt;&lt;periodical&gt;&lt;full-title&gt;Chemico-biological interactions&lt;/full-title&gt;&lt;/periodical&gt;&lt;pages&gt;10-22&lt;/pages&gt;&lt;volume&gt;187&lt;/volume&gt;&lt;number&gt;1-3&lt;/number&gt;&lt;dates&gt;&lt;year&gt;2010&lt;/year&gt;&lt;/dates&gt;&lt;isbn&gt;0009-2797&lt;/isbn&gt;&lt;urls&gt;&lt;/urls&gt;&lt;electronic-resource-num&gt;10.1016/j.cbi.2010.01.042&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0" w:tooltip="Dvir, 2010 #14" w:history="1">
        <w:r w:rsidR="00E918E8" w:rsidRPr="00D0488B">
          <w:rPr>
            <w:rStyle w:val="Hyperlink"/>
            <w:color w:val="auto"/>
          </w:rPr>
          <w:t>10</w:t>
        </w:r>
      </w:hyperlink>
      <w:r w:rsidR="00AC0DE2" w:rsidRPr="00D0488B">
        <w:rPr>
          <w:rFonts w:ascii="Arial" w:hAnsi="Arial" w:cs="Arial"/>
          <w:noProof/>
        </w:rPr>
        <w:t>]</w:t>
      </w:r>
      <w:r w:rsidR="00C25B7E" w:rsidRPr="00D0488B">
        <w:rPr>
          <w:rFonts w:ascii="Arial" w:hAnsi="Arial" w:cs="Arial"/>
        </w:rPr>
        <w:fldChar w:fldCharType="end"/>
      </w:r>
      <w:r w:rsidR="00926FEF" w:rsidRPr="00D0488B">
        <w:rPr>
          <w:rFonts w:ascii="Arial" w:hAnsi="Arial" w:cs="Arial"/>
        </w:rPr>
        <w:t xml:space="preserve">. Consequently, research on </w:t>
      </w:r>
      <w:proofErr w:type="spellStart"/>
      <w:r w:rsidR="00926FEF" w:rsidRPr="00D0488B">
        <w:rPr>
          <w:rFonts w:ascii="Arial" w:hAnsi="Arial" w:cs="Arial"/>
        </w:rPr>
        <w:t>AChE</w:t>
      </w:r>
      <w:proofErr w:type="spellEnd"/>
      <w:r w:rsidR="00926FEF" w:rsidRPr="00D0488B">
        <w:rPr>
          <w:rFonts w:ascii="Arial" w:hAnsi="Arial" w:cs="Arial"/>
        </w:rPr>
        <w:t xml:space="preserve"> in the context of Alzheimer's disease has become a promising area of study </w:t>
      </w:r>
      <w:r w:rsidR="00C25B7E" w:rsidRPr="00D0488B">
        <w:rPr>
          <w:rFonts w:ascii="Arial" w:hAnsi="Arial" w:cs="Arial"/>
        </w:rPr>
        <w:fldChar w:fldCharType="begin"/>
      </w:r>
      <w:r w:rsidR="00572F88" w:rsidRPr="00D0488B">
        <w:rPr>
          <w:rFonts w:ascii="Arial" w:hAnsi="Arial" w:cs="Arial"/>
        </w:rPr>
        <w:instrText xml:space="preserve"> ADDIN EN.CITE &lt;EndNote&gt;&lt;Cite&gt;&lt;Author&gt;Chennai&lt;/Author&gt;&lt;Year&gt;2024&lt;/Year&gt;&lt;RecNum&gt;5&lt;/RecNum&gt;&lt;DisplayText&gt;[11]&lt;/DisplayText&gt;&lt;record&gt;&lt;rec-number&gt;5&lt;/rec-number&gt;&lt;foreign-keys&gt;&lt;key app="EN" db-id="52a5dzv91f5azced5p05ftrowdwa5w0xx5w2" timestamp="1755022119"&gt;5&lt;/key&gt;&lt;/foreign-keys&gt;&lt;ref-type name="Journal Article"&gt;17&lt;/ref-type&gt;&lt;contributors&gt;&lt;authors&gt;&lt;author&gt;Chennai, Hind Yassmine&lt;/author&gt;&lt;author&gt;Belaidi, Salah&lt;/author&gt;&lt;author&gt;Bourougaa, Lotfi&lt;/author&gt;&lt;author&gt;Ouassaf, Mebarka&lt;/author&gt;&lt;author&gt;Sinha, Leena&lt;/author&gt;&lt;author&gt;Samadi, Abdelouahid&lt;/author&gt;&lt;author&gt;Chtita, Samir&lt;/author&gt;&lt;/authors&gt;&lt;/contributors&gt;&lt;titles&gt;&lt;title&gt;Identification of potent acetylcholinesterase inhibitors as new candidates for Alzheimer disease via virtual Screening, Molecular Docking, Dynamic Simulation, and Molecular Mechanics–Poisson–boltzmann surface area calculations&lt;/title&gt;&lt;secondary-title&gt;Molecules&lt;/secondary-title&gt;&lt;/titles&gt;&lt;periodical&gt;&lt;full-title&gt;Molecules&lt;/full-title&gt;&lt;/periodical&gt;&lt;pages&gt;1232&lt;/pages&gt;&lt;volume&gt;29&lt;/volume&gt;&lt;number&gt;6&lt;/number&gt;&lt;dates&gt;&lt;year&gt;2024&lt;/year&gt;&lt;/dates&gt;&lt;isbn&gt;1420-3049&lt;/isbn&gt;&lt;urls&gt;&lt;/urls&gt;&lt;electronic-resource-num&gt;10.3390/molecules29061232&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1" w:tooltip="Chennai, 2024 #5" w:history="1">
        <w:r w:rsidR="00E918E8" w:rsidRPr="00D0488B">
          <w:rPr>
            <w:rStyle w:val="Hyperlink"/>
            <w:color w:val="auto"/>
          </w:rPr>
          <w:t>11</w:t>
        </w:r>
      </w:hyperlink>
      <w:r w:rsidR="00AC0DE2" w:rsidRPr="00D0488B">
        <w:rPr>
          <w:rFonts w:ascii="Arial" w:hAnsi="Arial" w:cs="Arial"/>
          <w:noProof/>
        </w:rPr>
        <w:t>]</w:t>
      </w:r>
      <w:r w:rsidR="00C25B7E" w:rsidRPr="00D0488B">
        <w:rPr>
          <w:rFonts w:ascii="Arial" w:hAnsi="Arial" w:cs="Arial"/>
        </w:rPr>
        <w:fldChar w:fldCharType="end"/>
      </w:r>
      <w:r w:rsidR="00926FEF" w:rsidRPr="00D0488B">
        <w:rPr>
          <w:rFonts w:ascii="Arial" w:hAnsi="Arial" w:cs="Arial"/>
        </w:rPr>
        <w:t xml:space="preserve">. Moreover, current research indicates that enhancing cholinergic neurotransmission in the brain, particularly through </w:t>
      </w:r>
      <w:proofErr w:type="spellStart"/>
      <w:r w:rsidR="00926FEF" w:rsidRPr="00D0488B">
        <w:rPr>
          <w:rFonts w:ascii="Arial" w:hAnsi="Arial" w:cs="Arial"/>
        </w:rPr>
        <w:t>AChE</w:t>
      </w:r>
      <w:proofErr w:type="spellEnd"/>
      <w:r w:rsidR="00926FEF" w:rsidRPr="00D0488B">
        <w:rPr>
          <w:rFonts w:ascii="Arial" w:hAnsi="Arial" w:cs="Arial"/>
        </w:rPr>
        <w:t xml:space="preserve"> inhibition, is the most effective treatment for Alzheimer's disease </w:t>
      </w:r>
      <w:r w:rsidR="00D15F9B" w:rsidRPr="00D0488B">
        <w:rPr>
          <w:rFonts w:ascii="Arial" w:hAnsi="Arial" w:cs="Arial"/>
        </w:rPr>
        <w:fldChar w:fldCharType="begin">
          <w:fldData xml:space="preserve">PEVuZE5vdGU+PENpdGU+PEF1dGhvcj5DaGVubmFpPC9BdXRob3I+PFllYXI+MjAyNDwvWWVhcj48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PEVuZE5vdGU+PENpdGU+PEF1dGhvcj5DaGVubmFpPC9BdXRob3I+PFllYXI+MjAyNDwvWWVhcj48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11" w:tooltip="Chennai, 2024 #5" w:history="1">
        <w:r w:rsidR="00E918E8" w:rsidRPr="00D0488B">
          <w:rPr>
            <w:rStyle w:val="Hyperlink"/>
            <w:color w:val="auto"/>
          </w:rPr>
          <w:t>11</w:t>
        </w:r>
      </w:hyperlink>
      <w:r w:rsidR="00AC0DE2" w:rsidRPr="00D0488B">
        <w:rPr>
          <w:rFonts w:ascii="Arial" w:hAnsi="Arial" w:cs="Arial"/>
          <w:noProof/>
        </w:rPr>
        <w:t xml:space="preserve">, </w:t>
      </w:r>
      <w:hyperlink w:anchor="_ENREF_12" w:tooltip="Hampel, 2018 #13" w:history="1">
        <w:r w:rsidR="00E918E8" w:rsidRPr="00D0488B">
          <w:rPr>
            <w:rStyle w:val="Hyperlink"/>
            <w:color w:val="auto"/>
          </w:rPr>
          <w:t>12</w:t>
        </w:r>
      </w:hyperlink>
      <w:r w:rsidR="00AC0DE2" w:rsidRPr="00D0488B">
        <w:rPr>
          <w:rFonts w:ascii="Arial" w:hAnsi="Arial" w:cs="Arial"/>
          <w:noProof/>
        </w:rPr>
        <w:t>]</w:t>
      </w:r>
      <w:r w:rsidR="00D15F9B" w:rsidRPr="00D0488B">
        <w:rPr>
          <w:rFonts w:ascii="Arial" w:hAnsi="Arial" w:cs="Arial"/>
        </w:rPr>
        <w:fldChar w:fldCharType="end"/>
      </w:r>
      <w:r w:rsidR="00926FEF" w:rsidRPr="00D0488B">
        <w:rPr>
          <w:rFonts w:ascii="Arial" w:hAnsi="Arial" w:cs="Arial"/>
        </w:rPr>
        <w:t xml:space="preserve">. Among therapeutic strategies, </w:t>
      </w:r>
      <w:proofErr w:type="spellStart"/>
      <w:r w:rsidR="00926FEF" w:rsidRPr="00D0488B">
        <w:rPr>
          <w:rFonts w:ascii="Arial" w:hAnsi="Arial" w:cs="Arial"/>
        </w:rPr>
        <w:t>AChE</w:t>
      </w:r>
      <w:proofErr w:type="spellEnd"/>
      <w:r w:rsidR="00926FEF" w:rsidRPr="00D0488B">
        <w:rPr>
          <w:rFonts w:ascii="Arial" w:hAnsi="Arial" w:cs="Arial"/>
        </w:rPr>
        <w:t xml:space="preserve"> inhibitors, such as donepezil derivatives, are essential for slowing the progression of symptoms </w:t>
      </w:r>
      <w:r w:rsidR="00D15F9B" w:rsidRPr="00D0488B">
        <w:rPr>
          <w:rFonts w:ascii="Arial" w:hAnsi="Arial" w:cs="Arial"/>
        </w:rPr>
        <w:fldChar w:fldCharType="begin">
          <w:fldData xml:space="preserve">PEVuZE5vdGU+PENpdGU+PEF1dGhvcj5CaXJrczwvQXV0aG9yPjxZZWFyPjIwMDY8L1llYXI+PFJl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</w:fldData>
        </w:fldChar>
      </w:r>
      <w:r w:rsidR="00E918E8" w:rsidRPr="00D0488B">
        <w:rPr>
          <w:rFonts w:ascii="Arial" w:hAnsi="Arial" w:cs="Arial"/>
        </w:rPr>
        <w:instrText xml:space="preserve"> ADDIN EN.CITE </w:instrText>
      </w:r>
      <w:r w:rsidR="00E918E8" w:rsidRPr="00D0488B">
        <w:rPr>
          <w:rFonts w:ascii="Arial" w:hAnsi="Arial" w:cs="Arial"/>
        </w:rPr>
        <w:fldChar w:fldCharType="begin">
          <w:fldData xml:space="preserve">PEVuZE5vdGU+PENpdGU+PEF1dGhvcj5CaXJrczwvQXV0aG9yPjxZZWFyPjIwMDY8L1llYXI+PFJl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</w:fldData>
        </w:fldChar>
      </w:r>
      <w:r w:rsidR="00E918E8" w:rsidRPr="00D0488B">
        <w:rPr>
          <w:rFonts w:ascii="Arial" w:hAnsi="Arial" w:cs="Arial"/>
        </w:rPr>
        <w:instrText xml:space="preserve"> ADDIN EN.CITE.DATA </w:instrText>
      </w:r>
      <w:r w:rsidR="00E918E8" w:rsidRPr="00D0488B">
        <w:rPr>
          <w:rFonts w:ascii="Arial" w:hAnsi="Arial" w:cs="Arial"/>
        </w:rPr>
      </w:r>
      <w:r w:rsidR="00E918E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572F88" w:rsidRPr="00D0488B">
        <w:rPr>
          <w:rFonts w:ascii="Arial" w:hAnsi="Arial" w:cs="Arial"/>
          <w:noProof/>
        </w:rPr>
        <w:t>[</w:t>
      </w:r>
      <w:hyperlink w:anchor="_ENREF_13" w:tooltip="Birks, 2006 #61" w:history="1">
        <w:r w:rsidR="00E918E8" w:rsidRPr="00D0488B">
          <w:rPr>
            <w:rStyle w:val="Hyperlink"/>
            <w:color w:val="auto"/>
          </w:rPr>
          <w:t>13</w:t>
        </w:r>
      </w:hyperlink>
      <w:r w:rsidR="00572F88" w:rsidRPr="00D0488B">
        <w:rPr>
          <w:rFonts w:ascii="Arial" w:hAnsi="Arial" w:cs="Arial"/>
          <w:noProof/>
        </w:rPr>
        <w:t xml:space="preserve">, </w:t>
      </w:r>
      <w:hyperlink w:anchor="_ENREF_14" w:tooltip="Birks, 2018 #62" w:history="1">
        <w:r w:rsidR="00E918E8" w:rsidRPr="00D0488B">
          <w:rPr>
            <w:rStyle w:val="Hyperlink"/>
            <w:color w:val="auto"/>
          </w:rPr>
          <w:t>14</w:t>
        </w:r>
      </w:hyperlink>
      <w:r w:rsidR="00572F88" w:rsidRPr="00D0488B">
        <w:rPr>
          <w:rFonts w:ascii="Arial" w:hAnsi="Arial" w:cs="Arial"/>
          <w:noProof/>
        </w:rPr>
        <w:t>]</w:t>
      </w:r>
      <w:r w:rsidR="00D15F9B" w:rsidRPr="00D0488B">
        <w:rPr>
          <w:rFonts w:ascii="Arial" w:hAnsi="Arial" w:cs="Arial"/>
        </w:rPr>
        <w:fldChar w:fldCharType="end"/>
      </w:r>
      <w:r w:rsidR="00926FEF" w:rsidRPr="00D0488B">
        <w:rPr>
          <w:rFonts w:ascii="Arial" w:hAnsi="Arial" w:cs="Arial"/>
        </w:rPr>
        <w:t xml:space="preserve">. Given the increasing prevalence of Alzheimer's disease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&lt;EndNote&gt;&lt;Cite&gt;&lt;Author&gt;Organization&lt;/Author&gt;&lt;Year&gt;2025&lt;/Year&gt;&lt;RecNum&gt;6&lt;/RecNum&gt;&lt;DisplayText&gt;[2]&lt;/DisplayText&gt;&lt;record&gt;&lt;rec-number&gt;6&lt;/rec-number&gt;&lt;foreign-keys&gt;&lt;key app="EN" db-id="52a5dzv91f5azced5p05ftrowdwa5w0xx5w2" timestamp="1755054104"&gt;6&lt;/key&gt;&lt;/foreign-keys&gt;&lt;ref-type name="Report"&gt;27&lt;/ref-type&gt;&lt;contributors&gt;&lt;authors&gt;&lt;author&gt;World Health Organization&lt;/author&gt;&lt;/authors&gt;&lt;/contributors&gt;&lt;titles&gt;&lt;title&gt;Dementia&lt;/title&gt;&lt;/titles&gt;&lt;dates&gt;&lt;year&gt;2025&lt;/year&gt;&lt;pub-dates&gt;&lt;date&gt;31 March 2025&lt;/date&gt;&lt;/pub-dates&gt;&lt;/dates&gt;&lt;publisher&gt;World Health Organization&lt;/publisher&gt;&lt;urls&gt;&lt;related-urls&gt;&lt;url&gt;https://www.who.int/news-room/fact-sheets/detail/dementia&lt;/url&gt;&lt;/related-urls&gt;&lt;/urls&gt;&lt;/record&gt;&lt;/Cite&gt;&lt;/EndNote&gt;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 w:tooltip="Organization, 2025 #6" w:history="1">
        <w:r w:rsidR="00E918E8" w:rsidRPr="00D0488B">
          <w:rPr>
            <w:rStyle w:val="Hyperlink"/>
            <w:color w:val="auto"/>
          </w:rPr>
          <w:t>2</w:t>
        </w:r>
      </w:hyperlink>
      <w:r w:rsidR="00AC0DE2" w:rsidRPr="00D0488B">
        <w:rPr>
          <w:rFonts w:ascii="Arial" w:hAnsi="Arial" w:cs="Arial"/>
          <w:noProof/>
        </w:rPr>
        <w:t>]</w:t>
      </w:r>
      <w:r w:rsidR="00C25B7E" w:rsidRPr="00D0488B">
        <w:rPr>
          <w:rFonts w:ascii="Arial" w:hAnsi="Arial" w:cs="Arial"/>
        </w:rPr>
        <w:fldChar w:fldCharType="end"/>
      </w:r>
      <w:r w:rsidR="00926FEF" w:rsidRPr="00D0488B">
        <w:rPr>
          <w:rFonts w:ascii="Arial" w:hAnsi="Arial" w:cs="Arial"/>
        </w:rPr>
        <w:t xml:space="preserve"> and the limited efficacy of current treatments</w:t>
      </w:r>
      <w:r w:rsidR="00F54150" w:rsidRPr="00D0488B">
        <w:rPr>
          <w:rFonts w:ascii="Arial" w:hAnsi="Arial" w:cs="Arial"/>
        </w:rPr>
        <w:t xml:space="preserve"> (</w:t>
      </w:r>
      <w:r w:rsidR="00172621" w:rsidRPr="00D0488B">
        <w:rPr>
          <w:rFonts w:ascii="Arial" w:hAnsi="Arial" w:cs="Arial"/>
        </w:rPr>
        <w:fldChar w:fldCharType="begin"/>
      </w:r>
      <w:r w:rsidR="00172621" w:rsidRPr="00D0488B">
        <w:rPr>
          <w:rFonts w:ascii="Arial" w:hAnsi="Arial" w:cs="Arial"/>
        </w:rPr>
        <w:instrText xml:space="preserve"> REF _Ref207007609 \h  \* MERGEFORMAT </w:instrText>
      </w:r>
      <w:r w:rsidR="00172621" w:rsidRPr="00D0488B">
        <w:rPr>
          <w:rFonts w:ascii="Arial" w:hAnsi="Arial" w:cs="Arial"/>
        </w:rPr>
      </w:r>
      <w:r w:rsidR="00172621"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1</w:t>
      </w:r>
      <w:r w:rsidR="00172621" w:rsidRPr="00D0488B">
        <w:rPr>
          <w:rFonts w:ascii="Arial" w:hAnsi="Arial" w:cs="Arial"/>
        </w:rPr>
        <w:fldChar w:fldCharType="end"/>
      </w:r>
      <w:r w:rsidR="00F54150" w:rsidRPr="00D0488B">
        <w:rPr>
          <w:rFonts w:ascii="Arial" w:hAnsi="Arial" w:cs="Arial"/>
        </w:rPr>
        <w:t>)</w:t>
      </w:r>
      <w:r w:rsidR="00926FEF" w:rsidRPr="00D0488B">
        <w:rPr>
          <w:rFonts w:ascii="Arial" w:hAnsi="Arial" w:cs="Arial"/>
        </w:rPr>
        <w:t xml:space="preserve">, often accompanied by side effects such as nausea, vomiting, and cardiovascular issues, the search for new therapeutic molecules is more critical than ever </w:t>
      </w:r>
      <w:r w:rsidR="00D15F9B" w:rsidRPr="00D0488B">
        <w:rPr>
          <w:rFonts w:ascii="Arial" w:hAnsi="Arial" w:cs="Arial"/>
        </w:rPr>
        <w:fldChar w:fldCharType="begin"/>
      </w:r>
      <w:r w:rsidR="00E918E8" w:rsidRPr="00D0488B">
        <w:rPr>
          <w:rFonts w:ascii="Arial" w:hAnsi="Arial" w:cs="Arial"/>
        </w:rPr>
        <w:instrText xml:space="preserve"> ADDIN EN.CITE &lt;EndNote&gt;&lt;Cite&gt;&lt;Author&gt;Przedborski&lt;/Author&gt;&lt;Year&gt;2003&lt;/Year&gt;&lt;RecNum&gt;63&lt;/RecNum&gt;&lt;IDText&gt;Neurodegeneration : What is it and where are we ?&lt;/IDText&gt;&lt;DisplayText&gt;[15, 16]&lt;/DisplayText&gt;&lt;record&gt;&lt;rec-number&gt;63&lt;/rec-number&gt;&lt;foreign-keys&gt;&lt;key app="EN" db-id="52a5dzv91f5azced5p05ftrowdwa5w0xx5w2" timestamp="1761737509"&gt;63&lt;/key&gt;&lt;/foreign-keys&gt;&lt;ref-type name="Journal Article"&gt;17&lt;/ref-type&gt;&lt;contributors&gt;&lt;authors&gt;&lt;author&gt;Przedborski, S., Vila, M., &amp;amp; Jackson-Lewis, V&lt;/author&gt;&lt;/authors&gt;&lt;/contributors&gt;&lt;titles&gt;&lt;title&gt;Neurodegeneration : What is it and where are we ?&lt;/title&gt;&lt;secondary-title&gt;J. Clin. Invest.&lt;/secondary-title&gt;&lt;/titles&gt;&lt;periodical&gt;&lt;full-title&gt;J. Clin. Invest.&lt;/full-title&gt;&lt;/periodical&gt;&lt;pages&gt;3–10&lt;/pages&gt;&lt;volume&gt;111&lt;/volume&gt;&lt;number&gt;1&lt;/number&gt;&lt;dates&gt;&lt;year&gt;2003&lt;/year&gt;&lt;/dates&gt;&lt;urls&gt;&lt;/urls&gt;&lt;electronic-resource-num&gt;10.1172/JCI17522&lt;/electronic-resource-num&gt;&lt;/record&gt;&lt;/Cite&gt;&lt;Cite&gt;&lt;Author&gt;Hampel&lt;/Author&gt;&lt;Year&gt;2018&lt;/Year&gt;&lt;RecNum&gt;64&lt;/RecNum&gt;&lt;IDText&gt;The cholinergic system in the pathophysiology and treatment of Alzheimer’s disease.&lt;/IDText&gt;&lt;record&gt;&lt;rec-number&gt;64&lt;/rec-number&gt;&lt;foreign-keys&gt;&lt;key app="EN" db-id="52a5dzv91f5azced5p05ftrowdwa5w0xx5w2" timestamp="1761737509"&gt;64&lt;/key&gt;&lt;/foreign-keys&gt;&lt;ref-type name="Journal Article"&gt;17&lt;/ref-type&gt;&lt;contributors&gt;&lt;authors&gt;&lt;author&gt;Hampel, H., Mesulam, M.-M., Cuello, A. C., Farlow, M. R., Giacobini, E., Grossberg, G. T., Khachaturian, A. S., Vergallo, A., Cavedo, E.,Snyder, P. J., Khachaturian, Z. S.&lt;/author&gt;&lt;/authors&gt;&lt;/contributors&gt;&lt;titles&gt;&lt;title&gt;The cholinergic system in the pathophysiology and treatment of Alzheimer’s disease.&lt;/title&gt;&lt;secondary-title&gt;Nature Reviews Neurology&lt;/secondary-title&gt;&lt;/titles&gt;&lt;periodical&gt;&lt;full-title&gt;Nature Reviews Neurology&lt;/full-title&gt;&lt;/periodical&gt;&lt;pages&gt;639–652&lt;/pages&gt;&lt;volume&gt;14&lt;/volume&gt;&lt;number&gt;11&lt;/number&gt;&lt;dates&gt;&lt;year&gt;2018&lt;/year&gt;&lt;/dates&gt;&lt;urls&gt;&lt;/urls&gt;&lt;electronic-resource-num&gt;10.1093/brain/awy132&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15" w:tooltip="Przedborski, 2003 #63" w:history="1">
        <w:r w:rsidR="00E918E8" w:rsidRPr="00D0488B">
          <w:rPr>
            <w:rStyle w:val="Hyperlink"/>
            <w:color w:val="auto"/>
          </w:rPr>
          <w:t>15</w:t>
        </w:r>
      </w:hyperlink>
      <w:r w:rsidR="00AC0DE2" w:rsidRPr="00D0488B">
        <w:rPr>
          <w:rFonts w:ascii="Arial" w:hAnsi="Arial" w:cs="Arial"/>
          <w:noProof/>
        </w:rPr>
        <w:t xml:space="preserve">, </w:t>
      </w:r>
      <w:hyperlink w:anchor="_ENREF_16" w:tooltip="Hampel, 2018 #64" w:history="1">
        <w:r w:rsidR="00E918E8" w:rsidRPr="00D0488B">
          <w:rPr>
            <w:rStyle w:val="Hyperlink"/>
            <w:color w:val="auto"/>
          </w:rPr>
          <w:t>16</w:t>
        </w:r>
      </w:hyperlink>
      <w:r w:rsidR="00AC0DE2" w:rsidRPr="00D0488B">
        <w:rPr>
          <w:rFonts w:ascii="Arial" w:hAnsi="Arial" w:cs="Arial"/>
          <w:noProof/>
        </w:rPr>
        <w:t>]</w:t>
      </w:r>
      <w:r w:rsidR="00D15F9B" w:rsidRPr="00D0488B">
        <w:rPr>
          <w:rFonts w:ascii="Arial" w:hAnsi="Arial" w:cs="Arial"/>
        </w:rPr>
        <w:fldChar w:fldCharType="end"/>
      </w:r>
      <w:r w:rsidR="00926FEF" w:rsidRPr="00D0488B">
        <w:rPr>
          <w:rFonts w:ascii="Arial" w:hAnsi="Arial" w:cs="Arial"/>
        </w:rPr>
        <w:t xml:space="preserve">. Despite scientific advancements, no curative treatment currently exists, making the development of more effective treatments essential. </w:t>
      </w:r>
    </w:p>
    <w:p w14:paraId="2B35FD2A" w14:textId="77777777" w:rsidR="004E7ADB" w:rsidRDefault="004E7ADB" w:rsidP="00C60EB3">
      <w:pPr>
        <w:jc w:val="both"/>
        <w:rPr>
          <w:ins w:id="8" w:author="Dr. Suyash Sawale" w:date="2025-11-05T10:27:00Z"/>
          <w:rFonts w:ascii="Arial" w:hAnsi="Arial" w:cs="Arial"/>
        </w:rPr>
      </w:pPr>
    </w:p>
    <w:p w14:paraId="263FB495" w14:textId="77777777" w:rsidR="004E7ADB" w:rsidRDefault="00926FEF" w:rsidP="00C60EB3">
      <w:pPr>
        <w:jc w:val="both"/>
        <w:rPr>
          <w:ins w:id="9" w:author="Dr. Suyash Sawale" w:date="2025-11-05T10:27:00Z"/>
          <w:rFonts w:ascii="Arial" w:hAnsi="Arial" w:cs="Arial"/>
        </w:rPr>
      </w:pPr>
      <w:r w:rsidRPr="00D0488B">
        <w:rPr>
          <w:rFonts w:ascii="Arial" w:hAnsi="Arial" w:cs="Arial"/>
        </w:rPr>
        <w:t xml:space="preserve">This study aims to design </w:t>
      </w:r>
      <w:r w:rsidRPr="00D0488B">
        <w:rPr>
          <w:rFonts w:ascii="Arial" w:hAnsi="Arial" w:cs="Arial"/>
          <w:i/>
          <w:iCs/>
        </w:rPr>
        <w:t>in silico</w:t>
      </w:r>
      <w:r w:rsidRPr="00D0488B">
        <w:rPr>
          <w:rFonts w:ascii="Arial" w:hAnsi="Arial" w:cs="Arial"/>
        </w:rPr>
        <w:t xml:space="preserve"> new optimized analogues of donepezil to inhibit </w:t>
      </w:r>
      <w:proofErr w:type="spellStart"/>
      <w:r w:rsidRPr="00D0488B">
        <w:rPr>
          <w:rFonts w:ascii="Arial" w:hAnsi="Arial" w:cs="Arial"/>
        </w:rPr>
        <w:t>AChE</w:t>
      </w:r>
      <w:proofErr w:type="spellEnd"/>
      <w:r w:rsidRPr="00D0488B">
        <w:rPr>
          <w:rFonts w:ascii="Arial" w:hAnsi="Arial" w:cs="Arial"/>
        </w:rPr>
        <w:t xml:space="preserve"> with improved efficacy and ADME properties. </w:t>
      </w:r>
      <w:r w:rsidRPr="00D0488B">
        <w:rPr>
          <w:rFonts w:ascii="Arial" w:hAnsi="Arial" w:cs="Arial"/>
          <w:i/>
          <w:iCs/>
        </w:rPr>
        <w:t>In silico</w:t>
      </w:r>
      <w:r w:rsidRPr="00D0488B">
        <w:rPr>
          <w:rFonts w:ascii="Arial" w:hAnsi="Arial" w:cs="Arial"/>
        </w:rPr>
        <w:t xml:space="preserve"> approaches, such as molecular modeling, docking, and quantitative structure-activity relationship (QSAR) analysis, provide powerful tools for designing and evaluating new </w:t>
      </w:r>
      <w:proofErr w:type="spellStart"/>
      <w:r w:rsidRPr="00D0488B">
        <w:rPr>
          <w:rFonts w:ascii="Arial" w:hAnsi="Arial" w:cs="Arial"/>
        </w:rPr>
        <w:t>AChE</w:t>
      </w:r>
      <w:proofErr w:type="spellEnd"/>
      <w:r w:rsidRPr="00D0488B">
        <w:rPr>
          <w:rFonts w:ascii="Arial" w:hAnsi="Arial" w:cs="Arial"/>
        </w:rPr>
        <w:t xml:space="preserve"> inhibitors </w:t>
      </w:r>
      <w:r w:rsidR="00C25B7E" w:rsidRPr="00D0488B">
        <w:rPr>
          <w:rFonts w:ascii="Arial" w:hAnsi="Arial" w:cs="Arial"/>
        </w:rPr>
        <w:fldChar w:fldCharType="begin"/>
      </w:r>
      <w:r w:rsidR="00E918E8" w:rsidRPr="00D0488B">
        <w:rPr>
          <w:rFonts w:ascii="Arial" w:hAnsi="Arial" w:cs="Arial"/>
        </w:rPr>
        <w:instrText xml:space="preserve"> ADDIN EN.CITE &lt;EndNote&gt;&lt;Cite&gt;&lt;Author&gt;Sliwoski&lt;/Author&gt;&lt;Year&gt;2014&lt;/Year&gt;&lt;RecNum&gt;65&lt;/RecNum&gt;&lt;IDText&gt;Computational methods in drug discovery&lt;/IDText&gt;&lt;DisplayText&gt;[17]&lt;/DisplayText&gt;&lt;record&gt;&lt;rec-number&gt;65&lt;/rec-number&gt;&lt;foreign-keys&gt;&lt;key app="EN" db-id="52a5dzv91f5azced5p05ftrowdwa5w0xx5w2" timestamp="1761737509"&gt;65&lt;/key&gt;&lt;/foreign-keys&gt;&lt;ref-type name="Journal Article"&gt;17&lt;/ref-type&gt;&lt;contributors&gt;&lt;authors&gt;&lt;author&gt;Sliwoski, G., Kothiwale, S., Meiler, J., Lowe, E. W.&lt;/author&gt;&lt;/authors&gt;&lt;/contributors&gt;&lt;titles&gt;&lt;title&gt;Computational methods in drug discovery&lt;/title&gt;&lt;secondary-title&gt;Pharmacological Reviews&lt;/secondary-title&gt;&lt;/titles&gt;&lt;periodical&gt;&lt;full-title&gt;Pharmacological Reviews&lt;/full-title&gt;&lt;/periodical&gt;&lt;pages&gt;334–395.&lt;/pages&gt;&lt;volume&gt;66&lt;/volume&gt;&lt;number&gt;1&lt;/number&gt;&lt;dates&gt;&lt;year&gt;2014&lt;/year&gt;&lt;/dates&gt;&lt;urls&gt;&lt;/urls&gt;&lt;electronic-resource-num&gt;10.1124/pr.112.007336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17" w:tooltip="Sliwoski, 2014 #65" w:history="1">
        <w:r w:rsidR="00E918E8" w:rsidRPr="00D0488B">
          <w:rPr>
            <w:rStyle w:val="Hyperlink"/>
            <w:color w:val="auto"/>
          </w:rPr>
          <w:t>17</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These methods allow for the study of ligand-target interactions, optimization of binding affinity, and improvement of pharmacokinetic properties, while reducing costs and time associated with experimental trials </w:t>
      </w:r>
      <w:r w:rsidR="00D15F9B" w:rsidRPr="00D0488B">
        <w:rPr>
          <w:rFonts w:ascii="Arial" w:hAnsi="Arial" w:cs="Arial"/>
        </w:rPr>
        <w:fldChar w:fldCharType="begin"/>
      </w:r>
      <w:r w:rsidR="00E918E8" w:rsidRPr="00D0488B">
        <w:rPr>
          <w:rFonts w:ascii="Arial" w:hAnsi="Arial" w:cs="Arial"/>
        </w:rPr>
        <w:instrText xml:space="preserve"> ADDIN EN.CITE &lt;EndNote&gt;&lt;Cite&gt;&lt;Author&gt;Jorgensen&lt;/Author&gt;&lt;Year&gt;2009&lt;/Year&gt;&lt;RecNum&gt;66&lt;/RecNum&gt;&lt;IDText&gt;Efficient drug lead discovery and optimization&lt;/IDText&gt;&lt;DisplayText&gt;[18, 19]&lt;/DisplayText&gt;&lt;record&gt;&lt;rec-number&gt;66&lt;/rec-number&gt;&lt;foreign-keys&gt;&lt;key app="EN" db-id="52a5dzv91f5azced5p05ftrowdwa5w0xx5w2" timestamp="1761737509"&gt;66&lt;/key&gt;&lt;/foreign-keys&gt;&lt;ref-type name="Journal Article"&gt;17&lt;/ref-type&gt;&lt;contributors&gt;&lt;authors&gt;&lt;author&gt;Jorgensen, W. L.&lt;/author&gt;&lt;/authors&gt;&lt;/contributors&gt;&lt;titles&gt;&lt;title&gt;Efficient drug lead discovery and optimization&lt;/title&gt;&lt;secondary-title&gt;Accounts of Chemical Research&lt;/secondary-title&gt;&lt;/titles&gt;&lt;periodical&gt;&lt;full-title&gt;Accounts of Chemical Research&lt;/full-title&gt;&lt;/periodical&gt;&lt;pages&gt;724-733&lt;/pages&gt;&lt;volume&gt;42&lt;/volume&gt;&lt;number&gt;6&lt;/number&gt;&lt;dates&gt;&lt;year&gt;2009&lt;/year&gt;&lt;/dates&gt;&lt;urls&gt;&lt;/urls&gt;&lt;electronic-resource-num&gt;10.1021/ar800236t&lt;/electronic-resource-num&gt;&lt;/record&gt;&lt;/Cite&gt;&lt;Cite&gt;&lt;Author&gt;Galimberti&lt;/Author&gt;&lt;Year&gt;2016&lt;/Year&gt;&lt;RecNum&gt;50&lt;/RecNum&gt;&lt;record&gt;&lt;rec-number&gt;50&lt;/rec-number&gt;&lt;foreign-keys&gt;&lt;key app="EN" db-id="52a5dzv91f5azced5p05ftrowdwa5w0xx5w2" timestamp="1757998816"&gt;50&lt;/key&gt;&lt;/foreign-keys&gt;&lt;ref-type name="Journal Article"&gt;17&lt;/ref-type&gt;&lt;contributors&gt;&lt;authors&gt;&lt;author&gt;Galimberti, Daniela&lt;/author&gt;&lt;author&gt;Scarpini, Elio&lt;/author&gt;&lt;/authors&gt;&lt;/contributors&gt;&lt;titles&gt;&lt;title&gt;Old and new acetylcholinesterase inhibitors for Alzheimer’s disease&lt;/title&gt;&lt;secondary-title&gt;Expert opinion on investigational drugs&lt;/secondary-title&gt;&lt;/titles&gt;&lt;periodical&gt;&lt;full-title&gt;Expert opinion on investigational drugs&lt;/full-title&gt;&lt;/periodical&gt;&lt;pages&gt;1181-1187&lt;/pages&gt;&lt;volume&gt;25&lt;/volume&gt;&lt;number&gt;10&lt;/number&gt;&lt;dates&gt;&lt;year&gt;2016&lt;/year&gt;&lt;/dates&gt;&lt;isbn&gt;1354-3784&lt;/isbn&gt;&lt;urls&gt;&lt;/urls&gt;&lt;electronic-resource-num&gt;10.1080/13543784.2016.1216972&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18" w:tooltip="Jorgensen, 2009 #66" w:history="1">
        <w:r w:rsidR="00E918E8" w:rsidRPr="00D0488B">
          <w:rPr>
            <w:rStyle w:val="Hyperlink"/>
            <w:color w:val="auto"/>
          </w:rPr>
          <w:t>18</w:t>
        </w:r>
      </w:hyperlink>
      <w:r w:rsidR="00AC0DE2" w:rsidRPr="00D0488B">
        <w:rPr>
          <w:rFonts w:ascii="Arial" w:hAnsi="Arial" w:cs="Arial"/>
          <w:noProof/>
        </w:rPr>
        <w:t xml:space="preserve">, </w:t>
      </w:r>
      <w:hyperlink w:anchor="_ENREF_19" w:tooltip="Galimberti, 2016 #50" w:history="1">
        <w:r w:rsidR="00E918E8" w:rsidRPr="00D0488B">
          <w:rPr>
            <w:rStyle w:val="Hyperlink"/>
            <w:color w:val="auto"/>
          </w:rPr>
          <w:t>19</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w:t>
      </w:r>
    </w:p>
    <w:p w14:paraId="080ED11E" w14:textId="77777777" w:rsidR="004E7ADB" w:rsidRDefault="004E7ADB" w:rsidP="00C60EB3">
      <w:pPr>
        <w:jc w:val="both"/>
        <w:rPr>
          <w:ins w:id="10" w:author="Dr. Suyash Sawale" w:date="2025-11-05T10:27:00Z"/>
          <w:rFonts w:ascii="Arial" w:hAnsi="Arial" w:cs="Arial"/>
        </w:rPr>
      </w:pPr>
    </w:p>
    <w:p w14:paraId="473419E3" w14:textId="74FF7A96" w:rsidR="00926FEF" w:rsidRPr="00D0488B" w:rsidRDefault="00926FEF" w:rsidP="00C60EB3">
      <w:pPr>
        <w:jc w:val="both"/>
        <w:rPr>
          <w:rFonts w:ascii="Arial" w:hAnsi="Arial" w:cs="Arial"/>
          <w:shd w:val="clear" w:color="auto" w:fill="FFFFFF"/>
        </w:rPr>
      </w:pPr>
      <w:r w:rsidRPr="00D0488B">
        <w:rPr>
          <w:rFonts w:ascii="Arial" w:hAnsi="Arial" w:cs="Arial"/>
        </w:rPr>
        <w:t xml:space="preserve">Recent studies have demonstrated their effectiveness in the discovery of anti-Alzheimer compounds, particularly through QSAR modeling and the analysis of ADMET (Absorption, Distribution, Metabolism, Excretion, and Toxicity) parameters </w:t>
      </w:r>
      <w:r w:rsidR="00C25B7E" w:rsidRPr="00D0488B">
        <w:rPr>
          <w:rFonts w:ascii="Arial" w:hAnsi="Arial" w:cs="Arial"/>
        </w:rPr>
        <w:fldChar w:fldCharType="begin"/>
      </w:r>
      <w:r w:rsidR="00E918E8" w:rsidRPr="00D0488B">
        <w:rPr>
          <w:rFonts w:ascii="Arial" w:hAnsi="Arial" w:cs="Arial"/>
        </w:rPr>
        <w:instrText xml:space="preserve"> ADDIN EN.CITE &lt;EndNote&gt;&lt;Cite&gt;&lt;Author&gt;Reynoso-García&lt;/Author&gt;&lt;Year&gt;2025&lt;/Year&gt;&lt;RecNum&gt;67&lt;/RecNum&gt;&lt;IDText&gt;Structural Bioinformatics Applied to Acetylcholinesterase Enzyme Inhibition&lt;/IDText&gt;&lt;DisplayText&gt;[20]&lt;/DisplayText&gt;&lt;record&gt;&lt;rec-number&gt;67&lt;/rec-number&gt;&lt;foreign-keys&gt;&lt;key app="EN" db-id="52a5dzv91f5azced5p05ftrowdwa5w0xx5w2" timestamp="1761737510"&gt;67&lt;/key&gt;&lt;/foreign-keys&gt;&lt;ref-type name="Journal Article"&gt;17&lt;/ref-type&gt;&lt;contributors&gt;&lt;authors&gt;&lt;author&gt;Reynoso-García, M. F., Nicolás-Álvarez, D. E., Tenorio-Barajas, A. Y., Reyes-Chaparro, A.&lt;/author&gt;&lt;/authors&gt;&lt;/contributors&gt;&lt;titles&gt;&lt;title&gt;Structural Bioinformatics Applied to Acetylcholinesterase Enzyme Inhibition&lt;/title&gt;&lt;secondary-title&gt;International Journal of Molecular Sciences&lt;/secondary-title&gt;&lt;/titles&gt;&lt;periodical&gt;&lt;full-title&gt;International Journal of Molecular Sciences&lt;/full-title&gt;&lt;/periodical&gt;&lt;pages&gt;3781&lt;/pages&gt;&lt;volume&gt;26&lt;/volume&gt;&lt;number&gt;8&lt;/number&gt;&lt;dates&gt;&lt;year&gt;2025&lt;/year&gt;&lt;/dates&gt;&lt;urls&gt;&lt;/urls&gt;&lt;electronic-resource-num&gt;10.3390/ijms26083781&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0" w:tooltip="Reynoso-García, 2025 #67" w:history="1">
        <w:r w:rsidR="00E918E8" w:rsidRPr="00D0488B">
          <w:rPr>
            <w:rStyle w:val="Hyperlink"/>
            <w:color w:val="auto"/>
          </w:rPr>
          <w:t>20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Based on the crystallographic structure of </w:t>
      </w:r>
      <w:r w:rsidR="00250C7C" w:rsidRPr="00D0488B">
        <w:rPr>
          <w:rFonts w:ascii="Arial" w:hAnsi="Arial" w:cs="Arial"/>
        </w:rPr>
        <w:t xml:space="preserve">human </w:t>
      </w:r>
      <w:proofErr w:type="spellStart"/>
      <w:r w:rsidRPr="00D0488B">
        <w:rPr>
          <w:rFonts w:ascii="Arial" w:hAnsi="Arial" w:cs="Arial"/>
        </w:rPr>
        <w:t>AChE</w:t>
      </w:r>
      <w:proofErr w:type="spellEnd"/>
      <w:r w:rsidRPr="00D0488B">
        <w:rPr>
          <w:rFonts w:ascii="Arial" w:hAnsi="Arial" w:cs="Arial"/>
        </w:rPr>
        <w:t xml:space="preserve"> in complex with donepezil (PDB code: 7E3H) crystallized by Deelip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and a set of 45 donepezil-derived molecules (DPZ) synthesized by </w:t>
      </w:r>
      <w:proofErr w:type="spellStart"/>
      <w:r w:rsidRPr="00D0488B">
        <w:rPr>
          <w:rFonts w:ascii="Arial" w:hAnsi="Arial" w:cs="Arial"/>
        </w:rPr>
        <w:t>Azusada</w:t>
      </w:r>
      <w:proofErr w:type="spellEnd"/>
      <w:r w:rsidRPr="00D0488B">
        <w:rPr>
          <w:rFonts w:ascii="Arial" w:hAnsi="Arial" w:cs="Arial"/>
        </w:rPr>
        <w:t xml:space="preserve">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including 32 in the training set (TS) and 13 in the validation set (VS), we first developed a QSAR model for the binding of DPZ ligands to the active site of</w:t>
      </w:r>
      <w:r w:rsidR="00317792" w:rsidRPr="00D0488B">
        <w:rPr>
          <w:rFonts w:ascii="Arial" w:hAnsi="Arial" w:cs="Arial"/>
        </w:rPr>
        <w:t xml:space="preserve"> human</w:t>
      </w:r>
      <w:r w:rsidRPr="00D0488B">
        <w:rPr>
          <w:rFonts w:ascii="Arial" w:hAnsi="Arial" w:cs="Arial"/>
        </w:rPr>
        <w:t xml:space="preserve"> </w:t>
      </w:r>
      <w:proofErr w:type="spellStart"/>
      <w:r w:rsidRPr="00D0488B">
        <w:rPr>
          <w:rFonts w:ascii="Arial" w:hAnsi="Arial" w:cs="Arial"/>
        </w:rPr>
        <w:t>AChE</w:t>
      </w:r>
      <w:proofErr w:type="spellEnd"/>
      <w:r w:rsidRPr="00D0488B">
        <w:rPr>
          <w:rFonts w:ascii="Arial" w:hAnsi="Arial" w:cs="Arial"/>
        </w:rPr>
        <w:t>. We then evaluated the individual contributions of the active site residues of</w:t>
      </w:r>
      <w:r w:rsidR="00351E0F" w:rsidRPr="00D0488B">
        <w:rPr>
          <w:rFonts w:ascii="Arial" w:hAnsi="Arial" w:cs="Arial"/>
        </w:rPr>
        <w:t xml:space="preserve"> human</w:t>
      </w:r>
      <w:r w:rsidRPr="00D0488B">
        <w:rPr>
          <w:rFonts w:ascii="Arial" w:hAnsi="Arial" w:cs="Arial"/>
        </w:rPr>
        <w:t xml:space="preserve"> </w:t>
      </w:r>
      <w:proofErr w:type="spellStart"/>
      <w:r w:rsidRPr="00D0488B">
        <w:rPr>
          <w:rFonts w:ascii="Arial" w:hAnsi="Arial" w:cs="Arial"/>
        </w:rPr>
        <w:t>AChE</w:t>
      </w:r>
      <w:proofErr w:type="spellEnd"/>
      <w:r w:rsidRPr="00D0488B">
        <w:rPr>
          <w:rFonts w:ascii="Arial" w:hAnsi="Arial" w:cs="Arial"/>
        </w:rPr>
        <w:t xml:space="preserve"> to the interaction energy. Subsequently, using the intuition-based substitution method, we identified a series of analogues derived from donepezil (DPZA) and evaluated their predicted inhibitory activities. Finally, the pharmacokinetic properties of these new DPZA were analyzed.</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3163"/>
        <w:gridCol w:w="2068"/>
      </w:tblGrid>
      <w:tr w:rsidR="000B5DF5" w:rsidRPr="00D0488B" w14:paraId="1233F65E" w14:textId="77777777" w:rsidTr="008D2BAB">
        <w:tc>
          <w:tcPr>
            <w:tcW w:w="3017" w:type="dxa"/>
            <w:vAlign w:val="center"/>
          </w:tcPr>
          <w:p w14:paraId="1ACE243A" w14:textId="7DF6C95B" w:rsidR="000B5DF5" w:rsidRPr="00D0488B" w:rsidRDefault="00831EC2" w:rsidP="00831EC2">
            <w:pPr>
              <w:pStyle w:val="Body"/>
              <w:spacing w:after="0"/>
              <w:jc w:val="center"/>
              <w:rPr>
                <w:rFonts w:ascii="Arial" w:hAnsi="Arial" w:cs="Arial"/>
                <w:sz w:val="18"/>
                <w:szCs w:val="18"/>
              </w:rPr>
            </w:pPr>
            <w:r w:rsidRPr="00D0488B">
              <w:rPr>
                <w:rFonts w:ascii="Arial" w:hAnsi="Arial" w:cs="Arial"/>
                <w:noProof/>
                <w:sz w:val="18"/>
                <w:szCs w:val="18"/>
                <w:lang w:val="fr-FR" w:eastAsia="fr-FR"/>
              </w:rPr>
              <w:drawing>
                <wp:inline distT="0" distB="0" distL="0" distR="0" wp14:anchorId="7F97A303" wp14:editId="7755AD23">
                  <wp:extent cx="1800000" cy="625000"/>
                  <wp:effectExtent l="0" t="0" r="0" b="3810"/>
                  <wp:docPr id="103538589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625000"/>
                          </a:xfrm>
                          <a:prstGeom prst="rect">
                            <a:avLst/>
                          </a:prstGeom>
                          <a:noFill/>
                          <a:ln>
                            <a:noFill/>
                          </a:ln>
                        </pic:spPr>
                      </pic:pic>
                    </a:graphicData>
                  </a:graphic>
                </wp:inline>
              </w:drawing>
            </w:r>
          </w:p>
        </w:tc>
        <w:tc>
          <w:tcPr>
            <w:tcW w:w="3248" w:type="dxa"/>
            <w:vAlign w:val="center"/>
          </w:tcPr>
          <w:p w14:paraId="71508D73" w14:textId="42D4686E" w:rsidR="000B5DF5" w:rsidRPr="00D0488B" w:rsidRDefault="00831EC2" w:rsidP="00831EC2">
            <w:pPr>
              <w:pStyle w:val="Body"/>
              <w:spacing w:after="0"/>
              <w:jc w:val="center"/>
              <w:rPr>
                <w:rFonts w:ascii="Arial" w:hAnsi="Arial" w:cs="Arial"/>
                <w:sz w:val="18"/>
                <w:szCs w:val="18"/>
              </w:rPr>
            </w:pPr>
            <w:r w:rsidRPr="00D0488B">
              <w:rPr>
                <w:rFonts w:ascii="Arial" w:hAnsi="Arial" w:cs="Arial"/>
                <w:noProof/>
                <w:sz w:val="18"/>
                <w:szCs w:val="18"/>
                <w:lang w:val="fr-FR" w:eastAsia="fr-FR"/>
              </w:rPr>
              <w:drawing>
                <wp:inline distT="0" distB="0" distL="0" distR="0" wp14:anchorId="69B72D75" wp14:editId="3357D81E">
                  <wp:extent cx="1948180" cy="643890"/>
                  <wp:effectExtent l="0" t="0" r="0" b="3810"/>
                  <wp:docPr id="3430411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180" cy="643890"/>
                          </a:xfrm>
                          <a:prstGeom prst="rect">
                            <a:avLst/>
                          </a:prstGeom>
                          <a:noFill/>
                          <a:ln>
                            <a:noFill/>
                          </a:ln>
                        </pic:spPr>
                      </pic:pic>
                    </a:graphicData>
                  </a:graphic>
                </wp:inline>
              </w:drawing>
            </w:r>
          </w:p>
        </w:tc>
        <w:tc>
          <w:tcPr>
            <w:tcW w:w="2121" w:type="dxa"/>
            <w:vAlign w:val="center"/>
          </w:tcPr>
          <w:p w14:paraId="3A4F6073" w14:textId="2580D8B1" w:rsidR="000B5DF5" w:rsidRPr="00D0488B" w:rsidRDefault="00831EC2" w:rsidP="00831EC2">
            <w:pPr>
              <w:pStyle w:val="Body"/>
              <w:spacing w:after="0"/>
              <w:jc w:val="center"/>
              <w:rPr>
                <w:rFonts w:ascii="Arial" w:hAnsi="Arial" w:cs="Arial"/>
                <w:sz w:val="18"/>
                <w:szCs w:val="18"/>
              </w:rPr>
            </w:pPr>
            <w:r w:rsidRPr="00D0488B">
              <w:rPr>
                <w:rFonts w:ascii="Arial" w:hAnsi="Arial" w:cs="Arial"/>
                <w:noProof/>
                <w:sz w:val="18"/>
                <w:szCs w:val="18"/>
                <w:lang w:val="fr-FR" w:eastAsia="fr-FR"/>
              </w:rPr>
              <w:drawing>
                <wp:inline distT="0" distB="0" distL="0" distR="0" wp14:anchorId="5B05D212" wp14:editId="0958D93B">
                  <wp:extent cx="1224501" cy="982806"/>
                  <wp:effectExtent l="0" t="0" r="0" b="8255"/>
                  <wp:docPr id="133417074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593" cy="986091"/>
                          </a:xfrm>
                          <a:prstGeom prst="rect">
                            <a:avLst/>
                          </a:prstGeom>
                          <a:noFill/>
                          <a:ln>
                            <a:noFill/>
                          </a:ln>
                        </pic:spPr>
                      </pic:pic>
                    </a:graphicData>
                  </a:graphic>
                </wp:inline>
              </w:drawing>
            </w:r>
          </w:p>
        </w:tc>
      </w:tr>
      <w:tr w:rsidR="00831EC2" w:rsidRPr="00D0488B" w14:paraId="27CD4C53" w14:textId="77777777" w:rsidTr="008D2BAB">
        <w:tc>
          <w:tcPr>
            <w:tcW w:w="3017" w:type="dxa"/>
            <w:vAlign w:val="center"/>
          </w:tcPr>
          <w:p w14:paraId="47621EAB" w14:textId="731051FF" w:rsidR="00831EC2" w:rsidRPr="00D0488B" w:rsidRDefault="0089622F" w:rsidP="00910475">
            <w:pPr>
              <w:pStyle w:val="Body"/>
              <w:jc w:val="center"/>
              <w:rPr>
                <w:rFonts w:ascii="Arial" w:hAnsi="Arial" w:cs="Arial"/>
                <w:noProof/>
                <w:sz w:val="18"/>
                <w:szCs w:val="18"/>
                <w:lang w:eastAsia="fr-FR"/>
              </w:rPr>
            </w:pPr>
            <w:r w:rsidRPr="00D0488B">
              <w:rPr>
                <w:rFonts w:ascii="Arial" w:hAnsi="Arial" w:cs="Arial"/>
                <w:noProof/>
                <w:sz w:val="18"/>
                <w:szCs w:val="18"/>
                <w:lang w:eastAsia="fr-FR"/>
              </w:rPr>
              <w:t>Donepezil</w:t>
            </w:r>
          </w:p>
        </w:tc>
        <w:tc>
          <w:tcPr>
            <w:tcW w:w="3248" w:type="dxa"/>
            <w:vAlign w:val="center"/>
          </w:tcPr>
          <w:p w14:paraId="1A3F632F" w14:textId="20C64EB3" w:rsidR="00831EC2" w:rsidRPr="00D0488B" w:rsidRDefault="0089622F" w:rsidP="00910475">
            <w:pPr>
              <w:pStyle w:val="Body"/>
              <w:jc w:val="center"/>
              <w:rPr>
                <w:rFonts w:ascii="Arial" w:hAnsi="Arial" w:cs="Arial"/>
                <w:noProof/>
                <w:sz w:val="18"/>
                <w:szCs w:val="18"/>
                <w:lang w:eastAsia="fr-FR"/>
              </w:rPr>
            </w:pPr>
            <w:r w:rsidRPr="00D0488B">
              <w:rPr>
                <w:rFonts w:ascii="Arial" w:hAnsi="Arial" w:cs="Arial"/>
                <w:noProof/>
                <w:sz w:val="18"/>
                <w:szCs w:val="18"/>
                <w:lang w:eastAsia="fr-FR"/>
              </w:rPr>
              <w:t>Rivastigmine</w:t>
            </w:r>
          </w:p>
        </w:tc>
        <w:tc>
          <w:tcPr>
            <w:tcW w:w="2121" w:type="dxa"/>
            <w:vAlign w:val="center"/>
          </w:tcPr>
          <w:p w14:paraId="0CCCCC7B" w14:textId="4FAA2DF8" w:rsidR="00831EC2" w:rsidRPr="00D0488B" w:rsidRDefault="0089622F" w:rsidP="00910475">
            <w:pPr>
              <w:pStyle w:val="Body"/>
              <w:jc w:val="center"/>
              <w:rPr>
                <w:rFonts w:ascii="Arial" w:hAnsi="Arial" w:cs="Arial"/>
                <w:noProof/>
                <w:sz w:val="18"/>
                <w:szCs w:val="18"/>
                <w:lang w:eastAsia="fr-FR"/>
              </w:rPr>
            </w:pPr>
            <w:r w:rsidRPr="00D0488B">
              <w:rPr>
                <w:rFonts w:ascii="Arial" w:hAnsi="Arial" w:cs="Arial"/>
                <w:noProof/>
                <w:sz w:val="18"/>
                <w:szCs w:val="18"/>
                <w:lang w:eastAsia="fr-FR"/>
              </w:rPr>
              <w:t>Galantamine</w:t>
            </w:r>
          </w:p>
        </w:tc>
      </w:tr>
    </w:tbl>
    <w:p w14:paraId="12A43CF4" w14:textId="469224C0" w:rsidR="00790ADA" w:rsidRPr="00D0488B" w:rsidRDefault="0089622F" w:rsidP="0089622F">
      <w:pPr>
        <w:pStyle w:val="Caption"/>
        <w:rPr>
          <w:rFonts w:cs="Arial"/>
          <w:b w:val="0"/>
          <w:bCs/>
          <w:i/>
          <w:iCs w:val="0"/>
          <w:color w:val="auto"/>
        </w:rPr>
      </w:pPr>
      <w:bookmarkStart w:id="11" w:name="_Ref207007609"/>
      <w:r w:rsidRPr="00D0488B">
        <w:rPr>
          <w:rFonts w:cs="Arial"/>
          <w:bCs/>
          <w:iCs w:val="0"/>
          <w:color w:val="auto"/>
        </w:rPr>
        <w:t xml:space="preserve">Figure </w:t>
      </w:r>
      <w:r w:rsidRPr="00D0488B">
        <w:rPr>
          <w:rFonts w:cs="Arial"/>
          <w:b w:val="0"/>
          <w:bCs/>
          <w:i/>
          <w:iCs w:val="0"/>
          <w:color w:val="auto"/>
        </w:rPr>
        <w:fldChar w:fldCharType="begin"/>
      </w:r>
      <w:r w:rsidRPr="00D0488B">
        <w:rPr>
          <w:rFonts w:cs="Arial"/>
          <w:bCs/>
          <w:iCs w:val="0"/>
          <w:color w:val="auto"/>
        </w:rPr>
        <w:instrText xml:space="preserve"> SEQ Figure \* ARABIC </w:instrText>
      </w:r>
      <w:r w:rsidRPr="00D0488B">
        <w:rPr>
          <w:rFonts w:cs="Arial"/>
          <w:b w:val="0"/>
          <w:bCs/>
          <w:i/>
          <w:iCs w:val="0"/>
          <w:color w:val="auto"/>
        </w:rPr>
        <w:fldChar w:fldCharType="separate"/>
      </w:r>
      <w:r w:rsidR="00BD066C" w:rsidRPr="00D0488B">
        <w:rPr>
          <w:rFonts w:cs="Arial"/>
          <w:bCs/>
          <w:iCs w:val="0"/>
          <w:noProof/>
          <w:color w:val="auto"/>
        </w:rPr>
        <w:t>1</w:t>
      </w:r>
      <w:r w:rsidRPr="00D0488B">
        <w:rPr>
          <w:rFonts w:cs="Arial"/>
          <w:b w:val="0"/>
          <w:bCs/>
          <w:i/>
          <w:iCs w:val="0"/>
          <w:color w:val="auto"/>
        </w:rPr>
        <w:fldChar w:fldCharType="end"/>
      </w:r>
      <w:bookmarkEnd w:id="11"/>
      <w:r w:rsidRPr="00D0488B">
        <w:rPr>
          <w:rFonts w:cs="Arial"/>
          <w:bCs/>
          <w:iCs w:val="0"/>
          <w:color w:val="auto"/>
        </w:rPr>
        <w:t xml:space="preserve"> :</w:t>
      </w:r>
      <w:r w:rsidR="00673A67" w:rsidRPr="00D0488B">
        <w:rPr>
          <w:rFonts w:cs="Arial"/>
          <w:bCs/>
          <w:iCs w:val="0"/>
          <w:color w:val="auto"/>
        </w:rPr>
        <w:t xml:space="preserve"> Anti-</w:t>
      </w:r>
      <w:proofErr w:type="spellStart"/>
      <w:r w:rsidR="00673A67" w:rsidRPr="00D0488B">
        <w:rPr>
          <w:rFonts w:cs="Arial"/>
          <w:bCs/>
          <w:iCs w:val="0"/>
          <w:color w:val="auto"/>
        </w:rPr>
        <w:t>AChE</w:t>
      </w:r>
      <w:proofErr w:type="spellEnd"/>
      <w:r w:rsidR="00673A67" w:rsidRPr="00D0488B">
        <w:rPr>
          <w:rFonts w:cs="Arial"/>
          <w:bCs/>
          <w:iCs w:val="0"/>
          <w:color w:val="auto"/>
        </w:rPr>
        <w:t xml:space="preserve"> drugs available on the market</w:t>
      </w:r>
    </w:p>
    <w:p w14:paraId="2C2C17AF" w14:textId="77777777" w:rsidR="00D11B4B" w:rsidRPr="00D0488B" w:rsidRDefault="00D11B4B" w:rsidP="00441B6F">
      <w:pPr>
        <w:pStyle w:val="Body"/>
        <w:spacing w:after="0"/>
        <w:rPr>
          <w:rFonts w:ascii="Arial" w:hAnsi="Arial" w:cs="Arial"/>
          <w:b/>
          <w:bCs/>
        </w:rPr>
      </w:pPr>
    </w:p>
    <w:p w14:paraId="41C32638" w14:textId="3AB9AEE7" w:rsidR="007F7B32" w:rsidRPr="00D0488B" w:rsidRDefault="00902823" w:rsidP="005821F7">
      <w:pPr>
        <w:pStyle w:val="AbstHead"/>
        <w:spacing w:after="0"/>
        <w:jc w:val="both"/>
        <w:outlineLvl w:val="0"/>
        <w:rPr>
          <w:rFonts w:ascii="Arial" w:hAnsi="Arial" w:cs="Arial"/>
          <w:bCs/>
        </w:rPr>
      </w:pPr>
      <w:r w:rsidRPr="00D0488B">
        <w:rPr>
          <w:rFonts w:ascii="Arial" w:hAnsi="Arial" w:cs="Arial"/>
          <w:bCs/>
        </w:rPr>
        <w:t>2. material and method</w:t>
      </w:r>
      <w:r w:rsidR="00000F8F" w:rsidRPr="00D0488B">
        <w:rPr>
          <w:rFonts w:ascii="Arial" w:hAnsi="Arial" w:cs="Arial"/>
          <w:bCs/>
        </w:rPr>
        <w:t>s</w:t>
      </w:r>
    </w:p>
    <w:p w14:paraId="69C9F299" w14:textId="5624825A" w:rsidR="00517AB0" w:rsidRPr="00D0488B" w:rsidRDefault="0019438F" w:rsidP="00C60EB3">
      <w:pPr>
        <w:jc w:val="both"/>
        <w:rPr>
          <w:rFonts w:ascii="Arial" w:hAnsi="Arial" w:cs="Arial"/>
          <w:lang w:val="en-GB" w:eastAsia="en-GB"/>
        </w:rPr>
      </w:pPr>
      <w:r w:rsidRPr="00D0488B">
        <w:rPr>
          <w:rFonts w:ascii="Arial" w:hAnsi="Arial" w:cs="Arial"/>
          <w:lang w:val="en-GB" w:eastAsia="en-GB"/>
        </w:rPr>
        <w:t xml:space="preserve">In this study, we applied computer-aided molecular design (CAMD) techniques to optimize therapeutic molecules. These methods establish relationships between the structure and physicochemical properties of protein-ligand complexes and the biological activities </w:t>
      </w:r>
      <w:r w:rsidR="00C90110" w:rsidRPr="00D0488B">
        <w:rPr>
          <w:rFonts w:ascii="Arial" w:hAnsi="Arial" w:cs="Arial"/>
          <w:lang w:val="en-GB" w:eastAsia="en-GB"/>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C90110" w:rsidRPr="00D0488B">
        <w:rPr>
          <w:rFonts w:ascii="Arial" w:hAnsi="Arial" w:cs="Arial"/>
          <w:lang w:val="en-GB" w:eastAsia="en-GB"/>
        </w:rPr>
        <w:t xml:space="preserve">) </w:t>
      </w:r>
      <w:r w:rsidRPr="00D0488B">
        <w:rPr>
          <w:rFonts w:ascii="Arial" w:hAnsi="Arial" w:cs="Arial"/>
          <w:lang w:val="en-GB" w:eastAsia="en-GB"/>
        </w:rPr>
        <w:t xml:space="preserve">of small-molecule inhibitors. This approach enables the identification of substituents or structural modifications that may enhance biological activity. Several previous studies have demonstrated the effectiveness of this methodology </w:t>
      </w:r>
      <w:r w:rsidR="00C25B7E" w:rsidRPr="00D0488B">
        <w:rPr>
          <w:rFonts w:ascii="Arial" w:hAnsi="Arial" w:cs="Arial"/>
          <w:lang w:val="en-GB" w:eastAsia="en-GB"/>
        </w:rPr>
        <w:fldChar w:fldCharType="begin">
          <w:fldData xml:space="preserve">PEVuZE5vdGU+PENpdGU+PEF1dGhvcj5GcmVjZXI8L0F1dGhvcj48WWVhcj4yMDA1PC9ZZWFyPjxS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</w:fldData>
        </w:fldChar>
      </w:r>
      <w:r w:rsidR="00572F88" w:rsidRPr="00D0488B">
        <w:rPr>
          <w:rFonts w:ascii="Arial" w:hAnsi="Arial" w:cs="Arial"/>
          <w:lang w:val="en-GB" w:eastAsia="en-GB"/>
        </w:rPr>
        <w:instrText xml:space="preserve"> ADDIN EN.CITE </w:instrText>
      </w:r>
      <w:r w:rsidR="00572F88" w:rsidRPr="00D0488B">
        <w:rPr>
          <w:rFonts w:ascii="Arial" w:hAnsi="Arial" w:cs="Arial"/>
          <w:lang w:val="en-GB" w:eastAsia="en-GB"/>
        </w:rPr>
        <w:fldChar w:fldCharType="begin">
          <w:fldData xml:space="preserve">PEVuZE5vdGU+PENpdGU+PEF1dGhvcj5GcmVjZXI8L0F1dGhvcj48WWVhcj4yMDA1PC9ZZWFyPjxS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</w:fldData>
        </w:fldChar>
      </w:r>
      <w:r w:rsidR="00572F88" w:rsidRPr="00D0488B">
        <w:rPr>
          <w:rFonts w:ascii="Arial" w:hAnsi="Arial" w:cs="Arial"/>
          <w:lang w:val="en-GB" w:eastAsia="en-GB"/>
        </w:rPr>
        <w:instrText xml:space="preserve"> ADDIN EN.CITE.DATA </w:instrText>
      </w:r>
      <w:r w:rsidR="00572F88" w:rsidRPr="00D0488B">
        <w:rPr>
          <w:rFonts w:ascii="Arial" w:hAnsi="Arial" w:cs="Arial"/>
          <w:lang w:val="en-GB" w:eastAsia="en-GB"/>
        </w:rPr>
      </w:r>
      <w:r w:rsidR="00572F88" w:rsidRPr="00D0488B">
        <w:rPr>
          <w:rFonts w:ascii="Arial" w:hAnsi="Arial" w:cs="Arial"/>
          <w:lang w:val="en-GB" w:eastAsia="en-GB"/>
        </w:rPr>
        <w:fldChar w:fldCharType="end"/>
      </w:r>
      <w:r w:rsidR="00C25B7E" w:rsidRPr="00D0488B">
        <w:rPr>
          <w:rFonts w:ascii="Arial" w:hAnsi="Arial" w:cs="Arial"/>
          <w:lang w:val="en-GB" w:eastAsia="en-GB"/>
        </w:rPr>
      </w:r>
      <w:r w:rsidR="00C25B7E" w:rsidRPr="00D0488B">
        <w:rPr>
          <w:rFonts w:ascii="Arial" w:hAnsi="Arial" w:cs="Arial"/>
          <w:lang w:val="en-GB" w:eastAsia="en-GB"/>
        </w:rPr>
        <w:fldChar w:fldCharType="separate"/>
      </w:r>
      <w:r w:rsidR="00AC0DE2" w:rsidRPr="00D0488B">
        <w:rPr>
          <w:rFonts w:ascii="Arial" w:hAnsi="Arial" w:cs="Arial"/>
          <w:noProof/>
          <w:lang w:val="en-GB" w:eastAsia="en-GB"/>
        </w:rPr>
        <w:t>[</w:t>
      </w:r>
      <w:hyperlink w:anchor="_ENREF_23" w:tooltip="Frecer, 2005 #21" w:history="1">
        <w:r w:rsidR="00E918E8" w:rsidRPr="00D0488B">
          <w:rPr>
            <w:rStyle w:val="Hyperlink"/>
            <w:color w:val="auto"/>
          </w:rPr>
          <w:t>23-28</w:t>
        </w:r>
      </w:hyperlink>
      <w:r w:rsidR="00AC0DE2" w:rsidRPr="00D0488B">
        <w:rPr>
          <w:rFonts w:ascii="Arial" w:hAnsi="Arial" w:cs="Arial"/>
          <w:noProof/>
          <w:lang w:val="en-GB" w:eastAsia="en-GB"/>
        </w:rPr>
        <w:t>]</w:t>
      </w:r>
      <w:r w:rsidR="00C25B7E" w:rsidRPr="00D0488B">
        <w:rPr>
          <w:rFonts w:ascii="Arial" w:hAnsi="Arial" w:cs="Arial"/>
          <w:lang w:val="en-GB" w:eastAsia="en-GB"/>
        </w:rPr>
        <w:fldChar w:fldCharType="end"/>
      </w:r>
      <w:r w:rsidRPr="00D0488B">
        <w:rPr>
          <w:rFonts w:ascii="Arial" w:hAnsi="Arial" w:cs="Arial"/>
          <w:lang w:val="en-GB" w:eastAsia="en-GB"/>
        </w:rPr>
        <w:t xml:space="preserve">. </w:t>
      </w:r>
      <w:r w:rsidR="002C4C15">
        <w:rPr>
          <w:rFonts w:ascii="Arial" w:hAnsi="Arial" w:cs="Arial"/>
          <w:b/>
          <w:bCs/>
          <w:lang w:val="en-GB" w:eastAsia="en-GB"/>
        </w:rPr>
        <w:t>Pic</w:t>
      </w:r>
      <w:r w:rsidR="00C63C46">
        <w:rPr>
          <w:rFonts w:ascii="Arial" w:hAnsi="Arial" w:cs="Arial"/>
          <w:b/>
          <w:bCs/>
          <w:lang w:val="en-GB" w:eastAsia="en-GB"/>
        </w:rPr>
        <w:t xml:space="preserve"> </w:t>
      </w:r>
      <w:r w:rsidR="003F1EB8">
        <w:rPr>
          <w:rFonts w:ascii="Arial" w:hAnsi="Arial" w:cs="Arial"/>
          <w:b/>
          <w:bCs/>
          <w:lang w:val="en-GB" w:eastAsia="en-GB"/>
        </w:rPr>
        <w:t>1</w:t>
      </w:r>
      <w:r w:rsidRPr="00D0488B">
        <w:rPr>
          <w:rFonts w:ascii="Arial" w:hAnsi="Arial" w:cs="Arial"/>
          <w:lang w:val="en-GB" w:eastAsia="en-GB"/>
        </w:rPr>
        <w:t xml:space="preserve"> outlines the key steps in the design of improved DPZA inhibitors</w:t>
      </w:r>
      <w:r w:rsidR="00517AB0" w:rsidRPr="00D0488B">
        <w:rPr>
          <w:rFonts w:ascii="Arial" w:hAnsi="Arial" w:cs="Arial"/>
          <w:lang w:val="en-GB" w:eastAsia="en-GB"/>
        </w:rPr>
        <w:t>.</w:t>
      </w:r>
    </w:p>
    <w:p w14:paraId="662EA5E5" w14:textId="77777777" w:rsidR="00517AB0" w:rsidRPr="00D0488B" w:rsidRDefault="00517AB0" w:rsidP="00441B6F">
      <w:pPr>
        <w:pStyle w:val="AbstHead"/>
        <w:spacing w:after="0"/>
        <w:jc w:val="both"/>
        <w:rPr>
          <w:rFonts w:ascii="Arial" w:hAnsi="Arial" w:cs="Arial"/>
          <w:bCs/>
        </w:rPr>
      </w:pPr>
    </w:p>
    <w:p w14:paraId="24A14555" w14:textId="21928F64" w:rsidR="00705DC8" w:rsidRPr="00D0488B" w:rsidRDefault="009F1F1C" w:rsidP="00705DC8">
      <w:pPr>
        <w:pStyle w:val="AbstHead"/>
        <w:spacing w:after="0"/>
        <w:jc w:val="center"/>
        <w:rPr>
          <w:rFonts w:ascii="Arial" w:hAnsi="Arial" w:cs="Arial"/>
          <w:bCs/>
        </w:rPr>
      </w:pPr>
      <w:r w:rsidRPr="00D0488B">
        <w:rPr>
          <w:rFonts w:ascii="Arial" w:hAnsi="Arial" w:cs="Arial"/>
          <w:bCs/>
          <w:noProof/>
          <w:lang w:val="fr-FR" w:eastAsia="fr-FR"/>
        </w:rPr>
        <w:drawing>
          <wp:inline distT="0" distB="0" distL="0" distR="0" wp14:anchorId="0010CFCE" wp14:editId="32DFB1C4">
            <wp:extent cx="4848225" cy="3927772"/>
            <wp:effectExtent l="0" t="0" r="0" b="0"/>
            <wp:docPr id="592916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8711" cy="3944368"/>
                    </a:xfrm>
                    <a:prstGeom prst="rect">
                      <a:avLst/>
                    </a:prstGeom>
                    <a:noFill/>
                  </pic:spPr>
                </pic:pic>
              </a:graphicData>
            </a:graphic>
          </wp:inline>
        </w:drawing>
      </w:r>
    </w:p>
    <w:p w14:paraId="711DA583" w14:textId="7977F482" w:rsidR="00705DC8" w:rsidRPr="00D0488B" w:rsidRDefault="002C4C15" w:rsidP="00DC2597">
      <w:pPr>
        <w:pStyle w:val="AbstHead"/>
        <w:spacing w:after="0"/>
        <w:jc w:val="both"/>
        <w:rPr>
          <w:rFonts w:ascii="Arial" w:hAnsi="Arial" w:cs="Arial"/>
          <w:bCs/>
          <w:sz w:val="20"/>
        </w:rPr>
      </w:pPr>
      <w:r>
        <w:rPr>
          <w:rFonts w:ascii="Arial" w:hAnsi="Arial" w:cs="Arial"/>
          <w:bCs/>
          <w:sz w:val="20"/>
        </w:rPr>
        <w:t>pic</w:t>
      </w:r>
      <w:r w:rsidR="00C63C46" w:rsidRPr="00C63C46">
        <w:rPr>
          <w:rFonts w:ascii="Arial" w:hAnsi="Arial" w:cs="Arial"/>
          <w:bCs/>
          <w:sz w:val="20"/>
        </w:rPr>
        <w:t xml:space="preserve"> </w:t>
      </w:r>
      <w:r w:rsidR="003F1EB8">
        <w:rPr>
          <w:rFonts w:ascii="Arial" w:hAnsi="Arial" w:cs="Arial"/>
          <w:bCs/>
          <w:sz w:val="20"/>
        </w:rPr>
        <w:t>1</w:t>
      </w:r>
      <w:r w:rsidR="00420E08" w:rsidRPr="00D0488B">
        <w:rPr>
          <w:rFonts w:ascii="Arial" w:hAnsi="Arial" w:cs="Arial"/>
          <w:bCs/>
          <w:caps w:val="0"/>
          <w:sz w:val="20"/>
        </w:rPr>
        <w:t xml:space="preserve">: </w:t>
      </w:r>
      <w:r w:rsidR="003D23AE" w:rsidRPr="00D0488B">
        <w:rPr>
          <w:rFonts w:ascii="Arial" w:hAnsi="Arial" w:cs="Arial"/>
          <w:bCs/>
          <w:caps w:val="0"/>
          <w:sz w:val="20"/>
        </w:rPr>
        <w:t xml:space="preserve">Flow diagram of the computer-aided drug design approach that led to the design of improved DPZA analogues that effectively inhibit the human </w:t>
      </w:r>
      <w:proofErr w:type="spellStart"/>
      <w:r w:rsidR="003D23AE" w:rsidRPr="00D0488B">
        <w:rPr>
          <w:rFonts w:ascii="Arial" w:hAnsi="Arial" w:cs="Arial"/>
          <w:bCs/>
          <w:caps w:val="0"/>
          <w:sz w:val="20"/>
        </w:rPr>
        <w:t>AChE</w:t>
      </w:r>
      <w:proofErr w:type="spellEnd"/>
      <w:r w:rsidR="003D23AE" w:rsidRPr="00D0488B">
        <w:rPr>
          <w:rFonts w:ascii="Arial" w:hAnsi="Arial" w:cs="Arial"/>
          <w:bCs/>
          <w:caps w:val="0"/>
          <w:sz w:val="20"/>
        </w:rPr>
        <w:t>.</w:t>
      </w:r>
    </w:p>
    <w:p w14:paraId="47ED58A0" w14:textId="77777777" w:rsidR="00517AB0" w:rsidRPr="00D0488B" w:rsidRDefault="00517AB0" w:rsidP="00441B6F">
      <w:pPr>
        <w:pStyle w:val="AbstHead"/>
        <w:spacing w:after="0"/>
        <w:jc w:val="both"/>
        <w:rPr>
          <w:rFonts w:ascii="Arial" w:hAnsi="Arial" w:cs="Arial"/>
          <w:bCs/>
        </w:rPr>
      </w:pPr>
    </w:p>
    <w:p w14:paraId="4C74B9DA" w14:textId="5659DC75" w:rsidR="00F81E42" w:rsidRPr="00D0488B" w:rsidRDefault="009F5F46" w:rsidP="005821F7">
      <w:pPr>
        <w:pStyle w:val="Body"/>
        <w:numPr>
          <w:ilvl w:val="0"/>
          <w:numId w:val="32"/>
        </w:numPr>
        <w:spacing w:after="0"/>
        <w:ind w:left="426" w:hanging="142"/>
        <w:outlineLvl w:val="1"/>
        <w:rPr>
          <w:rFonts w:ascii="Arial" w:hAnsi="Arial" w:cs="Arial"/>
          <w:b/>
          <w:bCs/>
        </w:rPr>
      </w:pPr>
      <w:r w:rsidRPr="00D0488B">
        <w:rPr>
          <w:rFonts w:ascii="Arial" w:hAnsi="Arial" w:cs="Arial"/>
          <w:b/>
          <w:bCs/>
        </w:rPr>
        <w:t>Training and Validation Sets</w:t>
      </w:r>
    </w:p>
    <w:p w14:paraId="451D9DF2" w14:textId="16B1220E" w:rsidR="00517AB0" w:rsidRPr="00D0488B" w:rsidRDefault="00C90110" w:rsidP="00C60EB3">
      <w:pPr>
        <w:pStyle w:val="Body"/>
        <w:spacing w:after="0"/>
        <w:rPr>
          <w:rFonts w:ascii="Arial" w:hAnsi="Arial" w:cs="Arial"/>
        </w:rPr>
      </w:pPr>
      <w:r w:rsidRPr="00D0488B">
        <w:rPr>
          <w:rFonts w:ascii="Arial" w:hAnsi="Arial" w:cs="Arial"/>
        </w:rPr>
        <w:t>The experimental activities of the published DPZ inhibitors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xml:space="preserve">) used in this work come from the study by Azusada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 half-maximal inhibitory concentrations </w:t>
      </w:r>
      <w:r w:rsidR="00611F74"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611F74" w:rsidRPr="00D0488B">
        <w:rPr>
          <w:rFonts w:ascii="Arial" w:hAnsi="Arial" w:cs="Arial"/>
        </w:rPr>
        <w:t xml:space="preserve">) values </w:t>
      </w:r>
      <w:r w:rsidRPr="00D0488B">
        <w:rPr>
          <w:rFonts w:ascii="Arial" w:hAnsi="Arial" w:cs="Arial"/>
        </w:rPr>
        <w:t xml:space="preserve">of the </w:t>
      </w:r>
      <w:r w:rsidR="006073EE" w:rsidRPr="00D0488B">
        <w:rPr>
          <w:rFonts w:ascii="Arial" w:hAnsi="Arial" w:cs="Arial"/>
        </w:rPr>
        <w:t>DPZ</w:t>
      </w:r>
      <w:r w:rsidRPr="00D0488B">
        <w:rPr>
          <w:rFonts w:ascii="Arial" w:hAnsi="Arial" w:cs="Arial"/>
        </w:rPr>
        <w:t xml:space="preserve"> cover a relatively wide range of three orders of magnitude (</w:t>
      </w:r>
      <w:r w:rsidR="00B45AE5" w:rsidRPr="00D0488B">
        <w:rPr>
          <w:rFonts w:ascii="Arial" w:hAnsi="Arial" w:cs="Arial"/>
        </w:rPr>
        <w:t xml:space="preserve">2.9 </w:t>
      </w:r>
      <w:proofErr w:type="spellStart"/>
      <w:r w:rsidR="00B45AE5" w:rsidRPr="00D0488B">
        <w:rPr>
          <w:rFonts w:ascii="Arial" w:hAnsi="Arial" w:cs="Arial"/>
        </w:rPr>
        <w:t>n</w:t>
      </w:r>
      <w:r w:rsidRPr="00D0488B">
        <w:rPr>
          <w:rFonts w:ascii="Arial" w:hAnsi="Arial" w:cs="Arial"/>
        </w:rPr>
        <w:t>M</w:t>
      </w:r>
      <w:proofErr w:type="spellEnd"/>
      <w:r w:rsidRPr="00D0488B">
        <w:rPr>
          <w:rFonts w:ascii="Arial" w:hAnsi="Arial" w:cs="Arial"/>
        </w:rPr>
        <w:t xml:space="preserve"> ≤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iCs/>
        </w:rPr>
        <w:t>≤</w:t>
      </w:r>
      <w:r w:rsidRPr="00D0488B">
        <w:rPr>
          <w:rFonts w:ascii="Arial" w:hAnsi="Arial" w:cs="Arial"/>
        </w:rPr>
        <w:t xml:space="preserve"> </w:t>
      </w:r>
      <w:r w:rsidR="00B45AE5" w:rsidRPr="00D0488B">
        <w:rPr>
          <w:rFonts w:ascii="Arial" w:hAnsi="Arial" w:cs="Arial"/>
        </w:rPr>
        <w:t>3632</w:t>
      </w:r>
      <w:r w:rsidRPr="00D0488B">
        <w:rPr>
          <w:rFonts w:ascii="Arial" w:hAnsi="Arial" w:cs="Arial"/>
        </w:rPr>
        <w:t xml:space="preserve"> </w:t>
      </w:r>
      <w:proofErr w:type="spellStart"/>
      <w:r w:rsidR="00B45AE5" w:rsidRPr="00D0488B">
        <w:rPr>
          <w:rFonts w:ascii="Arial" w:hAnsi="Arial" w:cs="Arial"/>
        </w:rPr>
        <w:t>n</w:t>
      </w:r>
      <w:r w:rsidRPr="00D0488B">
        <w:rPr>
          <w:rFonts w:ascii="Arial" w:hAnsi="Arial" w:cs="Arial"/>
        </w:rPr>
        <w:t>M</w:t>
      </w:r>
      <w:proofErr w:type="spellEnd"/>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allowing for the construction of a reliable QSAR model. To achieve this, the </w:t>
      </w:r>
      <w:r w:rsidR="00936F0D" w:rsidRPr="00D0488B">
        <w:rPr>
          <w:rFonts w:ascii="Arial" w:hAnsi="Arial" w:cs="Arial"/>
        </w:rPr>
        <w:t>DPZ</w:t>
      </w:r>
      <w:r w:rsidRPr="00D0488B">
        <w:rPr>
          <w:rFonts w:ascii="Arial" w:hAnsi="Arial" w:cs="Arial"/>
        </w:rPr>
        <w:t xml:space="preserve"> were divided into two sets</w:t>
      </w:r>
      <w:r w:rsidR="00C167AA" w:rsidRPr="00D0488B">
        <w:rPr>
          <w:rFonts w:ascii="Arial" w:hAnsi="Arial" w:cs="Arial"/>
        </w:rPr>
        <w:t xml:space="preserve"> (</w:t>
      </w:r>
      <w:r w:rsidR="00C167AA" w:rsidRPr="00D0488B">
        <w:rPr>
          <w:rFonts w:ascii="Arial" w:hAnsi="Arial" w:cs="Arial"/>
        </w:rPr>
        <w:fldChar w:fldCharType="begin"/>
      </w:r>
      <w:r w:rsidR="00C167AA" w:rsidRPr="00D0488B">
        <w:rPr>
          <w:rFonts w:ascii="Arial" w:hAnsi="Arial" w:cs="Arial"/>
        </w:rPr>
        <w:instrText xml:space="preserve"> REF _Ref207356992 \h </w:instrText>
      </w:r>
      <w:r w:rsidR="0074194A" w:rsidRPr="00D0488B">
        <w:rPr>
          <w:rFonts w:ascii="Arial" w:hAnsi="Arial" w:cs="Arial"/>
        </w:rPr>
        <w:instrText xml:space="preserve"> \* MERGEFORMAT </w:instrText>
      </w:r>
      <w:r w:rsidR="00C167AA" w:rsidRPr="00D0488B">
        <w:rPr>
          <w:rFonts w:ascii="Arial" w:hAnsi="Arial" w:cs="Arial"/>
        </w:rPr>
      </w:r>
      <w:r w:rsidR="00C167AA" w:rsidRPr="00D0488B">
        <w:rPr>
          <w:rFonts w:ascii="Arial" w:hAnsi="Arial" w:cs="Arial"/>
        </w:rPr>
        <w:fldChar w:fldCharType="separate"/>
      </w:r>
      <w:r w:rsidR="00BD066C" w:rsidRPr="00D0488B">
        <w:t xml:space="preserve">Table </w:t>
      </w:r>
      <w:r w:rsidR="00BD066C" w:rsidRPr="00D0488B">
        <w:rPr>
          <w:noProof/>
        </w:rPr>
        <w:t>1</w:t>
      </w:r>
      <w:r w:rsidR="00C167AA" w:rsidRPr="00D0488B">
        <w:rPr>
          <w:rFonts w:ascii="Arial" w:hAnsi="Arial" w:cs="Arial"/>
        </w:rPr>
        <w:fldChar w:fldCharType="end"/>
      </w:r>
      <w:r w:rsidR="00C167AA" w:rsidRPr="00D0488B">
        <w:rPr>
          <w:rFonts w:ascii="Arial" w:hAnsi="Arial" w:cs="Arial"/>
        </w:rPr>
        <w:t>)</w:t>
      </w:r>
      <w:r w:rsidRPr="00D0488B">
        <w:rPr>
          <w:rFonts w:ascii="Arial" w:hAnsi="Arial" w:cs="Arial"/>
        </w:rPr>
        <w:t xml:space="preserve">, with </w:t>
      </w:r>
      <w:r w:rsidR="00842525" w:rsidRPr="00D0488B">
        <w:rPr>
          <w:rFonts w:ascii="Arial" w:hAnsi="Arial" w:cs="Arial"/>
        </w:rPr>
        <w:t>32</w:t>
      </w:r>
      <w:r w:rsidRPr="00D0488B">
        <w:rPr>
          <w:rFonts w:ascii="Arial" w:hAnsi="Arial" w:cs="Arial"/>
        </w:rPr>
        <w:t xml:space="preserve"> </w:t>
      </w:r>
      <w:r w:rsidR="00936F0D" w:rsidRPr="00D0488B">
        <w:rPr>
          <w:rFonts w:ascii="Arial" w:hAnsi="Arial" w:cs="Arial"/>
        </w:rPr>
        <w:t>DPZ</w:t>
      </w:r>
      <w:r w:rsidRPr="00D0488B">
        <w:rPr>
          <w:rFonts w:ascii="Arial" w:hAnsi="Arial" w:cs="Arial"/>
        </w:rPr>
        <w:t xml:space="preserve"> assigned to the training set (TS) and </w:t>
      </w:r>
      <w:r w:rsidR="003964D6" w:rsidRPr="00D0488B">
        <w:rPr>
          <w:rFonts w:ascii="Arial" w:hAnsi="Arial" w:cs="Arial"/>
        </w:rPr>
        <w:t>13</w:t>
      </w:r>
      <w:r w:rsidRPr="00D0488B">
        <w:rPr>
          <w:rFonts w:ascii="Arial" w:hAnsi="Arial" w:cs="Arial"/>
        </w:rPr>
        <w:t xml:space="preserve"> </w:t>
      </w:r>
      <w:r w:rsidR="00936F0D" w:rsidRPr="00D0488B">
        <w:rPr>
          <w:rFonts w:ascii="Arial" w:hAnsi="Arial" w:cs="Arial"/>
        </w:rPr>
        <w:t>DPZ</w:t>
      </w:r>
      <w:r w:rsidRPr="00D0488B">
        <w:rPr>
          <w:rFonts w:ascii="Arial" w:hAnsi="Arial" w:cs="Arial"/>
        </w:rPr>
        <w:t xml:space="preserve"> to the validation set (VS), following the OECD criteria</w:t>
      </w:r>
      <w:r w:rsidR="002A57F3"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&lt;EndNote&gt;&lt;Cite&gt;&lt;Author&gt;General&lt;/Author&gt;&lt;Year&gt;2014&lt;/Year&gt;&lt;RecNum&gt;25&lt;/RecNum&gt;&lt;DisplayText&gt;[29]&lt;/DisplayText&gt;&lt;record&gt;&lt;rec-number&gt;25&lt;/rec-number&gt;&lt;foreign-keys&gt;&lt;key app="EN" db-id="52a5dzv91f5azced5p05ftrowdwa5w0xx5w2" timestamp="1756198435"&gt;25&lt;/key&gt;&lt;/foreign-keys&gt;&lt;ref-type name="Generic"&gt;13&lt;/ref-type&gt;&lt;contributors&gt;&lt;authors&gt;&lt;author&gt;European Commission Environment Directorate General&lt;/author&gt;&lt;/authors&gt;&lt;/contributors&gt;&lt;titles&gt;&lt;title&gt;Guidance document on the validation of (quantitative) structure-activity relationship [(Q) SAR] models&lt;/title&gt;&lt;/titles&gt;&lt;dates&gt;&lt;year&gt;2014&lt;/year&gt;&lt;/dates&gt;&lt;publisher&gt;OECD Paris, France&lt;/publisher&gt;&lt;urls&gt;&lt;/urls&gt;&lt;/record&gt;&lt;/Cite&gt;&lt;/EndNote&gt;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9" w:tooltip="General, 2014 #25" w:history="1">
        <w:r w:rsidR="00E918E8" w:rsidRPr="00D0488B">
          <w:rPr>
            <w:rStyle w:val="Hyperlink"/>
            <w:color w:val="auto"/>
          </w:rPr>
          <w:t>29</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w:t>
      </w:r>
    </w:p>
    <w:p w14:paraId="7753F16C" w14:textId="77777777" w:rsidR="00DC20B3" w:rsidRPr="00D0488B" w:rsidRDefault="00DC20B3" w:rsidP="00441B6F">
      <w:pPr>
        <w:pStyle w:val="Body"/>
        <w:spacing w:after="0"/>
        <w:rPr>
          <w:rFonts w:ascii="Arial" w:hAnsi="Arial" w:cs="Arial"/>
        </w:rPr>
      </w:pPr>
    </w:p>
    <w:p w14:paraId="0DBB904A" w14:textId="152B5819" w:rsidR="00CA7599" w:rsidRPr="00D0488B" w:rsidRDefault="002D7221" w:rsidP="005821F7">
      <w:pPr>
        <w:pStyle w:val="Body"/>
        <w:numPr>
          <w:ilvl w:val="0"/>
          <w:numId w:val="32"/>
        </w:numPr>
        <w:spacing w:after="0"/>
        <w:outlineLvl w:val="1"/>
        <w:rPr>
          <w:rFonts w:ascii="Arial" w:hAnsi="Arial" w:cs="Arial"/>
          <w:b/>
          <w:bCs/>
        </w:rPr>
      </w:pPr>
      <w:r w:rsidRPr="00D0488B">
        <w:rPr>
          <w:rFonts w:ascii="Arial" w:hAnsi="Arial" w:cs="Arial"/>
          <w:b/>
          <w:bCs/>
        </w:rPr>
        <w:t xml:space="preserve"> </w:t>
      </w:r>
      <w:r w:rsidR="00CA7599" w:rsidRPr="00D0488B">
        <w:rPr>
          <w:rFonts w:ascii="Arial" w:hAnsi="Arial" w:cs="Arial"/>
          <w:b/>
          <w:bCs/>
        </w:rPr>
        <w:t>Model building</w:t>
      </w:r>
    </w:p>
    <w:p w14:paraId="15431710" w14:textId="69050938" w:rsidR="00DC20B3" w:rsidRPr="00D0488B" w:rsidRDefault="003E4F64" w:rsidP="00C60EB3">
      <w:pPr>
        <w:pStyle w:val="Body"/>
        <w:spacing w:after="0"/>
        <w:rPr>
          <w:rFonts w:ascii="Arial" w:hAnsi="Arial" w:cs="Arial"/>
        </w:rPr>
      </w:pPr>
      <w:r w:rsidRPr="00D0488B">
        <w:rPr>
          <w:rFonts w:ascii="Arial" w:hAnsi="Arial" w:cs="Arial"/>
        </w:rPr>
        <w:t xml:space="preserve">The molecular model of human </w:t>
      </w:r>
      <w:proofErr w:type="spellStart"/>
      <w:r w:rsidRPr="00D0488B">
        <w:rPr>
          <w:rFonts w:ascii="Arial" w:hAnsi="Arial" w:cs="Arial"/>
        </w:rPr>
        <w:t>AChE</w:t>
      </w:r>
      <w:proofErr w:type="spellEnd"/>
      <w:r w:rsidRPr="00D0488B">
        <w:rPr>
          <w:rFonts w:ascii="Arial" w:hAnsi="Arial" w:cs="Arial"/>
        </w:rPr>
        <w:t xml:space="preserve"> (PDB code: 7E3H)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000919C5" w:rsidRPr="00D0488B">
        <w:rPr>
          <w:rFonts w:ascii="Arial" w:hAnsi="Arial" w:cs="Arial"/>
        </w:rPr>
        <w:t xml:space="preserve"> </w:t>
      </w:r>
      <w:r w:rsidRPr="00D0488B">
        <w:rPr>
          <w:rFonts w:ascii="Arial" w:hAnsi="Arial" w:cs="Arial"/>
        </w:rPr>
        <w:t>used in this study is composed of two monomers: A and B. Following analysis with Discovery Studio software</w:t>
      </w:r>
      <w:r w:rsidR="000919C5"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monomer A was selected as the donepezil-bound complex</w:t>
      </w:r>
      <w:r w:rsidR="00AC3F98"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 water molecules were removed from the crystal structure. After correction, a pre-minimization was performed using the Smart Minimizer algorithm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AC3F98" w:rsidRPr="00D0488B">
        <w:rPr>
          <w:rFonts w:ascii="Arial" w:hAnsi="Arial" w:cs="Arial"/>
        </w:rPr>
        <w:t xml:space="preserve"> before docking </w:t>
      </w:r>
      <w:r w:rsidRPr="00D0488B">
        <w:rPr>
          <w:rFonts w:ascii="Arial" w:hAnsi="Arial" w:cs="Arial"/>
        </w:rPr>
        <w:t>to preserve the enzyme's secondary structure.</w:t>
      </w:r>
    </w:p>
    <w:p w14:paraId="6CCFF275" w14:textId="77777777" w:rsidR="00992E8B" w:rsidRPr="00D0488B" w:rsidRDefault="00992E8B" w:rsidP="00441B6F">
      <w:pPr>
        <w:pStyle w:val="Body"/>
        <w:spacing w:after="0"/>
        <w:rPr>
          <w:rFonts w:ascii="Arial" w:hAnsi="Arial" w:cs="Arial"/>
        </w:rPr>
      </w:pPr>
    </w:p>
    <w:p w14:paraId="3AE00C61" w14:textId="6F934E10" w:rsidR="00992E8B" w:rsidRPr="00D0488B" w:rsidRDefault="002D7221" w:rsidP="005821F7">
      <w:pPr>
        <w:pStyle w:val="Body"/>
        <w:numPr>
          <w:ilvl w:val="0"/>
          <w:numId w:val="32"/>
        </w:numPr>
        <w:spacing w:after="0"/>
        <w:outlineLvl w:val="1"/>
        <w:rPr>
          <w:rFonts w:ascii="Arial" w:hAnsi="Arial" w:cs="Arial"/>
          <w:b/>
          <w:bCs/>
        </w:rPr>
      </w:pPr>
      <w:r w:rsidRPr="00D0488B">
        <w:rPr>
          <w:rFonts w:ascii="Arial" w:hAnsi="Arial" w:cs="Arial"/>
          <w:b/>
          <w:bCs/>
        </w:rPr>
        <w:t xml:space="preserve"> Molecular Mechanics</w:t>
      </w:r>
    </w:p>
    <w:p w14:paraId="4F3ED650" w14:textId="7CC4EF58" w:rsidR="00517AB0" w:rsidRPr="00D0488B" w:rsidRDefault="00614F53" w:rsidP="00C60EB3">
      <w:pPr>
        <w:pStyle w:val="Body"/>
        <w:spacing w:after="0"/>
        <w:rPr>
          <w:rFonts w:ascii="Arial" w:hAnsi="Arial" w:cs="Arial"/>
        </w:rPr>
      </w:pPr>
      <w:r w:rsidRPr="00D0488B">
        <w:rPr>
          <w:rFonts w:ascii="Arial" w:hAnsi="Arial" w:cs="Arial"/>
        </w:rPr>
        <w:t xml:space="preserve">The structures of DPZ ligands and </w:t>
      </w:r>
      <w:proofErr w:type="spellStart"/>
      <w:r w:rsidRPr="00D0488B">
        <w:rPr>
          <w:rFonts w:ascii="Arial" w:hAnsi="Arial" w:cs="Arial"/>
        </w:rPr>
        <w:t>AChE</w:t>
      </w:r>
      <w:proofErr w:type="spellEnd"/>
      <w:r w:rsidRPr="00D0488B">
        <w:rPr>
          <w:rFonts w:ascii="Arial" w:hAnsi="Arial" w:cs="Arial"/>
        </w:rPr>
        <w:t xml:space="preserve">-DPZ complexes were modeled by molecular mechanics (MM) using the </w:t>
      </w:r>
      <w:proofErr w:type="spellStart"/>
      <w:r w:rsidRPr="00D0488B">
        <w:rPr>
          <w:rFonts w:ascii="Arial" w:hAnsi="Arial" w:cs="Arial"/>
        </w:rPr>
        <w:t>CHARMm</w:t>
      </w:r>
      <w:proofErr w:type="spellEnd"/>
      <w:r w:rsidRPr="00D0488B">
        <w:rPr>
          <w:rFonts w:ascii="Arial" w:hAnsi="Arial" w:cs="Arial"/>
        </w:rPr>
        <w:t xml:space="preserve"> force field</w:t>
      </w:r>
      <w:r w:rsidR="00671D3C"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w:t>
      </w:r>
      <w:del w:id="12" w:author="Dr. Suyash Sawale" w:date="2025-11-05T10:27:00Z">
        <w:r w:rsidRPr="00D0488B">
          <w:rPr>
            <w:rFonts w:ascii="Arial" w:hAnsi="Arial" w:cs="Arial"/>
          </w:rPr>
          <w:delText>as</w:delText>
        </w:r>
      </w:del>
      <w:ins w:id="13" w:author="Dr. Suyash Sawale" w:date="2025-11-05T10:27:00Z">
        <w:r w:rsidR="00C53354">
          <w:rPr>
            <w:rFonts w:ascii="Arial" w:hAnsi="Arial" w:cs="Arial"/>
          </w:rPr>
          <w:t>using</w:t>
        </w:r>
      </w:ins>
      <w:r w:rsidR="00C53354" w:rsidRPr="00D0488B">
        <w:rPr>
          <w:rFonts w:ascii="Arial" w:hAnsi="Arial" w:cs="Arial"/>
        </w:rPr>
        <w:t xml:space="preserve"> </w:t>
      </w:r>
      <w:r w:rsidRPr="00D0488B">
        <w:rPr>
          <w:rFonts w:ascii="Arial" w:hAnsi="Arial" w:cs="Arial"/>
        </w:rPr>
        <w:t>previously reported</w:t>
      </w:r>
      <w:r w:rsidR="00671D3C" w:rsidRPr="00D0488B">
        <w:rPr>
          <w:rFonts w:ascii="Arial" w:hAnsi="Arial" w:cs="Arial"/>
        </w:rPr>
        <w:t xml:space="preserve"> </w:t>
      </w:r>
      <w:r w:rsidR="00C25B7E" w:rsidRPr="00D0488B">
        <w:rPr>
          <w:rFonts w:ascii="Arial" w:hAnsi="Arial" w:cs="Arial"/>
        </w:rPr>
        <w:fldChar w:fldCharType="begin">
          <w:fldData xml:space="preserve">PEVuZE5vdGU+PENpdGU+PEF1dGhvcj5LZWl0YTwvQXV0aG9yPjxZZWFyPjIwMTQ8L1llYXI+PFJl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PEVuZE5vdGU+PENpdGU+PEF1dGhvcj5LZWl0YTwvQXV0aG9yPjxZZWFyPjIwMTQ8L1llYXI+PFJl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24" w:tooltip="Megnassan, 2012 #22" w:history="1">
        <w:r w:rsidR="00E918E8" w:rsidRPr="00D0488B">
          <w:rPr>
            <w:rStyle w:val="Hyperlink"/>
            <w:color w:val="auto"/>
          </w:rPr>
          <w:t>24-26</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w:t>
      </w:r>
    </w:p>
    <w:p w14:paraId="143F44E0" w14:textId="77777777" w:rsidR="002D7221" w:rsidRPr="00D0488B" w:rsidRDefault="002D7221" w:rsidP="00441B6F">
      <w:pPr>
        <w:pStyle w:val="Body"/>
        <w:spacing w:after="0"/>
        <w:rPr>
          <w:rFonts w:ascii="Arial" w:hAnsi="Arial" w:cs="Arial"/>
        </w:rPr>
      </w:pPr>
    </w:p>
    <w:p w14:paraId="6B2E9463" w14:textId="5A7949EB" w:rsidR="002D7221" w:rsidRPr="00D0488B" w:rsidRDefault="002C2E11" w:rsidP="005821F7">
      <w:pPr>
        <w:pStyle w:val="Body"/>
        <w:numPr>
          <w:ilvl w:val="0"/>
          <w:numId w:val="32"/>
        </w:numPr>
        <w:spacing w:after="0"/>
        <w:outlineLvl w:val="1"/>
        <w:rPr>
          <w:rFonts w:ascii="Arial" w:hAnsi="Arial" w:cs="Arial"/>
          <w:b/>
          <w:bCs/>
        </w:rPr>
      </w:pPr>
      <w:r w:rsidRPr="00D0488B">
        <w:rPr>
          <w:rFonts w:ascii="Arial" w:hAnsi="Arial" w:cs="Arial"/>
          <w:b/>
          <w:bCs/>
        </w:rPr>
        <w:t xml:space="preserve"> Solvation Gibbs free energies</w:t>
      </w:r>
    </w:p>
    <w:p w14:paraId="30C52411" w14:textId="509DD1F4" w:rsidR="002D7221" w:rsidRPr="00D0488B" w:rsidRDefault="002042BD" w:rsidP="00C60EB3">
      <w:pPr>
        <w:pStyle w:val="Body"/>
        <w:spacing w:after="0"/>
        <w:rPr>
          <w:rFonts w:ascii="Arial" w:hAnsi="Arial" w:cs="Arial"/>
        </w:rPr>
      </w:pPr>
      <w:r w:rsidRPr="00D0488B">
        <w:rPr>
          <w:rFonts w:ascii="Arial" w:hAnsi="Arial" w:cs="Arial"/>
        </w:rPr>
        <w:t xml:space="preserve">To account for the effect of ionic strength in a biological environment, we calculated the electrostatic component of the solvation free energy (GFE) using the nonlinear Poisson-Boltzmann equation </w:t>
      </w:r>
      <w:r w:rsidR="00C25B7E" w:rsidRPr="00D0488B">
        <w:rPr>
          <w:rFonts w:ascii="Arial" w:hAnsi="Arial" w:cs="Arial"/>
        </w:rPr>
        <w:fldChar w:fldCharType="begin">
          <w:fldData xml:space="preserve">PEVuZE5vdGU+PENpdGU+PEF1dGhvcj5Sb2NjaGlhPC9BdXRob3I+PFllYXI+MjAwMjwvWWVhcj48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PEVuZE5vdGU+PENpdGU+PEF1dGhvcj5Sb2NjaGlhPC9BdXRob3I+PFllYXI+MjAwMjwvWWVhcj48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31" w:tooltip="Rocchia, 2002 #27" w:history="1">
        <w:r w:rsidR="00E918E8" w:rsidRPr="00D0488B">
          <w:rPr>
            <w:rStyle w:val="Hyperlink"/>
            <w:color w:val="auto"/>
          </w:rPr>
          <w:t>31-33</w:t>
        </w:r>
      </w:hyperlink>
      <w:r w:rsidR="00AC0DE2" w:rsidRPr="00D0488B">
        <w:rPr>
          <w:rFonts w:ascii="Arial" w:hAnsi="Arial" w:cs="Arial"/>
          <w:noProof/>
        </w:rPr>
        <w:t>]</w:t>
      </w:r>
      <w:r w:rsidR="00C25B7E" w:rsidRPr="00D0488B">
        <w:rPr>
          <w:rFonts w:ascii="Arial" w:hAnsi="Arial" w:cs="Arial"/>
        </w:rPr>
        <w:fldChar w:fldCharType="end"/>
      </w:r>
      <w:r w:rsidR="00574FF0" w:rsidRPr="00D0488B">
        <w:rPr>
          <w:rFonts w:ascii="Arial" w:hAnsi="Arial" w:cs="Arial"/>
        </w:rPr>
        <w:t xml:space="preserve"> </w:t>
      </w:r>
      <w:r w:rsidRPr="00D0488B">
        <w:rPr>
          <w:rFonts w:ascii="Arial" w:hAnsi="Arial" w:cs="Arial"/>
        </w:rPr>
        <w:t xml:space="preserve">with the </w:t>
      </w:r>
      <w:proofErr w:type="spellStart"/>
      <w:r w:rsidRPr="00D0488B">
        <w:rPr>
          <w:rFonts w:ascii="Arial" w:hAnsi="Arial" w:cs="Arial"/>
        </w:rPr>
        <w:t>DelPhi</w:t>
      </w:r>
      <w:proofErr w:type="spellEnd"/>
      <w:r w:rsidRPr="00D0488B">
        <w:rPr>
          <w:rFonts w:ascii="Arial" w:hAnsi="Arial" w:cs="Arial"/>
        </w:rPr>
        <w:t xml:space="preserve"> module of Discovery Studio</w:t>
      </w:r>
      <w:r w:rsidR="001B6F33"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6D1A0B" w:rsidRPr="00D0488B">
        <w:rPr>
          <w:rFonts w:ascii="Arial" w:hAnsi="Arial" w:cs="Arial"/>
        </w:rPr>
        <w:t xml:space="preserve">, employing the </w:t>
      </w:r>
      <w:proofErr w:type="spellStart"/>
      <w:r w:rsidR="006D1A0B" w:rsidRPr="00D0488B">
        <w:rPr>
          <w:rFonts w:ascii="Arial" w:hAnsi="Arial" w:cs="Arial"/>
        </w:rPr>
        <w:t>CHARM</w:t>
      </w:r>
      <w:r w:rsidR="00B3594F" w:rsidRPr="00D0488B">
        <w:rPr>
          <w:rFonts w:ascii="Arial" w:hAnsi="Arial" w:cs="Arial"/>
        </w:rPr>
        <w:t>m</w:t>
      </w:r>
      <w:proofErr w:type="spellEnd"/>
      <w:r w:rsidR="006D1A0B" w:rsidRPr="00D0488B">
        <w:rPr>
          <w:rFonts w:ascii="Arial" w:hAnsi="Arial" w:cs="Arial"/>
        </w:rPr>
        <w:t xml:space="preserve"> force field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The solvent is modeled with a dielectric constant of 80, while the solute is confined within a molecular cavity characterized by a dielectric constant of 4. The details have been reported previously</w:t>
      </w:r>
      <w:r w:rsidR="00B3594F" w:rsidRPr="00D0488B">
        <w:rPr>
          <w:rFonts w:ascii="Arial" w:hAnsi="Arial" w:cs="Arial"/>
        </w:rPr>
        <w:t xml:space="preserve"> </w:t>
      </w:r>
      <w:r w:rsidR="00D15F9B" w:rsidRPr="00D0488B">
        <w:rPr>
          <w:rFonts w:ascii="Arial" w:hAnsi="Arial" w:cs="Arial"/>
        </w:rPr>
        <w:fldChar w:fldCharType="begin">
          <w:fldData xml:space="preserve">PEVuZE5vdGU+PENpdGU+PEF1dGhvcj5GcmVjZXI8L0F1dGhvcj48WWVhcj4yMDA1PC9ZZWFyPjxS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PEVuZE5vdGU+PENpdGU+PEF1dGhvcj5GcmVjZXI8L0F1dGhvcj48WWVhcj4yMDA1PC9ZZWFyPjxS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3" w:tooltip="Frecer, 2005 #21" w:history="1">
        <w:r w:rsidR="00E918E8" w:rsidRPr="00D0488B">
          <w:rPr>
            <w:rStyle w:val="Hyperlink"/>
            <w:color w:val="auto"/>
          </w:rPr>
          <w:t>23</w:t>
        </w:r>
      </w:hyperlink>
      <w:r w:rsidR="00AC0DE2" w:rsidRPr="00D0488B">
        <w:rPr>
          <w:rFonts w:ascii="Arial" w:hAnsi="Arial" w:cs="Arial"/>
          <w:noProof/>
        </w:rPr>
        <w:t xml:space="preserve">, </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34" w:tooltip="Owono Owono, 2013 #30" w:history="1">
        <w:r w:rsidR="00E918E8" w:rsidRPr="00D0488B">
          <w:rPr>
            <w:rStyle w:val="Hyperlink"/>
            <w:color w:val="auto"/>
          </w:rPr>
          <w:t>34</w:t>
        </w:r>
      </w:hyperlink>
      <w:r w:rsidR="00AC0DE2" w:rsidRPr="00D0488B">
        <w:rPr>
          <w:rFonts w:ascii="Arial" w:hAnsi="Arial" w:cs="Arial"/>
          <w:noProof/>
        </w:rPr>
        <w:t xml:space="preserve">, </w:t>
      </w:r>
      <w:hyperlink w:anchor="_ENREF_35" w:tooltip="Frecer, 2011 #31" w:history="1">
        <w:r w:rsidR="00E918E8" w:rsidRPr="00D0488B">
          <w:rPr>
            <w:rStyle w:val="Hyperlink"/>
            <w:color w:val="auto"/>
          </w:rPr>
          <w:t>35</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63422E4D" w14:textId="29C36B80" w:rsidR="00027A05" w:rsidRPr="00D0488B" w:rsidRDefault="00BA5BBC" w:rsidP="005821F7">
      <w:pPr>
        <w:pStyle w:val="Body"/>
        <w:numPr>
          <w:ilvl w:val="0"/>
          <w:numId w:val="32"/>
        </w:numPr>
        <w:spacing w:before="240" w:after="0"/>
        <w:outlineLvl w:val="1"/>
        <w:rPr>
          <w:rFonts w:ascii="Arial" w:hAnsi="Arial" w:cs="Arial"/>
          <w:b/>
          <w:bCs/>
        </w:rPr>
      </w:pPr>
      <w:r w:rsidRPr="00D0488B">
        <w:rPr>
          <w:rFonts w:ascii="Arial" w:hAnsi="Arial" w:cs="Arial"/>
          <w:b/>
          <w:bCs/>
        </w:rPr>
        <w:t>Molecular Docking</w:t>
      </w:r>
      <w:r w:rsidR="003C7F0A" w:rsidRPr="00D0488B">
        <w:rPr>
          <w:rFonts w:ascii="Arial" w:hAnsi="Arial" w:cs="Arial"/>
          <w:b/>
          <w:bCs/>
        </w:rPr>
        <w:t xml:space="preserve"> and QSAR Model</w:t>
      </w:r>
    </w:p>
    <w:p w14:paraId="4DE343FA" w14:textId="7B2DE0A8" w:rsidR="00025CEB" w:rsidRPr="00D0488B" w:rsidRDefault="00236A15" w:rsidP="00C60EB3">
      <w:pPr>
        <w:pStyle w:val="Body"/>
        <w:spacing w:after="0"/>
        <w:rPr>
          <w:rFonts w:ascii="Arial" w:hAnsi="Arial" w:cs="Arial"/>
        </w:rPr>
      </w:pPr>
      <w:r w:rsidRPr="00D0488B">
        <w:rPr>
          <w:rFonts w:ascii="Arial" w:hAnsi="Arial" w:cs="Arial"/>
        </w:rPr>
        <w:t xml:space="preserve">In this study, we employed molecular docking to simulate the binding of DPZ inhibitors to the active site of human </w:t>
      </w:r>
      <w:proofErr w:type="spellStart"/>
      <w:r w:rsidRPr="00D0488B">
        <w:rPr>
          <w:rFonts w:ascii="Arial" w:hAnsi="Arial" w:cs="Arial"/>
        </w:rPr>
        <w:t>AChE</w:t>
      </w:r>
      <w:proofErr w:type="spellEnd"/>
      <w:r w:rsidRPr="00D0488B">
        <w:rPr>
          <w:rFonts w:ascii="Arial" w:hAnsi="Arial" w:cs="Arial"/>
        </w:rPr>
        <w:t xml:space="preserve">. </w:t>
      </w:r>
      <w:r w:rsidR="00025CEB" w:rsidRPr="00D0488B">
        <w:rPr>
          <w:rFonts w:ascii="Arial" w:hAnsi="Arial" w:cs="Arial"/>
        </w:rPr>
        <w:t xml:space="preserve">This technique plays a central role in computer-aided drug design and discovery (CADDD)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&lt;EndNote&gt;&lt;Cite&gt;&lt;Author&gt;Jakhar&lt;/Author&gt;&lt;Year&gt;2020&lt;/Year&gt;&lt;RecNum&gt;32&lt;/RecNum&gt;&lt;DisplayText&gt;[36]&lt;/DisplayText&gt;&lt;record&gt;&lt;rec-number&gt;32&lt;/rec-number&gt;&lt;foreign-keys&gt;&lt;key app="EN" db-id="52a5dzv91f5azced5p05ftrowdwa5w0xx5w2" timestamp="1756273851"&gt;32&lt;/key&gt;&lt;/foreign-keys&gt;&lt;ref-type name="Journal Article"&gt;17&lt;/ref-type&gt;&lt;contributors&gt;&lt;authors&gt;&lt;author&gt;Jakhar, Ritu&lt;/author&gt;&lt;author&gt;Dangi, Mehak&lt;/author&gt;&lt;author&gt;Khichi, Alka&lt;/author&gt;&lt;author&gt;Chhillar, Anil K&lt;/author&gt;&lt;/authors&gt;&lt;/contributors&gt;&lt;titles&gt;&lt;title&gt;Relevance of molecular docking studies in drug designing&lt;/title&gt;&lt;secondary-title&gt;Current Bioinformatics&lt;/secondary-title&gt;&lt;/titles&gt;&lt;periodical&gt;&lt;full-title&gt;Current Bioinformatics&lt;/full-title&gt;&lt;/periodical&gt;&lt;pages&gt;270-278&lt;/pages&gt;&lt;volume&gt;15&lt;/volume&gt;&lt;number&gt;4&lt;/number&gt;&lt;dates&gt;&lt;year&gt;2020&lt;/year&gt;&lt;/dates&gt;&lt;isbn&gt;1574-8936&lt;/isbn&gt;&lt;urls&gt;&lt;/urls&gt;&lt;electronic-resource-num&gt;10.2174/1574893615666191219094216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6" w:tooltip="Jakhar, 2020 #32" w:history="1">
        <w:r w:rsidR="00E918E8" w:rsidRPr="00D0488B">
          <w:rPr>
            <w:rStyle w:val="Hyperlink"/>
            <w:color w:val="auto"/>
          </w:rPr>
          <w:t>36</w:t>
        </w:r>
      </w:hyperlink>
      <w:r w:rsidR="00AC0DE2" w:rsidRPr="00D0488B">
        <w:rPr>
          <w:rFonts w:ascii="Arial" w:hAnsi="Arial" w:cs="Arial"/>
          <w:noProof/>
        </w:rPr>
        <w:t>]</w:t>
      </w:r>
      <w:r w:rsidR="00C25B7E" w:rsidRPr="00D0488B">
        <w:rPr>
          <w:rFonts w:ascii="Arial" w:hAnsi="Arial" w:cs="Arial"/>
        </w:rPr>
        <w:fldChar w:fldCharType="end"/>
      </w:r>
      <w:r w:rsidR="00025CEB" w:rsidRPr="00D0488B">
        <w:rPr>
          <w:rFonts w:ascii="Arial" w:hAnsi="Arial" w:cs="Arial"/>
        </w:rPr>
        <w:t xml:space="preserve">. It allows for modeling the binding mode of ligands to the active site of the target protein, predicting protein-ligand interactions, and estimating binding affinity </w:t>
      </w:r>
      <w:r w:rsidR="00D15F9B" w:rsidRPr="00D0488B">
        <w:rPr>
          <w:rFonts w:ascii="Arial" w:hAnsi="Arial" w:cs="Arial"/>
        </w:rPr>
        <w:fldChar w:fldCharType="begin"/>
      </w:r>
      <w:r w:rsidR="00572F88" w:rsidRPr="00D0488B">
        <w:rPr>
          <w:rFonts w:ascii="Arial" w:hAnsi="Arial" w:cs="Arial"/>
        </w:rPr>
        <w:instrText xml:space="preserve"> ADDIN EN.CITE &lt;EndNote&gt;&lt;Cite&gt;&lt;Author&gt;Shoichet&lt;/Author&gt;&lt;Year&gt;2002&lt;/Year&gt;&lt;RecNum&gt;33&lt;/RecNum&gt;&lt;DisplayText&gt;[37, 38]&lt;/DisplayText&gt;&lt;record&gt;&lt;rec-number&gt;33&lt;/rec-number&gt;&lt;foreign-keys&gt;&lt;key app="EN" db-id="52a5dzv91f5azced5p05ftrowdwa5w0xx5w2" timestamp="1756273899"&gt;33&lt;/key&gt;&lt;/foreign-keys&gt;&lt;ref-type name="Journal Article"&gt;17&lt;/ref-type&gt;&lt;contributors&gt;&lt;authors&gt;&lt;author&gt;Shoichet, Brian K&lt;/author&gt;&lt;author&gt;McGovern, Susan L&lt;/author&gt;&lt;author&gt;Wei, Binqing&lt;/author&gt;&lt;author&gt;Irwin, John J&lt;/author&gt;&lt;/authors&gt;&lt;/contributors&gt;&lt;titles&gt;&lt;title&gt;Lead discovery using molecular docking&lt;/title&gt;&lt;secondary-title&gt;Current opinion in chemical biology&lt;/secondary-title&gt;&lt;/titles&gt;&lt;periodical&gt;&lt;full-title&gt;Current opinion in chemical biology&lt;/full-title&gt;&lt;/periodical&gt;&lt;pages&gt;439-446&lt;/pages&gt;&lt;volume&gt;6&lt;/volume&gt;&lt;number&gt;4&lt;/number&gt;&lt;dates&gt;&lt;year&gt;2002&lt;/year&gt;&lt;/dates&gt;&lt;isbn&gt;1367-5931&lt;/isbn&gt;&lt;urls&gt;&lt;/urls&gt;&lt;electronic-resource-num&gt;10.1016/s1367-5931(02)00339-3&lt;/electronic-resource-num&gt;&lt;/record&gt;&lt;/Cite&gt;&lt;Cite&gt;&lt;Author&gt;Guedes&lt;/Author&gt;&lt;Year&gt;2014&lt;/Year&gt;&lt;RecNum&gt;34&lt;/RecNum&gt;&lt;record&gt;&lt;rec-number&gt;34&lt;/rec-number&gt;&lt;foreign-keys&gt;&lt;key app="EN" db-id="52a5dzv91f5azced5p05ftrowdwa5w0xx5w2" timestamp="1756273997"&gt;34&lt;/key&gt;&lt;/foreign-keys&gt;&lt;ref-type name="Journal Article"&gt;17&lt;/ref-type&gt;&lt;contributors&gt;&lt;authors&gt;&lt;author&gt;Guedes, Isabella A&lt;/author&gt;&lt;author&gt;de Magalhães, Camila S&lt;/author&gt;&lt;author&gt;Dardenne, Laurent E&lt;/author&gt;&lt;/authors&gt;&lt;/contributors&gt;&lt;titles&gt;&lt;title&gt;Receptor–ligand molecular docking&lt;/title&gt;&lt;secondary-title&gt;Biophysical reviews&lt;/secondary-title&gt;&lt;/titles&gt;&lt;periodical&gt;&lt;full-title&gt;Biophysical reviews&lt;/full-title&gt;&lt;/periodical&gt;&lt;pages&gt;75-87&lt;/pages&gt;&lt;volume&gt;6&lt;/volume&gt;&lt;number&gt;1&lt;/number&gt;&lt;dates&gt;&lt;year&gt;2014&lt;/year&gt;&lt;/dates&gt;&lt;isbn&gt;1867-2450&lt;/isbn&gt;&lt;urls&gt;&lt;/urls&gt;&lt;electronic-resource-num&gt;10.1007/s12551-013-0130-2&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37" w:tooltip="Shoichet, 2002 #33" w:history="1">
        <w:r w:rsidR="00E918E8" w:rsidRPr="00D0488B">
          <w:rPr>
            <w:rStyle w:val="Hyperlink"/>
            <w:color w:val="auto"/>
          </w:rPr>
          <w:t>37</w:t>
        </w:r>
      </w:hyperlink>
      <w:r w:rsidR="00AC0DE2" w:rsidRPr="00D0488B">
        <w:rPr>
          <w:rFonts w:ascii="Arial" w:hAnsi="Arial" w:cs="Arial"/>
          <w:noProof/>
        </w:rPr>
        <w:t xml:space="preserve">, </w:t>
      </w:r>
      <w:hyperlink w:anchor="_ENREF_38" w:tooltip="Guedes, 2014 #34" w:history="1">
        <w:r w:rsidR="00E918E8" w:rsidRPr="00D0488B">
          <w:rPr>
            <w:rStyle w:val="Hyperlink"/>
            <w:color w:val="auto"/>
          </w:rPr>
          <w:t>38</w:t>
        </w:r>
      </w:hyperlink>
      <w:r w:rsidR="00AC0DE2" w:rsidRPr="00D0488B">
        <w:rPr>
          <w:rFonts w:ascii="Arial" w:hAnsi="Arial" w:cs="Arial"/>
          <w:noProof/>
        </w:rPr>
        <w:t>]</w:t>
      </w:r>
      <w:r w:rsidR="00D15F9B" w:rsidRPr="00D0488B">
        <w:rPr>
          <w:rFonts w:ascii="Arial" w:hAnsi="Arial" w:cs="Arial"/>
        </w:rPr>
        <w:fldChar w:fldCharType="end"/>
      </w:r>
      <w:r w:rsidR="00025CEB" w:rsidRPr="00D0488B">
        <w:rPr>
          <w:rFonts w:ascii="Arial" w:hAnsi="Arial" w:cs="Arial"/>
        </w:rPr>
        <w:t>.</w:t>
      </w:r>
      <w:r w:rsidR="005E72CD" w:rsidRPr="00D0488B">
        <w:rPr>
          <w:rFonts w:ascii="Arial" w:hAnsi="Arial" w:cs="Arial"/>
        </w:rPr>
        <w:t xml:space="preserve"> </w:t>
      </w:r>
      <w:r w:rsidR="00FD0803" w:rsidRPr="00D0488B">
        <w:rPr>
          <w:rFonts w:ascii="Arial" w:hAnsi="Arial" w:cs="Arial"/>
        </w:rPr>
        <w:t xml:space="preserve">The docking algorithm, </w:t>
      </w:r>
      <w:proofErr w:type="spellStart"/>
      <w:r w:rsidR="00BD0EDA" w:rsidRPr="00D0488B">
        <w:rPr>
          <w:rFonts w:ascii="Arial" w:hAnsi="Arial" w:cs="Arial"/>
        </w:rPr>
        <w:t>CHARMm</w:t>
      </w:r>
      <w:proofErr w:type="spellEnd"/>
      <w:r w:rsidR="00BD0EDA" w:rsidRPr="00D0488B">
        <w:rPr>
          <w:rFonts w:ascii="Arial" w:hAnsi="Arial" w:cs="Arial"/>
        </w:rPr>
        <w:t>-based DOCKER (</w:t>
      </w:r>
      <w:r w:rsidR="00FD0803" w:rsidRPr="00D0488B">
        <w:rPr>
          <w:rFonts w:ascii="Arial" w:hAnsi="Arial" w:cs="Arial"/>
        </w:rPr>
        <w:t>CDOCKER</w:t>
      </w:r>
      <w:r w:rsidR="00BD0EDA" w:rsidRPr="00D0488B">
        <w:rPr>
          <w:rFonts w:ascii="Arial" w:hAnsi="Arial" w:cs="Arial"/>
        </w:rPr>
        <w:t>)</w:t>
      </w:r>
      <w:r w:rsidR="00FD0803" w:rsidRPr="00D0488B">
        <w:rPr>
          <w:rFonts w:ascii="Arial" w:hAnsi="Arial" w:cs="Arial"/>
        </w:rPr>
        <w:t xml:space="preserve">, implemented in DS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FD0803" w:rsidRPr="00D0488B">
        <w:rPr>
          <w:rFonts w:ascii="Arial" w:hAnsi="Arial" w:cs="Arial"/>
        </w:rPr>
        <w:t xml:space="preserve">, was used to dock the 32 DPZ inhibitors from TS to the active site of </w:t>
      </w:r>
      <w:proofErr w:type="spellStart"/>
      <w:r w:rsidR="00FD0803" w:rsidRPr="00D0488B">
        <w:rPr>
          <w:rFonts w:ascii="Arial" w:hAnsi="Arial" w:cs="Arial"/>
        </w:rPr>
        <w:t>AChE</w:t>
      </w:r>
      <w:proofErr w:type="spellEnd"/>
      <w:r w:rsidR="00FD0803" w:rsidRPr="00D0488B">
        <w:rPr>
          <w:rFonts w:ascii="Arial" w:hAnsi="Arial" w:cs="Arial"/>
        </w:rPr>
        <w:t xml:space="preserve">. </w:t>
      </w:r>
      <w:r w:rsidR="001232DD" w:rsidRPr="00D0488B">
        <w:rPr>
          <w:rFonts w:ascii="Arial" w:hAnsi="Arial" w:cs="Arial"/>
        </w:rPr>
        <w:t xml:space="preserve">The choice of the CDOCKER algorithm is based on its ability to efficiently explore the conformational space of the ligand </w:t>
      </w:r>
      <w:r w:rsidR="00831823" w:rsidRPr="00D0488B">
        <w:rPr>
          <w:rFonts w:ascii="Arial" w:hAnsi="Arial" w:cs="Arial"/>
        </w:rPr>
        <w:t xml:space="preserve"> </w:t>
      </w:r>
      <w:r w:rsidR="00C25B7E" w:rsidRPr="00D0488B">
        <w:rPr>
          <w:rFonts w:ascii="Arial" w:hAnsi="Arial" w:cs="Arial"/>
        </w:rPr>
        <w:fldChar w:fldCharType="begin">
          <w:fldData xml:space="preserve">PEVuZE5vdGU+PENpdGU+PEF1dGhvcj5WaWV0aDwvQXV0aG9yPjxZZWFyPjE5OTg8L1llYXI+PFJl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PEVuZE5vdGU+PENpdGU+PEF1dGhvcj5WaWV0aDwvQXV0aG9yPjxZZWFyPjE5OTg8L1llYXI+PFJl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39" w:tooltip="Vieth, 1998 #37" w:history="1">
        <w:r w:rsidR="00E918E8" w:rsidRPr="00D0488B">
          <w:rPr>
            <w:rStyle w:val="Hyperlink"/>
            <w:color w:val="auto"/>
          </w:rPr>
          <w:t>39-41</w:t>
        </w:r>
      </w:hyperlink>
      <w:r w:rsidR="00AC0DE2" w:rsidRPr="00D0488B">
        <w:rPr>
          <w:rFonts w:ascii="Arial" w:hAnsi="Arial" w:cs="Arial"/>
          <w:noProof/>
        </w:rPr>
        <w:t>]</w:t>
      </w:r>
      <w:r w:rsidR="00C25B7E" w:rsidRPr="00D0488B">
        <w:rPr>
          <w:rFonts w:ascii="Arial" w:hAnsi="Arial" w:cs="Arial"/>
        </w:rPr>
        <w:fldChar w:fldCharType="end"/>
      </w:r>
      <w:r w:rsidR="001232DD" w:rsidRPr="00D0488B">
        <w:rPr>
          <w:rFonts w:ascii="Arial" w:hAnsi="Arial" w:cs="Arial"/>
        </w:rPr>
        <w:t xml:space="preserve"> and to generate multiple initial orientations of the ligand within the active site of the target protein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&lt;EndNote&gt;&lt;Cite&gt;&lt;Author&gt;Wu&lt;/Author&gt;&lt;Year&gt;2003&lt;/Year&gt;&lt;RecNum&gt;35&lt;/RecNum&gt;&lt;DisplayText&gt;[42]&lt;/DisplayText&gt;&lt;record&gt;&lt;rec-number&gt;35&lt;/rec-number&gt;&lt;foreign-keys&gt;&lt;key app="EN" db-id="52a5dzv91f5azced5p05ftrowdwa5w0xx5w2" timestamp="1756315658"&gt;35&lt;/key&gt;&lt;/foreign-keys&gt;&lt;ref-type name="Journal Article"&gt;17&lt;/ref-type&gt;&lt;contributors&gt;&lt;authors&gt;&lt;author&gt;Wu, Guosheng&lt;/author&gt;&lt;author&gt;Robertson, Daniel H&lt;/author&gt;&lt;author&gt;Brooks III, Charles L&lt;/author&gt;&lt;author&gt;Vieth, Michal&lt;/author&gt;&lt;/authors&gt;&lt;/contributors&gt;&lt;titles&gt;&lt;title&gt;Detailed analysis of grid</w:instrText>
      </w:r>
      <w:r w:rsidR="00572F88" w:rsidRPr="00D0488B">
        <w:rPr>
          <w:rFonts w:ascii="Cambria Math" w:hAnsi="Cambria Math" w:cs="Cambria Math"/>
        </w:rPr>
        <w:instrText>‐</w:instrText>
      </w:r>
      <w:r w:rsidR="00572F88" w:rsidRPr="00D0488B">
        <w:rPr>
          <w:rFonts w:ascii="Arial" w:hAnsi="Arial" w:cs="Arial"/>
        </w:rPr>
        <w:instrText>based molecular docking: A case study of CDOCKER—A CHARMm</w:instrText>
      </w:r>
      <w:r w:rsidR="00572F88" w:rsidRPr="00D0488B">
        <w:rPr>
          <w:rFonts w:ascii="Cambria Math" w:hAnsi="Cambria Math" w:cs="Cambria Math"/>
        </w:rPr>
        <w:instrText>‐</w:instrText>
      </w:r>
      <w:r w:rsidR="00572F88" w:rsidRPr="00D0488B">
        <w:rPr>
          <w:rFonts w:ascii="Arial" w:hAnsi="Arial" w:cs="Arial"/>
        </w:rPr>
        <w:instrText>based MD docking algorithm&lt;/title&gt;&lt;secondary-title&gt;Journal of computational chemistry&lt;/secondary-title&gt;&lt;/titles&gt;&lt;periodical&gt;&lt;full-title&gt;Journal of computational chemistry&lt;/full-title&gt;&lt;/periodical&gt;&lt;pages&gt;1549-1562&lt;/pages&gt;&lt;volume&gt;24&lt;/volume&gt;&lt;number&gt;13&lt;/number&gt;&lt;dates&gt;&lt;year&gt;2003&lt;/year&gt;&lt;/dates&gt;&lt;isbn&gt;0192-8651&lt;/isbn&gt;&lt;urls&gt;&lt;/urls&gt;&lt;electronic-resource-num&gt;10.1002/jcc.10306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2" w:tooltip="Wu, 2003 #35" w:history="1">
        <w:r w:rsidR="00E918E8" w:rsidRPr="00D0488B">
          <w:rPr>
            <w:rStyle w:val="Hyperlink"/>
            <w:color w:val="auto"/>
          </w:rPr>
          <w:t>42</w:t>
        </w:r>
      </w:hyperlink>
      <w:r w:rsidR="00AC0DE2" w:rsidRPr="00D0488B">
        <w:rPr>
          <w:rFonts w:ascii="Arial" w:hAnsi="Arial" w:cs="Arial"/>
          <w:noProof/>
        </w:rPr>
        <w:t>]</w:t>
      </w:r>
      <w:r w:rsidR="00C25B7E" w:rsidRPr="00D0488B">
        <w:rPr>
          <w:rFonts w:ascii="Arial" w:hAnsi="Arial" w:cs="Arial"/>
        </w:rPr>
        <w:fldChar w:fldCharType="end"/>
      </w:r>
      <w:r w:rsidR="001232DD" w:rsidRPr="00D0488B">
        <w:rPr>
          <w:rFonts w:ascii="Arial" w:hAnsi="Arial" w:cs="Arial"/>
        </w:rPr>
        <w:t xml:space="preserve">. This enhances the accuracy and efficiency of the docking process </w:t>
      </w:r>
      <w:r w:rsidR="00C25B7E" w:rsidRPr="00D0488B">
        <w:rPr>
          <w:rFonts w:ascii="Arial" w:hAnsi="Arial" w:cs="Arial"/>
        </w:rPr>
        <w:fldChar w:fldCharType="begin"/>
      </w:r>
      <w:r w:rsidR="00572F88" w:rsidRPr="00D0488B">
        <w:rPr>
          <w:rFonts w:ascii="Arial" w:hAnsi="Arial" w:cs="Arial"/>
        </w:rPr>
        <w:instrText xml:space="preserve"> ADDIN EN.CITE &lt;EndNote&gt;&lt;Cite&gt;&lt;Author&gt;Vieth&lt;/Author&gt;&lt;Year&gt;1998&lt;/Year&gt;&lt;RecNum&gt;36&lt;/RecNum&gt;&lt;DisplayText&gt;[43]&lt;/DisplayText&gt;&lt;record&gt;&lt;rec-number&gt;36&lt;/rec-number&gt;&lt;foreign-keys&gt;&lt;key app="EN" db-id="52a5dzv91f5azced5p05ftrowdwa5w0xx5w2" timestamp="1756315685"&gt;36&lt;/key&gt;&lt;/foreign-keys&gt;&lt;ref-type name="Journal Article"&gt;17&lt;/ref-type&gt;&lt;contributors&gt;&lt;authors&gt;&lt;author&gt;Vieth, Michal&lt;/author&gt;&lt;author&gt;Hirst, Jonathan D&lt;/author&gt;&lt;author&gt;Dominy, Brian N&lt;/author&gt;&lt;author&gt;Daigler, Heidi&lt;/author&gt;&lt;author&gt;Brooks III, Charles L&lt;/author&gt;&lt;/authors&gt;&lt;/contributors&gt;&lt;titles&gt;&lt;title&gt;Assessing search strategies for flexible docking&lt;/title&gt;&lt;secondary-title&gt;Journal of computational chemistry&lt;/secondary-title&gt;&lt;/titles&gt;&lt;periodical&gt;&lt;full-title&gt;Journal of computational chemistry&lt;/full-title&gt;&lt;/periodical&gt;&lt;pages&gt;1623-1631&lt;/pages&gt;&lt;volume&gt;19&lt;/volume&gt;&lt;number&gt;14&lt;/number&gt;&lt;dates&gt;&lt;year&gt;1998&lt;/year&gt;&lt;/dates&gt;&lt;isbn&gt;0192-8651&lt;/isbn&gt;&lt;urls&gt;&lt;/urls&gt;&lt;electronic-resource-num&gt;10.1002/(SICI)1096-987X(19981115)19:14&amp;lt;1623::AID-JCC8&amp;gt;3.0.CO;2-L&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3" w:tooltip="Vieth, 1998 #36" w:history="1">
        <w:r w:rsidR="00E918E8" w:rsidRPr="00D0488B">
          <w:rPr>
            <w:rStyle w:val="Hyperlink"/>
            <w:color w:val="auto"/>
          </w:rPr>
          <w:t>43</w:t>
        </w:r>
      </w:hyperlink>
      <w:r w:rsidR="00AC0DE2" w:rsidRPr="00D0488B">
        <w:rPr>
          <w:rFonts w:ascii="Arial" w:hAnsi="Arial" w:cs="Arial"/>
          <w:noProof/>
        </w:rPr>
        <w:t>]</w:t>
      </w:r>
      <w:r w:rsidR="00C25B7E" w:rsidRPr="00D0488B">
        <w:rPr>
          <w:rFonts w:ascii="Arial" w:hAnsi="Arial" w:cs="Arial"/>
        </w:rPr>
        <w:fldChar w:fldCharType="end"/>
      </w:r>
      <w:r w:rsidR="001232DD" w:rsidRPr="00D0488B">
        <w:rPr>
          <w:rFonts w:ascii="Arial" w:hAnsi="Arial" w:cs="Arial"/>
        </w:rPr>
        <w:t xml:space="preserve">. </w:t>
      </w:r>
      <w:r w:rsidR="00FD0803" w:rsidRPr="00D0488B">
        <w:rPr>
          <w:rFonts w:ascii="Arial" w:hAnsi="Arial" w:cs="Arial"/>
        </w:rPr>
        <w:t>After the selection of poses following docking, each protein-ligand complex underwent a complete minimization, as described in sections 2.1-2.3. Subsequently, the binding energy (</w:t>
      </w:r>
      <w:proofErr w:type="spellStart"/>
      <w:r w:rsidR="00FD0803" w:rsidRPr="00D0488B">
        <w:rPr>
          <w:rFonts w:ascii="Arial" w:hAnsi="Arial" w:cs="Arial"/>
        </w:rPr>
        <w:t>G</w:t>
      </w:r>
      <w:r w:rsidR="00E37DDF" w:rsidRPr="00D0488B">
        <w:rPr>
          <w:rFonts w:ascii="Arial" w:hAnsi="Arial" w:cs="Arial"/>
          <w:vertAlign w:val="subscript"/>
        </w:rPr>
        <w:t>b</w:t>
      </w:r>
      <w:r w:rsidR="00FD0803" w:rsidRPr="00D0488B">
        <w:rPr>
          <w:rFonts w:ascii="Arial" w:hAnsi="Arial" w:cs="Arial"/>
          <w:vertAlign w:val="subscript"/>
        </w:rPr>
        <w:t>inding</w:t>
      </w:r>
      <w:proofErr w:type="spellEnd"/>
      <w:r w:rsidR="00FD0803" w:rsidRPr="00D0488B">
        <w:rPr>
          <w:rFonts w:ascii="Arial" w:hAnsi="Arial" w:cs="Arial"/>
        </w:rPr>
        <w:t>) was calculated using the "Calculate Binding Energies" protocol from DS</w:t>
      </w:r>
      <w:r w:rsidR="007A283D"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00FD0803" w:rsidRPr="00D0488B">
        <w:rPr>
          <w:rFonts w:ascii="Arial" w:hAnsi="Arial" w:cs="Arial"/>
        </w:rPr>
        <w:t>. Thereafter, the electrostatic component of the solvation energy was calculated according to the description in section 2.4. Finally, two QSAR models were developed: one correlating the relative change in binding energy (</w:t>
      </w:r>
      <w:proofErr w:type="spellStart"/>
      <w:r w:rsidR="00FD0803" w:rsidRPr="00D0488B">
        <w:rPr>
          <w:rFonts w:ascii="Arial" w:hAnsi="Arial" w:cs="Arial"/>
        </w:rPr>
        <w:t>ΔΔG</w:t>
      </w:r>
      <w:r w:rsidR="00E37DDF" w:rsidRPr="00D0488B">
        <w:rPr>
          <w:rFonts w:ascii="Arial" w:hAnsi="Arial" w:cs="Arial"/>
          <w:vertAlign w:val="subscript"/>
        </w:rPr>
        <w:t>b</w:t>
      </w:r>
      <w:r w:rsidR="00FD0803" w:rsidRPr="00D0488B">
        <w:rPr>
          <w:rFonts w:ascii="Arial" w:hAnsi="Arial" w:cs="Arial"/>
          <w:vertAlign w:val="subscript"/>
        </w:rPr>
        <w:t>inding</w:t>
      </w:r>
      <w:proofErr w:type="spellEnd"/>
      <w:r w:rsidR="00FD0803" w:rsidRPr="00D0488B">
        <w:rPr>
          <w:rFonts w:ascii="Arial" w:hAnsi="Arial" w:cs="Arial"/>
        </w:rPr>
        <w:t xml:space="preserve">) with the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FD0803" w:rsidRPr="00D0488B">
        <w:rPr>
          <w:rFonts w:ascii="Arial" w:hAnsi="Arial" w:cs="Arial"/>
        </w:rPr>
        <w:t xml:space="preserve"> values of the 32 DPZ inhibitors from TS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w:rPr>
            <w:rFonts w:ascii="Cambria Math" w:hAnsi="Cambria Math" w:cs="Arial"/>
            <w:shd w:val="clear" w:color="auto" w:fill="FFFFFF"/>
          </w:rPr>
          <m:t xml:space="preserve"> </m:t>
        </m:r>
        <m:r>
          <m:rPr>
            <m:sty m:val="p"/>
          </m:rPr>
          <w:rPr>
            <w:rFonts w:ascii="Cambria Math" w:hAnsi="Cambria Math" w:cs="Arial"/>
          </w:rPr>
          <m:t>= f(</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binding</m:t>
            </m:r>
          </m:sub>
        </m:sSub>
        <m:r>
          <m:rPr>
            <m:sty m:val="p"/>
          </m:rPr>
          <w:rPr>
            <w:rFonts w:ascii="Cambria Math" w:hAnsi="Cambria Math" w:cs="Arial"/>
          </w:rPr>
          <m:t>)</m:t>
        </m:r>
      </m:oMath>
      <w:r w:rsidR="00FD0803" w:rsidRPr="00D0488B">
        <w:rPr>
          <w:rFonts w:ascii="Arial" w:hAnsi="Arial" w:cs="Arial"/>
        </w:rPr>
        <w:t>], and the other correlating the relative change in Gibbs free energy (</w:t>
      </w:r>
      <w:r w:rsidR="00AB5A6C" w:rsidRPr="00D0488B">
        <w:rPr>
          <w:rFonts w:ascii="Arial" w:hAnsi="Arial" w:cs="Arial"/>
        </w:rPr>
        <w:t xml:space="preserve">GFE: </w:t>
      </w:r>
      <w:proofErr w:type="spellStart"/>
      <w:r w:rsidR="00FD0803" w:rsidRPr="00D0488B">
        <w:rPr>
          <w:rFonts w:ascii="Arial" w:hAnsi="Arial" w:cs="Arial"/>
        </w:rPr>
        <w:t>ΔΔG</w:t>
      </w:r>
      <w:r w:rsidR="00FD0803" w:rsidRPr="00D0488B">
        <w:rPr>
          <w:rFonts w:ascii="Arial" w:hAnsi="Arial" w:cs="Arial"/>
          <w:vertAlign w:val="subscript"/>
        </w:rPr>
        <w:t>com</w:t>
      </w:r>
      <w:proofErr w:type="spellEnd"/>
      <w:r w:rsidR="00FD0803" w:rsidRPr="00D0488B">
        <w:rPr>
          <w:rFonts w:ascii="Arial" w:hAnsi="Arial" w:cs="Arial"/>
        </w:rPr>
        <w:t xml:space="preserve">) of complex formation with the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FD0803" w:rsidRPr="00D0488B">
        <w:rPr>
          <w:rFonts w:ascii="Arial" w:hAnsi="Arial" w:cs="Arial"/>
        </w:rPr>
        <w:t xml:space="preserve"> values of the 32 DPZ inhibitors from TS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w:rPr>
            <w:rFonts w:ascii="Cambria Math" w:hAnsi="Cambria Math" w:cs="Arial"/>
            <w:shd w:val="clear" w:color="auto" w:fill="FFFFFF"/>
          </w:rPr>
          <m:t xml:space="preserve"> </m:t>
        </m:r>
        <m:r>
          <m:rPr>
            <m:sty m:val="p"/>
          </m:rPr>
          <w:rPr>
            <w:rFonts w:ascii="Cambria Math" w:hAnsi="Cambria Math" w:cs="Arial"/>
          </w:rPr>
          <m:t>= f(</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oMath>
      <w:r w:rsidR="00FD0803" w:rsidRPr="00D0488B">
        <w:rPr>
          <w:rFonts w:ascii="Arial" w:hAnsi="Arial" w:cs="Arial"/>
        </w:rPr>
        <w:t>]. The binding energy (ΔΔG</w:t>
      </w:r>
      <w:r w:rsidR="00E37DDF" w:rsidRPr="00D0488B">
        <w:rPr>
          <w:rFonts w:ascii="Arial" w:hAnsi="Arial" w:cs="Arial"/>
          <w:vertAlign w:val="subscript"/>
        </w:rPr>
        <w:t>b</w:t>
      </w:r>
      <w:r w:rsidR="00FD0803" w:rsidRPr="00D0488B">
        <w:rPr>
          <w:rFonts w:ascii="Arial" w:hAnsi="Arial" w:cs="Arial"/>
          <w:vertAlign w:val="subscript"/>
        </w:rPr>
        <w:t>inding</w:t>
      </w:r>
      <w:r w:rsidR="00FD0803" w:rsidRPr="00D0488B">
        <w:rPr>
          <w:rFonts w:ascii="Arial" w:hAnsi="Arial" w:cs="Arial"/>
        </w:rPr>
        <w:t>) and the relative change in Gibbs free energy (</w:t>
      </w:r>
      <w:proofErr w:type="spellStart"/>
      <w:r w:rsidR="00FD0803" w:rsidRPr="00D0488B">
        <w:rPr>
          <w:rFonts w:ascii="Arial" w:hAnsi="Arial" w:cs="Arial"/>
        </w:rPr>
        <w:t>ΔΔG</w:t>
      </w:r>
      <w:r w:rsidR="00FD0803" w:rsidRPr="00D0488B">
        <w:rPr>
          <w:rFonts w:ascii="Arial" w:hAnsi="Arial" w:cs="Arial"/>
          <w:vertAlign w:val="subscript"/>
        </w:rPr>
        <w:t>com</w:t>
      </w:r>
      <w:proofErr w:type="spellEnd"/>
      <w:r w:rsidR="00FD0803" w:rsidRPr="00D0488B">
        <w:rPr>
          <w:rFonts w:ascii="Arial" w:hAnsi="Arial" w:cs="Arial"/>
        </w:rPr>
        <w:t>) of complex formation are obtained according to the following relationships:</w:t>
      </w:r>
    </w:p>
    <w:p w14:paraId="73A540EE" w14:textId="341DD205" w:rsidR="002B6378" w:rsidRPr="00D0488B" w:rsidRDefault="002B6378" w:rsidP="002B6378">
      <w:pPr>
        <w:spacing w:before="240" w:line="360" w:lineRule="auto"/>
        <w:jc w:val="both"/>
        <w:rPr>
          <w:rFonts w:ascii="Arial" w:hAnsi="Arial" w:cs="Arial"/>
        </w:rPr>
      </w:pP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 = </w:t>
      </w:r>
      <w:proofErr w:type="spellStart"/>
      <w:r w:rsidRPr="00D0488B">
        <w:rPr>
          <w:rFonts w:ascii="Arial" w:hAnsi="Arial" w:cs="Arial"/>
        </w:rPr>
        <w:t>G</w:t>
      </w:r>
      <w:r w:rsidR="00E37DDF" w:rsidRPr="00D0488B">
        <w:rPr>
          <w:rFonts w:ascii="Arial" w:hAnsi="Arial" w:cs="Arial"/>
          <w:vertAlign w:val="subscript"/>
        </w:rPr>
        <w:t>c</w:t>
      </w:r>
      <w:r w:rsidRPr="00D0488B">
        <w:rPr>
          <w:rFonts w:ascii="Arial" w:hAnsi="Arial" w:cs="Arial"/>
          <w:vertAlign w:val="subscript"/>
        </w:rPr>
        <w:t>omplex</w:t>
      </w:r>
      <w:proofErr w:type="spellEnd"/>
      <w:r w:rsidRPr="00D0488B">
        <w:rPr>
          <w:rFonts w:ascii="Arial" w:hAnsi="Arial" w:cs="Arial"/>
        </w:rPr>
        <w:t> </w:t>
      </w:r>
      <w:r w:rsidR="00E37DDF" w:rsidRPr="00D0488B">
        <w:rPr>
          <w:rFonts w:ascii="Arial" w:hAnsi="Arial" w:cs="Arial"/>
        </w:rPr>
        <w:t>–</w:t>
      </w:r>
      <w:r w:rsidRPr="00D0488B">
        <w:rPr>
          <w:rFonts w:ascii="Arial" w:hAnsi="Arial" w:cs="Arial"/>
        </w:rPr>
        <w:t> </w:t>
      </w:r>
      <w:proofErr w:type="spellStart"/>
      <w:r w:rsidRPr="00D0488B">
        <w:rPr>
          <w:rFonts w:ascii="Arial" w:hAnsi="Arial" w:cs="Arial"/>
        </w:rPr>
        <w:t>G</w:t>
      </w:r>
      <w:r w:rsidR="00E37DDF" w:rsidRPr="00D0488B">
        <w:rPr>
          <w:rFonts w:ascii="Arial" w:hAnsi="Arial" w:cs="Arial"/>
          <w:vertAlign w:val="subscript"/>
        </w:rPr>
        <w:t>l</w:t>
      </w:r>
      <w:r w:rsidRPr="00D0488B">
        <w:rPr>
          <w:rFonts w:ascii="Arial" w:hAnsi="Arial" w:cs="Arial"/>
          <w:vertAlign w:val="subscript"/>
        </w:rPr>
        <w:t>igand</w:t>
      </w:r>
      <w:proofErr w:type="spellEnd"/>
      <w:r w:rsidRPr="00D0488B">
        <w:rPr>
          <w:rFonts w:ascii="Arial" w:hAnsi="Arial" w:cs="Arial"/>
        </w:rPr>
        <w:t> </w:t>
      </w:r>
      <w:r w:rsidR="00E37DDF" w:rsidRPr="00D0488B">
        <w:rPr>
          <w:rFonts w:ascii="Arial" w:hAnsi="Arial" w:cs="Arial"/>
        </w:rPr>
        <w:t>–</w:t>
      </w:r>
      <w:r w:rsidRPr="00D0488B">
        <w:rPr>
          <w:rFonts w:ascii="Arial" w:hAnsi="Arial" w:cs="Arial"/>
        </w:rPr>
        <w:t> </w:t>
      </w:r>
      <w:proofErr w:type="spellStart"/>
      <w:r w:rsidRPr="00D0488B">
        <w:rPr>
          <w:rFonts w:ascii="Arial" w:hAnsi="Arial" w:cs="Arial"/>
        </w:rPr>
        <w:t>G</w:t>
      </w:r>
      <w:r w:rsidR="00E37DDF" w:rsidRPr="00D0488B">
        <w:rPr>
          <w:rFonts w:ascii="Arial" w:hAnsi="Arial" w:cs="Arial"/>
          <w:vertAlign w:val="subscript"/>
        </w:rPr>
        <w:t>r</w:t>
      </w:r>
      <w:r w:rsidRPr="00D0488B">
        <w:rPr>
          <w:rFonts w:ascii="Arial" w:hAnsi="Arial" w:cs="Arial"/>
          <w:vertAlign w:val="subscript"/>
        </w:rPr>
        <w:t>eceptor</w:t>
      </w:r>
      <w:proofErr w:type="spellEnd"/>
      <w:r w:rsidRPr="00D0488B">
        <w:rPr>
          <w:rFonts w:ascii="Arial" w:hAnsi="Arial" w:cs="Arial"/>
        </w:rPr>
        <w:t xml:space="preserve">      </w:t>
      </w:r>
      <w:r w:rsidR="0007668C" w:rsidRPr="00D0488B">
        <w:rPr>
          <w:rFonts w:ascii="Arial" w:hAnsi="Arial" w:cs="Arial"/>
        </w:rPr>
        <w:t xml:space="preserve">                                      </w:t>
      </w:r>
      <w:r w:rsidRPr="00D0488B">
        <w:rPr>
          <w:rFonts w:ascii="Arial" w:hAnsi="Arial" w:cs="Arial"/>
        </w:rPr>
        <w:t xml:space="preserve">  </w:t>
      </w:r>
      <w:r w:rsidR="00CC261C" w:rsidRPr="00D0488B">
        <w:rPr>
          <w:rFonts w:ascii="Arial" w:hAnsi="Arial" w:cs="Arial"/>
        </w:rPr>
        <w:t xml:space="preserve"> </w:t>
      </w:r>
      <w:proofErr w:type="gramStart"/>
      <w:r w:rsidRPr="00D0488B">
        <w:rPr>
          <w:rFonts w:ascii="Arial" w:hAnsi="Arial" w:cs="Arial"/>
        </w:rPr>
        <w:t xml:space="preserve">  </w:t>
      </w:r>
      <w:r w:rsidR="00AA68C9" w:rsidRPr="00D0488B">
        <w:rPr>
          <w:rFonts w:ascii="Arial" w:hAnsi="Arial" w:cs="Arial"/>
        </w:rPr>
        <w:t xml:space="preserve"> </w:t>
      </w:r>
      <w:r w:rsidRPr="00D0488B">
        <w:rPr>
          <w:rFonts w:ascii="Arial" w:hAnsi="Arial" w:cs="Arial"/>
        </w:rPr>
        <w:t>(</w:t>
      </w:r>
      <w:proofErr w:type="gramEnd"/>
      <w:r w:rsidRPr="00D0488B">
        <w:rPr>
          <w:rFonts w:ascii="Arial" w:hAnsi="Arial" w:cs="Arial"/>
        </w:rPr>
        <w:t>1)</w:t>
      </w:r>
    </w:p>
    <w:p w14:paraId="25B8E1C0" w14:textId="18073EC2" w:rsidR="002B6378" w:rsidRPr="00D0488B" w:rsidRDefault="002B6378" w:rsidP="002B6378">
      <w:pPr>
        <w:spacing w:line="360" w:lineRule="auto"/>
        <w:jc w:val="both"/>
        <w:rPr>
          <w:rFonts w:ascii="Arial" w:hAnsi="Arial" w:cs="Arial"/>
        </w:rPr>
      </w:pPr>
      <w:proofErr w:type="spellStart"/>
      <w:r w:rsidRPr="00D0488B">
        <w:rPr>
          <w:rFonts w:ascii="Arial" w:hAnsi="Arial" w:cs="Arial"/>
        </w:rPr>
        <w:t>ΔΔG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vertAlign w:val="subscript"/>
        </w:rPr>
        <w:t xml:space="preserve"> </w:t>
      </w:r>
      <w:r w:rsidR="0007668C" w:rsidRPr="00D0488B">
        <w:rPr>
          <w:rFonts w:ascii="Arial" w:hAnsi="Arial" w:cs="Arial"/>
        </w:rPr>
        <w:t>(</w:t>
      </w:r>
      <w:proofErr w:type="spellStart"/>
      <w:r w:rsidR="0007668C" w:rsidRPr="00D0488B">
        <w:rPr>
          <w:rFonts w:ascii="Arial" w:hAnsi="Arial" w:cs="Arial"/>
        </w:rPr>
        <w:t>AChE</w:t>
      </w:r>
      <w:proofErr w:type="spellEnd"/>
      <w:r w:rsidR="0007668C" w:rsidRPr="00D0488B">
        <w:rPr>
          <w:rFonts w:ascii="Arial" w:hAnsi="Arial" w:cs="Arial"/>
        </w:rPr>
        <w:t>-L</w:t>
      </w:r>
      <w:r w:rsidR="0007668C" w:rsidRPr="00D0488B">
        <w:rPr>
          <w:rFonts w:ascii="Arial" w:hAnsi="Arial" w:cs="Arial"/>
          <w:vertAlign w:val="subscript"/>
        </w:rPr>
        <w:t>x</w:t>
      </w:r>
      <w:r w:rsidR="0007668C" w:rsidRPr="00D0488B">
        <w:rPr>
          <w:rFonts w:ascii="Arial" w:hAnsi="Arial" w:cs="Arial"/>
        </w:rPr>
        <w:t xml:space="preserve">) </w:t>
      </w:r>
      <w:r w:rsidRPr="00D0488B">
        <w:rPr>
          <w:rFonts w:ascii="Arial" w:hAnsi="Arial" w:cs="Arial"/>
        </w:rPr>
        <w:t xml:space="preserve">= </w:t>
      </w:r>
      <w:proofErr w:type="spellStart"/>
      <w:r w:rsidRPr="00D0488B">
        <w:rPr>
          <w:rFonts w:ascii="Arial" w:hAnsi="Arial" w:cs="Arial"/>
        </w:rPr>
        <w:t>Δ</w:t>
      </w:r>
      <w:proofErr w:type="gramStart"/>
      <w:r w:rsidRPr="00D0488B">
        <w:rPr>
          <w:rFonts w:ascii="Arial" w:hAnsi="Arial" w:cs="Arial"/>
        </w:rPr>
        <w:t>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w:t>
      </w:r>
      <w:proofErr w:type="spellStart"/>
      <w:proofErr w:type="gramEnd"/>
      <w:r w:rsidR="0007668C" w:rsidRPr="00D0488B">
        <w:rPr>
          <w:rFonts w:ascii="Arial" w:hAnsi="Arial" w:cs="Arial"/>
        </w:rPr>
        <w:t>AChE</w:t>
      </w:r>
      <w:proofErr w:type="spellEnd"/>
      <w:r w:rsidR="0007668C" w:rsidRPr="00D0488B">
        <w:rPr>
          <w:rFonts w:ascii="Arial" w:hAnsi="Arial" w:cs="Arial"/>
        </w:rPr>
        <w:t>-</w:t>
      </w:r>
      <w:r w:rsidRPr="00D0488B">
        <w:rPr>
          <w:rFonts w:ascii="Arial" w:hAnsi="Arial" w:cs="Arial"/>
        </w:rPr>
        <w:t>L</w:t>
      </w:r>
      <w:r w:rsidRPr="00D0488B">
        <w:rPr>
          <w:rFonts w:ascii="Arial" w:hAnsi="Arial" w:cs="Arial"/>
          <w:vertAlign w:val="subscript"/>
        </w:rPr>
        <w:t>x</w:t>
      </w:r>
      <w:r w:rsidRPr="00D0488B">
        <w:rPr>
          <w:rFonts w:ascii="Arial" w:hAnsi="Arial" w:cs="Arial"/>
        </w:rPr>
        <w:t>)-</w:t>
      </w: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w:t>
      </w:r>
      <w:proofErr w:type="spellStart"/>
      <w:r w:rsidR="0007668C" w:rsidRPr="00D0488B">
        <w:rPr>
          <w:rFonts w:ascii="Arial" w:hAnsi="Arial" w:cs="Arial"/>
        </w:rPr>
        <w:t>AChE-</w:t>
      </w:r>
      <w:r w:rsidRPr="00D0488B">
        <w:rPr>
          <w:rFonts w:ascii="Arial" w:hAnsi="Arial" w:cs="Arial"/>
        </w:rPr>
        <w:t>L</w:t>
      </w:r>
      <w:r w:rsidRPr="00D0488B">
        <w:rPr>
          <w:rFonts w:ascii="Arial" w:hAnsi="Arial" w:cs="Arial"/>
          <w:vertAlign w:val="subscript"/>
        </w:rPr>
        <w:t>ref</w:t>
      </w:r>
      <w:proofErr w:type="spellEnd"/>
      <w:r w:rsidRPr="00D0488B">
        <w:rPr>
          <w:rFonts w:ascii="Arial" w:hAnsi="Arial" w:cs="Arial"/>
        </w:rPr>
        <w:t xml:space="preserve">)     </w:t>
      </w:r>
      <w:r w:rsidR="00CC261C" w:rsidRPr="00D0488B">
        <w:rPr>
          <w:rFonts w:ascii="Arial" w:hAnsi="Arial" w:cs="Arial"/>
        </w:rPr>
        <w:t xml:space="preserve"> </w:t>
      </w:r>
      <w:r w:rsidRPr="00D0488B">
        <w:rPr>
          <w:rFonts w:ascii="Arial" w:hAnsi="Arial" w:cs="Arial"/>
        </w:rPr>
        <w:t xml:space="preserve">    (2)</w:t>
      </w:r>
    </w:p>
    <w:p w14:paraId="40B93CD2" w14:textId="367C6283" w:rsidR="002B6378" w:rsidRPr="00D0488B" w:rsidRDefault="002B6378" w:rsidP="002B6378">
      <w:pPr>
        <w:spacing w:line="360" w:lineRule="auto"/>
        <w:jc w:val="both"/>
        <w:rPr>
          <w:rFonts w:ascii="Arial" w:hAnsi="Arial" w:cs="Arial"/>
        </w:rPr>
      </w:pPr>
      <w:proofErr w:type="spellStart"/>
      <w:r w:rsidRPr="00D0488B">
        <w:rPr>
          <w:rFonts w:ascii="Arial" w:hAnsi="Arial" w:cs="Arial"/>
        </w:rPr>
        <w:t>ΔG</w:t>
      </w:r>
      <w:r w:rsidRPr="00D0488B">
        <w:rPr>
          <w:rFonts w:ascii="Arial" w:hAnsi="Arial" w:cs="Arial"/>
          <w:vertAlign w:val="subscript"/>
        </w:rPr>
        <w:t>com</w:t>
      </w:r>
      <w:proofErr w:type="spellEnd"/>
      <w:r w:rsidRPr="00D0488B">
        <w:rPr>
          <w:rFonts w:ascii="Arial" w:hAnsi="Arial" w:cs="Arial"/>
        </w:rPr>
        <w:t xml:space="preserve"> = </w:t>
      </w: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 xml:space="preserve"> – TΔS + </w:t>
      </w:r>
      <w:proofErr w:type="spellStart"/>
      <w:r w:rsidRPr="00D0488B">
        <w:rPr>
          <w:rFonts w:ascii="Arial" w:hAnsi="Arial" w:cs="Arial"/>
        </w:rPr>
        <w:t>ΔG</w:t>
      </w:r>
      <w:r w:rsidRPr="00D0488B">
        <w:rPr>
          <w:rFonts w:ascii="Arial" w:hAnsi="Arial" w:cs="Arial"/>
          <w:vertAlign w:val="subscript"/>
        </w:rPr>
        <w:t>Solv</w:t>
      </w:r>
      <w:proofErr w:type="spellEnd"/>
      <w:r w:rsidRPr="00D0488B">
        <w:rPr>
          <w:rFonts w:ascii="Arial" w:hAnsi="Arial" w:cs="Arial"/>
        </w:rPr>
        <w:t xml:space="preserve">        </w:t>
      </w:r>
      <w:r w:rsidR="0007668C" w:rsidRPr="00D0488B">
        <w:rPr>
          <w:rFonts w:ascii="Arial" w:hAnsi="Arial" w:cs="Arial"/>
        </w:rPr>
        <w:t xml:space="preserve">                                            </w:t>
      </w:r>
      <w:r w:rsidRPr="00D0488B">
        <w:rPr>
          <w:rFonts w:ascii="Arial" w:hAnsi="Arial" w:cs="Arial"/>
        </w:rPr>
        <w:t xml:space="preserve"> </w:t>
      </w:r>
      <w:proofErr w:type="gramStart"/>
      <w:r w:rsidRPr="00D0488B">
        <w:rPr>
          <w:rFonts w:ascii="Arial" w:hAnsi="Arial" w:cs="Arial"/>
        </w:rPr>
        <w:t xml:space="preserve">   (</w:t>
      </w:r>
      <w:proofErr w:type="gramEnd"/>
      <w:r w:rsidRPr="00D0488B">
        <w:rPr>
          <w:rFonts w:ascii="Arial" w:hAnsi="Arial" w:cs="Arial"/>
        </w:rPr>
        <w:t>3)</w:t>
      </w:r>
    </w:p>
    <w:p w14:paraId="1D5F155D" w14:textId="50406275" w:rsidR="002B6378" w:rsidRPr="004E7ADB" w:rsidRDefault="002B6378" w:rsidP="002B6378">
      <w:pPr>
        <w:spacing w:line="360" w:lineRule="auto"/>
        <w:jc w:val="both"/>
        <w:rPr>
          <w:rFonts w:ascii="Arial" w:hAnsi="Arial"/>
          <w:lang w:val="de-DE"/>
          <w:rPrChange w:id="14" w:author="Dr. Suyash Sawale" w:date="2025-11-05T10:27:00Z">
            <w:rPr>
              <w:rFonts w:ascii="Arial" w:hAnsi="Arial"/>
            </w:rPr>
          </w:rPrChange>
        </w:rPr>
      </w:pPr>
      <w:r w:rsidRPr="00D0488B">
        <w:rPr>
          <w:rFonts w:ascii="Arial" w:hAnsi="Arial" w:cs="Arial"/>
        </w:rPr>
        <w:t>ΔΔ</w:t>
      </w:r>
      <w:r w:rsidRPr="004E7ADB">
        <w:rPr>
          <w:rFonts w:ascii="Arial" w:hAnsi="Arial"/>
          <w:lang w:val="de-DE"/>
          <w:rPrChange w:id="15" w:author="Dr. Suyash Sawale" w:date="2025-11-05T10:27:00Z">
            <w:rPr>
              <w:rFonts w:ascii="Arial" w:hAnsi="Arial"/>
            </w:rPr>
          </w:rPrChange>
        </w:rPr>
        <w:t>G</w:t>
      </w:r>
      <w:r w:rsidRPr="004E7ADB">
        <w:rPr>
          <w:rFonts w:ascii="Arial" w:hAnsi="Arial"/>
          <w:vertAlign w:val="subscript"/>
          <w:lang w:val="de-DE"/>
          <w:rPrChange w:id="16" w:author="Dr. Suyash Sawale" w:date="2025-11-05T10:27:00Z">
            <w:rPr>
              <w:rFonts w:ascii="Arial" w:hAnsi="Arial"/>
              <w:vertAlign w:val="subscript"/>
            </w:rPr>
          </w:rPrChange>
        </w:rPr>
        <w:t>com</w:t>
      </w:r>
      <w:r w:rsidRPr="004E7ADB">
        <w:rPr>
          <w:rFonts w:ascii="Arial" w:hAnsi="Arial"/>
          <w:lang w:val="de-DE"/>
          <w:rPrChange w:id="17" w:author="Dr. Suyash Sawale" w:date="2025-11-05T10:27:00Z">
            <w:rPr>
              <w:rFonts w:ascii="Arial" w:hAnsi="Arial"/>
            </w:rPr>
          </w:rPrChange>
        </w:rPr>
        <w:t xml:space="preserve"> </w:t>
      </w:r>
      <w:r w:rsidR="0007668C" w:rsidRPr="004E7ADB">
        <w:rPr>
          <w:rFonts w:ascii="Arial" w:hAnsi="Arial"/>
          <w:lang w:val="de-DE"/>
          <w:rPrChange w:id="18" w:author="Dr. Suyash Sawale" w:date="2025-11-05T10:27:00Z">
            <w:rPr>
              <w:rFonts w:ascii="Arial" w:hAnsi="Arial"/>
            </w:rPr>
          </w:rPrChange>
        </w:rPr>
        <w:t>(AChE-L</w:t>
      </w:r>
      <w:r w:rsidR="0007668C" w:rsidRPr="004E7ADB">
        <w:rPr>
          <w:rFonts w:ascii="Arial" w:hAnsi="Arial"/>
          <w:vertAlign w:val="subscript"/>
          <w:lang w:val="de-DE"/>
          <w:rPrChange w:id="19" w:author="Dr. Suyash Sawale" w:date="2025-11-05T10:27:00Z">
            <w:rPr>
              <w:rFonts w:ascii="Arial" w:hAnsi="Arial"/>
              <w:vertAlign w:val="subscript"/>
            </w:rPr>
          </w:rPrChange>
        </w:rPr>
        <w:t>x</w:t>
      </w:r>
      <w:r w:rsidR="0007668C" w:rsidRPr="004E7ADB">
        <w:rPr>
          <w:rFonts w:ascii="Arial" w:hAnsi="Arial"/>
          <w:lang w:val="de-DE"/>
          <w:rPrChange w:id="20" w:author="Dr. Suyash Sawale" w:date="2025-11-05T10:27:00Z">
            <w:rPr>
              <w:rFonts w:ascii="Arial" w:hAnsi="Arial"/>
            </w:rPr>
          </w:rPrChange>
        </w:rPr>
        <w:t xml:space="preserve">) </w:t>
      </w:r>
      <w:r w:rsidRPr="004E7ADB">
        <w:rPr>
          <w:rFonts w:ascii="Arial" w:hAnsi="Arial"/>
          <w:lang w:val="de-DE"/>
          <w:rPrChange w:id="21" w:author="Dr. Suyash Sawale" w:date="2025-11-05T10:27:00Z">
            <w:rPr>
              <w:rFonts w:ascii="Arial" w:hAnsi="Arial"/>
            </w:rPr>
          </w:rPrChange>
        </w:rPr>
        <w:t xml:space="preserve">= </w:t>
      </w:r>
      <w:r w:rsidRPr="00D0488B">
        <w:rPr>
          <w:rFonts w:ascii="Arial" w:hAnsi="Arial" w:cs="Arial"/>
        </w:rPr>
        <w:t>Δ</w:t>
      </w:r>
      <w:proofErr w:type="gramStart"/>
      <w:r w:rsidRPr="004E7ADB">
        <w:rPr>
          <w:rFonts w:ascii="Arial" w:hAnsi="Arial"/>
          <w:lang w:val="de-DE"/>
          <w:rPrChange w:id="22" w:author="Dr. Suyash Sawale" w:date="2025-11-05T10:27:00Z">
            <w:rPr>
              <w:rFonts w:ascii="Arial" w:hAnsi="Arial"/>
            </w:rPr>
          </w:rPrChange>
        </w:rPr>
        <w:t>G</w:t>
      </w:r>
      <w:r w:rsidRPr="004E7ADB">
        <w:rPr>
          <w:rFonts w:ascii="Arial" w:hAnsi="Arial"/>
          <w:vertAlign w:val="subscript"/>
          <w:lang w:val="de-DE"/>
          <w:rPrChange w:id="23" w:author="Dr. Suyash Sawale" w:date="2025-11-05T10:27:00Z">
            <w:rPr>
              <w:rFonts w:ascii="Arial" w:hAnsi="Arial"/>
              <w:vertAlign w:val="subscript"/>
            </w:rPr>
          </w:rPrChange>
        </w:rPr>
        <w:t>com</w:t>
      </w:r>
      <w:r w:rsidRPr="004E7ADB">
        <w:rPr>
          <w:rFonts w:ascii="Arial" w:hAnsi="Arial"/>
          <w:lang w:val="de-DE"/>
          <w:rPrChange w:id="24" w:author="Dr. Suyash Sawale" w:date="2025-11-05T10:27:00Z">
            <w:rPr>
              <w:rFonts w:ascii="Arial" w:hAnsi="Arial"/>
            </w:rPr>
          </w:rPrChange>
        </w:rPr>
        <w:t>(</w:t>
      </w:r>
      <w:proofErr w:type="gramEnd"/>
      <w:r w:rsidR="0007668C" w:rsidRPr="004E7ADB">
        <w:rPr>
          <w:rFonts w:ascii="Arial" w:hAnsi="Arial"/>
          <w:lang w:val="de-DE"/>
          <w:rPrChange w:id="25" w:author="Dr. Suyash Sawale" w:date="2025-11-05T10:27:00Z">
            <w:rPr>
              <w:rFonts w:ascii="Arial" w:hAnsi="Arial"/>
            </w:rPr>
          </w:rPrChange>
        </w:rPr>
        <w:t>AChE-</w:t>
      </w:r>
      <w:r w:rsidRPr="004E7ADB">
        <w:rPr>
          <w:rFonts w:ascii="Arial" w:hAnsi="Arial"/>
          <w:lang w:val="de-DE"/>
          <w:rPrChange w:id="26" w:author="Dr. Suyash Sawale" w:date="2025-11-05T10:27:00Z">
            <w:rPr>
              <w:rFonts w:ascii="Arial" w:hAnsi="Arial"/>
            </w:rPr>
          </w:rPrChange>
        </w:rPr>
        <w:t>L</w:t>
      </w:r>
      <w:r w:rsidRPr="004E7ADB">
        <w:rPr>
          <w:rFonts w:ascii="Arial" w:hAnsi="Arial"/>
          <w:vertAlign w:val="subscript"/>
          <w:lang w:val="de-DE"/>
          <w:rPrChange w:id="27" w:author="Dr. Suyash Sawale" w:date="2025-11-05T10:27:00Z">
            <w:rPr>
              <w:rFonts w:ascii="Arial" w:hAnsi="Arial"/>
              <w:vertAlign w:val="subscript"/>
            </w:rPr>
          </w:rPrChange>
        </w:rPr>
        <w:t>x</w:t>
      </w:r>
      <w:r w:rsidRPr="004E7ADB">
        <w:rPr>
          <w:rFonts w:ascii="Arial" w:hAnsi="Arial"/>
          <w:lang w:val="de-DE"/>
          <w:rPrChange w:id="28" w:author="Dr. Suyash Sawale" w:date="2025-11-05T10:27:00Z">
            <w:rPr>
              <w:rFonts w:ascii="Arial" w:hAnsi="Arial"/>
            </w:rPr>
          </w:rPrChange>
        </w:rPr>
        <w:t xml:space="preserve">) - </w:t>
      </w:r>
      <w:r w:rsidRPr="00D0488B">
        <w:rPr>
          <w:rFonts w:ascii="Arial" w:hAnsi="Arial" w:cs="Arial"/>
        </w:rPr>
        <w:t>Δ</w:t>
      </w:r>
      <w:r w:rsidRPr="004E7ADB">
        <w:rPr>
          <w:rFonts w:ascii="Arial" w:hAnsi="Arial"/>
          <w:lang w:val="de-DE"/>
          <w:rPrChange w:id="29" w:author="Dr. Suyash Sawale" w:date="2025-11-05T10:27:00Z">
            <w:rPr>
              <w:rFonts w:ascii="Arial" w:hAnsi="Arial"/>
            </w:rPr>
          </w:rPrChange>
        </w:rPr>
        <w:t>G</w:t>
      </w:r>
      <w:r w:rsidRPr="004E7ADB">
        <w:rPr>
          <w:rFonts w:ascii="Arial" w:hAnsi="Arial"/>
          <w:vertAlign w:val="subscript"/>
          <w:lang w:val="de-DE"/>
          <w:rPrChange w:id="30" w:author="Dr. Suyash Sawale" w:date="2025-11-05T10:27:00Z">
            <w:rPr>
              <w:rFonts w:ascii="Arial" w:hAnsi="Arial"/>
              <w:vertAlign w:val="subscript"/>
            </w:rPr>
          </w:rPrChange>
        </w:rPr>
        <w:t>com</w:t>
      </w:r>
      <w:r w:rsidRPr="004E7ADB">
        <w:rPr>
          <w:rFonts w:ascii="Arial" w:hAnsi="Arial"/>
          <w:lang w:val="de-DE"/>
          <w:rPrChange w:id="31" w:author="Dr. Suyash Sawale" w:date="2025-11-05T10:27:00Z">
            <w:rPr>
              <w:rFonts w:ascii="Arial" w:hAnsi="Arial"/>
            </w:rPr>
          </w:rPrChange>
        </w:rPr>
        <w:t>(</w:t>
      </w:r>
      <w:r w:rsidR="0007668C" w:rsidRPr="004E7ADB">
        <w:rPr>
          <w:rFonts w:ascii="Arial" w:hAnsi="Arial"/>
          <w:lang w:val="de-DE"/>
          <w:rPrChange w:id="32" w:author="Dr. Suyash Sawale" w:date="2025-11-05T10:27:00Z">
            <w:rPr>
              <w:rFonts w:ascii="Arial" w:hAnsi="Arial"/>
            </w:rPr>
          </w:rPrChange>
        </w:rPr>
        <w:t>AChE-</w:t>
      </w:r>
      <w:r w:rsidRPr="004E7ADB">
        <w:rPr>
          <w:rFonts w:ascii="Arial" w:hAnsi="Arial"/>
          <w:lang w:val="de-DE"/>
          <w:rPrChange w:id="33" w:author="Dr. Suyash Sawale" w:date="2025-11-05T10:27:00Z">
            <w:rPr>
              <w:rFonts w:ascii="Arial" w:hAnsi="Arial"/>
            </w:rPr>
          </w:rPrChange>
        </w:rPr>
        <w:t>L</w:t>
      </w:r>
      <w:r w:rsidRPr="004E7ADB">
        <w:rPr>
          <w:rFonts w:ascii="Arial" w:hAnsi="Arial"/>
          <w:vertAlign w:val="subscript"/>
          <w:lang w:val="de-DE"/>
          <w:rPrChange w:id="34" w:author="Dr. Suyash Sawale" w:date="2025-11-05T10:27:00Z">
            <w:rPr>
              <w:rFonts w:ascii="Arial" w:hAnsi="Arial"/>
              <w:vertAlign w:val="subscript"/>
            </w:rPr>
          </w:rPrChange>
        </w:rPr>
        <w:t>ref</w:t>
      </w:r>
      <w:r w:rsidRPr="004E7ADB">
        <w:rPr>
          <w:rFonts w:ascii="Arial" w:hAnsi="Arial"/>
          <w:lang w:val="de-DE"/>
          <w:rPrChange w:id="35" w:author="Dr. Suyash Sawale" w:date="2025-11-05T10:27:00Z">
            <w:rPr>
              <w:rFonts w:ascii="Arial" w:hAnsi="Arial"/>
            </w:rPr>
          </w:rPrChange>
        </w:rPr>
        <w:t xml:space="preserve">)             </w:t>
      </w:r>
      <w:r w:rsidR="00CC261C" w:rsidRPr="004E7ADB">
        <w:rPr>
          <w:rFonts w:ascii="Arial" w:hAnsi="Arial"/>
          <w:lang w:val="de-DE"/>
          <w:rPrChange w:id="36" w:author="Dr. Suyash Sawale" w:date="2025-11-05T10:27:00Z">
            <w:rPr>
              <w:rFonts w:ascii="Arial" w:hAnsi="Arial"/>
            </w:rPr>
          </w:rPrChange>
        </w:rPr>
        <w:t xml:space="preserve"> </w:t>
      </w:r>
      <w:r w:rsidRPr="004E7ADB">
        <w:rPr>
          <w:rFonts w:ascii="Arial" w:hAnsi="Arial"/>
          <w:lang w:val="de-DE"/>
          <w:rPrChange w:id="37" w:author="Dr. Suyash Sawale" w:date="2025-11-05T10:27:00Z">
            <w:rPr>
              <w:rFonts w:ascii="Arial" w:hAnsi="Arial"/>
            </w:rPr>
          </w:rPrChange>
        </w:rPr>
        <w:t xml:space="preserve">   </w:t>
      </w:r>
      <w:r w:rsidR="0007668C" w:rsidRPr="004E7ADB">
        <w:rPr>
          <w:rFonts w:ascii="Arial" w:hAnsi="Arial"/>
          <w:lang w:val="de-DE"/>
          <w:rPrChange w:id="38" w:author="Dr. Suyash Sawale" w:date="2025-11-05T10:27:00Z">
            <w:rPr>
              <w:rFonts w:ascii="Arial" w:hAnsi="Arial"/>
            </w:rPr>
          </w:rPrChange>
        </w:rPr>
        <w:t xml:space="preserve"> </w:t>
      </w:r>
      <w:r w:rsidRPr="004E7ADB">
        <w:rPr>
          <w:rFonts w:ascii="Arial" w:hAnsi="Arial"/>
          <w:lang w:val="de-DE"/>
          <w:rPrChange w:id="39" w:author="Dr. Suyash Sawale" w:date="2025-11-05T10:27:00Z">
            <w:rPr>
              <w:rFonts w:ascii="Arial" w:hAnsi="Arial"/>
            </w:rPr>
          </w:rPrChange>
        </w:rPr>
        <w:t>(4)</w:t>
      </w:r>
    </w:p>
    <w:p w14:paraId="201F9230" w14:textId="717DB120" w:rsidR="0091278A" w:rsidRPr="004E7ADB" w:rsidRDefault="00B47D62" w:rsidP="002B6378">
      <w:pPr>
        <w:spacing w:line="360" w:lineRule="auto"/>
        <w:jc w:val="both"/>
        <w:rPr>
          <w:rFonts w:ascii="Arial" w:hAnsi="Arial"/>
          <w:lang w:val="de-DE"/>
          <w:rPrChange w:id="40" w:author="Dr. Suyash Sawale" w:date="2025-11-05T10:27:00Z">
            <w:rPr>
              <w:rFonts w:ascii="Arial" w:hAnsi="Arial"/>
            </w:rPr>
          </w:rPrChange>
        </w:rPr>
      </w:pPr>
      <m:oMath>
        <m:sSubSup>
          <m:sSubSupPr>
            <m:ctrlPr>
              <w:rPr>
                <w:rFonts w:ascii="Cambria Math" w:hAnsi="Cambria Math" w:cs="Arial"/>
                <w:shd w:val="clear" w:color="auto" w:fill="FFFFFF"/>
              </w:rPr>
            </m:ctrlPr>
          </m:sSubSupPr>
          <m:e>
            <m:r>
              <m:rPr>
                <m:sty m:val="p"/>
              </m:rPr>
              <w:rPr>
                <w:rFonts w:ascii="Cambria Math" w:hAnsi="Cambria Math"/>
                <w:shd w:val="clear" w:color="auto" w:fill="FFFFFF"/>
                <w:lang w:val="de-DE"/>
                <w:rPrChange w:id="41" w:author="Dr. Suyash Sawale" w:date="2025-11-05T10:27:00Z">
                  <w:rPr>
                    <w:rFonts w:ascii="Cambria Math" w:hAnsi="Cambria Math"/>
                    <w:shd w:val="clear" w:color="auto" w:fill="FFFFFF"/>
                  </w:rPr>
                </w:rPrChange>
              </w:rPr>
              <m:t>pIC</m:t>
            </m:r>
          </m:e>
          <m:sub>
            <m:r>
              <m:rPr>
                <m:sty m:val="p"/>
              </m:rPr>
              <w:rPr>
                <w:rFonts w:ascii="Cambria Math" w:hAnsi="Cambria Math"/>
                <w:shd w:val="clear" w:color="auto" w:fill="FFFFFF"/>
                <w:lang w:val="de-DE"/>
                <w:rPrChange w:id="42" w:author="Dr. Suyash Sawale" w:date="2025-11-05T10:27:00Z">
                  <w:rPr>
                    <w:rFonts w:ascii="Cambria Math" w:hAnsi="Cambria Math"/>
                    <w:shd w:val="clear" w:color="auto" w:fill="FFFFFF"/>
                  </w:rPr>
                </w:rPrChange>
              </w:rPr>
              <m:t>50</m:t>
            </m:r>
          </m:sub>
          <m:sup>
            <m:r>
              <m:rPr>
                <m:sty m:val="p"/>
              </m:rPr>
              <w:rPr>
                <w:rFonts w:ascii="Cambria Math" w:hAnsi="Cambria Math"/>
                <w:shd w:val="clear" w:color="auto" w:fill="FFFFFF"/>
                <w:lang w:val="de-DE"/>
                <w:rPrChange w:id="43" w:author="Dr. Suyash Sawale" w:date="2025-11-05T10:27:00Z">
                  <w:rPr>
                    <w:rFonts w:ascii="Cambria Math" w:hAnsi="Cambria Math"/>
                    <w:shd w:val="clear" w:color="auto" w:fill="FFFFFF"/>
                  </w:rPr>
                </w:rPrChange>
              </w:rPr>
              <m:t>exp</m:t>
            </m:r>
          </m:sup>
        </m:sSubSup>
        <m:r>
          <m:rPr>
            <m:sty m:val="p"/>
          </m:rPr>
          <w:rPr>
            <w:rFonts w:ascii="Cambria Math" w:hAnsi="Cambria Math"/>
            <w:shd w:val="clear" w:color="auto" w:fill="FFFFFF"/>
            <w:lang w:val="de-DE"/>
            <w:rPrChange w:id="44" w:author="Dr. Suyash Sawale" w:date="2025-11-05T10:27:00Z">
              <w:rPr>
                <w:rFonts w:ascii="Cambria Math" w:hAnsi="Cambria Math"/>
                <w:shd w:val="clear" w:color="auto" w:fill="FFFFFF"/>
              </w:rPr>
            </w:rPrChange>
          </w:rPr>
          <m:t xml:space="preserve"> </m:t>
        </m:r>
        <m:r>
          <m:rPr>
            <m:sty m:val="p"/>
          </m:rPr>
          <w:rPr>
            <w:rFonts w:ascii="Cambria Math" w:hAnsi="Cambria Math"/>
            <w:lang w:val="de-DE"/>
            <w:rPrChange w:id="45" w:author="Dr. Suyash Sawale" w:date="2025-11-05T10:27:00Z">
              <w:rPr>
                <w:rFonts w:ascii="Cambria Math" w:hAnsi="Cambria Math"/>
              </w:rPr>
            </w:rPrChange>
          </w:rPr>
          <m:t>= -</m:t>
        </m:r>
        <m:sSub>
          <m:sSubPr>
            <m:ctrlPr>
              <w:rPr>
                <w:rFonts w:ascii="Cambria Math" w:hAnsi="Cambria Math" w:cs="Arial"/>
              </w:rPr>
            </m:ctrlPr>
          </m:sSubPr>
          <m:e>
            <m:r>
              <m:rPr>
                <m:sty m:val="p"/>
              </m:rPr>
              <w:rPr>
                <w:rFonts w:ascii="Cambria Math" w:hAnsi="Cambria Math"/>
                <w:lang w:val="de-DE"/>
                <w:rPrChange w:id="46" w:author="Dr. Suyash Sawale" w:date="2025-11-05T10:27:00Z">
                  <w:rPr>
                    <w:rFonts w:ascii="Cambria Math" w:hAnsi="Cambria Math"/>
                  </w:rPr>
                </w:rPrChange>
              </w:rPr>
              <m:t>log</m:t>
            </m:r>
          </m:e>
          <m:sub>
            <m:r>
              <m:rPr>
                <m:sty m:val="p"/>
              </m:rPr>
              <w:rPr>
                <w:rFonts w:ascii="Cambria Math" w:hAnsi="Cambria Math"/>
                <w:lang w:val="de-DE"/>
                <w:rPrChange w:id="47" w:author="Dr. Suyash Sawale" w:date="2025-11-05T10:27:00Z">
                  <w:rPr>
                    <w:rFonts w:ascii="Cambria Math" w:hAnsi="Cambria Math"/>
                  </w:rPr>
                </w:rPrChange>
              </w:rPr>
              <m:t>10</m:t>
            </m:r>
          </m:sub>
        </m:sSub>
        <m:d>
          <m:dPr>
            <m:ctrlPr>
              <w:rPr>
                <w:rFonts w:ascii="Cambria Math" w:hAnsi="Cambria Math" w:cs="Arial"/>
              </w:rPr>
            </m:ctrlPr>
          </m:dPr>
          <m:e>
            <m:sSubSup>
              <m:sSubSupPr>
                <m:ctrlPr>
                  <w:rPr>
                    <w:rFonts w:ascii="Cambria Math" w:hAnsi="Cambria Math" w:cs="Arial"/>
                    <w:shd w:val="clear" w:color="auto" w:fill="FFFFFF"/>
                  </w:rPr>
                </m:ctrlPr>
              </m:sSubSupPr>
              <m:e>
                <m:r>
                  <m:rPr>
                    <m:sty m:val="p"/>
                  </m:rPr>
                  <w:rPr>
                    <w:rFonts w:ascii="Cambria Math" w:hAnsi="Cambria Math"/>
                    <w:shd w:val="clear" w:color="auto" w:fill="FFFFFF"/>
                    <w:lang w:val="de-DE"/>
                    <w:rPrChange w:id="48" w:author="Dr. Suyash Sawale" w:date="2025-11-05T10:27:00Z">
                      <w:rPr>
                        <w:rFonts w:ascii="Cambria Math" w:hAnsi="Cambria Math"/>
                        <w:shd w:val="clear" w:color="auto" w:fill="FFFFFF"/>
                      </w:rPr>
                    </w:rPrChange>
                  </w:rPr>
                  <m:t>IC</m:t>
                </m:r>
              </m:e>
              <m:sub>
                <m:r>
                  <m:rPr>
                    <m:sty m:val="p"/>
                  </m:rPr>
                  <w:rPr>
                    <w:rFonts w:ascii="Cambria Math" w:hAnsi="Cambria Math"/>
                    <w:shd w:val="clear" w:color="auto" w:fill="FFFFFF"/>
                    <w:lang w:val="de-DE"/>
                    <w:rPrChange w:id="49" w:author="Dr. Suyash Sawale" w:date="2025-11-05T10:27:00Z">
                      <w:rPr>
                        <w:rFonts w:ascii="Cambria Math" w:hAnsi="Cambria Math"/>
                        <w:shd w:val="clear" w:color="auto" w:fill="FFFFFF"/>
                      </w:rPr>
                    </w:rPrChange>
                  </w:rPr>
                  <m:t>50</m:t>
                </m:r>
              </m:sub>
              <m:sup>
                <m:r>
                  <m:rPr>
                    <m:sty m:val="p"/>
                  </m:rPr>
                  <w:rPr>
                    <w:rFonts w:ascii="Cambria Math" w:hAnsi="Cambria Math"/>
                    <w:shd w:val="clear" w:color="auto" w:fill="FFFFFF"/>
                    <w:lang w:val="de-DE"/>
                    <w:rPrChange w:id="50" w:author="Dr. Suyash Sawale" w:date="2025-11-05T10:27:00Z">
                      <w:rPr>
                        <w:rFonts w:ascii="Cambria Math" w:hAnsi="Cambria Math"/>
                        <w:shd w:val="clear" w:color="auto" w:fill="FFFFFF"/>
                      </w:rPr>
                    </w:rPrChange>
                  </w:rPr>
                  <m:t>exp</m:t>
                </m:r>
              </m:sup>
            </m:sSubSup>
          </m:e>
        </m:d>
      </m:oMath>
      <w:r w:rsidR="0007668C" w:rsidRPr="004E7ADB">
        <w:rPr>
          <w:rFonts w:ascii="Arial" w:hAnsi="Arial"/>
          <w:lang w:val="de-DE"/>
          <w:rPrChange w:id="51" w:author="Dr. Suyash Sawale" w:date="2025-11-05T10:27:00Z">
            <w:rPr>
              <w:rFonts w:ascii="Arial" w:hAnsi="Arial"/>
            </w:rPr>
          </w:rPrChange>
        </w:rPr>
        <w:t xml:space="preserve">                                                                 </w:t>
      </w:r>
      <w:r w:rsidR="00CC261C" w:rsidRPr="004E7ADB">
        <w:rPr>
          <w:rFonts w:ascii="Arial" w:hAnsi="Arial"/>
          <w:lang w:val="de-DE"/>
          <w:rPrChange w:id="52" w:author="Dr. Suyash Sawale" w:date="2025-11-05T10:27:00Z">
            <w:rPr>
              <w:rFonts w:ascii="Arial" w:hAnsi="Arial"/>
            </w:rPr>
          </w:rPrChange>
        </w:rPr>
        <w:t xml:space="preserve"> </w:t>
      </w:r>
      <w:r w:rsidR="0007668C" w:rsidRPr="004E7ADB">
        <w:rPr>
          <w:rFonts w:ascii="Arial" w:hAnsi="Arial"/>
          <w:lang w:val="de-DE"/>
          <w:rPrChange w:id="53" w:author="Dr. Suyash Sawale" w:date="2025-11-05T10:27:00Z">
            <w:rPr>
              <w:rFonts w:ascii="Arial" w:hAnsi="Arial"/>
            </w:rPr>
          </w:rPrChange>
        </w:rPr>
        <w:t xml:space="preserve">   </w:t>
      </w:r>
      <w:r w:rsidR="00AA68C9" w:rsidRPr="004E7ADB">
        <w:rPr>
          <w:rFonts w:ascii="Arial" w:hAnsi="Arial"/>
          <w:lang w:val="de-DE"/>
          <w:rPrChange w:id="54" w:author="Dr. Suyash Sawale" w:date="2025-11-05T10:27:00Z">
            <w:rPr>
              <w:rFonts w:ascii="Arial" w:hAnsi="Arial"/>
            </w:rPr>
          </w:rPrChange>
        </w:rPr>
        <w:t xml:space="preserve"> </w:t>
      </w:r>
      <w:r w:rsidR="0007668C" w:rsidRPr="004E7ADB">
        <w:rPr>
          <w:rFonts w:ascii="Arial" w:hAnsi="Arial"/>
          <w:lang w:val="de-DE"/>
          <w:rPrChange w:id="55" w:author="Dr. Suyash Sawale" w:date="2025-11-05T10:27:00Z">
            <w:rPr>
              <w:rFonts w:ascii="Arial" w:hAnsi="Arial"/>
            </w:rPr>
          </w:rPrChange>
        </w:rPr>
        <w:t>(5)</w:t>
      </w:r>
    </w:p>
    <w:p w14:paraId="177B928B" w14:textId="35725F31" w:rsidR="002042BD" w:rsidRPr="00D0488B" w:rsidRDefault="00755992" w:rsidP="002B6378">
      <w:pPr>
        <w:pStyle w:val="Body"/>
        <w:spacing w:before="240" w:after="0"/>
        <w:rPr>
          <w:rFonts w:ascii="Arial" w:hAnsi="Arial" w:cs="Arial"/>
        </w:rPr>
      </w:pPr>
      <w:proofErr w:type="spellStart"/>
      <w:r w:rsidRPr="00D0488B">
        <w:rPr>
          <w:rFonts w:ascii="Arial" w:hAnsi="Arial" w:cs="Arial"/>
        </w:rPr>
        <w:t>ΔG</w:t>
      </w:r>
      <w:r w:rsidR="00147B45" w:rsidRPr="00D0488B">
        <w:rPr>
          <w:rFonts w:ascii="Arial" w:hAnsi="Arial" w:cs="Arial"/>
          <w:vertAlign w:val="subscript"/>
        </w:rPr>
        <w:t>b</w:t>
      </w:r>
      <w:r w:rsidRPr="00D0488B">
        <w:rPr>
          <w:rFonts w:ascii="Arial" w:hAnsi="Arial" w:cs="Arial"/>
          <w:vertAlign w:val="subscript"/>
        </w:rPr>
        <w:t>inding</w:t>
      </w:r>
      <w:proofErr w:type="spellEnd"/>
      <w:r w:rsidRPr="00D0488B">
        <w:rPr>
          <w:rFonts w:ascii="Arial" w:hAnsi="Arial" w:cs="Arial"/>
        </w:rPr>
        <w:t>: Binding energy</w:t>
      </w:r>
      <w:r w:rsidR="0007668C" w:rsidRPr="00D0488B">
        <w:rPr>
          <w:rFonts w:ascii="Arial" w:hAnsi="Arial" w:cs="Arial"/>
        </w:rPr>
        <w:t xml:space="preserve"> of complex</w:t>
      </w:r>
      <w:r w:rsidRPr="00D0488B">
        <w:rPr>
          <w:rFonts w:ascii="Arial" w:hAnsi="Arial" w:cs="Arial"/>
        </w:rPr>
        <w:t xml:space="preserve">; </w:t>
      </w:r>
      <w:proofErr w:type="spellStart"/>
      <w:r w:rsidRPr="00D0488B">
        <w:rPr>
          <w:rFonts w:ascii="Arial" w:hAnsi="Arial" w:cs="Arial"/>
        </w:rPr>
        <w:t>G</w:t>
      </w:r>
      <w:r w:rsidRPr="00D0488B">
        <w:rPr>
          <w:rFonts w:ascii="Arial" w:hAnsi="Arial" w:cs="Arial"/>
          <w:vertAlign w:val="subscript"/>
        </w:rPr>
        <w:t>complex</w:t>
      </w:r>
      <w:proofErr w:type="spellEnd"/>
      <w:r w:rsidRPr="00D0488B">
        <w:rPr>
          <w:rFonts w:ascii="Arial" w:hAnsi="Arial" w:cs="Arial"/>
        </w:rPr>
        <w:t xml:space="preserve">: Energy of the protein-ligand complex; </w:t>
      </w:r>
      <w:proofErr w:type="spellStart"/>
      <w:r w:rsidRPr="00D0488B">
        <w:rPr>
          <w:rFonts w:ascii="Arial" w:hAnsi="Arial" w:cs="Arial"/>
        </w:rPr>
        <w:t>G</w:t>
      </w:r>
      <w:r w:rsidRPr="00D0488B">
        <w:rPr>
          <w:rFonts w:ascii="Arial" w:hAnsi="Arial" w:cs="Arial"/>
          <w:vertAlign w:val="subscript"/>
        </w:rPr>
        <w:t>Ligand</w:t>
      </w:r>
      <w:proofErr w:type="spellEnd"/>
      <w:r w:rsidRPr="00D0488B">
        <w:rPr>
          <w:rFonts w:ascii="Arial" w:hAnsi="Arial" w:cs="Arial"/>
        </w:rPr>
        <w:t xml:space="preserve">: Energy of the free ligand; </w:t>
      </w:r>
      <w:proofErr w:type="spellStart"/>
      <w:r w:rsidRPr="00D0488B">
        <w:rPr>
          <w:rFonts w:ascii="Arial" w:hAnsi="Arial" w:cs="Arial"/>
        </w:rPr>
        <w:t>G</w:t>
      </w:r>
      <w:r w:rsidRPr="00D0488B">
        <w:rPr>
          <w:rFonts w:ascii="Arial" w:hAnsi="Arial" w:cs="Arial"/>
          <w:vertAlign w:val="subscript"/>
        </w:rPr>
        <w:t>Receptor</w:t>
      </w:r>
      <w:proofErr w:type="spellEnd"/>
      <w:r w:rsidRPr="00D0488B">
        <w:rPr>
          <w:rFonts w:ascii="Arial" w:hAnsi="Arial" w:cs="Arial"/>
        </w:rPr>
        <w:t>: Energy of the protein.</w:t>
      </w:r>
      <w:r w:rsidRPr="00D0488B">
        <w:rPr>
          <w:rFonts w:ascii="Arial" w:hAnsi="Arial" w:cs="Arial"/>
        </w:rPr>
        <w:br/>
      </w:r>
      <w:proofErr w:type="spellStart"/>
      <w:r w:rsidRPr="00D0488B">
        <w:rPr>
          <w:rFonts w:ascii="Arial" w:hAnsi="Arial" w:cs="Arial"/>
        </w:rPr>
        <w:t>ΔG</w:t>
      </w:r>
      <w:r w:rsidRPr="00D0488B">
        <w:rPr>
          <w:rFonts w:ascii="Arial" w:hAnsi="Arial" w:cs="Arial"/>
          <w:vertAlign w:val="subscript"/>
        </w:rPr>
        <w:t>com</w:t>
      </w:r>
      <w:proofErr w:type="spellEnd"/>
      <w:r w:rsidRPr="00D0488B">
        <w:rPr>
          <w:rFonts w:ascii="Arial" w:hAnsi="Arial" w:cs="Arial"/>
        </w:rPr>
        <w:t>: Gibbs free energy (GFE); TΔS: The entropic contribution to the GFE of complex formation (</w:t>
      </w:r>
      <w:proofErr w:type="gramStart"/>
      <w:r w:rsidRPr="00D0488B">
        <w:rPr>
          <w:rFonts w:ascii="Arial" w:hAnsi="Arial" w:cs="Arial"/>
        </w:rPr>
        <w:t>P:L</w:t>
      </w:r>
      <w:proofErr w:type="gramEnd"/>
      <w:r w:rsidRPr="00D0488B">
        <w:rPr>
          <w:rFonts w:ascii="Arial" w:hAnsi="Arial" w:cs="Arial"/>
        </w:rPr>
        <w:t xml:space="preserve">); </w:t>
      </w:r>
      <w:proofErr w:type="spellStart"/>
      <w:r w:rsidRPr="00D0488B">
        <w:rPr>
          <w:rFonts w:ascii="Arial" w:hAnsi="Arial" w:cs="Arial"/>
        </w:rPr>
        <w:t>ΔG</w:t>
      </w:r>
      <w:r w:rsidRPr="00D0488B">
        <w:rPr>
          <w:rFonts w:ascii="Arial" w:hAnsi="Arial" w:cs="Arial"/>
          <w:vertAlign w:val="subscript"/>
        </w:rPr>
        <w:t>Solv</w:t>
      </w:r>
      <w:proofErr w:type="spellEnd"/>
      <w:r w:rsidRPr="00D0488B">
        <w:rPr>
          <w:rFonts w:ascii="Arial" w:hAnsi="Arial" w:cs="Arial"/>
        </w:rPr>
        <w:t>: The contribution of the solvation effect to the GFE of complex formation (P:L)</w:t>
      </w:r>
      <w:r w:rsidR="00B15B01" w:rsidRPr="00D0488B">
        <w:rPr>
          <w:rFonts w:ascii="Arial" w:hAnsi="Arial" w:cs="Arial"/>
        </w:rPr>
        <w:t xml:space="preserve">; </w:t>
      </w:r>
      <w:proofErr w:type="spellStart"/>
      <w:r w:rsidR="00B15B01" w:rsidRPr="00D0488B">
        <w:rPr>
          <w:rFonts w:ascii="Arial" w:hAnsi="Arial" w:cs="Arial"/>
        </w:rPr>
        <w:t>L</w:t>
      </w:r>
      <w:r w:rsidR="00B15B01" w:rsidRPr="00D0488B">
        <w:rPr>
          <w:rFonts w:ascii="Arial" w:hAnsi="Arial" w:cs="Arial"/>
          <w:vertAlign w:val="subscript"/>
        </w:rPr>
        <w:t>ref</w:t>
      </w:r>
      <w:proofErr w:type="spellEnd"/>
      <w:r w:rsidR="00B15B01" w:rsidRPr="00D0488B">
        <w:rPr>
          <w:rFonts w:ascii="Arial" w:hAnsi="Arial" w:cs="Arial"/>
        </w:rPr>
        <w:t xml:space="preserve"> : the reference ligand DPZ1.</w:t>
      </w:r>
    </w:p>
    <w:p w14:paraId="4084BD49" w14:textId="7EF2B2E6" w:rsidR="00F170C8" w:rsidRPr="00D0488B" w:rsidRDefault="00F170C8" w:rsidP="00F170C8">
      <w:pPr>
        <w:pStyle w:val="Body"/>
        <w:spacing w:after="0"/>
        <w:rPr>
          <w:rFonts w:ascii="Arial" w:hAnsi="Arial" w:cs="Arial"/>
        </w:rPr>
      </w:pPr>
      <w:r w:rsidRPr="00D0488B">
        <w:rPr>
          <w:rFonts w:ascii="Arial" w:hAnsi="Arial" w:cs="Arial"/>
        </w:rPr>
        <w:t xml:space="preserve">The predictive power of the equation </w:t>
      </w:r>
      <w:r w:rsidR="001E3E7C" w:rsidRPr="00D0488B">
        <w:rPr>
          <w:rFonts w:ascii="Arial" w:hAnsi="Arial" w:cs="Arial"/>
        </w:rPr>
        <w:t>6</w:t>
      </w:r>
      <w:r w:rsidRPr="00D0488B">
        <w:rPr>
          <w:rFonts w:ascii="Arial" w:hAnsi="Arial" w:cs="Arial"/>
        </w:rPr>
        <w:t xml:space="preserve"> was used as a target-specific scoring function for human </w:t>
      </w:r>
      <w:proofErr w:type="spellStart"/>
      <w:r w:rsidRPr="00D0488B">
        <w:rPr>
          <w:rFonts w:ascii="Arial" w:hAnsi="Arial" w:cs="Arial"/>
        </w:rPr>
        <w:t>AChE</w:t>
      </w:r>
      <w:proofErr w:type="spellEnd"/>
      <w:r w:rsidRPr="00D0488B">
        <w:rPr>
          <w:rFonts w:ascii="Arial" w:hAnsi="Arial" w:cs="Arial"/>
        </w:rPr>
        <w:t xml:space="preserve"> to estimate the predicted inhibitory activity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of the newly designed DPZA analogs </w:t>
      </w:r>
      <w:r w:rsidR="00D15F9B" w:rsidRPr="00D0488B">
        <w:rPr>
          <w:rFonts w:ascii="Arial" w:hAnsi="Arial" w:cs="Arial"/>
        </w:rPr>
        <w:fldChar w:fldCharType="begin">
          <w:fldData xml:space="preserve">PEVuZE5vdGU+PENpdGU+PEF1dGhvcj5GcmVjZXI8L0F1dGhvcj48WWVhcj4yMDA1PC9ZZWFyPjxS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=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PEVuZE5vdGU+PENpdGU+PEF1dGhvcj5GcmVjZXI8L0F1dGhvcj48WWVhcj4yMDA1PC9ZZWFyPjxS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=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3" w:tooltip="Frecer, 2005 #21" w:history="1">
        <w:r w:rsidR="00E918E8" w:rsidRPr="00D0488B">
          <w:rPr>
            <w:rStyle w:val="Hyperlink"/>
            <w:color w:val="auto"/>
          </w:rPr>
          <w:t>23</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28" w:tooltip="Konate, 2025 #24" w:history="1">
        <w:r w:rsidR="00E918E8" w:rsidRPr="00D0488B">
          <w:rPr>
            <w:rStyle w:val="Hyperlink"/>
            <w:color w:val="auto"/>
          </w:rPr>
          <w:t>28</w:t>
        </w:r>
      </w:hyperlink>
      <w:r w:rsidR="00AC0DE2" w:rsidRPr="00D0488B">
        <w:rPr>
          <w:rFonts w:ascii="Arial" w:hAnsi="Arial" w:cs="Arial"/>
          <w:noProof/>
        </w:rPr>
        <w:t xml:space="preserve">, </w:t>
      </w:r>
      <w:hyperlink w:anchor="_ENREF_44" w:tooltip="Bieri, 2023 #38" w:history="1">
        <w:r w:rsidR="00E918E8" w:rsidRPr="00D0488B">
          <w:rPr>
            <w:rStyle w:val="Hyperlink"/>
            <w:color w:val="auto"/>
          </w:rPr>
          <w:t>44</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3F5E820B" w14:textId="77777777" w:rsidR="00F170C8" w:rsidRPr="00D0488B" w:rsidRDefault="00F170C8" w:rsidP="00F170C8">
      <w:pPr>
        <w:pStyle w:val="ListParagraph"/>
      </w:pPr>
    </w:p>
    <w:p w14:paraId="27AFC8BF" w14:textId="50DE03BF" w:rsidR="00F170C8" w:rsidRPr="00D0488B" w:rsidRDefault="00B47D62" w:rsidP="00F170C8">
      <w:pPr>
        <w:pStyle w:val="ListParagraph"/>
      </w:pPr>
      <m:oMathPara>
        <m:oMath>
          <m:sSubSup>
            <m:sSubSupPr>
              <m:ctrlPr>
                <w:rPr>
                  <w:rFonts w:ascii="Cambria Math" w:hAnsi="Cambria Math"/>
                  <w:iCs/>
                </w:rPr>
              </m:ctrlPr>
            </m:sSubSupPr>
            <m:e>
              <m:r>
                <m:rPr>
                  <m:sty m:val="p"/>
                </m:rPr>
                <w:rPr>
                  <w:rFonts w:ascii="Cambria Math" w:hAnsi="Cambria Math"/>
                </w:rPr>
                <m:t>p</m:t>
              </m:r>
              <m:r>
                <w:rPr>
                  <w:rFonts w:ascii="Cambria Math" w:hAnsi="Cambria Math"/>
                </w:rPr>
                <m:t>IC</m:t>
              </m:r>
            </m:e>
            <m:sub>
              <m:r>
                <m:rPr>
                  <m:sty m:val="p"/>
                </m:rPr>
                <w:rPr>
                  <w:rFonts w:ascii="Cambria Math" w:hAnsi="Cambria Math"/>
                </w:rPr>
                <m:t>50</m:t>
              </m:r>
            </m:sub>
            <m:sup>
              <m:r>
                <m:rPr>
                  <m:sty m:val="p"/>
                </m:rPr>
                <w:rPr>
                  <w:rFonts w:ascii="Cambria Math" w:hAnsi="Cambria Math"/>
                </w:rPr>
                <m:t>pre</m:t>
              </m:r>
            </m:sup>
          </m:sSubSup>
          <m:r>
            <m:rPr>
              <m:sty m:val="p"/>
            </m:rPr>
            <w:rPr>
              <w:rFonts w:ascii="Cambria Math" w:hAnsi="Cambria Math"/>
            </w:rPr>
            <m:t>=-</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sSubSup>
            <m:sSubSupPr>
              <m:ctrlPr>
                <w:rPr>
                  <w:rFonts w:ascii="Cambria Math" w:hAnsi="Cambria Math"/>
                  <w:iCs/>
                </w:rPr>
              </m:ctrlPr>
            </m:sSubSupPr>
            <m:e>
              <m:r>
                <w:rPr>
                  <w:rFonts w:ascii="Cambria Math" w:hAnsi="Cambria Math"/>
                </w:rPr>
                <m:t>IC</m:t>
              </m:r>
            </m:e>
            <m:sub>
              <m:r>
                <m:rPr>
                  <m:sty m:val="p"/>
                </m:rPr>
                <w:rPr>
                  <w:rFonts w:ascii="Cambria Math" w:hAnsi="Cambria Math"/>
                </w:rPr>
                <m:t>50</m:t>
              </m:r>
            </m:sub>
            <m:sup>
              <m:r>
                <m:rPr>
                  <m:sty m:val="p"/>
                </m:rPr>
                <w:rPr>
                  <w:rFonts w:ascii="Cambria Math" w:hAnsi="Cambria Math"/>
                </w:rPr>
                <m:t>pre</m:t>
              </m:r>
            </m:sup>
          </m:sSubSup>
          <m:r>
            <m:rPr>
              <m:sty m:val="p"/>
            </m:rPr>
            <w:rPr>
              <w:rFonts w:ascii="Cambria Math" w:hAnsi="Cambria Math"/>
            </w:rPr>
            <m:t>=a×∆∆</m:t>
          </m:r>
          <m:sSub>
            <m:sSubPr>
              <m:ctrlPr>
                <w:rPr>
                  <w:rFonts w:ascii="Cambria Math" w:hAnsi="Cambria Math"/>
                  <w:iCs/>
                </w:rPr>
              </m:ctrlPr>
            </m:sSubPr>
            <m:e>
              <m:r>
                <w:rPr>
                  <w:rFonts w:ascii="Cambria Math" w:hAnsi="Cambria Math"/>
                </w:rPr>
                <m:t>G</m:t>
              </m:r>
            </m:e>
            <m:sub>
              <m:r>
                <m:rPr>
                  <m:sty m:val="p"/>
                </m:rPr>
                <w:rPr>
                  <w:rFonts w:ascii="Cambria Math" w:hAnsi="Cambria Math"/>
                </w:rPr>
                <m:t>com</m:t>
              </m:r>
            </m:sub>
          </m:sSub>
          <m:r>
            <m:rPr>
              <m:sty m:val="p"/>
            </m:rPr>
            <w:rPr>
              <w:rFonts w:ascii="Cambria Math" w:hAnsi="Cambria Math"/>
            </w:rPr>
            <m:t>+b                    (6)</m:t>
          </m:r>
        </m:oMath>
      </m:oMathPara>
    </w:p>
    <w:p w14:paraId="42A24CCE" w14:textId="046E5E0B" w:rsidR="002042BD" w:rsidRPr="00D0488B" w:rsidRDefault="001800D8" w:rsidP="005821F7">
      <w:pPr>
        <w:pStyle w:val="Body"/>
        <w:numPr>
          <w:ilvl w:val="0"/>
          <w:numId w:val="32"/>
        </w:numPr>
        <w:spacing w:before="240" w:after="0"/>
        <w:outlineLvl w:val="1"/>
        <w:rPr>
          <w:rFonts w:ascii="Arial" w:hAnsi="Arial" w:cs="Arial"/>
          <w:b/>
          <w:bCs/>
        </w:rPr>
      </w:pPr>
      <w:r w:rsidRPr="00D0488B">
        <w:rPr>
          <w:rFonts w:ascii="Arial" w:hAnsi="Arial" w:cs="Arial"/>
          <w:b/>
          <w:bCs/>
        </w:rPr>
        <w:t xml:space="preserve"> Interaction Energy</w:t>
      </w:r>
    </w:p>
    <w:p w14:paraId="536819E6" w14:textId="336EE2ED" w:rsidR="002042BD" w:rsidRPr="00D0488B" w:rsidRDefault="00B3415C" w:rsidP="00441B6F">
      <w:pPr>
        <w:pStyle w:val="Body"/>
        <w:spacing w:after="0"/>
        <w:rPr>
          <w:rFonts w:ascii="Arial" w:hAnsi="Arial" w:cs="Arial"/>
        </w:rPr>
      </w:pPr>
      <w:r w:rsidRPr="00D0488B">
        <w:rPr>
          <w:rFonts w:ascii="Arial" w:hAnsi="Arial" w:cs="Arial"/>
        </w:rPr>
        <w:t xml:space="preserve">The non-bonded interactions between the atoms of the </w:t>
      </w:r>
      <w:proofErr w:type="spellStart"/>
      <w:r w:rsidRPr="00D0488B">
        <w:rPr>
          <w:rFonts w:ascii="Arial" w:hAnsi="Arial" w:cs="Arial"/>
        </w:rPr>
        <w:t>AChE-DPZ</w:t>
      </w:r>
      <w:r w:rsidR="00D73934" w:rsidRPr="00D0488B">
        <w:rPr>
          <w:rFonts w:ascii="Arial" w:hAnsi="Arial" w:cs="Arial"/>
        </w:rPr>
        <w:t>x</w:t>
      </w:r>
      <w:proofErr w:type="spellEnd"/>
      <w:r w:rsidRPr="00D0488B">
        <w:rPr>
          <w:rFonts w:ascii="Arial" w:hAnsi="Arial" w:cs="Arial"/>
        </w:rPr>
        <w:t xml:space="preserve"> complexes were evaluated using the "Calculate Interaction Energy" protocol in Discovery Studio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employing molecular mechanics (MM). These calculations were performed with the </w:t>
      </w:r>
      <w:proofErr w:type="spellStart"/>
      <w:r w:rsidRPr="00D0488B">
        <w:rPr>
          <w:rFonts w:ascii="Arial" w:hAnsi="Arial" w:cs="Arial"/>
        </w:rPr>
        <w:t>CHARMm</w:t>
      </w:r>
      <w:proofErr w:type="spellEnd"/>
      <w:r w:rsidRPr="00D0488B">
        <w:rPr>
          <w:rFonts w:ascii="Arial" w:hAnsi="Arial" w:cs="Arial"/>
        </w:rPr>
        <w:t xml:space="preserve"> force field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&lt;EndNote&gt;&lt;Cite&gt;&lt;Author&gt;Studio&lt;/Author&gt;&lt;Year&gt;2009&lt;/Year&gt;&lt;RecNum&gt;26&lt;/RecNum&gt;&lt;DisplayText&gt;[30]&lt;/DisplayText&gt;&lt;record&gt;&lt;rec-number&gt;26&lt;/rec-number&gt;&lt;foreign-keys&gt;&lt;key app="EN" db-id="52a5dzv91f5azced5p05ftrowdwa5w0xx5w2" timestamp="1756201232"&gt;26&lt;/key&gt;&lt;/foreign-keys&gt;&lt;ref-type name="Computer Program"&gt;9&lt;/ref-type&gt;&lt;contributors&gt;&lt;authors&gt;&lt;author&gt;Discovery Studio&lt;/author&gt;&lt;/authors&gt;&lt;/contributors&gt;&lt;titles&gt;&lt;title&gt;Molecular modeling and simulation software, Release 2.5&lt;/title&gt;&lt;/titles&gt;&lt;dates&gt;&lt;year&gt;2009&lt;/year&gt;&lt;/dates&gt;&lt;pub-location&gt;San Diego, CA, USA&lt;/pub-location&gt;&lt;publisher&gt;Accelrys Inc.&lt;/publisher&gt;&lt;label&gt;Discovery Studio&lt;/label&gt;&lt;urls&gt;&lt;/urls&gt;&lt;/record&gt;&lt;/Cite&gt;&lt;/EndNote&gt;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30" w:tooltip="Studio, 2009 #26" w:history="1">
        <w:r w:rsidR="00E918E8" w:rsidRPr="00D0488B">
          <w:rPr>
            <w:rStyle w:val="Hyperlink"/>
            <w:color w:val="auto"/>
          </w:rPr>
          <w:t>30</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and a relative permittivity of 4. The analysis of the interaction energy (</w:t>
      </w:r>
      <w:proofErr w:type="spellStart"/>
      <w:r w:rsidRPr="00D0488B">
        <w:rPr>
          <w:rFonts w:ascii="Arial" w:hAnsi="Arial" w:cs="Arial"/>
        </w:rPr>
        <w:t>E</w:t>
      </w:r>
      <w:r w:rsidRPr="00D0488B">
        <w:rPr>
          <w:rFonts w:ascii="Arial" w:hAnsi="Arial" w:cs="Arial"/>
          <w:vertAlign w:val="subscript"/>
        </w:rPr>
        <w:t>int</w:t>
      </w:r>
      <w:proofErr w:type="spellEnd"/>
      <w:r w:rsidRPr="00D0488B">
        <w:rPr>
          <w:rFonts w:ascii="Arial" w:hAnsi="Arial" w:cs="Arial"/>
        </w:rPr>
        <w:t xml:space="preserve">) protein-ligand diagrams, broken down into individual contributions from active site residues, allows for the identification of residues influencing ligand binding, as well as structural modifications of the ligands that may enhance their biological activity </w:t>
      </w:r>
      <w:r w:rsidR="00D15F9B" w:rsidRPr="00D0488B">
        <w:rPr>
          <w:rFonts w:ascii="Arial" w:hAnsi="Arial" w:cs="Arial"/>
        </w:rPr>
        <w:fldChar w:fldCharType="begin">
          <w:fldData xml:space="preserve">PEVuZE5vdGU+PENpdGU+PEF1dGhvcj5LZWl0YTwvQXV0aG9yPjxZZWFyPjIwMTQ8L1llYXI+PFJl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PEVuZE5vdGU+PENpdGU+PEF1dGhvcj5LZWl0YTwvQXV0aG9yPjxZZWFyPjIwMTQ8L1llYXI+PFJl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44" w:tooltip="Bieri, 2023 #38" w:history="1">
        <w:r w:rsidR="00E918E8" w:rsidRPr="00D0488B">
          <w:rPr>
            <w:rStyle w:val="Hyperlink"/>
            <w:color w:val="auto"/>
          </w:rPr>
          <w:t>44</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6C88A4C3" w14:textId="15ECDEDA" w:rsidR="00724938" w:rsidRPr="00D0488B" w:rsidRDefault="00724938" w:rsidP="005821F7">
      <w:pPr>
        <w:pStyle w:val="Body"/>
        <w:numPr>
          <w:ilvl w:val="0"/>
          <w:numId w:val="32"/>
        </w:numPr>
        <w:spacing w:before="240" w:after="0"/>
        <w:outlineLvl w:val="1"/>
        <w:rPr>
          <w:rFonts w:ascii="Arial" w:hAnsi="Arial" w:cs="Arial"/>
          <w:b/>
          <w:bCs/>
        </w:rPr>
      </w:pPr>
      <w:r w:rsidRPr="00D0488B">
        <w:rPr>
          <w:rFonts w:ascii="Arial" w:hAnsi="Arial" w:cs="Arial"/>
          <w:b/>
          <w:bCs/>
        </w:rPr>
        <w:t xml:space="preserve"> ADME properties</w:t>
      </w:r>
    </w:p>
    <w:p w14:paraId="7A68329E" w14:textId="2E88B26D" w:rsidR="00724938" w:rsidRPr="00D0488B" w:rsidRDefault="009B1ADF" w:rsidP="009B1ADF">
      <w:pPr>
        <w:jc w:val="both"/>
        <w:rPr>
          <w:rFonts w:ascii="Arial" w:hAnsi="Arial" w:cs="Arial"/>
        </w:rPr>
      </w:pPr>
      <w:r w:rsidRPr="00D0488B">
        <w:rPr>
          <w:rFonts w:ascii="Arial" w:hAnsi="Arial" w:cs="Arial"/>
        </w:rPr>
        <w:t xml:space="preserve">The absorption, distribution, metabolism, and excretion (ADME) properties of the new DPZA analogues were evaluated using </w:t>
      </w:r>
      <w:proofErr w:type="spellStart"/>
      <w:r w:rsidRPr="00D0488B">
        <w:rPr>
          <w:rFonts w:ascii="Arial" w:hAnsi="Arial" w:cs="Arial"/>
        </w:rPr>
        <w:t>QikProp</w:t>
      </w:r>
      <w:proofErr w:type="spellEnd"/>
      <w:r w:rsidRPr="00D0488B">
        <w:rPr>
          <w:rFonts w:ascii="Arial" w:hAnsi="Arial" w:cs="Arial"/>
        </w:rPr>
        <w:t xml:space="preserve"> from Schrödinger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&lt;EndNote&gt;&lt;Cite&gt;&lt;Author&gt;Schrödinger&lt;/Author&gt;&lt;Year&gt;2018&lt;/Year&gt;&lt;RecNum&gt;18&lt;/RecNum&gt;&lt;DisplayText&gt;[45]&lt;/DisplayText&gt;&lt;record&gt;&lt;rec-number&gt;18&lt;/rec-number&gt;&lt;foreign-keys&gt;&lt;key app="EN" db-id="52a5dzv91f5azced5p05ftrowdwa5w0xx5w2" timestamp="1755535080"&gt;18&lt;/key&gt;&lt;/foreign-keys&gt;&lt;ref-type name="Computer Program"&gt;9&lt;/ref-type&gt;&lt;contributors&gt;&lt;authors&gt;&lt;author&gt;Schrödinger&lt;/author&gt;&lt;/authors&gt;&lt;/contributors&gt;&lt;titles&gt;&lt;title&gt;Schrödinger Release 2018-4. QikProp.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5" w:tooltip="Schrödinger, 2018 #18" w:history="1">
        <w:r w:rsidR="00E918E8" w:rsidRPr="00D0488B">
          <w:rPr>
            <w:rStyle w:val="Hyperlink"/>
            <w:color w:val="auto"/>
          </w:rPr>
          <w:t>45</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 details of the methodology employed have been reported previously </w:t>
      </w:r>
      <w:r w:rsidR="00D15F9B" w:rsidRPr="00D0488B">
        <w:rPr>
          <w:rFonts w:ascii="Arial" w:hAnsi="Arial" w:cs="Arial"/>
        </w:rPr>
        <w:fldChar w:fldCharType="begin">
          <w:fldData xml:space="preserve">PEVuZE5vdGU+PENpdGU+PEF1dGhvcj5CaWVyaTwvQXV0aG9yPjxZZWFyPjIwMjM8L1llYXI+PFJl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PEVuZE5vdGU+PENpdGU+PEF1dGhvcj5CaWVyaTwvQXV0aG9yPjxZZWFyPjIwMjM8L1llYXI+PFJl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23" w:tooltip="Frecer, 2005 #21" w:history="1">
        <w:r w:rsidR="00E918E8" w:rsidRPr="00D0488B">
          <w:rPr>
            <w:rStyle w:val="Hyperlink"/>
            <w:color w:val="auto"/>
          </w:rPr>
          <w:t>23</w:t>
        </w:r>
      </w:hyperlink>
      <w:r w:rsidR="00AC0DE2" w:rsidRPr="00D0488B">
        <w:rPr>
          <w:rFonts w:ascii="Arial" w:hAnsi="Arial" w:cs="Arial"/>
          <w:noProof/>
        </w:rPr>
        <w:t xml:space="preserve">, </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 xml:space="preserve">, </w:t>
      </w:r>
      <w:hyperlink w:anchor="_ENREF_28" w:tooltip="Konate, 2025 #24" w:history="1">
        <w:r w:rsidR="00E918E8" w:rsidRPr="00D0488B">
          <w:rPr>
            <w:rStyle w:val="Hyperlink"/>
            <w:color w:val="auto"/>
          </w:rPr>
          <w:t>28</w:t>
        </w:r>
      </w:hyperlink>
      <w:r w:rsidR="00AC0DE2" w:rsidRPr="00D0488B">
        <w:rPr>
          <w:rFonts w:ascii="Arial" w:hAnsi="Arial" w:cs="Arial"/>
          <w:noProof/>
        </w:rPr>
        <w:t xml:space="preserve">, </w:t>
      </w:r>
      <w:hyperlink w:anchor="_ENREF_44" w:tooltip="Bieri, 2023 #38" w:history="1">
        <w:r w:rsidR="00E918E8" w:rsidRPr="00D0488B">
          <w:rPr>
            <w:rStyle w:val="Hyperlink"/>
            <w:color w:val="auto"/>
          </w:rPr>
          <w:t>44</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p>
    <w:p w14:paraId="494B7CD5" w14:textId="1D2272E8" w:rsidR="00185E95" w:rsidRPr="00D0488B" w:rsidRDefault="007A42CF" w:rsidP="007A42CF">
      <w:pPr>
        <w:pStyle w:val="Body"/>
        <w:numPr>
          <w:ilvl w:val="0"/>
          <w:numId w:val="32"/>
        </w:numPr>
        <w:spacing w:before="240" w:after="0"/>
        <w:outlineLvl w:val="1"/>
        <w:rPr>
          <w:rFonts w:ascii="Arial" w:hAnsi="Arial" w:cs="Arial"/>
          <w:b/>
          <w:bCs/>
        </w:rPr>
      </w:pPr>
      <w:r w:rsidRPr="00D0488B">
        <w:rPr>
          <w:rFonts w:ascii="Arial" w:hAnsi="Arial" w:cs="Arial"/>
          <w:b/>
          <w:bCs/>
        </w:rPr>
        <w:t>Molecular dynamics (MD)</w:t>
      </w:r>
      <w:r w:rsidR="00B618DD" w:rsidRPr="00D0488B">
        <w:rPr>
          <w:rFonts w:ascii="Arial" w:hAnsi="Arial" w:cs="Arial"/>
          <w:b/>
          <w:bCs/>
        </w:rPr>
        <w:t xml:space="preserve"> and MMGBSA binding free energy</w:t>
      </w:r>
    </w:p>
    <w:p w14:paraId="3088CF7A" w14:textId="53239BA2" w:rsidR="00F90B43" w:rsidRPr="00D0488B" w:rsidRDefault="00F90B43" w:rsidP="00F90B43">
      <w:pPr>
        <w:jc w:val="both"/>
      </w:pPr>
      <w:r w:rsidRPr="00D0488B">
        <w:t xml:space="preserve">To evaluate the structural stability of the most active inhibitor from the training set (DPZ1) as well as that of the three best-designed analogues (DPZA46, DPZA36, and DPZA20), molecular dynamics simulations were conducted on the complexes formed with </w:t>
      </w:r>
      <w:proofErr w:type="spellStart"/>
      <w:r w:rsidRPr="00D0488B">
        <w:t>AChE</w:t>
      </w:r>
      <w:proofErr w:type="spellEnd"/>
      <w:r w:rsidRPr="00D0488B">
        <w:t xml:space="preserve">. These simulations provide crucial information regarding the structural and dynamic properties of the molecular systems. The Desmond module of Schrodinger 2018-4 </w:t>
      </w:r>
      <w:r w:rsidR="00C25B7E" w:rsidRPr="00D0488B">
        <w:rPr>
          <w:lang w:val="fr-FR"/>
        </w:rPr>
        <w:fldChar w:fldCharType="begin"/>
      </w:r>
      <w:r w:rsidR="00572F88" w:rsidRPr="00D0488B">
        <w:instrText xml:space="preserve"> ADDIN EN.CITE &lt;EndNote&gt;&lt;Cite&gt;&lt;Author&gt;Schrödinger&lt;/Author&gt;&lt;Year&gt;2018&lt;/Year&gt;&lt;RecNum&gt;55&lt;/RecNum&gt;&lt;DisplayText&gt;[46]&lt;/DisplayText&gt;&lt;record&gt;&lt;rec-number&gt;55&lt;/rec-number&gt;&lt;foreign-keys&gt;&lt;key app="EN" db-id="52a5dzv91f5azced5p05ftrowdwa5w0xx5w2" timestamp="1761571198"&gt;55&lt;/key&gt;&lt;/foreign-keys&gt;&lt;ref-type name="Computer Program"&gt;9&lt;/ref-type&gt;&lt;contributors&gt;&lt;authors&gt;&lt;author&gt;Schrödinger&lt;/author&gt;&lt;/authors&gt;&lt;/contributors&gt;&lt;titles&gt;&lt;title&gt;Schrödinger Release 2018-4. Desmond molecular dynamics system. Maestro-Desmond interoperability tools. D. E. Shaw Research.&lt;/title&gt;&lt;/titles&gt;&lt;dates&gt;&lt;year&gt;2018&lt;/year&gt;&lt;/dates&gt;&lt;pub-location&gt;New York, NY, USA&lt;/pub-location&gt;&lt;publisher&gt;Schrödinger LLC&lt;/publisher&gt;&lt;urls&gt;&lt;/urls&gt;&lt;/record&gt;&lt;/Cite&gt;&lt;/EndNote&gt;</w:instrText>
      </w:r>
      <w:r w:rsidR="00C25B7E" w:rsidRPr="00D0488B">
        <w:rPr>
          <w:lang w:val="fr-FR"/>
        </w:rPr>
        <w:fldChar w:fldCharType="separate"/>
      </w:r>
      <w:r w:rsidR="00AC0DE2" w:rsidRPr="00D0488B">
        <w:rPr>
          <w:noProof/>
        </w:rPr>
        <w:t>[</w:t>
      </w:r>
      <w:hyperlink w:anchor="_ENREF_46" w:tooltip="Schrödinger, 2018 #55" w:history="1">
        <w:r w:rsidR="00E918E8" w:rsidRPr="00D0488B">
          <w:rPr>
            <w:rStyle w:val="Hyperlink"/>
            <w:color w:val="auto"/>
          </w:rPr>
          <w:t>46</w:t>
        </w:r>
      </w:hyperlink>
      <w:r w:rsidR="00AC0DE2" w:rsidRPr="00D0488B">
        <w:rPr>
          <w:noProof/>
        </w:rPr>
        <w:t>]</w:t>
      </w:r>
      <w:r w:rsidR="00C25B7E" w:rsidRPr="00D0488B">
        <w:rPr>
          <w:lang w:val="fr-FR"/>
        </w:rPr>
        <w:fldChar w:fldCharType="end"/>
      </w:r>
      <w:r w:rsidRPr="00D0488B">
        <w:t xml:space="preserve"> was utilized to perform these simulations over a duration of 200 ns, following the protocol described previously</w:t>
      </w:r>
      <w:r w:rsidR="00F81455" w:rsidRPr="00D0488B">
        <w:t xml:space="preserve"> </w:t>
      </w:r>
      <w:r w:rsidR="00D15F9B" w:rsidRPr="00D0488B">
        <w:rPr>
          <w:lang w:val="fr-FR"/>
        </w:rPr>
        <w:fldChar w:fldCharType="begin">
          <w:fldData xml:space="preserve">PEVuZE5vdGU+PENpdGU+PEF1dGhvcj5CaWVyaTwvQXV0aG9yPjxZZWFyPjIwMjM8L1llYXI+PFJl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</w:fldData>
        </w:fldChar>
      </w:r>
      <w:r w:rsidR="00572F88" w:rsidRPr="00D0488B">
        <w:instrText xml:space="preserve"> ADDIN EN.CITE </w:instrText>
      </w:r>
      <w:r w:rsidR="00572F88" w:rsidRPr="00D0488B">
        <w:rPr>
          <w:lang w:val="fr-FR"/>
        </w:rPr>
        <w:fldChar w:fldCharType="begin">
          <w:fldData xml:space="preserve">PEVuZE5vdGU+PENpdGU+PEF1dGhvcj5CaWVyaTwvQXV0aG9yPjxZZWFyPjIwMjM8L1llYXI+PFJl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</w:fldData>
        </w:fldChar>
      </w:r>
      <w:r w:rsidR="00572F88" w:rsidRPr="00D0488B">
        <w:instrText xml:space="preserve"> ADDIN EN.CITE.DATA </w:instrText>
      </w:r>
      <w:r w:rsidR="00572F88" w:rsidRPr="00D0488B">
        <w:rPr>
          <w:lang w:val="fr-FR"/>
        </w:rPr>
      </w:r>
      <w:r w:rsidR="00572F88" w:rsidRPr="00D0488B">
        <w:rPr>
          <w:lang w:val="fr-FR"/>
        </w:rPr>
        <w:fldChar w:fldCharType="end"/>
      </w:r>
      <w:r w:rsidR="00D15F9B" w:rsidRPr="00D0488B">
        <w:rPr>
          <w:lang w:val="fr-FR"/>
        </w:rPr>
      </w:r>
      <w:r w:rsidR="00D15F9B" w:rsidRPr="00D0488B">
        <w:rPr>
          <w:lang w:val="fr-FR"/>
        </w:rPr>
        <w:fldChar w:fldCharType="separate"/>
      </w:r>
      <w:r w:rsidR="00AC0DE2" w:rsidRPr="00D0488B">
        <w:rPr>
          <w:noProof/>
        </w:rPr>
        <w:t>[</w:t>
      </w:r>
      <w:hyperlink w:anchor="_ENREF_44" w:tooltip="Bieri, 2023 #38" w:history="1">
        <w:r w:rsidR="00E918E8" w:rsidRPr="00D0488B">
          <w:rPr>
            <w:rStyle w:val="Hyperlink"/>
            <w:color w:val="auto"/>
          </w:rPr>
          <w:t>44</w:t>
        </w:r>
      </w:hyperlink>
      <w:r w:rsidR="00AC0DE2" w:rsidRPr="00D0488B">
        <w:rPr>
          <w:noProof/>
        </w:rPr>
        <w:t xml:space="preserve">, </w:t>
      </w:r>
      <w:hyperlink w:anchor="_ENREF_47" w:tooltip="Frecer, 2020 #56" w:history="1">
        <w:r w:rsidR="00E918E8" w:rsidRPr="00D0488B">
          <w:rPr>
            <w:rStyle w:val="Hyperlink"/>
            <w:color w:val="auto"/>
          </w:rPr>
          <w:t>47</w:t>
        </w:r>
      </w:hyperlink>
      <w:r w:rsidR="00AC0DE2" w:rsidRPr="00D0488B">
        <w:rPr>
          <w:noProof/>
        </w:rPr>
        <w:t xml:space="preserve">, </w:t>
      </w:r>
      <w:hyperlink w:anchor="_ENREF_48" w:tooltip="Frecer, 2000 #57" w:history="1">
        <w:r w:rsidR="00E918E8" w:rsidRPr="00D0488B">
          <w:rPr>
            <w:rStyle w:val="Hyperlink"/>
            <w:color w:val="auto"/>
          </w:rPr>
          <w:t>48</w:t>
        </w:r>
      </w:hyperlink>
      <w:r w:rsidR="00AC0DE2" w:rsidRPr="00D0488B">
        <w:rPr>
          <w:noProof/>
        </w:rPr>
        <w:t>]</w:t>
      </w:r>
      <w:r w:rsidR="00D15F9B" w:rsidRPr="00D0488B">
        <w:rPr>
          <w:lang w:val="fr-FR"/>
        </w:rPr>
        <w:fldChar w:fldCharType="end"/>
      </w:r>
      <w:r w:rsidRPr="00D0488B">
        <w:t>.</w:t>
      </w:r>
    </w:p>
    <w:p w14:paraId="27D199C3" w14:textId="6B8943E9" w:rsidR="00F90B43" w:rsidRPr="00D0488B" w:rsidRDefault="00F90B43" w:rsidP="00F90B43">
      <w:pPr>
        <w:jc w:val="both"/>
        <w:rPr>
          <w:rFonts w:ascii="Arial" w:hAnsi="Arial" w:cs="Arial"/>
        </w:rPr>
      </w:pPr>
      <w:r w:rsidRPr="00D0488B">
        <w:t xml:space="preserve">After these simulations, we calculated the variations in binding energy during complex formation using the Molecular Mechanics/Generalized Born Surface Area (MM-GBSA) method </w:t>
      </w:r>
      <w:r w:rsidR="00C25B7E" w:rsidRPr="00D0488B">
        <w:rPr>
          <w:lang w:val="fr-FR"/>
        </w:rPr>
        <w:fldChar w:fldCharType="begin"/>
      </w:r>
      <w:r w:rsidR="00572F88" w:rsidRPr="00D0488B">
        <w:instrText xml:space="preserve"> ADDIN EN.CITE &lt;EndNote&gt;&lt;Cite&gt;&lt;Author&gt;Hou&lt;/Author&gt;&lt;Year&gt;2011&lt;/Year&gt;&lt;RecNum&gt;58&lt;/RecNum&gt;&lt;DisplayText&gt;[49]&lt;/DisplayText&gt;&lt;record&gt;&lt;rec-number&gt;58&lt;/rec-number&gt;&lt;foreign-keys&gt;&lt;key app="EN" db-id="52a5dzv91f5azced5p05ftrowdwa5w0xx5w2" timestamp="1761715185"&gt;58&lt;/key&gt;&lt;/foreign-keys&gt;&lt;ref-type name="Journal Article"&gt;17&lt;/ref-type&gt;&lt;contributors&gt;&lt;authors&gt;&lt;author&gt;Hou, Tingjun&lt;/author&gt;&lt;author&gt;Wang, Junmei&lt;/author&gt;&lt;author&gt;Li, Youyong&lt;/author&gt;&lt;author&gt;Wang, Wei&lt;/author&gt;&lt;/authors&gt;&lt;/contributors&gt;&lt;titles&gt;&lt;title&gt;Assessing the performance of the MM/PBSA and MM/GBSA methods. 1. The accuracy of binding free energy calculations based on molecular dynamics simulations&lt;/title&gt;&lt;secondary-title&gt;Journal of chemical information and modeling&lt;/secondary-title&gt;&lt;/titles&gt;&lt;periodical&gt;&lt;full-title&gt;Journal of chemical information and modeling&lt;/full-title&gt;&lt;/periodical&gt;&lt;pages&gt;69-82&lt;/pages&gt;&lt;volume&gt;51&lt;/volume&gt;&lt;number&gt;1&lt;/number&gt;&lt;dates&gt;&lt;year&gt;2011&lt;/year&gt;&lt;/dates&gt;&lt;isbn&gt;1549-9596&lt;/isbn&gt;&lt;urls&gt;&lt;/urls&gt;&lt;electronic-resource-num&gt;10.1021/ci100275a&lt;/electronic-resource-num&gt;&lt;/record&gt;&lt;/Cite&gt;&lt;/EndNote&gt;</w:instrText>
      </w:r>
      <w:r w:rsidR="00C25B7E" w:rsidRPr="00D0488B">
        <w:rPr>
          <w:lang w:val="fr-FR"/>
        </w:rPr>
        <w:fldChar w:fldCharType="separate"/>
      </w:r>
      <w:r w:rsidR="00AC0DE2" w:rsidRPr="00D0488B">
        <w:rPr>
          <w:noProof/>
        </w:rPr>
        <w:t>[</w:t>
      </w:r>
      <w:hyperlink w:anchor="_ENREF_49" w:tooltip="Hou, 2011 #58" w:history="1">
        <w:r w:rsidR="00E918E8" w:rsidRPr="00D0488B">
          <w:rPr>
            <w:rStyle w:val="Hyperlink"/>
            <w:color w:val="auto"/>
          </w:rPr>
          <w:t>49</w:t>
        </w:r>
      </w:hyperlink>
      <w:r w:rsidR="00AC0DE2" w:rsidRPr="00D0488B">
        <w:rPr>
          <w:noProof/>
        </w:rPr>
        <w:t>]</w:t>
      </w:r>
      <w:r w:rsidR="00C25B7E" w:rsidRPr="00D0488B">
        <w:rPr>
          <w:lang w:val="fr-FR"/>
        </w:rPr>
        <w:fldChar w:fldCharType="end"/>
      </w:r>
      <w:r w:rsidRPr="00D0488B">
        <w:t xml:space="preserve">. The Prime MM-GBSA </w:t>
      </w:r>
      <w:r w:rsidR="00C12E88" w:rsidRPr="00D0488B">
        <w:t>tool</w:t>
      </w:r>
      <w:r w:rsidRPr="00D0488B">
        <w:t xml:space="preserve"> from Schrodinger 2018-4 </w:t>
      </w:r>
      <w:r w:rsidR="00C25B7E" w:rsidRPr="00D0488B">
        <w:rPr>
          <w:lang w:val="fr-FR"/>
        </w:rPr>
        <w:fldChar w:fldCharType="begin"/>
      </w:r>
      <w:r w:rsidR="00572F88" w:rsidRPr="00D0488B">
        <w:instrText xml:space="preserve"> ADDIN EN.CITE &lt;EndNote&gt;&lt;Cite&gt;&lt;Author&gt;Schrödinger&lt;/Author&gt;&lt;Year&gt;2018&lt;/Year&gt;&lt;RecNum&gt;55&lt;/RecNum&gt;&lt;DisplayText&gt;[46]&lt;/DisplayText&gt;&lt;record&gt;&lt;rec-number&gt;55&lt;/rec-number&gt;&lt;foreign-keys&gt;&lt;key app="EN" db-id="52a5dzv91f5azced5p05ftrowdwa5w0xx5w2" timestamp="1761571198"&gt;55&lt;/key&gt;&lt;/foreign-keys&gt;&lt;ref-type name="Computer Program"&gt;9&lt;/ref-type&gt;&lt;contributors&gt;&lt;authors&gt;&lt;author&gt;Schrödinger&lt;/author&gt;&lt;/authors&gt;&lt;/contributors&gt;&lt;titles&gt;&lt;title&gt;Schrödinger Release 2018-4. Desmond molecular dynamics system. Maestro-Desmond interoperability tools. D. E. Shaw Research.&lt;/title&gt;&lt;/titles&gt;&lt;dates&gt;&lt;year&gt;2018&lt;/year&gt;&lt;/dates&gt;&lt;pub-location&gt;New York, NY, USA&lt;/pub-location&gt;&lt;publisher&gt;Schrödinger LLC&lt;/publisher&gt;&lt;urls&gt;&lt;/urls&gt;&lt;/record&gt;&lt;/Cite&gt;&lt;/EndNote&gt;</w:instrText>
      </w:r>
      <w:r w:rsidR="00C25B7E" w:rsidRPr="00D0488B">
        <w:rPr>
          <w:lang w:val="fr-FR"/>
        </w:rPr>
        <w:fldChar w:fldCharType="separate"/>
      </w:r>
      <w:r w:rsidR="00AC0DE2" w:rsidRPr="00D0488B">
        <w:rPr>
          <w:noProof/>
        </w:rPr>
        <w:t>[</w:t>
      </w:r>
      <w:hyperlink w:anchor="_ENREF_46" w:tooltip="Schrödinger, 2018 #55" w:history="1">
        <w:r w:rsidR="00E918E8" w:rsidRPr="00D0488B">
          <w:rPr>
            <w:rStyle w:val="Hyperlink"/>
            <w:color w:val="auto"/>
          </w:rPr>
          <w:t>46</w:t>
        </w:r>
      </w:hyperlink>
      <w:r w:rsidR="00AC0DE2" w:rsidRPr="00D0488B">
        <w:rPr>
          <w:noProof/>
        </w:rPr>
        <w:t>]</w:t>
      </w:r>
      <w:r w:rsidR="00C25B7E" w:rsidRPr="00D0488B">
        <w:rPr>
          <w:lang w:val="fr-FR"/>
        </w:rPr>
        <w:fldChar w:fldCharType="end"/>
      </w:r>
      <w:r w:rsidRPr="00D0488B">
        <w:t xml:space="preserve"> was employed, utilizing the OPLS_2005 force field and the VSGB 2.0 implicit solvent model </w:t>
      </w:r>
      <w:r w:rsidR="00C25B7E" w:rsidRPr="00D0488B">
        <w:rPr>
          <w:lang w:val="fr-FR"/>
        </w:rPr>
        <w:fldChar w:fldCharType="begin"/>
      </w:r>
      <w:r w:rsidR="00572F88" w:rsidRPr="00D0488B">
        <w:instrText xml:space="preserve"> ADDIN EN.CITE &lt;EndNote&gt;&lt;Cite&gt;&lt;Author&gt;Li&lt;/Author&gt;&lt;Year&gt;2011&lt;/Year&gt;&lt;RecNum&gt;59&lt;/RecNum&gt;&lt;DisplayText&gt;[50]&lt;/DisplayText&gt;&lt;record&gt;&lt;rec-number&gt;59&lt;/rec-number&gt;&lt;foreign-keys&gt;&lt;key app="EN" db-id="52a5dzv91f5azced5p05ftrowdwa5w0xx5w2" timestamp="1761715396"&gt;59&lt;/key&gt;&lt;/foreign-keys&gt;&lt;ref-type name="Journal Article"&gt;17&lt;/ref-type&gt;&lt;contributors&gt;&lt;authors&gt;&lt;author&gt;Li, Jianing&lt;/author&gt;&lt;author&gt;Abel, Robert&lt;/author&gt;&lt;author&gt;Zhu, Kai&lt;/author&gt;&lt;author&gt;Cao, Yixiang&lt;/author&gt;&lt;author&gt;Zhao, Suwen&lt;/author&gt;&lt;author&gt;Friesner, Richard A&lt;/author&gt;&lt;/authors&gt;&lt;/contributors&gt;&lt;titles&gt;&lt;title&gt;The VSGB 2.0 model: a next generation energy model for high resolution protein structure modeling&lt;/title&gt;&lt;secondary-title&gt;Proteins: Structure, Function, and Bioinformatics&lt;/secondary-title&gt;&lt;/titles&gt;&lt;periodical&gt;&lt;full-title&gt;Proteins: Structure, Function, and Bioinformatics&lt;/full-title&gt;&lt;/periodical&gt;&lt;pages&gt;2794-2812&lt;/pages&gt;&lt;volume&gt;79&lt;/volume&gt;&lt;number&gt;10&lt;/number&gt;&lt;dates&gt;&lt;year&gt;2011&lt;/year&gt;&lt;/dates&gt;&lt;isbn&gt;0887-3585&lt;/isbn&gt;&lt;urls&gt;&lt;/urls&gt;&lt;electronic-resource-num&gt;10.1002/prot.23106&lt;/electronic-resource-num&gt;&lt;/record&gt;&lt;/Cite&gt;&lt;/EndNote&gt;</w:instrText>
      </w:r>
      <w:r w:rsidR="00C25B7E" w:rsidRPr="00D0488B">
        <w:rPr>
          <w:lang w:val="fr-FR"/>
        </w:rPr>
        <w:fldChar w:fldCharType="separate"/>
      </w:r>
      <w:r w:rsidR="00AC0DE2" w:rsidRPr="00D0488B">
        <w:rPr>
          <w:noProof/>
        </w:rPr>
        <w:t>[</w:t>
      </w:r>
      <w:hyperlink w:anchor="_ENREF_50" w:tooltip="Li, 2011 #59" w:history="1">
        <w:r w:rsidR="00E918E8" w:rsidRPr="00D0488B">
          <w:rPr>
            <w:rStyle w:val="Hyperlink"/>
            <w:color w:val="auto"/>
          </w:rPr>
          <w:t>50</w:t>
        </w:r>
      </w:hyperlink>
      <w:r w:rsidR="00AC0DE2" w:rsidRPr="00D0488B">
        <w:rPr>
          <w:noProof/>
        </w:rPr>
        <w:t>]</w:t>
      </w:r>
      <w:r w:rsidR="00C25B7E" w:rsidRPr="00D0488B">
        <w:rPr>
          <w:lang w:val="fr-FR"/>
        </w:rPr>
        <w:fldChar w:fldCharType="end"/>
      </w:r>
      <w:r w:rsidRPr="00D0488B">
        <w:t>. The average variation in binding energy (∆</w:t>
      </w:r>
      <w:proofErr w:type="spellStart"/>
      <w:r w:rsidRPr="00D0488B">
        <w:t>G</w:t>
      </w:r>
      <w:r w:rsidRPr="00D0488B">
        <w:rPr>
          <w:vertAlign w:val="subscript"/>
        </w:rPr>
        <w:t>BindMMGBSA</w:t>
      </w:r>
      <w:proofErr w:type="spellEnd"/>
      <w:r w:rsidRPr="00D0488B">
        <w:t xml:space="preserve">) was determined from the 500 frames of the simulation trajectory. Details of the MM-GBSA methodology have been reported previously </w:t>
      </w:r>
      <w:r w:rsidR="00C25B7E" w:rsidRPr="00D0488B">
        <w:rPr>
          <w:lang w:val="fr-FR"/>
        </w:rPr>
        <w:fldChar w:fldCharType="begin"/>
      </w:r>
      <w:r w:rsidR="00572F88" w:rsidRPr="00D0488B">
        <w:instrText xml:space="preserve"> ADDIN EN.CITE &lt;EndNote&gt;&lt;Cite&gt;&lt;Author&gt;Ntie-Kang&lt;/Author&gt;&lt;Year&gt;2014&lt;/Year&gt;&lt;RecNum&gt;60&lt;/RecNum&gt;&lt;DisplayText&gt;[51]&lt;/DisplayText&gt;&lt;record&gt;&lt;rec-number&gt;60&lt;/rec-number&gt;&lt;foreign-keys&gt;&lt;key app="EN" db-id="52a5dzv91f5azced5p05ftrowdwa5w0xx5w2" timestamp="1761715590"&gt;60&lt;/key&gt;&lt;/foreign-keys&gt;&lt;ref-type name="Journal Article"&gt;17&lt;/ref-type&gt;&lt;contributors&gt;&lt;authors&gt;&lt;author&gt;Ntie-Kang, Fidele&lt;/author&gt;&lt;author&gt;Kannan, Srinivasaraghavan&lt;/author&gt;&lt;author&gt;Wichapong, Kanin&lt;/author&gt;&lt;author&gt;Owono, Luc C Owono&lt;/author&gt;&lt;author&gt;Sippl, Wolfgang&lt;/author&gt;&lt;author&gt;Megnassan, Eugene&lt;/author&gt;&lt;/authors&gt;&lt;/contributors&gt;&lt;titles&gt;&lt;title&gt;Binding of pyrazole-based inhibitors to Mycobacterium tuberculosis pantothenate synthetase: docking and MM-GB (PB) SA analysis&lt;/title&gt;&lt;secondary-title&gt;Molecular BioSystems&lt;/secondary-title&gt;&lt;/titles&gt;&lt;periodical&gt;&lt;full-title&gt;Molecular BioSystems&lt;/full-title&gt;&lt;/periodical&gt;&lt;pages&gt;223-239&lt;/pages&gt;&lt;volume&gt;10&lt;/volume&gt;&lt;number&gt;2&lt;/number&gt;&lt;dates&gt;&lt;year&gt;2014&lt;/year&gt;&lt;/dates&gt;&lt;urls&gt;&lt;/urls&gt;&lt;electronic-resource-num&gt;10.1039/C3MB70449A&lt;/electronic-resource-num&gt;&lt;/record&gt;&lt;/Cite&gt;&lt;/EndNote&gt;</w:instrText>
      </w:r>
      <w:r w:rsidR="00C25B7E" w:rsidRPr="00D0488B">
        <w:rPr>
          <w:lang w:val="fr-FR"/>
        </w:rPr>
        <w:fldChar w:fldCharType="separate"/>
      </w:r>
      <w:r w:rsidR="00AC0DE2" w:rsidRPr="00D0488B">
        <w:rPr>
          <w:noProof/>
        </w:rPr>
        <w:t>[</w:t>
      </w:r>
      <w:hyperlink w:anchor="_ENREF_51" w:tooltip="Ntie-Kang, 2014 #60" w:history="1">
        <w:r w:rsidR="00E918E8" w:rsidRPr="00D0488B">
          <w:rPr>
            <w:rStyle w:val="Hyperlink"/>
            <w:color w:val="auto"/>
          </w:rPr>
          <w:t>51</w:t>
        </w:r>
      </w:hyperlink>
      <w:r w:rsidR="00AC0DE2" w:rsidRPr="00D0488B">
        <w:rPr>
          <w:noProof/>
        </w:rPr>
        <w:t>]</w:t>
      </w:r>
      <w:r w:rsidR="00C25B7E" w:rsidRPr="00D0488B">
        <w:rPr>
          <w:lang w:val="fr-FR"/>
        </w:rPr>
        <w:fldChar w:fldCharType="end"/>
      </w:r>
      <w:r w:rsidRPr="00D0488B">
        <w:t>.</w:t>
      </w:r>
    </w:p>
    <w:p w14:paraId="19013115" w14:textId="77777777" w:rsidR="005644CC" w:rsidRPr="00D0488B" w:rsidRDefault="005644CC" w:rsidP="009B1ADF">
      <w:pPr>
        <w:jc w:val="both"/>
        <w:rPr>
          <w:rFonts w:ascii="Arial" w:hAnsi="Arial" w:cs="Arial"/>
        </w:rPr>
      </w:pPr>
    </w:p>
    <w:p w14:paraId="520C91A2" w14:textId="18FB3602" w:rsidR="00A41251" w:rsidRPr="00D0488B" w:rsidRDefault="007073EE" w:rsidP="00543BFF">
      <w:pPr>
        <w:pStyle w:val="Caption"/>
        <w:spacing w:before="240"/>
        <w:jc w:val="both"/>
        <w:rPr>
          <w:rFonts w:cs="Arial"/>
          <w:color w:val="auto"/>
        </w:rPr>
      </w:pPr>
      <w:bookmarkStart w:id="56" w:name="_Ref207356992"/>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1</w:t>
      </w:r>
      <w:r w:rsidR="00BD066C" w:rsidRPr="00D0488B">
        <w:rPr>
          <w:noProof/>
          <w:color w:val="auto"/>
        </w:rPr>
        <w:fldChar w:fldCharType="end"/>
      </w:r>
      <w:bookmarkEnd w:id="56"/>
      <w:r w:rsidRPr="00D0488B">
        <w:rPr>
          <w:color w:val="auto"/>
        </w:rPr>
        <w:t xml:space="preserve">. Training set (TS) and validation set (VS) of DPZ inhibitors </w:t>
      </w:r>
      <w:r w:rsidR="00C25B7E" w:rsidRPr="00D0488B">
        <w:rPr>
          <w:color w:val="auto"/>
        </w:rPr>
        <w:fldChar w:fldCharType="begin"/>
      </w:r>
      <w:r w:rsidR="00572F88" w:rsidRPr="00D0488B">
        <w:rPr>
          <w:color w:val="auto"/>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color w:val="auto"/>
        </w:rPr>
        <w:fldChar w:fldCharType="separate"/>
      </w:r>
      <w:r w:rsidR="00AC0DE2" w:rsidRPr="00D0488B">
        <w:rPr>
          <w:noProof/>
          <w:color w:val="auto"/>
        </w:rPr>
        <w:t>[</w:t>
      </w:r>
      <w:hyperlink w:anchor="_ENREF_22" w:tooltip="Azusada, 2024 #17" w:history="1">
        <w:r w:rsidR="00E918E8" w:rsidRPr="00D0488B">
          <w:rPr>
            <w:rStyle w:val="Hyperlink"/>
            <w:rFonts w:ascii="Helvetica" w:hAnsi="Helvetica"/>
            <w:b w:val="0"/>
            <w:iCs w:val="0"/>
            <w:color w:val="auto"/>
            <w:szCs w:val="20"/>
          </w:rPr>
          <w:t>22</w:t>
        </w:r>
      </w:hyperlink>
      <w:r w:rsidR="00AC0DE2" w:rsidRPr="00D0488B">
        <w:rPr>
          <w:noProof/>
          <w:color w:val="auto"/>
        </w:rPr>
        <w:t>]</w:t>
      </w:r>
      <w:r w:rsidR="00C25B7E" w:rsidRPr="00D0488B">
        <w:rPr>
          <w:color w:val="auto"/>
        </w:rPr>
        <w:fldChar w:fldCharType="end"/>
      </w:r>
      <w:r w:rsidRPr="00D0488B">
        <w:rPr>
          <w:color w:val="auto"/>
        </w:rPr>
        <w:t xml:space="preserve"> utilized in the development of the QSAR model for </w:t>
      </w:r>
      <w:proofErr w:type="spellStart"/>
      <w:r w:rsidRPr="00D0488B">
        <w:rPr>
          <w:color w:val="auto"/>
        </w:rPr>
        <w:t>AChE</w:t>
      </w:r>
      <w:proofErr w:type="spellEnd"/>
      <w:r w:rsidRPr="00D0488B">
        <w:rPr>
          <w:color w:val="auto"/>
        </w:rPr>
        <w:t xml:space="preserve"> inhibition. The molecular scaffold of DPZ and its building blocks (R-groups) are illustrated.</w:t>
      </w:r>
    </w:p>
    <w:p w14:paraId="5BF64C5B" w14:textId="50991AC8" w:rsidR="00A41251" w:rsidRPr="00D0488B" w:rsidRDefault="00E03C24" w:rsidP="008279F3">
      <w:pPr>
        <w:pStyle w:val="Body"/>
        <w:spacing w:before="240"/>
        <w:jc w:val="center"/>
      </w:pPr>
      <w:r w:rsidRPr="00D0488B">
        <w:object w:dxaOrig="6075" w:dyaOrig="2910" w14:anchorId="6DB84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85pt;height:64.55pt" o:ole="">
            <v:imagedata r:id="rId18" o:title=""/>
          </v:shape>
          <o:OLEObject Type="Embed" ProgID="MDLDrawOLE.MDLDrawObject.1" ShapeID="_x0000_i1025" DrawAspect="Content" ObjectID="_1823843911" r:id="rId19"/>
        </w:object>
      </w:r>
    </w:p>
    <w:tbl>
      <w:tblPr>
        <w:tblStyle w:val="TableGrid"/>
        <w:tblW w:w="104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6"/>
        <w:gridCol w:w="1701"/>
        <w:gridCol w:w="56"/>
        <w:gridCol w:w="1787"/>
        <w:gridCol w:w="1701"/>
        <w:gridCol w:w="56"/>
        <w:gridCol w:w="1701"/>
        <w:gridCol w:w="1701"/>
      </w:tblGrid>
      <w:tr w:rsidR="00D96D4F" w:rsidRPr="00D0488B" w14:paraId="0650781C" w14:textId="77777777" w:rsidTr="005E416E">
        <w:trPr>
          <w:cantSplit/>
          <w:trHeight w:val="276"/>
          <w:jc w:val="center"/>
        </w:trPr>
        <w:tc>
          <w:tcPr>
            <w:tcW w:w="10449" w:type="dxa"/>
            <w:gridSpan w:val="8"/>
            <w:tcBorders>
              <w:top w:val="single" w:sz="4" w:space="0" w:color="auto"/>
              <w:bottom w:val="single" w:sz="4" w:space="0" w:color="auto"/>
            </w:tcBorders>
            <w:vAlign w:val="center"/>
          </w:tcPr>
          <w:p w14:paraId="2294007C" w14:textId="77777777" w:rsidR="00D96D4F" w:rsidRPr="00D0488B" w:rsidRDefault="00D96D4F" w:rsidP="00D96D4F">
            <w:pPr>
              <w:jc w:val="center"/>
              <w:rPr>
                <w:rFonts w:ascii="Arial" w:hAnsi="Arial" w:cs="Arial"/>
                <w:b/>
                <w:bCs/>
                <w:sz w:val="18"/>
                <w:szCs w:val="18"/>
              </w:rPr>
            </w:pPr>
            <w:bookmarkStart w:id="57" w:name="_Hlk202553502"/>
            <w:r w:rsidRPr="00D0488B">
              <w:rPr>
                <w:rFonts w:ascii="Arial" w:hAnsi="Arial" w:cs="Arial"/>
                <w:b/>
                <w:bCs/>
                <w:sz w:val="18"/>
                <w:szCs w:val="18"/>
              </w:rPr>
              <w:t>R</w:t>
            </w:r>
          </w:p>
          <w:p w14:paraId="22E3556A" w14:textId="77777777" w:rsidR="00D96D4F" w:rsidRPr="00D0488B" w:rsidRDefault="00D96D4F" w:rsidP="00D96D4F">
            <w:pPr>
              <w:jc w:val="center"/>
              <w:rPr>
                <w:rFonts w:ascii="Arial" w:hAnsi="Arial" w:cs="Arial"/>
                <w:b/>
                <w:bCs/>
                <w:sz w:val="18"/>
                <w:szCs w:val="18"/>
              </w:rPr>
            </w:pPr>
            <m:oMathPara>
              <m:oMath>
                <m:r>
                  <m:rPr>
                    <m:sty m:val="b"/>
                  </m:rPr>
                  <w:rPr>
                    <w:rFonts w:ascii="Cambria Math" w:hAnsi="Cambria Math" w:cs="Arial"/>
                    <w:sz w:val="18"/>
                    <w:szCs w:val="18"/>
                  </w:rPr>
                  <m:t>DPZx-</m:t>
                </m:r>
                <m:sSubSup>
                  <m:sSubSupPr>
                    <m:ctrlPr>
                      <w:rPr>
                        <w:rFonts w:ascii="Cambria Math" w:hAnsi="Cambria Math" w:cs="Arial"/>
                        <w:b/>
                        <w:bCs/>
                        <w:sz w:val="18"/>
                        <w:szCs w:val="18"/>
                      </w:rPr>
                    </m:ctrlPr>
                  </m:sSubSupPr>
                  <m:e>
                    <m:r>
                      <m:rPr>
                        <m:sty m:val="b"/>
                      </m:rPr>
                      <w:rPr>
                        <w:rFonts w:ascii="Cambria Math" w:hAnsi="Cambria Math" w:cs="Arial"/>
                        <w:sz w:val="18"/>
                        <w:szCs w:val="18"/>
                      </w:rPr>
                      <m:t>IC</m:t>
                    </m:r>
                  </m:e>
                  <m:sub>
                    <m:r>
                      <m:rPr>
                        <m:sty m:val="b"/>
                      </m:rPr>
                      <w:rPr>
                        <w:rFonts w:ascii="Cambria Math" w:hAnsi="Cambria Math" w:cs="Arial"/>
                        <w:sz w:val="18"/>
                        <w:szCs w:val="18"/>
                      </w:rPr>
                      <m:t>50</m:t>
                    </m:r>
                  </m:sub>
                  <m:sup>
                    <m:r>
                      <m:rPr>
                        <m:sty m:val="b"/>
                      </m:rPr>
                      <w:rPr>
                        <w:rFonts w:ascii="Cambria Math" w:hAnsi="Cambria Math" w:cs="Arial"/>
                        <w:sz w:val="18"/>
                        <w:szCs w:val="18"/>
                      </w:rPr>
                      <m:t>exp</m:t>
                    </m:r>
                  </m:sup>
                </m:sSubSup>
              </m:oMath>
            </m:oMathPara>
          </w:p>
        </w:tc>
      </w:tr>
      <w:tr w:rsidR="00D96D4F" w:rsidRPr="00D0488B" w14:paraId="5AFE3918" w14:textId="77777777" w:rsidTr="005E416E">
        <w:trPr>
          <w:cantSplit/>
          <w:trHeight w:val="240"/>
          <w:jc w:val="center"/>
        </w:trPr>
        <w:tc>
          <w:tcPr>
            <w:tcW w:w="10449" w:type="dxa"/>
            <w:gridSpan w:val="8"/>
            <w:tcBorders>
              <w:top w:val="single" w:sz="4" w:space="0" w:color="auto"/>
              <w:bottom w:val="single" w:sz="4" w:space="0" w:color="auto"/>
            </w:tcBorders>
            <w:shd w:val="clear" w:color="auto" w:fill="F2F2F2" w:themeFill="background1" w:themeFillShade="F2"/>
            <w:vAlign w:val="center"/>
          </w:tcPr>
          <w:p w14:paraId="581C9147" w14:textId="77777777" w:rsidR="00D96D4F" w:rsidRPr="00D0488B" w:rsidRDefault="00D96D4F" w:rsidP="00D96D4F">
            <w:pPr>
              <w:jc w:val="center"/>
              <w:rPr>
                <w:rFonts w:ascii="Arial" w:hAnsi="Arial" w:cs="Arial"/>
                <w:sz w:val="18"/>
                <w:szCs w:val="18"/>
              </w:rPr>
            </w:pPr>
            <w:r w:rsidRPr="00D0488B">
              <w:rPr>
                <w:rFonts w:ascii="Arial" w:hAnsi="Arial" w:cs="Arial"/>
                <w:b/>
                <w:bCs/>
                <w:sz w:val="18"/>
                <w:szCs w:val="18"/>
              </w:rPr>
              <w:t>Training Set</w:t>
            </w:r>
          </w:p>
        </w:tc>
      </w:tr>
      <w:tr w:rsidR="00D96D4F" w:rsidRPr="00D0488B" w14:paraId="5848098A" w14:textId="77777777" w:rsidTr="005E416E">
        <w:trPr>
          <w:cantSplit/>
          <w:trHeight w:val="872"/>
          <w:jc w:val="center"/>
        </w:trPr>
        <w:tc>
          <w:tcPr>
            <w:tcW w:w="1746" w:type="dxa"/>
            <w:tcBorders>
              <w:top w:val="single" w:sz="4" w:space="0" w:color="auto"/>
            </w:tcBorders>
            <w:vAlign w:val="bottom"/>
          </w:tcPr>
          <w:p w14:paraId="65E12190"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350" w:dyaOrig="1530" w14:anchorId="4E31766D">
                <v:shape id="_x0000_i1026" type="#_x0000_t75" style="width:44.7pt;height:49.65pt" o:ole="">
                  <v:imagedata r:id="rId20" o:title=""/>
                </v:shape>
                <o:OLEObject Type="Embed" ProgID="MDLDrawOLE.MDLDrawObject.1" ShapeID="_x0000_i1026" DrawAspect="Content" ObjectID="_1823843912" r:id="rId21"/>
              </w:object>
            </w:r>
          </w:p>
          <w:p w14:paraId="08D174F9" w14:textId="79DA0172" w:rsidR="00D96D4F" w:rsidRPr="00D0488B" w:rsidRDefault="00D96D4F" w:rsidP="00D96D4F">
            <w:pPr>
              <w:jc w:val="center"/>
              <w:rPr>
                <w:rFonts w:ascii="Arial" w:hAnsi="Arial" w:cs="Arial"/>
                <w:sz w:val="18"/>
                <w:szCs w:val="18"/>
              </w:rPr>
            </w:pPr>
            <w:r w:rsidRPr="00D0488B">
              <w:rPr>
                <w:rFonts w:ascii="Arial" w:hAnsi="Arial" w:cs="Arial"/>
                <w:sz w:val="18"/>
                <w:szCs w:val="18"/>
              </w:rPr>
              <w:t>DPZ1</w:t>
            </w:r>
            <w:r w:rsidR="00A17A8C" w:rsidRPr="00D0488B">
              <w:rPr>
                <w:rFonts w:ascii="Arial" w:hAnsi="Arial" w:cs="Arial"/>
                <w:sz w:val="18"/>
                <w:szCs w:val="18"/>
              </w:rPr>
              <w:t xml:space="preserve"> -</w:t>
            </w:r>
            <w:r w:rsidRPr="00D0488B">
              <w:rPr>
                <w:rFonts w:ascii="Arial" w:hAnsi="Arial" w:cs="Arial"/>
                <w:sz w:val="18"/>
                <w:szCs w:val="18"/>
              </w:rPr>
              <w:t xml:space="preserve"> 2.9 </w:t>
            </w:r>
            <w:proofErr w:type="spellStart"/>
            <w:r w:rsidRPr="00D0488B">
              <w:rPr>
                <w:rFonts w:ascii="Arial" w:hAnsi="Arial" w:cs="Arial"/>
                <w:sz w:val="18"/>
                <w:szCs w:val="18"/>
              </w:rPr>
              <w:t>nM</w:t>
            </w:r>
            <w:proofErr w:type="spellEnd"/>
          </w:p>
        </w:tc>
        <w:tc>
          <w:tcPr>
            <w:tcW w:w="1757" w:type="dxa"/>
            <w:gridSpan w:val="2"/>
            <w:tcBorders>
              <w:top w:val="single" w:sz="4" w:space="0" w:color="auto"/>
            </w:tcBorders>
            <w:vAlign w:val="bottom"/>
          </w:tcPr>
          <w:p w14:paraId="668117E5"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350" w:dyaOrig="1140" w14:anchorId="5A99068B">
                <v:shape id="_x0000_i1027" type="#_x0000_t75" style="width:45.95pt;height:37.25pt" o:ole="">
                  <v:imagedata r:id="rId22" o:title=""/>
                </v:shape>
                <o:OLEObject Type="Embed" ProgID="MDLDrawOLE.MDLDrawObject.1" ShapeID="_x0000_i1027" DrawAspect="Content" ObjectID="_1823843913" r:id="rId23"/>
              </w:object>
            </w:r>
          </w:p>
          <w:p w14:paraId="017EA92D" w14:textId="4AC18197" w:rsidR="00D96D4F" w:rsidRPr="00D0488B" w:rsidRDefault="00D96D4F" w:rsidP="00D96D4F">
            <w:pPr>
              <w:jc w:val="center"/>
              <w:rPr>
                <w:rFonts w:ascii="Arial" w:hAnsi="Arial" w:cs="Arial"/>
                <w:sz w:val="18"/>
                <w:szCs w:val="18"/>
              </w:rPr>
            </w:pPr>
            <w:r w:rsidRPr="00D0488B">
              <w:rPr>
                <w:rFonts w:ascii="Arial" w:hAnsi="Arial" w:cs="Arial"/>
                <w:sz w:val="18"/>
                <w:szCs w:val="18"/>
              </w:rPr>
              <w:t xml:space="preserve">DPZ2 </w:t>
            </w:r>
            <w:r w:rsidR="00A17A8C" w:rsidRPr="00D0488B">
              <w:rPr>
                <w:rFonts w:ascii="Arial" w:hAnsi="Arial" w:cs="Arial"/>
                <w:sz w:val="18"/>
                <w:szCs w:val="18"/>
              </w:rPr>
              <w:t xml:space="preserve">- </w:t>
            </w:r>
            <w:r w:rsidRPr="00D0488B">
              <w:rPr>
                <w:rFonts w:ascii="Arial" w:hAnsi="Arial" w:cs="Arial"/>
                <w:sz w:val="18"/>
                <w:szCs w:val="18"/>
              </w:rPr>
              <w:t xml:space="preserve">4.4 </w:t>
            </w:r>
            <w:proofErr w:type="spellStart"/>
            <w:r w:rsidRPr="00D0488B">
              <w:rPr>
                <w:rFonts w:ascii="Arial" w:hAnsi="Arial" w:cs="Arial"/>
                <w:sz w:val="18"/>
                <w:szCs w:val="18"/>
              </w:rPr>
              <w:t>nM</w:t>
            </w:r>
            <w:proofErr w:type="spellEnd"/>
          </w:p>
        </w:tc>
        <w:tc>
          <w:tcPr>
            <w:tcW w:w="1787" w:type="dxa"/>
            <w:tcBorders>
              <w:top w:val="single" w:sz="4" w:space="0" w:color="auto"/>
            </w:tcBorders>
            <w:vAlign w:val="bottom"/>
          </w:tcPr>
          <w:p w14:paraId="732CD5EC"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710" w:dyaOrig="1260" w14:anchorId="3B9CDF42">
                <v:shape id="_x0000_i1028" type="#_x0000_t75" style="width:55.85pt;height:38.5pt" o:ole="">
                  <v:imagedata r:id="rId24" o:title=""/>
                </v:shape>
                <o:OLEObject Type="Embed" ProgID="MDLDrawOLE.MDLDrawObject.1" ShapeID="_x0000_i1028" DrawAspect="Content" ObjectID="_1823843914" r:id="rId25"/>
              </w:object>
            </w:r>
          </w:p>
          <w:p w14:paraId="1A17AFE1" w14:textId="0866386F" w:rsidR="00D96D4F" w:rsidRPr="00D0488B" w:rsidRDefault="00D96D4F" w:rsidP="00D96D4F">
            <w:pPr>
              <w:jc w:val="center"/>
              <w:rPr>
                <w:rFonts w:ascii="Arial" w:hAnsi="Arial" w:cs="Arial"/>
                <w:sz w:val="18"/>
                <w:szCs w:val="18"/>
              </w:rPr>
            </w:pPr>
            <w:r w:rsidRPr="00D0488B">
              <w:rPr>
                <w:rFonts w:ascii="Arial" w:hAnsi="Arial" w:cs="Arial"/>
                <w:sz w:val="18"/>
                <w:szCs w:val="18"/>
              </w:rPr>
              <w:t>DPZ3</w:t>
            </w:r>
            <w:r w:rsidR="00A17A8C" w:rsidRPr="00D0488B">
              <w:rPr>
                <w:rFonts w:ascii="Arial" w:hAnsi="Arial" w:cs="Arial"/>
                <w:sz w:val="18"/>
                <w:szCs w:val="18"/>
              </w:rPr>
              <w:t xml:space="preserve"> - </w:t>
            </w:r>
            <w:r w:rsidRPr="00D0488B">
              <w:rPr>
                <w:rFonts w:ascii="Arial" w:hAnsi="Arial" w:cs="Arial"/>
                <w:sz w:val="18"/>
                <w:szCs w:val="18"/>
              </w:rPr>
              <w:t xml:space="preserve">4.6 </w:t>
            </w:r>
            <w:proofErr w:type="spellStart"/>
            <w:r w:rsidRPr="00D0488B">
              <w:rPr>
                <w:rFonts w:ascii="Arial" w:hAnsi="Arial" w:cs="Arial"/>
                <w:sz w:val="18"/>
                <w:szCs w:val="18"/>
              </w:rPr>
              <w:t>nM</w:t>
            </w:r>
            <w:proofErr w:type="spellEnd"/>
          </w:p>
        </w:tc>
        <w:tc>
          <w:tcPr>
            <w:tcW w:w="1757" w:type="dxa"/>
            <w:gridSpan w:val="2"/>
            <w:tcBorders>
              <w:top w:val="single" w:sz="4" w:space="0" w:color="auto"/>
            </w:tcBorders>
            <w:vAlign w:val="bottom"/>
          </w:tcPr>
          <w:p w14:paraId="19C31465"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665" w:dyaOrig="1125" w14:anchorId="0C2DBBE0">
                <v:shape id="_x0000_i1029" type="#_x0000_t75" style="width:50.9pt;height:36pt" o:ole="">
                  <v:imagedata r:id="rId26" o:title=""/>
                </v:shape>
                <o:OLEObject Type="Embed" ProgID="MDLDrawOLE.MDLDrawObject.1" ShapeID="_x0000_i1029" DrawAspect="Content" ObjectID="_1823843915" r:id="rId27"/>
              </w:object>
            </w:r>
          </w:p>
          <w:p w14:paraId="6BF22F5F" w14:textId="286A135E" w:rsidR="00D96D4F" w:rsidRPr="00D0488B" w:rsidRDefault="00D96D4F" w:rsidP="00D96D4F">
            <w:pPr>
              <w:jc w:val="center"/>
              <w:rPr>
                <w:rFonts w:ascii="Arial" w:hAnsi="Arial" w:cs="Arial"/>
                <w:sz w:val="18"/>
                <w:szCs w:val="18"/>
              </w:rPr>
            </w:pPr>
            <w:r w:rsidRPr="00D0488B">
              <w:rPr>
                <w:rFonts w:ascii="Arial" w:hAnsi="Arial" w:cs="Arial"/>
                <w:sz w:val="18"/>
                <w:szCs w:val="18"/>
              </w:rPr>
              <w:t xml:space="preserve">DPZ4 </w:t>
            </w:r>
            <w:r w:rsidR="00A17A8C" w:rsidRPr="00D0488B">
              <w:rPr>
                <w:rFonts w:ascii="Arial" w:hAnsi="Arial" w:cs="Arial"/>
                <w:sz w:val="18"/>
                <w:szCs w:val="18"/>
              </w:rPr>
              <w:t>-</w:t>
            </w:r>
            <w:r w:rsidRPr="00D0488B">
              <w:rPr>
                <w:rFonts w:ascii="Arial" w:hAnsi="Arial" w:cs="Arial"/>
                <w:sz w:val="18"/>
                <w:szCs w:val="18"/>
              </w:rPr>
              <w:t xml:space="preserve"> 5.4 </w:t>
            </w:r>
            <w:proofErr w:type="spellStart"/>
            <w:r w:rsidRPr="00D0488B">
              <w:rPr>
                <w:rFonts w:ascii="Arial" w:hAnsi="Arial" w:cs="Arial"/>
                <w:sz w:val="18"/>
                <w:szCs w:val="18"/>
              </w:rPr>
              <w:t>nM</w:t>
            </w:r>
            <w:proofErr w:type="spellEnd"/>
          </w:p>
        </w:tc>
        <w:tc>
          <w:tcPr>
            <w:tcW w:w="1701" w:type="dxa"/>
            <w:tcBorders>
              <w:top w:val="single" w:sz="4" w:space="0" w:color="auto"/>
            </w:tcBorders>
            <w:vAlign w:val="bottom"/>
          </w:tcPr>
          <w:p w14:paraId="451030B2"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815" w:dyaOrig="1980" w14:anchorId="518D2C22">
                <v:shape id="_x0000_i1030" type="#_x0000_t75" style="width:39.7pt;height:44.7pt" o:ole="">
                  <v:imagedata r:id="rId28" o:title=""/>
                </v:shape>
                <o:OLEObject Type="Embed" ProgID="MDLDrawOLE.MDLDrawObject.1" ShapeID="_x0000_i1030" DrawAspect="Content" ObjectID="_1823843916" r:id="rId29"/>
              </w:object>
            </w:r>
          </w:p>
          <w:p w14:paraId="1928E6C5" w14:textId="643DCE1A"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DPZ5</w:t>
            </w:r>
            <w:r w:rsidR="00A17A8C" w:rsidRPr="00D0488B">
              <w:rPr>
                <w:rFonts w:ascii="Arial" w:hAnsi="Arial" w:cs="Arial"/>
                <w:sz w:val="18"/>
                <w:szCs w:val="18"/>
              </w:rPr>
              <w:t xml:space="preserve"> - </w:t>
            </w:r>
            <w:r w:rsidRPr="00D0488B">
              <w:rPr>
                <w:rFonts w:ascii="Arial" w:hAnsi="Arial" w:cs="Arial"/>
                <w:sz w:val="18"/>
                <w:szCs w:val="18"/>
              </w:rPr>
              <w:t xml:space="preserve">6.4 </w:t>
            </w:r>
            <w:proofErr w:type="spellStart"/>
            <w:r w:rsidRPr="00D0488B">
              <w:rPr>
                <w:rFonts w:ascii="Arial" w:hAnsi="Arial" w:cs="Arial"/>
                <w:sz w:val="18"/>
                <w:szCs w:val="18"/>
              </w:rPr>
              <w:t>nM</w:t>
            </w:r>
            <w:proofErr w:type="spellEnd"/>
          </w:p>
        </w:tc>
        <w:tc>
          <w:tcPr>
            <w:tcW w:w="1701" w:type="dxa"/>
            <w:tcBorders>
              <w:top w:val="single" w:sz="4" w:space="0" w:color="auto"/>
            </w:tcBorders>
            <w:vAlign w:val="bottom"/>
          </w:tcPr>
          <w:p w14:paraId="5129DFB1" w14:textId="73128E79"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740" w:dyaOrig="1665" w14:anchorId="2FE2F130">
                <v:shape id="_x0000_i1031" type="#_x0000_t75" style="width:44.7pt;height:43.45pt" o:ole="">
                  <v:imagedata r:id="rId30" o:title=""/>
                </v:shape>
                <o:OLEObject Type="Embed" ProgID="MDLDrawOLE.MDLDrawObject.1" ShapeID="_x0000_i1031" DrawAspect="Content" ObjectID="_1823843917" r:id="rId31"/>
              </w:object>
            </w:r>
          </w:p>
          <w:p w14:paraId="4E77781F" w14:textId="772C0045" w:rsidR="00D96D4F" w:rsidRPr="00D0488B" w:rsidRDefault="00D96D4F" w:rsidP="00D96D4F">
            <w:pPr>
              <w:jc w:val="center"/>
              <w:rPr>
                <w:rFonts w:ascii="Arial" w:hAnsi="Arial" w:cs="Arial"/>
                <w:sz w:val="18"/>
                <w:szCs w:val="18"/>
              </w:rPr>
            </w:pPr>
            <w:r w:rsidRPr="00D0488B">
              <w:rPr>
                <w:rFonts w:ascii="Arial" w:hAnsi="Arial" w:cs="Arial"/>
                <w:sz w:val="18"/>
                <w:szCs w:val="18"/>
              </w:rPr>
              <w:t>DPZ6</w:t>
            </w:r>
            <w:r w:rsidR="00A17A8C" w:rsidRPr="00D0488B">
              <w:rPr>
                <w:rFonts w:ascii="Arial" w:hAnsi="Arial" w:cs="Arial"/>
                <w:sz w:val="18"/>
                <w:szCs w:val="18"/>
              </w:rPr>
              <w:t xml:space="preserve"> - </w:t>
            </w:r>
            <w:r w:rsidRPr="00D0488B">
              <w:rPr>
                <w:rFonts w:ascii="Arial" w:hAnsi="Arial" w:cs="Arial"/>
                <w:sz w:val="18"/>
                <w:szCs w:val="18"/>
              </w:rPr>
              <w:t xml:space="preserve">9.4 </w:t>
            </w:r>
            <w:proofErr w:type="spellStart"/>
            <w:r w:rsidRPr="00D0488B">
              <w:rPr>
                <w:rFonts w:ascii="Arial" w:hAnsi="Arial" w:cs="Arial"/>
                <w:sz w:val="18"/>
                <w:szCs w:val="18"/>
              </w:rPr>
              <w:t>nM</w:t>
            </w:r>
            <w:proofErr w:type="spellEnd"/>
          </w:p>
        </w:tc>
      </w:tr>
      <w:tr w:rsidR="00D96D4F" w:rsidRPr="00D0488B" w14:paraId="5817B66D" w14:textId="77777777" w:rsidTr="005E416E">
        <w:trPr>
          <w:cantSplit/>
          <w:trHeight w:val="1126"/>
          <w:jc w:val="center"/>
        </w:trPr>
        <w:tc>
          <w:tcPr>
            <w:tcW w:w="1746" w:type="dxa"/>
            <w:vAlign w:val="bottom"/>
          </w:tcPr>
          <w:p w14:paraId="5EA2C986"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40" w:dyaOrig="1800" w14:anchorId="304B9A4D">
                <v:shape id="_x0000_i1032" type="#_x0000_t75" style="width:52.15pt;height:49.65pt" o:ole="">
                  <v:imagedata r:id="rId32" o:title=""/>
                </v:shape>
                <o:OLEObject Type="Embed" ProgID="MDLDrawOLE.MDLDrawObject.1" ShapeID="_x0000_i1032" DrawAspect="Content" ObjectID="_1823843918" r:id="rId33"/>
              </w:object>
            </w:r>
          </w:p>
          <w:p w14:paraId="261A0414" w14:textId="76F0C4D8" w:rsidR="00D96D4F" w:rsidRPr="00D0488B" w:rsidRDefault="00D96D4F" w:rsidP="00D96D4F">
            <w:pPr>
              <w:jc w:val="center"/>
              <w:rPr>
                <w:rFonts w:ascii="Arial" w:hAnsi="Arial" w:cs="Arial"/>
                <w:sz w:val="18"/>
                <w:szCs w:val="18"/>
              </w:rPr>
            </w:pPr>
            <w:r w:rsidRPr="00D0488B">
              <w:rPr>
                <w:rFonts w:ascii="Arial" w:hAnsi="Arial" w:cs="Arial"/>
                <w:sz w:val="18"/>
                <w:szCs w:val="18"/>
              </w:rPr>
              <w:t>DPZ7</w:t>
            </w:r>
            <w:r w:rsidR="00A17A8C" w:rsidRPr="00D0488B">
              <w:rPr>
                <w:rFonts w:ascii="Arial" w:hAnsi="Arial" w:cs="Arial"/>
                <w:sz w:val="18"/>
                <w:szCs w:val="18"/>
              </w:rPr>
              <w:t xml:space="preserve"> - </w:t>
            </w:r>
            <w:r w:rsidRPr="00D0488B">
              <w:rPr>
                <w:rFonts w:ascii="Arial" w:hAnsi="Arial" w:cs="Arial"/>
                <w:sz w:val="18"/>
                <w:szCs w:val="18"/>
              </w:rPr>
              <w:t xml:space="preserve">9.6 </w:t>
            </w:r>
            <w:proofErr w:type="spellStart"/>
            <w:r w:rsidRPr="00D0488B">
              <w:rPr>
                <w:rFonts w:ascii="Arial" w:hAnsi="Arial" w:cs="Arial"/>
                <w:sz w:val="18"/>
                <w:szCs w:val="18"/>
              </w:rPr>
              <w:t>nM</w:t>
            </w:r>
            <w:proofErr w:type="spellEnd"/>
          </w:p>
        </w:tc>
        <w:tc>
          <w:tcPr>
            <w:tcW w:w="1757" w:type="dxa"/>
            <w:gridSpan w:val="2"/>
            <w:vAlign w:val="bottom"/>
          </w:tcPr>
          <w:p w14:paraId="4F1B4A68" w14:textId="6C1FDEFA"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680" w:dyaOrig="1290" w14:anchorId="5F6B49F9">
                <v:shape id="_x0000_i1033" type="#_x0000_t75" style="width:52.15pt;height:40.95pt" o:ole="">
                  <v:imagedata r:id="rId34" o:title=""/>
                </v:shape>
                <o:OLEObject Type="Embed" ProgID="MDLDrawOLE.MDLDrawObject.1" ShapeID="_x0000_i1033" DrawAspect="Content" ObjectID="_1823843919" r:id="rId35"/>
              </w:object>
            </w:r>
          </w:p>
          <w:p w14:paraId="65025B22" w14:textId="59A72C33" w:rsidR="00D96D4F" w:rsidRPr="00D0488B" w:rsidRDefault="00D96D4F" w:rsidP="00D96D4F">
            <w:pPr>
              <w:jc w:val="center"/>
              <w:rPr>
                <w:rFonts w:ascii="Arial" w:hAnsi="Arial" w:cs="Arial"/>
                <w:sz w:val="18"/>
                <w:szCs w:val="18"/>
              </w:rPr>
            </w:pPr>
            <w:r w:rsidRPr="00D0488B">
              <w:rPr>
                <w:rFonts w:ascii="Arial" w:hAnsi="Arial" w:cs="Arial"/>
                <w:sz w:val="18"/>
                <w:szCs w:val="18"/>
              </w:rPr>
              <w:t>DPZ8</w:t>
            </w:r>
            <w:r w:rsidR="00A17A8C" w:rsidRPr="00D0488B">
              <w:rPr>
                <w:rFonts w:ascii="Arial" w:hAnsi="Arial" w:cs="Arial"/>
                <w:sz w:val="18"/>
                <w:szCs w:val="18"/>
              </w:rPr>
              <w:t xml:space="preserve"> - </w:t>
            </w:r>
            <w:r w:rsidRPr="00D0488B">
              <w:rPr>
                <w:rFonts w:ascii="Arial" w:hAnsi="Arial" w:cs="Arial"/>
                <w:sz w:val="18"/>
                <w:szCs w:val="18"/>
              </w:rPr>
              <w:t xml:space="preserve">9.7 </w:t>
            </w:r>
            <w:proofErr w:type="spellStart"/>
            <w:r w:rsidRPr="00D0488B">
              <w:rPr>
                <w:rFonts w:ascii="Arial" w:hAnsi="Arial" w:cs="Arial"/>
                <w:sz w:val="18"/>
                <w:szCs w:val="18"/>
              </w:rPr>
              <w:t>nM</w:t>
            </w:r>
            <w:proofErr w:type="spellEnd"/>
          </w:p>
        </w:tc>
        <w:tc>
          <w:tcPr>
            <w:tcW w:w="1787" w:type="dxa"/>
            <w:vAlign w:val="bottom"/>
          </w:tcPr>
          <w:p w14:paraId="266F2203" w14:textId="7750F76A"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665" w:dyaOrig="1140" w14:anchorId="3201B2AB">
                <v:shape id="_x0000_i1034" type="#_x0000_t75" style="width:54.6pt;height:37.25pt" o:ole="">
                  <v:imagedata r:id="rId36" o:title=""/>
                </v:shape>
                <o:OLEObject Type="Embed" ProgID="MDLDrawOLE.MDLDrawObject.1" ShapeID="_x0000_i1034" DrawAspect="Content" ObjectID="_1823843920" r:id="rId37"/>
              </w:object>
            </w:r>
          </w:p>
          <w:p w14:paraId="10788DD5" w14:textId="0441E619" w:rsidR="00D96D4F" w:rsidRPr="00D0488B" w:rsidRDefault="00D96D4F" w:rsidP="00D96D4F">
            <w:pPr>
              <w:jc w:val="center"/>
              <w:rPr>
                <w:rFonts w:ascii="Arial" w:hAnsi="Arial" w:cs="Arial"/>
                <w:sz w:val="18"/>
                <w:szCs w:val="18"/>
              </w:rPr>
            </w:pPr>
            <w:r w:rsidRPr="00D0488B">
              <w:rPr>
                <w:rFonts w:ascii="Arial" w:hAnsi="Arial" w:cs="Arial"/>
                <w:sz w:val="18"/>
                <w:szCs w:val="18"/>
              </w:rPr>
              <w:t>DPZ9</w:t>
            </w:r>
            <w:r w:rsidR="00A17A8C" w:rsidRPr="00D0488B">
              <w:rPr>
                <w:rFonts w:ascii="Arial" w:hAnsi="Arial" w:cs="Arial"/>
                <w:sz w:val="18"/>
                <w:szCs w:val="18"/>
              </w:rPr>
              <w:t xml:space="preserve"> - </w:t>
            </w:r>
            <w:r w:rsidRPr="00D0488B">
              <w:rPr>
                <w:rFonts w:ascii="Arial" w:hAnsi="Arial" w:cs="Arial"/>
                <w:sz w:val="18"/>
                <w:szCs w:val="18"/>
              </w:rPr>
              <w:t xml:space="preserve">9.7 </w:t>
            </w:r>
            <w:proofErr w:type="spellStart"/>
            <w:r w:rsidRPr="00D0488B">
              <w:rPr>
                <w:rFonts w:ascii="Arial" w:hAnsi="Arial" w:cs="Arial"/>
                <w:sz w:val="18"/>
                <w:szCs w:val="18"/>
              </w:rPr>
              <w:t>nM</w:t>
            </w:r>
            <w:proofErr w:type="spellEnd"/>
          </w:p>
        </w:tc>
        <w:tc>
          <w:tcPr>
            <w:tcW w:w="1757" w:type="dxa"/>
            <w:gridSpan w:val="2"/>
            <w:vAlign w:val="bottom"/>
          </w:tcPr>
          <w:p w14:paraId="7BE5D574"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70" w:dyaOrig="1320" w14:anchorId="06302277">
                <v:shape id="_x0000_i1035" type="#_x0000_t75" style="width:63.3pt;height:37.25pt" o:ole="">
                  <v:imagedata r:id="rId38" o:title=""/>
                </v:shape>
                <o:OLEObject Type="Embed" ProgID="MDLDrawOLE.MDLDrawObject.1" ShapeID="_x0000_i1035" DrawAspect="Content" ObjectID="_1823843921" r:id="rId39"/>
              </w:object>
            </w:r>
          </w:p>
          <w:p w14:paraId="3B3AC25F" w14:textId="7A93141C" w:rsidR="00D96D4F" w:rsidRPr="00D0488B" w:rsidRDefault="00D96D4F" w:rsidP="00D96D4F">
            <w:pPr>
              <w:jc w:val="center"/>
              <w:rPr>
                <w:rFonts w:ascii="Arial" w:hAnsi="Arial" w:cs="Arial"/>
                <w:sz w:val="18"/>
                <w:szCs w:val="18"/>
              </w:rPr>
            </w:pPr>
            <w:r w:rsidRPr="00D0488B">
              <w:rPr>
                <w:rFonts w:ascii="Arial" w:hAnsi="Arial" w:cs="Arial"/>
                <w:sz w:val="18"/>
                <w:szCs w:val="18"/>
              </w:rPr>
              <w:t>DPZ10</w:t>
            </w:r>
            <w:r w:rsidR="00A17A8C" w:rsidRPr="00D0488B">
              <w:rPr>
                <w:rFonts w:ascii="Arial" w:hAnsi="Arial" w:cs="Arial"/>
                <w:sz w:val="18"/>
                <w:szCs w:val="18"/>
              </w:rPr>
              <w:t xml:space="preserve"> - </w:t>
            </w:r>
            <w:r w:rsidRPr="00D0488B">
              <w:rPr>
                <w:rFonts w:ascii="Arial" w:hAnsi="Arial" w:cs="Arial"/>
                <w:sz w:val="18"/>
                <w:szCs w:val="18"/>
              </w:rPr>
              <w:t xml:space="preserve">10 </w:t>
            </w:r>
            <w:proofErr w:type="spellStart"/>
            <w:r w:rsidRPr="00D0488B">
              <w:rPr>
                <w:rFonts w:ascii="Arial" w:hAnsi="Arial" w:cs="Arial"/>
                <w:sz w:val="18"/>
                <w:szCs w:val="18"/>
              </w:rPr>
              <w:t>nM</w:t>
            </w:r>
            <w:proofErr w:type="spellEnd"/>
          </w:p>
        </w:tc>
        <w:tc>
          <w:tcPr>
            <w:tcW w:w="1701" w:type="dxa"/>
            <w:vAlign w:val="bottom"/>
          </w:tcPr>
          <w:p w14:paraId="583F7A78"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560" w:dyaOrig="1110" w14:anchorId="7FA6E89F">
                <v:shape id="_x0000_i1036" type="#_x0000_t75" style="width:53.4pt;height:40.95pt" o:ole="">
                  <v:imagedata r:id="rId40" o:title=""/>
                </v:shape>
                <o:OLEObject Type="Embed" ProgID="MDLDrawOLE.MDLDrawObject.1" ShapeID="_x0000_i1036" DrawAspect="Content" ObjectID="_1823843922" r:id="rId41"/>
              </w:object>
            </w:r>
          </w:p>
          <w:p w14:paraId="164A4422" w14:textId="39BDB863"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DPZ11</w:t>
            </w:r>
            <w:r w:rsidR="00A17A8C" w:rsidRPr="00D0488B">
              <w:rPr>
                <w:rFonts w:ascii="Arial" w:hAnsi="Arial" w:cs="Arial"/>
                <w:sz w:val="18"/>
                <w:szCs w:val="18"/>
              </w:rPr>
              <w:t xml:space="preserve"> - </w:t>
            </w:r>
            <w:r w:rsidRPr="00D0488B">
              <w:rPr>
                <w:rFonts w:ascii="Arial" w:hAnsi="Arial" w:cs="Arial"/>
                <w:sz w:val="18"/>
                <w:szCs w:val="18"/>
              </w:rPr>
              <w:t xml:space="preserve">10.2 </w:t>
            </w:r>
            <w:proofErr w:type="spellStart"/>
            <w:r w:rsidRPr="00D0488B">
              <w:rPr>
                <w:rFonts w:ascii="Arial" w:hAnsi="Arial" w:cs="Arial"/>
                <w:sz w:val="18"/>
                <w:szCs w:val="18"/>
              </w:rPr>
              <w:t>nM</w:t>
            </w:r>
            <w:proofErr w:type="spellEnd"/>
          </w:p>
        </w:tc>
        <w:tc>
          <w:tcPr>
            <w:tcW w:w="1701" w:type="dxa"/>
            <w:vAlign w:val="bottom"/>
          </w:tcPr>
          <w:p w14:paraId="3A248D77" w14:textId="0E92769C"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800" w:dyaOrig="1155" w14:anchorId="41372136">
                <v:shape id="_x0000_i1037" type="#_x0000_t75" style="width:54.6pt;height:34.75pt" o:ole="">
                  <v:imagedata r:id="rId42" o:title=""/>
                </v:shape>
                <o:OLEObject Type="Embed" ProgID="MDLDrawOLE.MDLDrawObject.1" ShapeID="_x0000_i1037" DrawAspect="Content" ObjectID="_1823843923" r:id="rId43"/>
              </w:object>
            </w:r>
          </w:p>
          <w:p w14:paraId="2753E227" w14:textId="3C5B5A07" w:rsidR="00D96D4F" w:rsidRPr="00D0488B" w:rsidRDefault="00D96D4F" w:rsidP="00D96D4F">
            <w:pPr>
              <w:jc w:val="center"/>
              <w:rPr>
                <w:rFonts w:ascii="Arial" w:hAnsi="Arial" w:cs="Arial"/>
                <w:sz w:val="18"/>
                <w:szCs w:val="18"/>
              </w:rPr>
            </w:pPr>
            <w:r w:rsidRPr="00D0488B">
              <w:rPr>
                <w:rFonts w:ascii="Arial" w:hAnsi="Arial" w:cs="Arial"/>
                <w:sz w:val="18"/>
                <w:szCs w:val="18"/>
              </w:rPr>
              <w:t>DPZ12</w:t>
            </w:r>
            <w:r w:rsidR="00A17A8C" w:rsidRPr="00D0488B">
              <w:rPr>
                <w:rFonts w:ascii="Arial" w:hAnsi="Arial" w:cs="Arial"/>
                <w:sz w:val="18"/>
                <w:szCs w:val="18"/>
              </w:rPr>
              <w:t xml:space="preserve"> - </w:t>
            </w:r>
            <w:r w:rsidRPr="00D0488B">
              <w:rPr>
                <w:rFonts w:ascii="Arial" w:hAnsi="Arial" w:cs="Arial"/>
                <w:sz w:val="18"/>
                <w:szCs w:val="18"/>
              </w:rPr>
              <w:t xml:space="preserve">10.6 </w:t>
            </w:r>
            <w:proofErr w:type="spellStart"/>
            <w:r w:rsidRPr="00D0488B">
              <w:rPr>
                <w:rFonts w:ascii="Arial" w:hAnsi="Arial" w:cs="Arial"/>
                <w:sz w:val="18"/>
                <w:szCs w:val="18"/>
              </w:rPr>
              <w:t>nM</w:t>
            </w:r>
            <w:proofErr w:type="spellEnd"/>
          </w:p>
        </w:tc>
      </w:tr>
      <w:tr w:rsidR="00D96D4F" w:rsidRPr="00D0488B" w14:paraId="141544A3" w14:textId="77777777" w:rsidTr="005E416E">
        <w:trPr>
          <w:cantSplit/>
          <w:trHeight w:val="604"/>
          <w:jc w:val="center"/>
        </w:trPr>
        <w:tc>
          <w:tcPr>
            <w:tcW w:w="1746" w:type="dxa"/>
            <w:vAlign w:val="bottom"/>
          </w:tcPr>
          <w:p w14:paraId="20BE5FA6"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980" w:dyaOrig="1890" w14:anchorId="7B01DB6C">
                <v:shape id="_x0000_i1038" type="#_x0000_t75" style="width:55.85pt;height:54.6pt" o:ole="">
                  <v:imagedata r:id="rId44" o:title=""/>
                </v:shape>
                <o:OLEObject Type="Embed" ProgID="MDLDrawOLE.MDLDrawObject.1" ShapeID="_x0000_i1038" DrawAspect="Content" ObjectID="_1823843924" r:id="rId45"/>
              </w:object>
            </w:r>
          </w:p>
          <w:p w14:paraId="426813EF" w14:textId="7C6BE2C4" w:rsidR="00D96D4F" w:rsidRPr="00D0488B" w:rsidRDefault="00D96D4F" w:rsidP="00D96D4F">
            <w:pPr>
              <w:jc w:val="center"/>
              <w:rPr>
                <w:rFonts w:ascii="Arial" w:hAnsi="Arial" w:cs="Arial"/>
                <w:sz w:val="18"/>
                <w:szCs w:val="18"/>
              </w:rPr>
            </w:pPr>
            <w:r w:rsidRPr="00D0488B">
              <w:rPr>
                <w:rFonts w:ascii="Arial" w:hAnsi="Arial" w:cs="Arial"/>
                <w:sz w:val="18"/>
                <w:szCs w:val="18"/>
              </w:rPr>
              <w:t>DPZ13</w:t>
            </w:r>
            <w:r w:rsidR="00A17A8C" w:rsidRPr="00D0488B">
              <w:rPr>
                <w:rFonts w:ascii="Arial" w:hAnsi="Arial" w:cs="Arial"/>
                <w:sz w:val="18"/>
                <w:szCs w:val="18"/>
              </w:rPr>
              <w:t xml:space="preserve"> - </w:t>
            </w:r>
            <w:r w:rsidRPr="00D0488B">
              <w:rPr>
                <w:rFonts w:ascii="Arial" w:hAnsi="Arial" w:cs="Arial"/>
                <w:sz w:val="18"/>
                <w:szCs w:val="18"/>
              </w:rPr>
              <w:t>11 </w:t>
            </w:r>
            <w:proofErr w:type="spellStart"/>
            <w:r w:rsidRPr="00D0488B">
              <w:rPr>
                <w:rFonts w:ascii="Arial" w:hAnsi="Arial" w:cs="Arial"/>
                <w:sz w:val="18"/>
                <w:szCs w:val="18"/>
              </w:rPr>
              <w:t>nM</w:t>
            </w:r>
            <w:proofErr w:type="spellEnd"/>
          </w:p>
        </w:tc>
        <w:tc>
          <w:tcPr>
            <w:tcW w:w="1757" w:type="dxa"/>
            <w:gridSpan w:val="2"/>
            <w:vAlign w:val="bottom"/>
          </w:tcPr>
          <w:p w14:paraId="2DD18D3E" w14:textId="74F52CBB"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695" w:dyaOrig="1485" w14:anchorId="114BB107">
                <v:shape id="_x0000_i1039" type="#_x0000_t75" style="width:45.95pt;height:39.7pt" o:ole="">
                  <v:imagedata r:id="rId46" o:title=""/>
                </v:shape>
                <o:OLEObject Type="Embed" ProgID="MDLDrawOLE.MDLDrawObject.1" ShapeID="_x0000_i1039" DrawAspect="Content" ObjectID="_1823843925" r:id="rId47"/>
              </w:object>
            </w:r>
          </w:p>
          <w:p w14:paraId="5B24600F" w14:textId="39DE48DF" w:rsidR="00D96D4F" w:rsidRPr="00D0488B" w:rsidRDefault="00D96D4F" w:rsidP="00D96D4F">
            <w:pPr>
              <w:jc w:val="center"/>
              <w:rPr>
                <w:rFonts w:ascii="Arial" w:hAnsi="Arial" w:cs="Arial"/>
                <w:sz w:val="18"/>
                <w:szCs w:val="18"/>
              </w:rPr>
            </w:pPr>
            <w:r w:rsidRPr="00D0488B">
              <w:rPr>
                <w:rFonts w:ascii="Arial" w:hAnsi="Arial" w:cs="Arial"/>
                <w:sz w:val="18"/>
                <w:szCs w:val="18"/>
              </w:rPr>
              <w:t>DPZ14</w:t>
            </w:r>
            <w:r w:rsidR="00A17A8C" w:rsidRPr="00D0488B">
              <w:rPr>
                <w:rFonts w:ascii="Arial" w:hAnsi="Arial" w:cs="Arial"/>
                <w:sz w:val="18"/>
                <w:szCs w:val="18"/>
              </w:rPr>
              <w:t xml:space="preserve"> - </w:t>
            </w:r>
            <w:r w:rsidRPr="00D0488B">
              <w:rPr>
                <w:rFonts w:ascii="Arial" w:hAnsi="Arial" w:cs="Arial"/>
                <w:sz w:val="18"/>
                <w:szCs w:val="18"/>
              </w:rPr>
              <w:t xml:space="preserve">11.3 </w:t>
            </w:r>
            <w:proofErr w:type="spellStart"/>
            <w:r w:rsidRPr="00D0488B">
              <w:rPr>
                <w:rFonts w:ascii="Arial" w:hAnsi="Arial" w:cs="Arial"/>
                <w:sz w:val="18"/>
                <w:szCs w:val="18"/>
              </w:rPr>
              <w:t>nM</w:t>
            </w:r>
            <w:proofErr w:type="spellEnd"/>
          </w:p>
        </w:tc>
        <w:tc>
          <w:tcPr>
            <w:tcW w:w="1787" w:type="dxa"/>
            <w:vAlign w:val="bottom"/>
          </w:tcPr>
          <w:p w14:paraId="1D8605CE"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350" w:dyaOrig="1425" w14:anchorId="1FD31783">
                <v:shape id="_x0000_i1040" type="#_x0000_t75" style="width:42.2pt;height:44.7pt" o:ole="">
                  <v:imagedata r:id="rId48" o:title=""/>
                </v:shape>
                <o:OLEObject Type="Embed" ProgID="MDLDrawOLE.MDLDrawObject.1" ShapeID="_x0000_i1040" DrawAspect="Content" ObjectID="_1823843926" r:id="rId49"/>
              </w:object>
            </w:r>
          </w:p>
          <w:p w14:paraId="399967F5" w14:textId="47493304" w:rsidR="00D96D4F" w:rsidRPr="00D0488B" w:rsidRDefault="00D96D4F" w:rsidP="00D96D4F">
            <w:pPr>
              <w:jc w:val="center"/>
              <w:rPr>
                <w:rFonts w:ascii="Arial" w:hAnsi="Arial" w:cs="Arial"/>
                <w:sz w:val="18"/>
                <w:szCs w:val="18"/>
              </w:rPr>
            </w:pPr>
            <w:r w:rsidRPr="00D0488B">
              <w:rPr>
                <w:rFonts w:ascii="Arial" w:hAnsi="Arial" w:cs="Arial"/>
                <w:sz w:val="18"/>
                <w:szCs w:val="18"/>
              </w:rPr>
              <w:t>DPZ15</w:t>
            </w:r>
            <w:r w:rsidR="00A17A8C" w:rsidRPr="00D0488B">
              <w:rPr>
                <w:rFonts w:ascii="Arial" w:hAnsi="Arial" w:cs="Arial"/>
                <w:sz w:val="18"/>
                <w:szCs w:val="18"/>
              </w:rPr>
              <w:t xml:space="preserve"> - </w:t>
            </w:r>
            <w:r w:rsidRPr="00D0488B">
              <w:rPr>
                <w:rFonts w:ascii="Arial" w:hAnsi="Arial" w:cs="Arial"/>
                <w:sz w:val="18"/>
                <w:szCs w:val="18"/>
              </w:rPr>
              <w:t>11.8</w:t>
            </w:r>
            <w:r w:rsidR="00A74DAB" w:rsidRPr="00D0488B">
              <w:rPr>
                <w:rFonts w:ascii="Arial" w:hAnsi="Arial" w:cs="Arial"/>
                <w:sz w:val="18"/>
                <w:szCs w:val="18"/>
              </w:rPr>
              <w:t xml:space="preserve"> </w:t>
            </w:r>
            <w:proofErr w:type="spellStart"/>
            <w:r w:rsidRPr="00D0488B">
              <w:rPr>
                <w:rFonts w:ascii="Arial" w:hAnsi="Arial" w:cs="Arial"/>
                <w:sz w:val="18"/>
                <w:szCs w:val="18"/>
              </w:rPr>
              <w:t>nM</w:t>
            </w:r>
            <w:proofErr w:type="spellEnd"/>
          </w:p>
        </w:tc>
        <w:tc>
          <w:tcPr>
            <w:tcW w:w="1757" w:type="dxa"/>
            <w:gridSpan w:val="2"/>
            <w:vAlign w:val="bottom"/>
          </w:tcPr>
          <w:p w14:paraId="4D35FDB7" w14:textId="1DD84B70"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190" w:dyaOrig="1290" w14:anchorId="0039B863">
                <v:shape id="_x0000_i1041" type="#_x0000_t75" style="width:64.55pt;height:37.25pt" o:ole="">
                  <v:imagedata r:id="rId50" o:title=""/>
                </v:shape>
                <o:OLEObject Type="Embed" ProgID="MDLDrawOLE.MDLDrawObject.1" ShapeID="_x0000_i1041" DrawAspect="Content" ObjectID="_1823843927" r:id="rId51"/>
              </w:object>
            </w:r>
            <w:r w:rsidRPr="00D0488B">
              <w:rPr>
                <w:rFonts w:ascii="Arial" w:hAnsi="Arial" w:cs="Arial"/>
                <w:sz w:val="18"/>
                <w:szCs w:val="18"/>
              </w:rPr>
              <w:t>DPZ16</w:t>
            </w:r>
            <w:r w:rsidR="00A17A8C" w:rsidRPr="00D0488B">
              <w:rPr>
                <w:rFonts w:ascii="Arial" w:hAnsi="Arial" w:cs="Arial"/>
                <w:sz w:val="18"/>
                <w:szCs w:val="18"/>
              </w:rPr>
              <w:t xml:space="preserve"> - </w:t>
            </w:r>
            <w:r w:rsidRPr="00D0488B">
              <w:rPr>
                <w:rFonts w:ascii="Arial" w:hAnsi="Arial" w:cs="Arial"/>
                <w:sz w:val="18"/>
                <w:szCs w:val="18"/>
              </w:rPr>
              <w:t xml:space="preserve">12.3 </w:t>
            </w:r>
            <w:proofErr w:type="spellStart"/>
            <w:r w:rsidRPr="00D0488B">
              <w:rPr>
                <w:rFonts w:ascii="Arial" w:hAnsi="Arial" w:cs="Arial"/>
                <w:sz w:val="18"/>
                <w:szCs w:val="18"/>
              </w:rPr>
              <w:t>nM</w:t>
            </w:r>
            <w:proofErr w:type="spellEnd"/>
          </w:p>
        </w:tc>
        <w:tc>
          <w:tcPr>
            <w:tcW w:w="1701" w:type="dxa"/>
            <w:tcBorders>
              <w:left w:val="nil"/>
            </w:tcBorders>
            <w:vAlign w:val="bottom"/>
          </w:tcPr>
          <w:p w14:paraId="2B533BE9"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40" w:dyaOrig="1485" w14:anchorId="41635F7E">
                <v:shape id="_x0000_i1042" type="#_x0000_t75" style="width:55.85pt;height:38.5pt" o:ole="">
                  <v:imagedata r:id="rId52" o:title=""/>
                </v:shape>
                <o:OLEObject Type="Embed" ProgID="MDLDrawOLE.MDLDrawObject.1" ShapeID="_x0000_i1042" DrawAspect="Content" ObjectID="_1823843928" r:id="rId53"/>
              </w:object>
            </w:r>
          </w:p>
          <w:p w14:paraId="332E18BC" w14:textId="68C7A767"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DPZ17</w:t>
            </w:r>
            <w:r w:rsidR="00A17A8C" w:rsidRPr="00D0488B">
              <w:rPr>
                <w:rFonts w:ascii="Arial" w:hAnsi="Arial" w:cs="Arial"/>
                <w:sz w:val="18"/>
                <w:szCs w:val="18"/>
              </w:rPr>
              <w:t xml:space="preserve"> - </w:t>
            </w:r>
            <w:r w:rsidRPr="00D0488B">
              <w:rPr>
                <w:rFonts w:ascii="Arial" w:hAnsi="Arial" w:cs="Arial"/>
                <w:sz w:val="18"/>
                <w:szCs w:val="18"/>
              </w:rPr>
              <w:t xml:space="preserve">14.8 </w:t>
            </w:r>
            <w:proofErr w:type="spellStart"/>
            <w:r w:rsidRPr="00D0488B">
              <w:rPr>
                <w:rFonts w:ascii="Arial" w:hAnsi="Arial" w:cs="Arial"/>
                <w:sz w:val="18"/>
                <w:szCs w:val="18"/>
              </w:rPr>
              <w:t>nM</w:t>
            </w:r>
            <w:proofErr w:type="spellEnd"/>
          </w:p>
        </w:tc>
        <w:tc>
          <w:tcPr>
            <w:tcW w:w="1701" w:type="dxa"/>
            <w:vAlign w:val="bottom"/>
          </w:tcPr>
          <w:p w14:paraId="0A77BBE4"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160" w:dyaOrig="1455" w14:anchorId="1C534117">
                <v:shape id="_x0000_i1043" type="#_x0000_t75" style="width:57.1pt;height:39.7pt" o:ole="">
                  <v:imagedata r:id="rId54" o:title=""/>
                </v:shape>
                <o:OLEObject Type="Embed" ProgID="MDLDrawOLE.MDLDrawObject.1" ShapeID="_x0000_i1043" DrawAspect="Content" ObjectID="_1823843929" r:id="rId55"/>
              </w:object>
            </w:r>
          </w:p>
          <w:p w14:paraId="2E6FDA45" w14:textId="6C90AA84" w:rsidR="00D96D4F" w:rsidRPr="00D0488B" w:rsidRDefault="00D96D4F" w:rsidP="00D96D4F">
            <w:pPr>
              <w:jc w:val="center"/>
              <w:rPr>
                <w:rFonts w:ascii="Arial" w:hAnsi="Arial" w:cs="Arial"/>
                <w:sz w:val="18"/>
                <w:szCs w:val="18"/>
              </w:rPr>
            </w:pPr>
            <w:r w:rsidRPr="00D0488B">
              <w:rPr>
                <w:rFonts w:ascii="Arial" w:hAnsi="Arial" w:cs="Arial"/>
                <w:sz w:val="18"/>
                <w:szCs w:val="18"/>
              </w:rPr>
              <w:t>DPZ18</w:t>
            </w:r>
            <w:r w:rsidR="00A17A8C" w:rsidRPr="00D0488B">
              <w:rPr>
                <w:rFonts w:ascii="Arial" w:hAnsi="Arial" w:cs="Arial"/>
                <w:sz w:val="18"/>
                <w:szCs w:val="18"/>
              </w:rPr>
              <w:t xml:space="preserve"> - </w:t>
            </w:r>
            <w:r w:rsidRPr="00D0488B">
              <w:rPr>
                <w:rFonts w:ascii="Arial" w:hAnsi="Arial" w:cs="Arial"/>
                <w:sz w:val="18"/>
                <w:szCs w:val="18"/>
              </w:rPr>
              <w:t xml:space="preserve">21 </w:t>
            </w:r>
            <w:proofErr w:type="spellStart"/>
            <w:r w:rsidRPr="00D0488B">
              <w:rPr>
                <w:rFonts w:ascii="Arial" w:hAnsi="Arial" w:cs="Arial"/>
                <w:sz w:val="18"/>
                <w:szCs w:val="18"/>
              </w:rPr>
              <w:t>nM</w:t>
            </w:r>
            <w:proofErr w:type="spellEnd"/>
          </w:p>
        </w:tc>
      </w:tr>
      <w:tr w:rsidR="00D96D4F" w:rsidRPr="00D0488B" w14:paraId="4E6182B4" w14:textId="77777777" w:rsidTr="005E416E">
        <w:trPr>
          <w:cantSplit/>
          <w:trHeight w:val="1153"/>
          <w:jc w:val="center"/>
        </w:trPr>
        <w:tc>
          <w:tcPr>
            <w:tcW w:w="1746" w:type="dxa"/>
            <w:vAlign w:val="bottom"/>
          </w:tcPr>
          <w:p w14:paraId="0EF6E434" w14:textId="316D38C4"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025" w:dyaOrig="1935" w14:anchorId="40F4C8D3">
                <v:shape id="_x0000_i1044" type="#_x0000_t75" style="width:57.1pt;height:54.6pt" o:ole="">
                  <v:imagedata r:id="rId56" o:title=""/>
                </v:shape>
                <o:OLEObject Type="Embed" ProgID="MDLDrawOLE.MDLDrawObject.1" ShapeID="_x0000_i1044" DrawAspect="Content" ObjectID="_1823843930" r:id="rId57"/>
              </w:object>
            </w:r>
            <w:r w:rsidRPr="00D0488B">
              <w:rPr>
                <w:rFonts w:ascii="Arial" w:hAnsi="Arial" w:cs="Arial"/>
                <w:sz w:val="18"/>
                <w:szCs w:val="18"/>
              </w:rPr>
              <w:t>DPZ19</w:t>
            </w:r>
            <w:r w:rsidR="00A17A8C" w:rsidRPr="00D0488B">
              <w:rPr>
                <w:rFonts w:ascii="Arial" w:hAnsi="Arial" w:cs="Arial"/>
                <w:sz w:val="18"/>
                <w:szCs w:val="18"/>
              </w:rPr>
              <w:t xml:space="preserve"> - </w:t>
            </w:r>
            <w:r w:rsidRPr="00D0488B">
              <w:rPr>
                <w:rFonts w:ascii="Arial" w:hAnsi="Arial" w:cs="Arial"/>
                <w:sz w:val="18"/>
                <w:szCs w:val="18"/>
              </w:rPr>
              <w:t xml:space="preserve">24.5 </w:t>
            </w:r>
            <w:proofErr w:type="spellStart"/>
            <w:r w:rsidRPr="00D0488B">
              <w:rPr>
                <w:rFonts w:ascii="Arial" w:hAnsi="Arial" w:cs="Arial"/>
                <w:sz w:val="18"/>
                <w:szCs w:val="18"/>
              </w:rPr>
              <w:t>nM</w:t>
            </w:r>
            <w:proofErr w:type="spellEnd"/>
          </w:p>
        </w:tc>
        <w:tc>
          <w:tcPr>
            <w:tcW w:w="1757" w:type="dxa"/>
            <w:gridSpan w:val="2"/>
            <w:vAlign w:val="bottom"/>
          </w:tcPr>
          <w:p w14:paraId="309D6134" w14:textId="77777777" w:rsidR="00D96D4F" w:rsidRPr="00D0488B" w:rsidRDefault="00D96D4F" w:rsidP="00D96D4F">
            <w:pPr>
              <w:jc w:val="center"/>
              <w:rPr>
                <w:rFonts w:ascii="Arial" w:hAnsi="Arial" w:cs="Arial"/>
                <w:noProof/>
                <w:sz w:val="18"/>
                <w:szCs w:val="18"/>
                <w:lang w:eastAsia="fr-FR"/>
              </w:rPr>
            </w:pPr>
          </w:p>
          <w:p w14:paraId="20A6D837" w14:textId="1AD68331"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145" w:dyaOrig="1380" w14:anchorId="09C92CB5">
                <v:shape id="_x0000_i1045" type="#_x0000_t75" style="width:59.6pt;height:38.5pt" o:ole="">
                  <v:imagedata r:id="rId58" o:title=""/>
                </v:shape>
                <o:OLEObject Type="Embed" ProgID="MDLDrawOLE.MDLDrawObject.1" ShapeID="_x0000_i1045" DrawAspect="Content" ObjectID="_1823843931" r:id="rId59"/>
              </w:object>
            </w:r>
            <w:r w:rsidR="00D96D4F" w:rsidRPr="00D0488B">
              <w:rPr>
                <w:rFonts w:ascii="Arial" w:hAnsi="Arial" w:cs="Arial"/>
                <w:sz w:val="18"/>
                <w:szCs w:val="18"/>
              </w:rPr>
              <w:t xml:space="preserve"> DPZ20</w:t>
            </w:r>
            <w:r w:rsidR="00A17A8C" w:rsidRPr="00D0488B">
              <w:rPr>
                <w:rFonts w:ascii="Arial" w:hAnsi="Arial" w:cs="Arial"/>
                <w:sz w:val="18"/>
                <w:szCs w:val="18"/>
              </w:rPr>
              <w:t xml:space="preserve"> - </w:t>
            </w:r>
            <w:r w:rsidR="00D96D4F" w:rsidRPr="00D0488B">
              <w:rPr>
                <w:rFonts w:ascii="Arial" w:hAnsi="Arial" w:cs="Arial"/>
                <w:sz w:val="18"/>
                <w:szCs w:val="18"/>
              </w:rPr>
              <w:t xml:space="preserve">37.9 </w:t>
            </w:r>
            <w:proofErr w:type="spellStart"/>
            <w:r w:rsidR="00D96D4F" w:rsidRPr="00D0488B">
              <w:rPr>
                <w:rFonts w:ascii="Arial" w:hAnsi="Arial" w:cs="Arial"/>
                <w:sz w:val="18"/>
                <w:szCs w:val="18"/>
              </w:rPr>
              <w:t>nM</w:t>
            </w:r>
            <w:proofErr w:type="spellEnd"/>
          </w:p>
        </w:tc>
        <w:tc>
          <w:tcPr>
            <w:tcW w:w="1787" w:type="dxa"/>
            <w:vAlign w:val="bottom"/>
          </w:tcPr>
          <w:p w14:paraId="3BC18508"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800" w:dyaOrig="1635" w14:anchorId="05C4DE5E">
                <v:shape id="_x0000_i1046" type="#_x0000_t75" style="width:49.65pt;height:44.7pt" o:ole="">
                  <v:imagedata r:id="rId60" o:title=""/>
                </v:shape>
                <o:OLEObject Type="Embed" ProgID="MDLDrawOLE.MDLDrawObject.1" ShapeID="_x0000_i1046" DrawAspect="Content" ObjectID="_1823843932" r:id="rId61"/>
              </w:object>
            </w:r>
          </w:p>
          <w:p w14:paraId="0A194F96" w14:textId="45C14B90" w:rsidR="00D96D4F" w:rsidRPr="00D0488B" w:rsidRDefault="00D96D4F" w:rsidP="00D96D4F">
            <w:pPr>
              <w:jc w:val="center"/>
              <w:rPr>
                <w:rFonts w:ascii="Arial" w:hAnsi="Arial" w:cs="Arial"/>
                <w:sz w:val="18"/>
                <w:szCs w:val="18"/>
              </w:rPr>
            </w:pPr>
            <w:r w:rsidRPr="00D0488B">
              <w:rPr>
                <w:rFonts w:ascii="Arial" w:hAnsi="Arial" w:cs="Arial"/>
                <w:sz w:val="18"/>
                <w:szCs w:val="18"/>
              </w:rPr>
              <w:t>DPZ21</w:t>
            </w:r>
            <w:r w:rsidR="00A17A8C" w:rsidRPr="00D0488B">
              <w:rPr>
                <w:rFonts w:ascii="Arial" w:hAnsi="Arial" w:cs="Arial"/>
                <w:sz w:val="18"/>
                <w:szCs w:val="18"/>
              </w:rPr>
              <w:t xml:space="preserve"> - </w:t>
            </w:r>
            <w:r w:rsidRPr="00D0488B">
              <w:rPr>
                <w:rFonts w:ascii="Arial" w:hAnsi="Arial" w:cs="Arial"/>
                <w:sz w:val="18"/>
                <w:szCs w:val="18"/>
              </w:rPr>
              <w:t xml:space="preserve">43.1 </w:t>
            </w:r>
            <w:proofErr w:type="spellStart"/>
            <w:r w:rsidRPr="00D0488B">
              <w:rPr>
                <w:rFonts w:ascii="Arial" w:hAnsi="Arial" w:cs="Arial"/>
                <w:sz w:val="18"/>
                <w:szCs w:val="18"/>
              </w:rPr>
              <w:t>nM</w:t>
            </w:r>
            <w:proofErr w:type="spellEnd"/>
          </w:p>
        </w:tc>
        <w:tc>
          <w:tcPr>
            <w:tcW w:w="1757" w:type="dxa"/>
            <w:gridSpan w:val="2"/>
            <w:vAlign w:val="bottom"/>
          </w:tcPr>
          <w:p w14:paraId="080EF281"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845" w:dyaOrig="1395" w14:anchorId="6C9381FB">
                <v:shape id="_x0000_i1047" type="#_x0000_t75" style="width:55.85pt;height:43.45pt" o:ole="">
                  <v:imagedata r:id="rId62" o:title=""/>
                </v:shape>
                <o:OLEObject Type="Embed" ProgID="MDLDrawOLE.MDLDrawObject.1" ShapeID="_x0000_i1047" DrawAspect="Content" ObjectID="_1823843933" r:id="rId63"/>
              </w:object>
            </w:r>
          </w:p>
          <w:p w14:paraId="4079FD81" w14:textId="7ECC9CB4" w:rsidR="00D96D4F" w:rsidRPr="00D0488B" w:rsidRDefault="00D96D4F" w:rsidP="00D96D4F">
            <w:pPr>
              <w:jc w:val="center"/>
              <w:rPr>
                <w:rFonts w:ascii="Arial" w:hAnsi="Arial" w:cs="Arial"/>
                <w:sz w:val="18"/>
                <w:szCs w:val="18"/>
              </w:rPr>
            </w:pPr>
            <w:r w:rsidRPr="00D0488B">
              <w:rPr>
                <w:rFonts w:ascii="Arial" w:hAnsi="Arial" w:cs="Arial"/>
                <w:sz w:val="18"/>
                <w:szCs w:val="18"/>
              </w:rPr>
              <w:t>DPZ22</w:t>
            </w:r>
            <w:r w:rsidR="00A17A8C" w:rsidRPr="00D0488B">
              <w:rPr>
                <w:rFonts w:ascii="Arial" w:hAnsi="Arial" w:cs="Arial"/>
                <w:sz w:val="18"/>
                <w:szCs w:val="18"/>
              </w:rPr>
              <w:t xml:space="preserve"> - </w:t>
            </w:r>
            <w:r w:rsidRPr="00D0488B">
              <w:rPr>
                <w:rFonts w:ascii="Arial" w:hAnsi="Arial" w:cs="Arial"/>
                <w:sz w:val="18"/>
                <w:szCs w:val="18"/>
              </w:rPr>
              <w:t xml:space="preserve">49.4 </w:t>
            </w:r>
            <w:proofErr w:type="spellStart"/>
            <w:r w:rsidRPr="00D0488B">
              <w:rPr>
                <w:rFonts w:ascii="Arial" w:hAnsi="Arial" w:cs="Arial"/>
                <w:sz w:val="18"/>
                <w:szCs w:val="18"/>
              </w:rPr>
              <w:t>nM</w:t>
            </w:r>
            <w:proofErr w:type="spellEnd"/>
          </w:p>
        </w:tc>
        <w:tc>
          <w:tcPr>
            <w:tcW w:w="1701" w:type="dxa"/>
            <w:vAlign w:val="bottom"/>
          </w:tcPr>
          <w:p w14:paraId="22FF1203" w14:textId="66696CE2" w:rsidR="00D96D4F" w:rsidRPr="00D0488B" w:rsidRDefault="00D96D4F" w:rsidP="00D96D4F">
            <w:pPr>
              <w:jc w:val="center"/>
              <w:rPr>
                <w:rFonts w:ascii="Arial" w:hAnsi="Arial" w:cs="Arial"/>
                <w:noProof/>
                <w:sz w:val="18"/>
                <w:szCs w:val="18"/>
                <w:lang w:eastAsia="fr-FR"/>
              </w:rPr>
            </w:pPr>
            <w:r w:rsidRPr="00D0488B">
              <w:rPr>
                <w:rFonts w:ascii="Arial" w:eastAsia="Times New Roman" w:hAnsi="Arial" w:cs="Arial"/>
                <w:sz w:val="18"/>
                <w:szCs w:val="18"/>
              </w:rPr>
              <w:object w:dxaOrig="1710" w:dyaOrig="2010" w14:anchorId="71EE5F1C">
                <v:shape id="_x0000_i1048" type="#_x0000_t75" style="width:47.15pt;height:55.85pt" o:ole="">
                  <v:imagedata r:id="rId64" o:title=""/>
                </v:shape>
                <o:OLEObject Type="Embed" ProgID="MDLDrawOLE.MDLDrawObject.1" ShapeID="_x0000_i1048" DrawAspect="Content" ObjectID="_1823843934" r:id="rId65"/>
              </w:object>
            </w:r>
            <w:r w:rsidRPr="00D0488B">
              <w:rPr>
                <w:rFonts w:ascii="Arial" w:hAnsi="Arial" w:cs="Arial"/>
                <w:sz w:val="18"/>
                <w:szCs w:val="18"/>
              </w:rPr>
              <w:t xml:space="preserve"> DPZ23</w:t>
            </w:r>
            <w:r w:rsidR="00A17A8C" w:rsidRPr="00D0488B">
              <w:rPr>
                <w:rFonts w:ascii="Arial" w:hAnsi="Arial" w:cs="Arial"/>
                <w:sz w:val="18"/>
                <w:szCs w:val="18"/>
              </w:rPr>
              <w:t xml:space="preserve"> - </w:t>
            </w:r>
            <w:r w:rsidRPr="00D0488B">
              <w:rPr>
                <w:rFonts w:ascii="Arial" w:hAnsi="Arial" w:cs="Arial"/>
                <w:sz w:val="18"/>
                <w:szCs w:val="18"/>
              </w:rPr>
              <w:t xml:space="preserve">50.8 </w:t>
            </w:r>
            <w:proofErr w:type="spellStart"/>
            <w:r w:rsidRPr="00D0488B">
              <w:rPr>
                <w:rFonts w:ascii="Arial" w:hAnsi="Arial" w:cs="Arial"/>
                <w:sz w:val="18"/>
                <w:szCs w:val="18"/>
              </w:rPr>
              <w:t>nM</w:t>
            </w:r>
            <w:proofErr w:type="spellEnd"/>
          </w:p>
        </w:tc>
        <w:tc>
          <w:tcPr>
            <w:tcW w:w="1701" w:type="dxa"/>
            <w:vAlign w:val="bottom"/>
          </w:tcPr>
          <w:p w14:paraId="2E62AFE5" w14:textId="4B49C273"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400" w:dyaOrig="1785" w14:anchorId="60C3A8C9">
                <v:shape id="_x0000_i1049" type="#_x0000_t75" style="width:67.05pt;height:49.65pt" o:ole="">
                  <v:imagedata r:id="rId66" o:title=""/>
                </v:shape>
                <o:OLEObject Type="Embed" ProgID="MDLDrawOLE.MDLDrawObject.1" ShapeID="_x0000_i1049" DrawAspect="Content" ObjectID="_1823843935" r:id="rId67"/>
              </w:object>
            </w:r>
          </w:p>
          <w:p w14:paraId="1B029D84" w14:textId="3CD50AB7" w:rsidR="00D96D4F" w:rsidRPr="00D0488B" w:rsidRDefault="00D96D4F" w:rsidP="00D96D4F">
            <w:pPr>
              <w:jc w:val="center"/>
              <w:rPr>
                <w:rFonts w:ascii="Arial" w:hAnsi="Arial" w:cs="Arial"/>
                <w:noProof/>
                <w:sz w:val="18"/>
                <w:szCs w:val="18"/>
                <w:lang w:eastAsia="fr-FR"/>
              </w:rPr>
            </w:pPr>
            <w:r w:rsidRPr="00D0488B">
              <w:rPr>
                <w:rFonts w:ascii="Arial" w:hAnsi="Arial" w:cs="Arial"/>
                <w:sz w:val="18"/>
                <w:szCs w:val="18"/>
              </w:rPr>
              <w:t>DPZ24</w:t>
            </w:r>
            <w:r w:rsidR="00A17A8C" w:rsidRPr="00D0488B">
              <w:rPr>
                <w:rFonts w:ascii="Arial" w:hAnsi="Arial" w:cs="Arial"/>
                <w:sz w:val="18"/>
                <w:szCs w:val="18"/>
              </w:rPr>
              <w:t xml:space="preserve"> - </w:t>
            </w:r>
            <w:r w:rsidRPr="00D0488B">
              <w:rPr>
                <w:rFonts w:ascii="Arial" w:hAnsi="Arial" w:cs="Arial"/>
                <w:sz w:val="18"/>
                <w:szCs w:val="18"/>
              </w:rPr>
              <w:t xml:space="preserve">57 </w:t>
            </w:r>
            <w:proofErr w:type="spellStart"/>
            <w:r w:rsidRPr="00D0488B">
              <w:rPr>
                <w:rFonts w:ascii="Arial" w:hAnsi="Arial" w:cs="Arial"/>
                <w:sz w:val="18"/>
                <w:szCs w:val="18"/>
              </w:rPr>
              <w:t>nM</w:t>
            </w:r>
            <w:proofErr w:type="spellEnd"/>
          </w:p>
        </w:tc>
      </w:tr>
      <w:tr w:rsidR="00D96D4F" w:rsidRPr="00D0488B" w14:paraId="79B1C379" w14:textId="77777777" w:rsidTr="005E416E">
        <w:trPr>
          <w:cantSplit/>
          <w:jc w:val="center"/>
        </w:trPr>
        <w:tc>
          <w:tcPr>
            <w:tcW w:w="1746" w:type="dxa"/>
            <w:vAlign w:val="bottom"/>
          </w:tcPr>
          <w:p w14:paraId="0DE0249C" w14:textId="0182EDE6"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995" w:dyaOrig="1425" w14:anchorId="4D2F0B59">
                <v:shape id="_x0000_i1050" type="#_x0000_t75" style="width:53.4pt;height:37.25pt" o:ole="">
                  <v:imagedata r:id="rId68" o:title=""/>
                </v:shape>
                <o:OLEObject Type="Embed" ProgID="MDLDrawOLE.MDLDrawObject.1" ShapeID="_x0000_i1050" DrawAspect="Content" ObjectID="_1823843936" r:id="rId69"/>
              </w:object>
            </w:r>
            <w:r w:rsidR="00D96D4F" w:rsidRPr="00D0488B">
              <w:rPr>
                <w:rFonts w:ascii="Arial" w:hAnsi="Arial" w:cs="Arial"/>
                <w:sz w:val="18"/>
                <w:szCs w:val="18"/>
              </w:rPr>
              <w:t xml:space="preserve"> DPZ25</w:t>
            </w:r>
            <w:r w:rsidR="00A17A8C" w:rsidRPr="00D0488B">
              <w:rPr>
                <w:rFonts w:ascii="Arial" w:hAnsi="Arial" w:cs="Arial"/>
                <w:sz w:val="18"/>
                <w:szCs w:val="18"/>
              </w:rPr>
              <w:t xml:space="preserve"> - </w:t>
            </w:r>
            <w:r w:rsidR="00D96D4F" w:rsidRPr="00D0488B">
              <w:rPr>
                <w:rFonts w:ascii="Arial" w:hAnsi="Arial" w:cs="Arial"/>
                <w:sz w:val="18"/>
                <w:szCs w:val="18"/>
              </w:rPr>
              <w:t xml:space="preserve">75.8 </w:t>
            </w:r>
            <w:proofErr w:type="spellStart"/>
            <w:r w:rsidR="00D96D4F" w:rsidRPr="00D0488B">
              <w:rPr>
                <w:rFonts w:ascii="Arial" w:hAnsi="Arial" w:cs="Arial"/>
                <w:sz w:val="18"/>
                <w:szCs w:val="18"/>
              </w:rPr>
              <w:t>nM</w:t>
            </w:r>
            <w:proofErr w:type="spellEnd"/>
          </w:p>
        </w:tc>
        <w:tc>
          <w:tcPr>
            <w:tcW w:w="1757" w:type="dxa"/>
            <w:gridSpan w:val="2"/>
            <w:vAlign w:val="bottom"/>
          </w:tcPr>
          <w:p w14:paraId="6AE939C1" w14:textId="00645A13"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920" w:dyaOrig="1320" w14:anchorId="20D3377E">
                <v:shape id="_x0000_i1051" type="#_x0000_t75" style="width:57.1pt;height:39.7pt" o:ole="">
                  <v:imagedata r:id="rId70" o:title=""/>
                </v:shape>
                <o:OLEObject Type="Embed" ProgID="MDLDrawOLE.MDLDrawObject.1" ShapeID="_x0000_i1051" DrawAspect="Content" ObjectID="_1823843937" r:id="rId71"/>
              </w:object>
            </w:r>
            <w:r w:rsidRPr="00D0488B">
              <w:rPr>
                <w:rFonts w:ascii="Arial" w:hAnsi="Arial" w:cs="Arial"/>
                <w:sz w:val="18"/>
                <w:szCs w:val="18"/>
              </w:rPr>
              <w:t xml:space="preserve"> DPZ26</w:t>
            </w:r>
            <w:r w:rsidR="00A17A8C" w:rsidRPr="00D0488B">
              <w:rPr>
                <w:rFonts w:ascii="Arial" w:hAnsi="Arial" w:cs="Arial"/>
                <w:sz w:val="18"/>
                <w:szCs w:val="18"/>
              </w:rPr>
              <w:t xml:space="preserve"> - </w:t>
            </w:r>
            <w:r w:rsidRPr="00D0488B">
              <w:rPr>
                <w:rFonts w:ascii="Arial" w:hAnsi="Arial" w:cs="Arial"/>
                <w:sz w:val="18"/>
                <w:szCs w:val="18"/>
              </w:rPr>
              <w:t xml:space="preserve">102.5 </w:t>
            </w:r>
            <w:proofErr w:type="spellStart"/>
            <w:r w:rsidRPr="00D0488B">
              <w:rPr>
                <w:rFonts w:ascii="Arial" w:hAnsi="Arial" w:cs="Arial"/>
                <w:sz w:val="18"/>
                <w:szCs w:val="18"/>
              </w:rPr>
              <w:t>nM</w:t>
            </w:r>
            <w:proofErr w:type="spellEnd"/>
          </w:p>
        </w:tc>
        <w:tc>
          <w:tcPr>
            <w:tcW w:w="1787" w:type="dxa"/>
            <w:vAlign w:val="bottom"/>
          </w:tcPr>
          <w:p w14:paraId="10598D17" w14:textId="63F30C5F"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160" w:dyaOrig="1470" w14:anchorId="62048E4D">
                <v:shape id="_x0000_i1052" type="#_x0000_t75" style="width:58.35pt;height:37.25pt" o:ole="">
                  <v:imagedata r:id="rId72" o:title=""/>
                </v:shape>
                <o:OLEObject Type="Embed" ProgID="MDLDrawOLE.MDLDrawObject.1" ShapeID="_x0000_i1052" DrawAspect="Content" ObjectID="_1823843938" r:id="rId73"/>
              </w:object>
            </w:r>
            <w:r w:rsidR="00D96D4F" w:rsidRPr="00D0488B">
              <w:rPr>
                <w:rFonts w:ascii="Arial" w:hAnsi="Arial" w:cs="Arial"/>
                <w:sz w:val="18"/>
                <w:szCs w:val="18"/>
              </w:rPr>
              <w:t xml:space="preserve"> DPZ27</w:t>
            </w:r>
            <w:r w:rsidR="00A17A8C" w:rsidRPr="00D0488B">
              <w:rPr>
                <w:rFonts w:ascii="Arial" w:hAnsi="Arial" w:cs="Arial"/>
                <w:sz w:val="18"/>
                <w:szCs w:val="18"/>
              </w:rPr>
              <w:t xml:space="preserve"> - </w:t>
            </w:r>
            <w:r w:rsidR="00D96D4F" w:rsidRPr="00D0488B">
              <w:rPr>
                <w:rFonts w:ascii="Arial" w:hAnsi="Arial" w:cs="Arial"/>
                <w:sz w:val="18"/>
                <w:szCs w:val="18"/>
              </w:rPr>
              <w:t xml:space="preserve">187 </w:t>
            </w:r>
            <w:proofErr w:type="spellStart"/>
            <w:r w:rsidR="00D96D4F" w:rsidRPr="00D0488B">
              <w:rPr>
                <w:rFonts w:ascii="Arial" w:hAnsi="Arial" w:cs="Arial"/>
                <w:sz w:val="18"/>
                <w:szCs w:val="18"/>
              </w:rPr>
              <w:t>nM</w:t>
            </w:r>
            <w:proofErr w:type="spellEnd"/>
          </w:p>
        </w:tc>
        <w:tc>
          <w:tcPr>
            <w:tcW w:w="1757" w:type="dxa"/>
            <w:gridSpan w:val="2"/>
            <w:vAlign w:val="bottom"/>
          </w:tcPr>
          <w:p w14:paraId="56865517" w14:textId="68F7B044"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2700" w:dyaOrig="1935" w14:anchorId="63D3FC48">
                <v:shape id="_x0000_i1053" type="#_x0000_t75" style="width:63.3pt;height:45.95pt" o:ole="">
                  <v:imagedata r:id="rId74" o:title=""/>
                </v:shape>
                <o:OLEObject Type="Embed" ProgID="MDLDrawOLE.MDLDrawObject.1" ShapeID="_x0000_i1053" DrawAspect="Content" ObjectID="_1823843939" r:id="rId75"/>
              </w:object>
            </w:r>
            <w:r w:rsidR="00D96D4F" w:rsidRPr="00D0488B">
              <w:rPr>
                <w:rFonts w:ascii="Arial" w:hAnsi="Arial" w:cs="Arial"/>
                <w:sz w:val="18"/>
                <w:szCs w:val="18"/>
              </w:rPr>
              <w:t>DPZ28</w:t>
            </w:r>
            <w:r w:rsidR="00A17A8C" w:rsidRPr="00D0488B">
              <w:rPr>
                <w:rFonts w:ascii="Arial" w:hAnsi="Arial" w:cs="Arial"/>
                <w:sz w:val="18"/>
                <w:szCs w:val="18"/>
              </w:rPr>
              <w:t xml:space="preserve"> - </w:t>
            </w:r>
            <w:r w:rsidR="00D96D4F" w:rsidRPr="00D0488B">
              <w:rPr>
                <w:rFonts w:ascii="Arial" w:hAnsi="Arial" w:cs="Arial"/>
                <w:sz w:val="18"/>
                <w:szCs w:val="18"/>
              </w:rPr>
              <w:t xml:space="preserve">215.4 </w:t>
            </w:r>
            <w:proofErr w:type="spellStart"/>
            <w:r w:rsidR="00D96D4F" w:rsidRPr="00D0488B">
              <w:rPr>
                <w:rFonts w:ascii="Arial" w:hAnsi="Arial" w:cs="Arial"/>
                <w:sz w:val="18"/>
                <w:szCs w:val="18"/>
              </w:rPr>
              <w:t>nM</w:t>
            </w:r>
            <w:proofErr w:type="spellEnd"/>
          </w:p>
        </w:tc>
        <w:tc>
          <w:tcPr>
            <w:tcW w:w="1701" w:type="dxa"/>
            <w:vAlign w:val="bottom"/>
          </w:tcPr>
          <w:p w14:paraId="7A7B33DC" w14:textId="608FF166" w:rsidR="00D96D4F" w:rsidRPr="00D0488B" w:rsidRDefault="00BA5066" w:rsidP="00D96D4F">
            <w:pPr>
              <w:jc w:val="center"/>
              <w:rPr>
                <w:rFonts w:ascii="Arial" w:hAnsi="Arial" w:cs="Arial"/>
                <w:sz w:val="18"/>
                <w:szCs w:val="18"/>
              </w:rPr>
            </w:pPr>
            <w:r w:rsidRPr="00D0488B">
              <w:rPr>
                <w:rFonts w:ascii="Arial" w:eastAsia="Times New Roman" w:hAnsi="Arial" w:cs="Arial"/>
                <w:sz w:val="18"/>
                <w:szCs w:val="18"/>
              </w:rPr>
              <w:object w:dxaOrig="1995" w:dyaOrig="1260" w14:anchorId="56824DF7">
                <v:shape id="_x0000_i1054" type="#_x0000_t75" style="width:53.4pt;height:34.75pt" o:ole="">
                  <v:imagedata r:id="rId76" o:title=""/>
                </v:shape>
                <o:OLEObject Type="Embed" ProgID="MDLDrawOLE.MDLDrawObject.1" ShapeID="_x0000_i1054" DrawAspect="Content" ObjectID="_1823843940" r:id="rId77"/>
              </w:object>
            </w:r>
            <w:r w:rsidR="00D96D4F" w:rsidRPr="00D0488B">
              <w:rPr>
                <w:rFonts w:ascii="Arial" w:hAnsi="Arial" w:cs="Arial"/>
                <w:sz w:val="18"/>
                <w:szCs w:val="18"/>
              </w:rPr>
              <w:t xml:space="preserve"> DPZ29</w:t>
            </w:r>
            <w:r w:rsidR="00A17A8C" w:rsidRPr="00D0488B">
              <w:rPr>
                <w:rFonts w:ascii="Arial" w:hAnsi="Arial" w:cs="Arial"/>
                <w:noProof/>
                <w:sz w:val="18"/>
                <w:szCs w:val="18"/>
                <w:lang w:eastAsia="fr-FR"/>
              </w:rPr>
              <w:t xml:space="preserve"> - </w:t>
            </w:r>
            <w:r w:rsidR="00D96D4F" w:rsidRPr="00D0488B">
              <w:rPr>
                <w:rFonts w:ascii="Arial" w:hAnsi="Arial" w:cs="Arial"/>
                <w:noProof/>
                <w:sz w:val="18"/>
                <w:szCs w:val="18"/>
                <w:lang w:eastAsia="fr-FR"/>
              </w:rPr>
              <w:t>541.5 nM</w:t>
            </w:r>
          </w:p>
        </w:tc>
        <w:tc>
          <w:tcPr>
            <w:tcW w:w="1701" w:type="dxa"/>
            <w:vAlign w:val="bottom"/>
          </w:tcPr>
          <w:p w14:paraId="63817D53" w14:textId="6CD6B064"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1905" w:dyaOrig="1170" w14:anchorId="5FF5E794">
                <v:shape id="_x0000_i1055" type="#_x0000_t75" style="width:55.85pt;height:34.75pt" o:ole="">
                  <v:imagedata r:id="rId78" o:title=""/>
                </v:shape>
                <o:OLEObject Type="Embed" ProgID="MDLDrawOLE.MDLDrawObject.1" ShapeID="_x0000_i1055" DrawAspect="Content" ObjectID="_1823843941" r:id="rId79"/>
              </w:object>
            </w:r>
            <w:r w:rsidRPr="00D0488B">
              <w:rPr>
                <w:rFonts w:ascii="Arial" w:hAnsi="Arial" w:cs="Arial"/>
                <w:sz w:val="18"/>
                <w:szCs w:val="18"/>
              </w:rPr>
              <w:t xml:space="preserve"> DPZ30</w:t>
            </w:r>
            <w:r w:rsidR="00A17A8C" w:rsidRPr="00D0488B">
              <w:rPr>
                <w:rFonts w:ascii="Arial" w:hAnsi="Arial" w:cs="Arial"/>
                <w:sz w:val="18"/>
                <w:szCs w:val="18"/>
              </w:rPr>
              <w:t xml:space="preserve"> - </w:t>
            </w:r>
            <w:r w:rsidRPr="00D0488B">
              <w:rPr>
                <w:rFonts w:ascii="Arial" w:hAnsi="Arial" w:cs="Arial"/>
                <w:noProof/>
                <w:sz w:val="18"/>
                <w:szCs w:val="18"/>
                <w:lang w:eastAsia="fr-FR"/>
              </w:rPr>
              <w:t>548 nM</w:t>
            </w:r>
          </w:p>
        </w:tc>
      </w:tr>
      <w:tr w:rsidR="00D96D4F" w:rsidRPr="00D0488B" w14:paraId="6B6F51F9" w14:textId="77777777" w:rsidTr="005E416E">
        <w:trPr>
          <w:cantSplit/>
          <w:jc w:val="center"/>
        </w:trPr>
        <w:tc>
          <w:tcPr>
            <w:tcW w:w="5290" w:type="dxa"/>
            <w:gridSpan w:val="4"/>
            <w:tcBorders>
              <w:bottom w:val="single" w:sz="4" w:space="0" w:color="auto"/>
            </w:tcBorders>
            <w:vAlign w:val="bottom"/>
          </w:tcPr>
          <w:p w14:paraId="33A4EF7F" w14:textId="77777777" w:rsidR="00D96D4F" w:rsidRPr="00D0488B" w:rsidRDefault="00D96D4F" w:rsidP="00D96D4F">
            <w:pPr>
              <w:jc w:val="center"/>
              <w:rPr>
                <w:rFonts w:ascii="Arial" w:hAnsi="Arial" w:cs="Arial"/>
                <w:sz w:val="18"/>
                <w:szCs w:val="18"/>
              </w:rPr>
            </w:pPr>
            <w:r w:rsidRPr="00D0488B">
              <w:rPr>
                <w:rFonts w:ascii="Arial" w:eastAsia="Times New Roman" w:hAnsi="Arial" w:cs="Arial"/>
                <w:sz w:val="18"/>
                <w:szCs w:val="18"/>
              </w:rPr>
              <w:object w:dxaOrig="2790" w:dyaOrig="1665" w14:anchorId="77C1F35A">
                <v:shape id="_x0000_i1056" type="#_x0000_t75" style="width:79.45pt;height:45.95pt" o:ole="">
                  <v:imagedata r:id="rId80" o:title=""/>
                </v:shape>
                <o:OLEObject Type="Embed" ProgID="MDLDrawOLE.MDLDrawObject.1" ShapeID="_x0000_i1056" DrawAspect="Content" ObjectID="_1823843942" r:id="rId81"/>
              </w:object>
            </w:r>
          </w:p>
          <w:p w14:paraId="59849C66" w14:textId="5FE65291" w:rsidR="00D96D4F" w:rsidRPr="00D0488B" w:rsidRDefault="00D96D4F" w:rsidP="00D96D4F">
            <w:pPr>
              <w:jc w:val="center"/>
              <w:rPr>
                <w:rFonts w:ascii="Arial" w:hAnsi="Arial" w:cs="Arial"/>
                <w:sz w:val="18"/>
                <w:szCs w:val="18"/>
              </w:rPr>
            </w:pPr>
            <w:r w:rsidRPr="00D0488B">
              <w:rPr>
                <w:rFonts w:ascii="Arial" w:hAnsi="Arial" w:cs="Arial"/>
                <w:sz w:val="18"/>
                <w:szCs w:val="18"/>
              </w:rPr>
              <w:t>DPZ31</w:t>
            </w:r>
            <w:r w:rsidR="00A17A8C" w:rsidRPr="00D0488B">
              <w:rPr>
                <w:rFonts w:ascii="Arial" w:hAnsi="Arial" w:cs="Arial"/>
                <w:sz w:val="18"/>
                <w:szCs w:val="18"/>
              </w:rPr>
              <w:t xml:space="preserve"> - </w:t>
            </w:r>
            <w:r w:rsidRPr="00D0488B">
              <w:rPr>
                <w:rFonts w:ascii="Arial" w:hAnsi="Arial" w:cs="Arial"/>
                <w:noProof/>
                <w:sz w:val="18"/>
                <w:szCs w:val="18"/>
                <w:lang w:eastAsia="fr-FR"/>
              </w:rPr>
              <w:t>2377.8 nM</w:t>
            </w:r>
          </w:p>
        </w:tc>
        <w:tc>
          <w:tcPr>
            <w:tcW w:w="5159" w:type="dxa"/>
            <w:gridSpan w:val="4"/>
            <w:tcBorders>
              <w:bottom w:val="single" w:sz="4" w:space="0" w:color="auto"/>
            </w:tcBorders>
            <w:vAlign w:val="bottom"/>
          </w:tcPr>
          <w:p w14:paraId="4F70D6E9" w14:textId="3527EB5A" w:rsidR="00D96D4F" w:rsidRPr="00D0488B" w:rsidRDefault="00672604" w:rsidP="00D96D4F">
            <w:pPr>
              <w:jc w:val="center"/>
              <w:rPr>
                <w:rFonts w:ascii="Arial" w:hAnsi="Arial" w:cs="Arial"/>
                <w:sz w:val="18"/>
                <w:szCs w:val="18"/>
              </w:rPr>
            </w:pPr>
            <w:r w:rsidRPr="00D0488B">
              <w:rPr>
                <w:rFonts w:ascii="Arial" w:eastAsia="Times New Roman" w:hAnsi="Arial" w:cs="Arial"/>
                <w:sz w:val="18"/>
                <w:szCs w:val="18"/>
              </w:rPr>
              <w:object w:dxaOrig="1650" w:dyaOrig="1500" w14:anchorId="66A1B4AF">
                <v:shape id="_x0000_i1057" type="#_x0000_t75" style="width:49.65pt;height:44.7pt" o:ole="">
                  <v:imagedata r:id="rId82" o:title=""/>
                </v:shape>
                <o:OLEObject Type="Embed" ProgID="MDLDrawOLE.MDLDrawObject.1" ShapeID="_x0000_i1057" DrawAspect="Content" ObjectID="_1823843943" r:id="rId83"/>
              </w:object>
            </w:r>
          </w:p>
          <w:p w14:paraId="36F18B07" w14:textId="2224BBC9" w:rsidR="00D96D4F" w:rsidRPr="00D0488B" w:rsidRDefault="00D96D4F" w:rsidP="00D96D4F">
            <w:pPr>
              <w:jc w:val="center"/>
              <w:rPr>
                <w:rFonts w:ascii="Arial" w:hAnsi="Arial" w:cs="Arial"/>
                <w:sz w:val="18"/>
                <w:szCs w:val="18"/>
              </w:rPr>
            </w:pPr>
            <w:r w:rsidRPr="00D0488B">
              <w:rPr>
                <w:rFonts w:ascii="Arial" w:hAnsi="Arial" w:cs="Arial"/>
                <w:sz w:val="18"/>
                <w:szCs w:val="18"/>
              </w:rPr>
              <w:t>DPZ32</w:t>
            </w:r>
            <w:r w:rsidR="00A17A8C" w:rsidRPr="00D0488B">
              <w:rPr>
                <w:rFonts w:ascii="Arial" w:hAnsi="Arial" w:cs="Arial"/>
                <w:sz w:val="18"/>
                <w:szCs w:val="18"/>
              </w:rPr>
              <w:t xml:space="preserve"> - </w:t>
            </w:r>
            <w:r w:rsidRPr="00D0488B">
              <w:rPr>
                <w:rFonts w:ascii="Arial" w:hAnsi="Arial" w:cs="Arial"/>
                <w:noProof/>
                <w:sz w:val="18"/>
                <w:szCs w:val="18"/>
                <w:lang w:eastAsia="fr-FR"/>
              </w:rPr>
              <w:t>3632 nM</w:t>
            </w:r>
          </w:p>
        </w:tc>
      </w:tr>
      <w:tr w:rsidR="00D96D4F" w:rsidRPr="00D0488B" w14:paraId="6B055F36" w14:textId="77777777" w:rsidTr="005E416E">
        <w:trPr>
          <w:cantSplit/>
          <w:trHeight w:val="153"/>
          <w:jc w:val="center"/>
        </w:trPr>
        <w:tc>
          <w:tcPr>
            <w:tcW w:w="10449" w:type="dxa"/>
            <w:gridSpan w:val="8"/>
            <w:tcBorders>
              <w:top w:val="single" w:sz="4" w:space="0" w:color="auto"/>
              <w:bottom w:val="single" w:sz="4" w:space="0" w:color="auto"/>
            </w:tcBorders>
            <w:shd w:val="clear" w:color="auto" w:fill="F2F2F2" w:themeFill="background1" w:themeFillShade="F2"/>
            <w:vAlign w:val="center"/>
          </w:tcPr>
          <w:p w14:paraId="28A8B3C5" w14:textId="77777777" w:rsidR="00D96D4F" w:rsidRPr="00D0488B" w:rsidRDefault="00D96D4F" w:rsidP="00D96D4F">
            <w:pPr>
              <w:jc w:val="center"/>
              <w:rPr>
                <w:rFonts w:ascii="Arial" w:hAnsi="Arial" w:cs="Arial"/>
                <w:sz w:val="18"/>
                <w:szCs w:val="18"/>
              </w:rPr>
            </w:pPr>
            <w:r w:rsidRPr="00D0488B">
              <w:rPr>
                <w:rFonts w:ascii="Arial" w:hAnsi="Arial" w:cs="Arial"/>
                <w:b/>
                <w:sz w:val="18"/>
                <w:szCs w:val="18"/>
              </w:rPr>
              <w:t>Validation Set</w:t>
            </w:r>
          </w:p>
        </w:tc>
      </w:tr>
      <w:tr w:rsidR="00D96D4F" w:rsidRPr="00D0488B" w14:paraId="2603C9DD" w14:textId="77777777" w:rsidTr="005E416E">
        <w:trPr>
          <w:cantSplit/>
          <w:trHeight w:val="293"/>
          <w:jc w:val="center"/>
        </w:trPr>
        <w:tc>
          <w:tcPr>
            <w:tcW w:w="1746" w:type="dxa"/>
            <w:vAlign w:val="bottom"/>
          </w:tcPr>
          <w:p w14:paraId="482281DE"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2220" w:dyaOrig="1635" w14:anchorId="649D9A7A">
                <v:shape id="_x0000_i1058" type="#_x0000_t75" style="width:63.3pt;height:45.95pt" o:ole="">
                  <v:imagedata r:id="rId84" o:title=""/>
                </v:shape>
                <o:OLEObject Type="Embed" ProgID="MDLDrawOLE.MDLDrawObject.1" ShapeID="_x0000_i1058" DrawAspect="Content" ObjectID="_1823843944" r:id="rId85"/>
              </w:object>
            </w:r>
          </w:p>
          <w:p w14:paraId="6EDD072C" w14:textId="4BC7BCDF" w:rsidR="00D96D4F" w:rsidRPr="00D0488B" w:rsidRDefault="00D96D4F" w:rsidP="00D96D4F">
            <w:pPr>
              <w:jc w:val="center"/>
              <w:rPr>
                <w:rFonts w:ascii="Arial" w:hAnsi="Arial" w:cs="Arial"/>
                <w:b/>
                <w:sz w:val="18"/>
                <w:szCs w:val="18"/>
              </w:rPr>
            </w:pPr>
            <w:r w:rsidRPr="00D0488B">
              <w:rPr>
                <w:rFonts w:ascii="Arial" w:hAnsi="Arial" w:cs="Arial"/>
                <w:bCs/>
                <w:sz w:val="18"/>
                <w:szCs w:val="18"/>
              </w:rPr>
              <w:t>DPZ33</w:t>
            </w:r>
            <w:r w:rsidR="00A17A8C" w:rsidRPr="00D0488B">
              <w:rPr>
                <w:rFonts w:ascii="Arial" w:hAnsi="Arial" w:cs="Arial"/>
                <w:bCs/>
                <w:sz w:val="18"/>
                <w:szCs w:val="18"/>
              </w:rPr>
              <w:t xml:space="preserve"> - </w:t>
            </w:r>
            <w:r w:rsidRPr="00D0488B">
              <w:rPr>
                <w:rFonts w:ascii="Arial" w:hAnsi="Arial" w:cs="Arial"/>
                <w:bCs/>
                <w:sz w:val="18"/>
                <w:szCs w:val="18"/>
              </w:rPr>
              <w:t xml:space="preserve">4.3 </w:t>
            </w:r>
            <w:proofErr w:type="spellStart"/>
            <w:r w:rsidRPr="00D0488B">
              <w:rPr>
                <w:rFonts w:ascii="Arial" w:hAnsi="Arial" w:cs="Arial"/>
                <w:bCs/>
                <w:sz w:val="18"/>
                <w:szCs w:val="18"/>
              </w:rPr>
              <w:t>nM</w:t>
            </w:r>
            <w:proofErr w:type="spellEnd"/>
          </w:p>
        </w:tc>
        <w:tc>
          <w:tcPr>
            <w:tcW w:w="1701" w:type="dxa"/>
            <w:vAlign w:val="bottom"/>
          </w:tcPr>
          <w:p w14:paraId="306927E9"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2205" w:dyaOrig="2040" w14:anchorId="0D3C32A9">
                <v:shape id="_x0000_i1059" type="#_x0000_t75" style="width:55.85pt;height:49.65pt" o:ole="">
                  <v:imagedata r:id="rId86" o:title=""/>
                </v:shape>
                <o:OLEObject Type="Embed" ProgID="MDLDrawOLE.MDLDrawObject.1" ShapeID="_x0000_i1059" DrawAspect="Content" ObjectID="_1823843945" r:id="rId87"/>
              </w:object>
            </w:r>
          </w:p>
          <w:p w14:paraId="4D2CD21C" w14:textId="11EF55AA" w:rsidR="00D96D4F" w:rsidRPr="00D0488B" w:rsidRDefault="00D96D4F" w:rsidP="00D96D4F">
            <w:pPr>
              <w:jc w:val="center"/>
              <w:rPr>
                <w:rFonts w:ascii="Arial" w:hAnsi="Arial" w:cs="Arial"/>
                <w:b/>
                <w:sz w:val="18"/>
                <w:szCs w:val="18"/>
              </w:rPr>
            </w:pPr>
            <w:r w:rsidRPr="00D0488B">
              <w:rPr>
                <w:rFonts w:ascii="Arial" w:hAnsi="Arial" w:cs="Arial"/>
                <w:bCs/>
                <w:sz w:val="18"/>
                <w:szCs w:val="18"/>
              </w:rPr>
              <w:t>DPZ34</w:t>
            </w:r>
            <w:r w:rsidR="00A17A8C" w:rsidRPr="00D0488B">
              <w:rPr>
                <w:rFonts w:ascii="Arial" w:hAnsi="Arial" w:cs="Arial"/>
                <w:bCs/>
                <w:sz w:val="18"/>
                <w:szCs w:val="18"/>
              </w:rPr>
              <w:t xml:space="preserve"> - </w:t>
            </w:r>
            <w:r w:rsidRPr="00D0488B">
              <w:rPr>
                <w:rFonts w:ascii="Arial" w:hAnsi="Arial" w:cs="Arial"/>
                <w:bCs/>
                <w:sz w:val="18"/>
                <w:szCs w:val="18"/>
              </w:rPr>
              <w:t xml:space="preserve">39.5 </w:t>
            </w:r>
            <w:proofErr w:type="spellStart"/>
            <w:r w:rsidRPr="00D0488B">
              <w:rPr>
                <w:rFonts w:ascii="Arial" w:hAnsi="Arial" w:cs="Arial"/>
                <w:bCs/>
                <w:sz w:val="18"/>
                <w:szCs w:val="18"/>
              </w:rPr>
              <w:t>nM</w:t>
            </w:r>
            <w:proofErr w:type="spellEnd"/>
          </w:p>
        </w:tc>
        <w:tc>
          <w:tcPr>
            <w:tcW w:w="1843" w:type="dxa"/>
            <w:gridSpan w:val="2"/>
            <w:vAlign w:val="bottom"/>
          </w:tcPr>
          <w:p w14:paraId="4B856C6A" w14:textId="28CDF11E" w:rsidR="00D96D4F" w:rsidRPr="00D0488B" w:rsidRDefault="00A8615D" w:rsidP="00D96D4F">
            <w:pPr>
              <w:jc w:val="center"/>
              <w:rPr>
                <w:rFonts w:ascii="Arial" w:hAnsi="Arial" w:cs="Arial"/>
                <w:bCs/>
                <w:sz w:val="18"/>
                <w:szCs w:val="18"/>
              </w:rPr>
            </w:pPr>
            <w:r w:rsidRPr="00D0488B">
              <w:rPr>
                <w:rFonts w:ascii="Arial" w:eastAsia="Times New Roman" w:hAnsi="Arial" w:cs="Arial"/>
                <w:bCs/>
                <w:sz w:val="18"/>
                <w:szCs w:val="18"/>
              </w:rPr>
              <w:object w:dxaOrig="1725" w:dyaOrig="1545" w14:anchorId="597025EE">
                <v:shape id="_x0000_i1060" type="#_x0000_t75" style="width:50.9pt;height:44.7pt" o:ole="">
                  <v:imagedata r:id="rId88" o:title=""/>
                </v:shape>
                <o:OLEObject Type="Embed" ProgID="MDLDrawOLE.MDLDrawObject.1" ShapeID="_x0000_i1060" DrawAspect="Content" ObjectID="_1823843946" r:id="rId89"/>
              </w:object>
            </w:r>
          </w:p>
          <w:p w14:paraId="589CFC18" w14:textId="55FC1212" w:rsidR="00D96D4F" w:rsidRPr="00D0488B" w:rsidRDefault="00D96D4F" w:rsidP="00D96D4F">
            <w:pPr>
              <w:jc w:val="center"/>
              <w:rPr>
                <w:rFonts w:ascii="Arial" w:hAnsi="Arial" w:cs="Arial"/>
                <w:b/>
                <w:sz w:val="18"/>
                <w:szCs w:val="18"/>
              </w:rPr>
            </w:pPr>
            <w:r w:rsidRPr="00D0488B">
              <w:rPr>
                <w:rFonts w:ascii="Arial" w:hAnsi="Arial" w:cs="Arial"/>
                <w:bCs/>
                <w:sz w:val="18"/>
                <w:szCs w:val="18"/>
              </w:rPr>
              <w:t>DPZ35</w:t>
            </w:r>
            <w:r w:rsidR="00A17A8C" w:rsidRPr="00D0488B">
              <w:rPr>
                <w:rFonts w:ascii="Arial" w:hAnsi="Arial" w:cs="Arial"/>
                <w:bCs/>
                <w:sz w:val="18"/>
                <w:szCs w:val="18"/>
              </w:rPr>
              <w:t xml:space="preserve"> - </w:t>
            </w:r>
            <w:r w:rsidRPr="00D0488B">
              <w:rPr>
                <w:rFonts w:ascii="Arial" w:hAnsi="Arial" w:cs="Arial"/>
                <w:bCs/>
                <w:sz w:val="18"/>
                <w:szCs w:val="18"/>
              </w:rPr>
              <w:t xml:space="preserve">104.3 </w:t>
            </w:r>
            <w:proofErr w:type="spellStart"/>
            <w:r w:rsidRPr="00D0488B">
              <w:rPr>
                <w:rFonts w:ascii="Arial" w:hAnsi="Arial" w:cs="Arial"/>
                <w:bCs/>
                <w:sz w:val="18"/>
                <w:szCs w:val="18"/>
              </w:rPr>
              <w:t>nM</w:t>
            </w:r>
            <w:proofErr w:type="spellEnd"/>
          </w:p>
        </w:tc>
        <w:tc>
          <w:tcPr>
            <w:tcW w:w="1701" w:type="dxa"/>
            <w:vAlign w:val="bottom"/>
          </w:tcPr>
          <w:p w14:paraId="197FF98A"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1725" w:dyaOrig="1470" w14:anchorId="3E6BFF91">
                <v:shape id="_x0000_i1061" type="#_x0000_t75" style="width:52.15pt;height:47.15pt" o:ole="">
                  <v:imagedata r:id="rId90" o:title=""/>
                </v:shape>
                <o:OLEObject Type="Embed" ProgID="MDLDrawOLE.MDLDrawObject.1" ShapeID="_x0000_i1061" DrawAspect="Content" ObjectID="_1823843947" r:id="rId91"/>
              </w:object>
            </w:r>
          </w:p>
          <w:p w14:paraId="5D94EE49" w14:textId="48056130" w:rsidR="00D96D4F" w:rsidRPr="00D0488B" w:rsidRDefault="00D96D4F" w:rsidP="00D96D4F">
            <w:pPr>
              <w:jc w:val="center"/>
              <w:rPr>
                <w:rFonts w:ascii="Arial" w:hAnsi="Arial" w:cs="Arial"/>
                <w:b/>
                <w:sz w:val="18"/>
                <w:szCs w:val="18"/>
              </w:rPr>
            </w:pPr>
            <w:r w:rsidRPr="00D0488B">
              <w:rPr>
                <w:rFonts w:ascii="Arial" w:hAnsi="Arial" w:cs="Arial"/>
                <w:bCs/>
                <w:sz w:val="18"/>
                <w:szCs w:val="18"/>
              </w:rPr>
              <w:t>DPZ36</w:t>
            </w:r>
            <w:r w:rsidR="00A17A8C" w:rsidRPr="00D0488B">
              <w:rPr>
                <w:rFonts w:ascii="Arial" w:hAnsi="Arial" w:cs="Arial"/>
                <w:bCs/>
                <w:sz w:val="18"/>
                <w:szCs w:val="18"/>
              </w:rPr>
              <w:t xml:space="preserve"> - </w:t>
            </w:r>
            <w:r w:rsidRPr="00D0488B">
              <w:rPr>
                <w:rFonts w:ascii="Arial" w:hAnsi="Arial" w:cs="Arial"/>
                <w:bCs/>
                <w:sz w:val="18"/>
                <w:szCs w:val="18"/>
              </w:rPr>
              <w:t xml:space="preserve">131.3 </w:t>
            </w:r>
            <w:proofErr w:type="spellStart"/>
            <w:r w:rsidRPr="00D0488B">
              <w:rPr>
                <w:rFonts w:ascii="Arial" w:hAnsi="Arial" w:cs="Arial"/>
                <w:bCs/>
                <w:sz w:val="18"/>
                <w:szCs w:val="18"/>
              </w:rPr>
              <w:t>nM</w:t>
            </w:r>
            <w:proofErr w:type="spellEnd"/>
          </w:p>
        </w:tc>
        <w:tc>
          <w:tcPr>
            <w:tcW w:w="1757" w:type="dxa"/>
            <w:gridSpan w:val="2"/>
            <w:vAlign w:val="bottom"/>
          </w:tcPr>
          <w:p w14:paraId="3586477A" w14:textId="77777777" w:rsidR="00D96D4F" w:rsidRPr="00D0488B" w:rsidRDefault="00D96D4F" w:rsidP="00D96D4F">
            <w:pPr>
              <w:jc w:val="center"/>
              <w:rPr>
                <w:rFonts w:ascii="Arial" w:hAnsi="Arial" w:cs="Arial"/>
                <w:bCs/>
                <w:sz w:val="18"/>
                <w:szCs w:val="18"/>
              </w:rPr>
            </w:pPr>
            <w:r w:rsidRPr="00D0488B">
              <w:rPr>
                <w:rFonts w:ascii="Arial" w:eastAsia="Times New Roman" w:hAnsi="Arial" w:cs="Arial"/>
                <w:bCs/>
                <w:sz w:val="18"/>
                <w:szCs w:val="18"/>
              </w:rPr>
              <w:object w:dxaOrig="1860" w:dyaOrig="1290" w14:anchorId="50382AED">
                <v:shape id="_x0000_i1062" type="#_x0000_t75" style="width:54.6pt;height:34.75pt" o:ole="">
                  <v:imagedata r:id="rId92" o:title=""/>
                </v:shape>
                <o:OLEObject Type="Embed" ProgID="MDLDrawOLE.MDLDrawObject.1" ShapeID="_x0000_i1062" DrawAspect="Content" ObjectID="_1823843948" r:id="rId93"/>
              </w:object>
            </w:r>
          </w:p>
          <w:p w14:paraId="7B70EECE" w14:textId="4E0E6684" w:rsidR="00D96D4F" w:rsidRPr="00D0488B" w:rsidRDefault="00D96D4F" w:rsidP="00D96D4F">
            <w:pPr>
              <w:jc w:val="center"/>
              <w:rPr>
                <w:rFonts w:ascii="Arial" w:hAnsi="Arial" w:cs="Arial"/>
                <w:b/>
                <w:sz w:val="18"/>
                <w:szCs w:val="18"/>
              </w:rPr>
            </w:pPr>
            <w:r w:rsidRPr="00D0488B">
              <w:rPr>
                <w:rFonts w:ascii="Arial" w:hAnsi="Arial" w:cs="Arial"/>
                <w:bCs/>
                <w:sz w:val="18"/>
                <w:szCs w:val="18"/>
              </w:rPr>
              <w:t>DPZ37</w:t>
            </w:r>
            <w:r w:rsidR="00A17A8C" w:rsidRPr="00D0488B">
              <w:rPr>
                <w:rFonts w:ascii="Arial" w:hAnsi="Arial" w:cs="Arial"/>
                <w:bCs/>
                <w:sz w:val="18"/>
                <w:szCs w:val="18"/>
              </w:rPr>
              <w:t xml:space="preserve"> - </w:t>
            </w:r>
            <w:r w:rsidRPr="00D0488B">
              <w:rPr>
                <w:rFonts w:ascii="Arial" w:hAnsi="Arial" w:cs="Arial"/>
                <w:bCs/>
                <w:sz w:val="18"/>
                <w:szCs w:val="18"/>
              </w:rPr>
              <w:t xml:space="preserve">132.7 </w:t>
            </w:r>
            <w:proofErr w:type="spellStart"/>
            <w:r w:rsidRPr="00D0488B">
              <w:rPr>
                <w:rFonts w:ascii="Arial" w:hAnsi="Arial" w:cs="Arial"/>
                <w:bCs/>
                <w:sz w:val="18"/>
                <w:szCs w:val="18"/>
              </w:rPr>
              <w:t>nM</w:t>
            </w:r>
            <w:proofErr w:type="spellEnd"/>
          </w:p>
        </w:tc>
        <w:tc>
          <w:tcPr>
            <w:tcW w:w="1701" w:type="dxa"/>
            <w:vAlign w:val="bottom"/>
          </w:tcPr>
          <w:p w14:paraId="36864CB9" w14:textId="77777777" w:rsidR="00D96D4F" w:rsidRPr="00D0488B" w:rsidRDefault="00D96D4F" w:rsidP="00D96D4F">
            <w:pPr>
              <w:jc w:val="center"/>
              <w:rPr>
                <w:rFonts w:ascii="Arial" w:hAnsi="Arial" w:cs="Arial"/>
                <w:bCs/>
                <w:noProof/>
                <w:sz w:val="18"/>
                <w:szCs w:val="18"/>
                <w:lang w:eastAsia="fr-FR"/>
              </w:rPr>
            </w:pPr>
            <w:r w:rsidRPr="00D0488B">
              <w:rPr>
                <w:rFonts w:ascii="Arial" w:eastAsia="Times New Roman" w:hAnsi="Arial" w:cs="Arial"/>
                <w:bCs/>
                <w:sz w:val="18"/>
                <w:szCs w:val="18"/>
              </w:rPr>
              <w:object w:dxaOrig="2250" w:dyaOrig="1770" w14:anchorId="15D3AA5B">
                <v:shape id="_x0000_i1063" type="#_x0000_t75" style="width:63.3pt;height:49.65pt" o:ole="">
                  <v:imagedata r:id="rId94" o:title=""/>
                </v:shape>
                <o:OLEObject Type="Embed" ProgID="MDLDrawOLE.MDLDrawObject.1" ShapeID="_x0000_i1063" DrawAspect="Content" ObjectID="_1823843949" r:id="rId95"/>
              </w:object>
            </w:r>
          </w:p>
          <w:p w14:paraId="593A20A9" w14:textId="55732ECB" w:rsidR="00D96D4F" w:rsidRPr="00D0488B" w:rsidRDefault="00D96D4F" w:rsidP="00D96D4F">
            <w:pPr>
              <w:jc w:val="center"/>
              <w:rPr>
                <w:rFonts w:ascii="Arial" w:hAnsi="Arial" w:cs="Arial"/>
                <w:b/>
                <w:sz w:val="18"/>
                <w:szCs w:val="18"/>
              </w:rPr>
            </w:pPr>
            <w:r w:rsidRPr="00D0488B">
              <w:rPr>
                <w:rFonts w:ascii="Arial" w:hAnsi="Arial" w:cs="Arial"/>
                <w:bCs/>
                <w:sz w:val="18"/>
                <w:szCs w:val="18"/>
              </w:rPr>
              <w:t>DPZ38</w:t>
            </w:r>
            <w:r w:rsidR="00A17A8C" w:rsidRPr="00D0488B">
              <w:rPr>
                <w:rFonts w:ascii="Arial" w:hAnsi="Arial" w:cs="Arial"/>
                <w:bCs/>
                <w:sz w:val="18"/>
                <w:szCs w:val="18"/>
              </w:rPr>
              <w:t xml:space="preserve"> - </w:t>
            </w:r>
            <w:r w:rsidRPr="00D0488B">
              <w:rPr>
                <w:rFonts w:ascii="Arial" w:hAnsi="Arial" w:cs="Arial"/>
                <w:bCs/>
                <w:sz w:val="18"/>
                <w:szCs w:val="18"/>
              </w:rPr>
              <w:t xml:space="preserve">181.3 </w:t>
            </w:r>
            <w:proofErr w:type="spellStart"/>
            <w:r w:rsidRPr="00D0488B">
              <w:rPr>
                <w:rFonts w:ascii="Arial" w:hAnsi="Arial" w:cs="Arial"/>
                <w:bCs/>
                <w:sz w:val="18"/>
                <w:szCs w:val="18"/>
              </w:rPr>
              <w:t>nM</w:t>
            </w:r>
            <w:proofErr w:type="spellEnd"/>
          </w:p>
        </w:tc>
      </w:tr>
      <w:tr w:rsidR="00882FF1" w:rsidRPr="00D0488B" w14:paraId="16593C51" w14:textId="77777777" w:rsidTr="005E416E">
        <w:trPr>
          <w:cantSplit/>
          <w:trHeight w:val="293"/>
          <w:jc w:val="center"/>
        </w:trPr>
        <w:tc>
          <w:tcPr>
            <w:tcW w:w="1746" w:type="dxa"/>
            <w:vAlign w:val="bottom"/>
          </w:tcPr>
          <w:p w14:paraId="7A63EE49" w14:textId="77777777" w:rsidR="00882FF1" w:rsidRPr="00D0488B" w:rsidRDefault="00882FF1" w:rsidP="00882FF1">
            <w:pPr>
              <w:jc w:val="center"/>
              <w:rPr>
                <w:rFonts w:ascii="Arial" w:hAnsi="Arial" w:cs="Arial"/>
                <w:bCs/>
                <w:sz w:val="18"/>
                <w:szCs w:val="18"/>
              </w:rPr>
            </w:pPr>
          </w:p>
          <w:p w14:paraId="66B95FE7" w14:textId="77777777" w:rsidR="00882FF1" w:rsidRPr="00D0488B" w:rsidRDefault="00882FF1" w:rsidP="00882FF1">
            <w:pPr>
              <w:jc w:val="center"/>
              <w:rPr>
                <w:rFonts w:ascii="Arial" w:hAnsi="Arial" w:cs="Arial"/>
                <w:bCs/>
                <w:noProof/>
                <w:sz w:val="18"/>
                <w:szCs w:val="18"/>
                <w:lang w:eastAsia="fr-FR"/>
              </w:rPr>
            </w:pPr>
            <w:r w:rsidRPr="00D0488B">
              <w:rPr>
                <w:rFonts w:ascii="Arial" w:eastAsia="Times New Roman" w:hAnsi="Arial" w:cs="Arial"/>
                <w:bCs/>
                <w:sz w:val="18"/>
                <w:szCs w:val="18"/>
              </w:rPr>
              <w:object w:dxaOrig="2070" w:dyaOrig="1185" w14:anchorId="743B19E1">
                <v:shape id="_x0000_i1064" type="#_x0000_t75" style="width:64.55pt;height:36pt" o:ole="">
                  <v:imagedata r:id="rId96" o:title=""/>
                </v:shape>
                <o:OLEObject Type="Embed" ProgID="MDLDrawOLE.MDLDrawObject.1" ShapeID="_x0000_i1064" DrawAspect="Content" ObjectID="_1823843950" r:id="rId97"/>
              </w:object>
            </w:r>
          </w:p>
          <w:p w14:paraId="70A104A5" w14:textId="58D4B748" w:rsidR="00882FF1" w:rsidRPr="00D0488B" w:rsidRDefault="00882FF1" w:rsidP="00882FF1">
            <w:pPr>
              <w:jc w:val="center"/>
              <w:rPr>
                <w:rFonts w:ascii="Arial" w:hAnsi="Arial" w:cs="Arial"/>
                <w:bCs/>
                <w:sz w:val="18"/>
                <w:szCs w:val="18"/>
              </w:rPr>
            </w:pPr>
            <w:r w:rsidRPr="00D0488B">
              <w:rPr>
                <w:rFonts w:ascii="Arial" w:hAnsi="Arial" w:cs="Arial"/>
                <w:bCs/>
                <w:sz w:val="18"/>
                <w:szCs w:val="18"/>
              </w:rPr>
              <w:t xml:space="preserve">DPZ39 - 209.5 </w:t>
            </w:r>
            <w:proofErr w:type="spellStart"/>
            <w:r w:rsidRPr="00D0488B">
              <w:rPr>
                <w:rFonts w:ascii="Arial" w:hAnsi="Arial" w:cs="Arial"/>
                <w:bCs/>
                <w:sz w:val="18"/>
                <w:szCs w:val="18"/>
              </w:rPr>
              <w:t>nM</w:t>
            </w:r>
            <w:proofErr w:type="spellEnd"/>
          </w:p>
        </w:tc>
        <w:tc>
          <w:tcPr>
            <w:tcW w:w="1701" w:type="dxa"/>
            <w:vAlign w:val="bottom"/>
          </w:tcPr>
          <w:p w14:paraId="6C3C2513" w14:textId="77777777" w:rsidR="00882FF1" w:rsidRPr="00D0488B" w:rsidRDefault="00882FF1" w:rsidP="00882FF1">
            <w:pPr>
              <w:jc w:val="center"/>
              <w:rPr>
                <w:rFonts w:ascii="Arial" w:hAnsi="Arial" w:cs="Arial"/>
                <w:bCs/>
                <w:sz w:val="18"/>
                <w:szCs w:val="18"/>
              </w:rPr>
            </w:pPr>
            <w:r w:rsidRPr="00D0488B">
              <w:rPr>
                <w:rFonts w:ascii="Arial" w:eastAsia="Times New Roman" w:hAnsi="Arial" w:cs="Arial"/>
                <w:bCs/>
                <w:sz w:val="18"/>
                <w:szCs w:val="18"/>
              </w:rPr>
              <w:object w:dxaOrig="1860" w:dyaOrig="1680" w14:anchorId="1A5CCF1E">
                <v:shape id="_x0000_i1065" type="#_x0000_t75" style="width:50.9pt;height:49.65pt" o:ole="">
                  <v:imagedata r:id="rId98" o:title=""/>
                </v:shape>
                <o:OLEObject Type="Embed" ProgID="MDLDrawOLE.MDLDrawObject.1" ShapeID="_x0000_i1065" DrawAspect="Content" ObjectID="_1823843951" r:id="rId99"/>
              </w:object>
            </w:r>
          </w:p>
          <w:p w14:paraId="5A6742E9" w14:textId="4C80BB9D" w:rsidR="00882FF1" w:rsidRPr="00D0488B" w:rsidRDefault="00882FF1" w:rsidP="00882FF1">
            <w:pPr>
              <w:jc w:val="center"/>
              <w:rPr>
                <w:rFonts w:ascii="Arial" w:hAnsi="Arial" w:cs="Arial"/>
                <w:bCs/>
                <w:sz w:val="18"/>
                <w:szCs w:val="18"/>
              </w:rPr>
            </w:pPr>
            <w:r w:rsidRPr="00D0488B">
              <w:rPr>
                <w:rFonts w:ascii="Arial" w:hAnsi="Arial" w:cs="Arial"/>
                <w:bCs/>
                <w:sz w:val="18"/>
                <w:szCs w:val="18"/>
              </w:rPr>
              <w:t xml:space="preserve">DPZ40 - 237.7 </w:t>
            </w:r>
            <w:proofErr w:type="spellStart"/>
            <w:r w:rsidRPr="00D0488B">
              <w:rPr>
                <w:rFonts w:ascii="Arial" w:hAnsi="Arial" w:cs="Arial"/>
                <w:bCs/>
                <w:sz w:val="18"/>
                <w:szCs w:val="18"/>
              </w:rPr>
              <w:t>nM</w:t>
            </w:r>
            <w:proofErr w:type="spellEnd"/>
          </w:p>
        </w:tc>
        <w:tc>
          <w:tcPr>
            <w:tcW w:w="1843" w:type="dxa"/>
            <w:gridSpan w:val="2"/>
            <w:vAlign w:val="bottom"/>
          </w:tcPr>
          <w:p w14:paraId="27B69A89" w14:textId="77777777" w:rsidR="00882FF1" w:rsidRPr="00D0488B" w:rsidRDefault="00882FF1" w:rsidP="00882FF1">
            <w:pPr>
              <w:jc w:val="center"/>
              <w:rPr>
                <w:rFonts w:ascii="Arial" w:hAnsi="Arial" w:cs="Arial"/>
                <w:bCs/>
                <w:sz w:val="18"/>
                <w:szCs w:val="18"/>
              </w:rPr>
            </w:pPr>
            <w:r w:rsidRPr="00D0488B">
              <w:rPr>
                <w:rFonts w:ascii="Arial" w:eastAsia="Times New Roman" w:hAnsi="Arial" w:cs="Arial"/>
                <w:bCs/>
                <w:sz w:val="18"/>
                <w:szCs w:val="18"/>
              </w:rPr>
              <w:object w:dxaOrig="1605" w:dyaOrig="1230" w14:anchorId="2E26F5F6">
                <v:shape id="_x0000_i1066" type="#_x0000_t75" style="width:54.6pt;height:42.2pt" o:ole="">
                  <v:imagedata r:id="rId100" o:title=""/>
                </v:shape>
                <o:OLEObject Type="Embed" ProgID="MDLDrawOLE.MDLDrawObject.1" ShapeID="_x0000_i1066" DrawAspect="Content" ObjectID="_1823843952" r:id="rId101"/>
              </w:object>
            </w:r>
          </w:p>
          <w:p w14:paraId="0963D572" w14:textId="342CE418" w:rsidR="00882FF1" w:rsidRPr="00D0488B" w:rsidRDefault="00882FF1" w:rsidP="00882FF1">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1</w:t>
            </w:r>
            <w:r w:rsidRPr="00D0488B">
              <w:rPr>
                <w:rFonts w:ascii="Arial" w:hAnsi="Arial" w:cs="Arial"/>
                <w:bCs/>
                <w:sz w:val="18"/>
                <w:szCs w:val="18"/>
              </w:rPr>
              <w:t xml:space="preserve"> - 287.9 </w:t>
            </w:r>
            <w:proofErr w:type="spellStart"/>
            <w:r w:rsidRPr="00D0488B">
              <w:rPr>
                <w:rFonts w:ascii="Arial" w:hAnsi="Arial" w:cs="Arial"/>
                <w:bCs/>
                <w:sz w:val="18"/>
                <w:szCs w:val="18"/>
              </w:rPr>
              <w:t>nM</w:t>
            </w:r>
            <w:proofErr w:type="spellEnd"/>
          </w:p>
        </w:tc>
        <w:tc>
          <w:tcPr>
            <w:tcW w:w="1701" w:type="dxa"/>
            <w:vAlign w:val="bottom"/>
          </w:tcPr>
          <w:p w14:paraId="124B2C58" w14:textId="77777777" w:rsidR="00882FF1" w:rsidRPr="00D0488B" w:rsidRDefault="00882FF1" w:rsidP="00882FF1">
            <w:pPr>
              <w:jc w:val="center"/>
              <w:rPr>
                <w:rFonts w:ascii="Arial" w:hAnsi="Arial" w:cs="Arial"/>
                <w:bCs/>
                <w:sz w:val="18"/>
                <w:szCs w:val="18"/>
              </w:rPr>
            </w:pPr>
            <w:r w:rsidRPr="00D0488B">
              <w:rPr>
                <w:rFonts w:ascii="Arial" w:eastAsia="Times New Roman" w:hAnsi="Arial" w:cs="Arial"/>
                <w:bCs/>
                <w:sz w:val="18"/>
                <w:szCs w:val="18"/>
              </w:rPr>
              <w:object w:dxaOrig="1965" w:dyaOrig="1905" w14:anchorId="4DE982C9">
                <v:shape id="_x0000_i1067" type="#_x0000_t75" style="width:54.6pt;height:50.9pt" o:ole="">
                  <v:imagedata r:id="rId102" o:title=""/>
                </v:shape>
                <o:OLEObject Type="Embed" ProgID="MDLDrawOLE.MDLDrawObject.1" ShapeID="_x0000_i1067" DrawAspect="Content" ObjectID="_1823843953" r:id="rId103"/>
              </w:object>
            </w:r>
          </w:p>
          <w:p w14:paraId="5D543885" w14:textId="1433E052" w:rsidR="00882FF1" w:rsidRPr="00D0488B" w:rsidRDefault="00882FF1" w:rsidP="00882FF1">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2</w:t>
            </w:r>
            <w:r w:rsidRPr="00D0488B">
              <w:rPr>
                <w:rFonts w:ascii="Arial" w:hAnsi="Arial" w:cs="Arial"/>
                <w:bCs/>
                <w:sz w:val="18"/>
                <w:szCs w:val="18"/>
              </w:rPr>
              <w:t xml:space="preserve"> - 376.8 </w:t>
            </w:r>
            <w:proofErr w:type="spellStart"/>
            <w:r w:rsidRPr="00D0488B">
              <w:rPr>
                <w:rFonts w:ascii="Arial" w:hAnsi="Arial" w:cs="Arial"/>
                <w:bCs/>
                <w:sz w:val="18"/>
                <w:szCs w:val="18"/>
              </w:rPr>
              <w:t>nM</w:t>
            </w:r>
            <w:proofErr w:type="spellEnd"/>
          </w:p>
        </w:tc>
        <w:tc>
          <w:tcPr>
            <w:tcW w:w="1757" w:type="dxa"/>
            <w:gridSpan w:val="2"/>
            <w:vAlign w:val="bottom"/>
          </w:tcPr>
          <w:p w14:paraId="70B76F51" w14:textId="77777777" w:rsidR="00F92992" w:rsidRPr="00D0488B" w:rsidRDefault="00F92992" w:rsidP="00F92992">
            <w:pPr>
              <w:jc w:val="center"/>
              <w:rPr>
                <w:rFonts w:ascii="Arial" w:hAnsi="Arial" w:cs="Arial"/>
                <w:bCs/>
                <w:sz w:val="18"/>
                <w:szCs w:val="18"/>
              </w:rPr>
            </w:pPr>
            <w:r w:rsidRPr="00D0488B">
              <w:rPr>
                <w:rFonts w:ascii="Arial" w:eastAsia="Times New Roman" w:hAnsi="Arial" w:cs="Arial"/>
                <w:bCs/>
                <w:sz w:val="18"/>
                <w:szCs w:val="18"/>
              </w:rPr>
              <w:object w:dxaOrig="2355" w:dyaOrig="1185" w14:anchorId="05BE4DB3">
                <v:shape id="_x0000_i1068" type="#_x0000_t75" style="width:69.5pt;height:34.75pt" o:ole="">
                  <v:imagedata r:id="rId104" o:title=""/>
                </v:shape>
                <o:OLEObject Type="Embed" ProgID="MDLDrawOLE.MDLDrawObject.1" ShapeID="_x0000_i1068" DrawAspect="Content" ObjectID="_1823843954" r:id="rId105"/>
              </w:object>
            </w:r>
          </w:p>
          <w:p w14:paraId="10C468F7" w14:textId="726384E8" w:rsidR="00882FF1" w:rsidRPr="00D0488B" w:rsidRDefault="00F92992" w:rsidP="00F92992">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3</w:t>
            </w:r>
            <w:r w:rsidRPr="00D0488B">
              <w:rPr>
                <w:rFonts w:ascii="Arial" w:hAnsi="Arial" w:cs="Arial"/>
                <w:bCs/>
                <w:sz w:val="18"/>
                <w:szCs w:val="18"/>
              </w:rPr>
              <w:t xml:space="preserve"> – 403.1 </w:t>
            </w:r>
            <w:proofErr w:type="spellStart"/>
            <w:r w:rsidRPr="00D0488B">
              <w:rPr>
                <w:rFonts w:ascii="Arial" w:hAnsi="Arial" w:cs="Arial"/>
                <w:bCs/>
                <w:sz w:val="18"/>
                <w:szCs w:val="18"/>
              </w:rPr>
              <w:t>nM</w:t>
            </w:r>
            <w:proofErr w:type="spellEnd"/>
          </w:p>
        </w:tc>
        <w:tc>
          <w:tcPr>
            <w:tcW w:w="1701" w:type="dxa"/>
            <w:vAlign w:val="bottom"/>
          </w:tcPr>
          <w:p w14:paraId="5ACAB48C" w14:textId="77777777" w:rsidR="00F92992" w:rsidRPr="00D0488B" w:rsidRDefault="00F92992" w:rsidP="00F92992">
            <w:pPr>
              <w:jc w:val="center"/>
              <w:rPr>
                <w:rFonts w:ascii="Arial" w:hAnsi="Arial" w:cs="Arial"/>
                <w:bCs/>
                <w:sz w:val="18"/>
                <w:szCs w:val="18"/>
              </w:rPr>
            </w:pPr>
            <w:r w:rsidRPr="00D0488B">
              <w:rPr>
                <w:rFonts w:ascii="Arial" w:eastAsia="Times New Roman" w:hAnsi="Arial" w:cs="Arial"/>
                <w:bCs/>
                <w:sz w:val="18"/>
                <w:szCs w:val="18"/>
              </w:rPr>
              <w:object w:dxaOrig="1935" w:dyaOrig="1290" w14:anchorId="2133C9A0">
                <v:shape id="_x0000_i1069" type="#_x0000_t75" style="width:63.3pt;height:39.7pt" o:ole="">
                  <v:imagedata r:id="rId106" o:title=""/>
                </v:shape>
                <o:OLEObject Type="Embed" ProgID="MDLDrawOLE.MDLDrawObject.1" ShapeID="_x0000_i1069" DrawAspect="Content" ObjectID="_1823843955" r:id="rId107"/>
              </w:object>
            </w:r>
          </w:p>
          <w:p w14:paraId="2023BEBE" w14:textId="54F4D824" w:rsidR="00882FF1" w:rsidRPr="00D0488B" w:rsidRDefault="00F92992" w:rsidP="00F92992">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4</w:t>
            </w:r>
            <w:r w:rsidRPr="00D0488B">
              <w:rPr>
                <w:rFonts w:ascii="Arial" w:hAnsi="Arial" w:cs="Arial"/>
                <w:bCs/>
                <w:sz w:val="18"/>
                <w:szCs w:val="18"/>
              </w:rPr>
              <w:t xml:space="preserve"> - 523.6 </w:t>
            </w:r>
            <w:proofErr w:type="spellStart"/>
            <w:r w:rsidRPr="00D0488B">
              <w:rPr>
                <w:rFonts w:ascii="Arial" w:hAnsi="Arial" w:cs="Arial"/>
                <w:bCs/>
                <w:sz w:val="18"/>
                <w:szCs w:val="18"/>
              </w:rPr>
              <w:t>nM</w:t>
            </w:r>
            <w:proofErr w:type="spellEnd"/>
          </w:p>
        </w:tc>
      </w:tr>
      <w:tr w:rsidR="00882FF1" w:rsidRPr="00D0488B" w14:paraId="44EC42AA" w14:textId="77777777" w:rsidTr="005E416E">
        <w:trPr>
          <w:cantSplit/>
          <w:trHeight w:val="293"/>
          <w:jc w:val="center"/>
        </w:trPr>
        <w:tc>
          <w:tcPr>
            <w:tcW w:w="10449" w:type="dxa"/>
            <w:gridSpan w:val="8"/>
            <w:tcBorders>
              <w:bottom w:val="single" w:sz="4" w:space="0" w:color="auto"/>
            </w:tcBorders>
            <w:vAlign w:val="bottom"/>
          </w:tcPr>
          <w:p w14:paraId="37EF3967" w14:textId="77777777" w:rsidR="00F92992" w:rsidRPr="00D0488B" w:rsidRDefault="00F92992" w:rsidP="00F92992">
            <w:pPr>
              <w:jc w:val="center"/>
              <w:rPr>
                <w:rFonts w:ascii="Arial" w:hAnsi="Arial" w:cs="Arial"/>
                <w:bCs/>
                <w:noProof/>
                <w:sz w:val="18"/>
                <w:szCs w:val="18"/>
                <w:lang w:eastAsia="fr-FR"/>
              </w:rPr>
            </w:pPr>
            <w:r w:rsidRPr="00D0488B">
              <w:rPr>
                <w:rFonts w:ascii="Arial" w:eastAsia="Times New Roman" w:hAnsi="Arial" w:cs="Arial"/>
                <w:bCs/>
                <w:sz w:val="18"/>
                <w:szCs w:val="18"/>
              </w:rPr>
              <w:object w:dxaOrig="1935" w:dyaOrig="1680" w14:anchorId="7705E355">
                <v:shape id="_x0000_i1070" type="#_x0000_t75" style="width:52.15pt;height:47.15pt" o:ole="">
                  <v:imagedata r:id="rId108" o:title=""/>
                </v:shape>
                <o:OLEObject Type="Embed" ProgID="MDLDrawOLE.MDLDrawObject.1" ShapeID="_x0000_i1070" DrawAspect="Content" ObjectID="_1823843956" r:id="rId109"/>
              </w:object>
            </w:r>
          </w:p>
          <w:p w14:paraId="57ADE30D" w14:textId="5BC1BDB6" w:rsidR="00882FF1" w:rsidRPr="00D0488B" w:rsidRDefault="00F92992" w:rsidP="00F92992">
            <w:pPr>
              <w:jc w:val="center"/>
              <w:rPr>
                <w:rFonts w:ascii="Arial" w:hAnsi="Arial" w:cs="Arial"/>
                <w:bCs/>
                <w:sz w:val="18"/>
                <w:szCs w:val="18"/>
              </w:rPr>
            </w:pPr>
            <w:r w:rsidRPr="00D0488B">
              <w:rPr>
                <w:rFonts w:ascii="Arial" w:hAnsi="Arial" w:cs="Arial"/>
                <w:bCs/>
                <w:sz w:val="18"/>
                <w:szCs w:val="18"/>
              </w:rPr>
              <w:t>DPZ4</w:t>
            </w:r>
            <w:r w:rsidR="001848AF" w:rsidRPr="00D0488B">
              <w:rPr>
                <w:rFonts w:ascii="Arial" w:hAnsi="Arial" w:cs="Arial"/>
                <w:bCs/>
                <w:sz w:val="18"/>
                <w:szCs w:val="18"/>
              </w:rPr>
              <w:t>5</w:t>
            </w:r>
            <w:r w:rsidRPr="00D0488B">
              <w:rPr>
                <w:rFonts w:ascii="Arial" w:hAnsi="Arial" w:cs="Arial"/>
                <w:bCs/>
                <w:sz w:val="18"/>
                <w:szCs w:val="18"/>
              </w:rPr>
              <w:t xml:space="preserve"> - 690.9 </w:t>
            </w:r>
            <w:proofErr w:type="spellStart"/>
            <w:r w:rsidRPr="00D0488B">
              <w:rPr>
                <w:rFonts w:ascii="Arial" w:hAnsi="Arial" w:cs="Arial"/>
                <w:bCs/>
                <w:sz w:val="18"/>
                <w:szCs w:val="18"/>
              </w:rPr>
              <w:t>nM</w:t>
            </w:r>
            <w:proofErr w:type="spellEnd"/>
          </w:p>
        </w:tc>
      </w:tr>
    </w:tbl>
    <w:bookmarkEnd w:id="57"/>
    <w:p w14:paraId="0C03D351" w14:textId="77777777" w:rsidR="00902823" w:rsidRPr="00D0488B" w:rsidRDefault="00000F8F" w:rsidP="005821F7">
      <w:pPr>
        <w:pStyle w:val="Head1"/>
        <w:spacing w:before="240" w:after="0"/>
        <w:jc w:val="both"/>
        <w:outlineLvl w:val="0"/>
        <w:rPr>
          <w:rFonts w:ascii="Arial" w:hAnsi="Arial" w:cs="Arial"/>
        </w:rPr>
      </w:pPr>
      <w:r w:rsidRPr="00D0488B">
        <w:rPr>
          <w:rFonts w:ascii="Arial" w:hAnsi="Arial" w:cs="Arial"/>
        </w:rPr>
        <w:t>3</w:t>
      </w:r>
      <w:r w:rsidR="00902823" w:rsidRPr="00D0488B">
        <w:rPr>
          <w:rFonts w:ascii="Arial" w:hAnsi="Arial" w:cs="Arial"/>
        </w:rPr>
        <w:t xml:space="preserve">. </w:t>
      </w:r>
      <w:r w:rsidRPr="00D0488B">
        <w:rPr>
          <w:rFonts w:ascii="Arial" w:hAnsi="Arial" w:cs="Arial"/>
        </w:rPr>
        <w:t>results and discussion</w:t>
      </w:r>
    </w:p>
    <w:p w14:paraId="09CE8C5E" w14:textId="69725284" w:rsidR="00790ADA" w:rsidRPr="00D0488B" w:rsidRDefault="003B47B2" w:rsidP="005821F7">
      <w:pPr>
        <w:pStyle w:val="Head1"/>
        <w:numPr>
          <w:ilvl w:val="0"/>
          <w:numId w:val="33"/>
        </w:numPr>
        <w:spacing w:before="240" w:after="0"/>
        <w:ind w:left="567"/>
        <w:jc w:val="both"/>
        <w:outlineLvl w:val="1"/>
        <w:rPr>
          <w:rFonts w:ascii="Arial" w:hAnsi="Arial" w:cs="Arial"/>
        </w:rPr>
      </w:pPr>
      <w:r w:rsidRPr="00D0488B">
        <w:rPr>
          <w:rFonts w:ascii="Arial" w:hAnsi="Arial" w:cs="Arial"/>
        </w:rPr>
        <w:t>QSAR M</w:t>
      </w:r>
      <w:r w:rsidRPr="00D0488B">
        <w:rPr>
          <w:rFonts w:ascii="Arial" w:hAnsi="Arial" w:cs="Arial"/>
          <w:caps w:val="0"/>
        </w:rPr>
        <w:t>odel</w:t>
      </w:r>
      <w:r w:rsidR="008312BA" w:rsidRPr="00D0488B">
        <w:rPr>
          <w:rFonts w:ascii="Arial" w:hAnsi="Arial" w:cs="Arial"/>
          <w:caps w:val="0"/>
        </w:rPr>
        <w:t xml:space="preserve"> of </w:t>
      </w:r>
      <w:proofErr w:type="spellStart"/>
      <w:r w:rsidR="008312BA" w:rsidRPr="00D0488B">
        <w:rPr>
          <w:rFonts w:ascii="Arial" w:hAnsi="Arial" w:cs="Arial"/>
          <w:caps w:val="0"/>
        </w:rPr>
        <w:t>AChE</w:t>
      </w:r>
      <w:proofErr w:type="spellEnd"/>
      <w:r w:rsidR="008312BA" w:rsidRPr="00D0488B">
        <w:rPr>
          <w:rFonts w:ascii="Arial" w:hAnsi="Arial" w:cs="Arial"/>
          <w:caps w:val="0"/>
        </w:rPr>
        <w:t xml:space="preserve"> inhibition</w:t>
      </w:r>
    </w:p>
    <w:p w14:paraId="0D7D22C2" w14:textId="6E85DFAE" w:rsidR="00C615A6" w:rsidRPr="00D0488B" w:rsidRDefault="00E75EBF" w:rsidP="00441B6F">
      <w:pPr>
        <w:pStyle w:val="Body"/>
        <w:spacing w:after="0"/>
        <w:rPr>
          <w:rFonts w:ascii="Arial" w:hAnsi="Arial" w:cs="Arial"/>
        </w:rPr>
      </w:pPr>
      <w:r w:rsidRPr="00D0488B">
        <w:rPr>
          <w:rFonts w:ascii="Arial" w:hAnsi="Arial" w:cs="Arial"/>
        </w:rPr>
        <w:t>In this study, we utilized acetylcholinesterase (</w:t>
      </w:r>
      <w:proofErr w:type="spellStart"/>
      <w:r w:rsidRPr="00D0488B">
        <w:rPr>
          <w:rFonts w:ascii="Arial" w:hAnsi="Arial" w:cs="Arial"/>
        </w:rPr>
        <w:t>AChE</w:t>
      </w:r>
      <w:proofErr w:type="spellEnd"/>
      <w:r w:rsidRPr="00D0488B">
        <w:rPr>
          <w:rFonts w:ascii="Arial" w:hAnsi="Arial" w:cs="Arial"/>
        </w:rPr>
        <w:t>) inhibitors derived from donepezil (</w:t>
      </w:r>
      <w:r w:rsidR="00936F0D" w:rsidRPr="00D0488B">
        <w:rPr>
          <w:rFonts w:ascii="Arial" w:hAnsi="Arial" w:cs="Arial"/>
        </w:rPr>
        <w:t>DPZ</w:t>
      </w:r>
      <w:r w:rsidRPr="00D0488B">
        <w:rPr>
          <w:rFonts w:ascii="Arial" w:hAnsi="Arial" w:cs="Arial"/>
        </w:rPr>
        <w:t xml:space="preserve">), based on the work of </w:t>
      </w:r>
      <w:proofErr w:type="spellStart"/>
      <w:r w:rsidRPr="00D0488B">
        <w:rPr>
          <w:rFonts w:ascii="Arial" w:hAnsi="Arial" w:cs="Arial"/>
        </w:rPr>
        <w:t>Azusada</w:t>
      </w:r>
      <w:proofErr w:type="spellEnd"/>
      <w:r w:rsidRPr="00D0488B">
        <w:rPr>
          <w:rFonts w:ascii="Arial" w:hAnsi="Arial" w:cs="Arial"/>
        </w:rPr>
        <w:t xml:space="preserve"> </w:t>
      </w:r>
      <w:r w:rsidRPr="00D0488B">
        <w:rPr>
          <w:rFonts w:ascii="Arial" w:hAnsi="Arial" w:cs="Arial"/>
          <w:i/>
          <w:iCs/>
        </w:rPr>
        <w:t>et al.</w:t>
      </w:r>
      <w:r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A total of 45 </w:t>
      </w:r>
      <w:r w:rsidR="00936F0D" w:rsidRPr="00D0488B">
        <w:rPr>
          <w:rFonts w:ascii="Arial" w:hAnsi="Arial" w:cs="Arial"/>
        </w:rPr>
        <w:t>DPZ</w:t>
      </w:r>
      <w:r w:rsidRPr="00D0488B">
        <w:rPr>
          <w:rFonts w:ascii="Arial" w:hAnsi="Arial" w:cs="Arial"/>
        </w:rPr>
        <w:t>, available with their experimental values</w:t>
      </w:r>
      <w:r w:rsidR="00611F74" w:rsidRPr="00D0488B">
        <w:rPr>
          <w:rFonts w:ascii="Arial" w:hAnsi="Arial" w:cs="Arial"/>
        </w:rPr>
        <w:t xml:space="preserv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00611F74" w:rsidRPr="00D0488B">
        <w:rPr>
          <w:rFonts w:ascii="Arial" w:hAnsi="Arial" w:cs="Arial"/>
        </w:rPr>
        <w:t>)</w:t>
      </w:r>
      <w:r w:rsidRPr="00D0488B">
        <w:rPr>
          <w:rFonts w:ascii="Arial" w:hAnsi="Arial" w:cs="Arial"/>
        </w:rPr>
        <w:t xml:space="preserve">, were analyzed, divided into a training set of 32 </w:t>
      </w:r>
      <w:r w:rsidR="00936F0D" w:rsidRPr="00D0488B">
        <w:rPr>
          <w:rFonts w:ascii="Arial" w:hAnsi="Arial" w:cs="Arial"/>
        </w:rPr>
        <w:t>DPZ</w:t>
      </w:r>
      <w:r w:rsidRPr="00D0488B">
        <w:rPr>
          <w:rFonts w:ascii="Arial" w:hAnsi="Arial" w:cs="Arial"/>
        </w:rPr>
        <w:t xml:space="preserve"> and a validation set of 13 </w:t>
      </w:r>
      <w:r w:rsidR="00936F0D" w:rsidRPr="00D0488B">
        <w:rPr>
          <w:rFonts w:ascii="Arial" w:hAnsi="Arial" w:cs="Arial"/>
        </w:rPr>
        <w:t>DPZ</w:t>
      </w:r>
      <w:r w:rsidRPr="00D0488B">
        <w:rPr>
          <w:rFonts w:ascii="Arial" w:hAnsi="Arial" w:cs="Arial"/>
        </w:rPr>
        <w:t>. The Gibbs free energy values (</w:t>
      </w:r>
      <w:proofErr w:type="spellStart"/>
      <w:r w:rsidRPr="00D0488B">
        <w:rPr>
          <w:rFonts w:ascii="Arial" w:hAnsi="Arial" w:cs="Arial"/>
        </w:rPr>
        <w:t>ΔG</w:t>
      </w:r>
      <w:r w:rsidRPr="00D0488B">
        <w:rPr>
          <w:rFonts w:ascii="Arial" w:hAnsi="Arial" w:cs="Arial"/>
          <w:vertAlign w:val="subscript"/>
        </w:rPr>
        <w:t>com</w:t>
      </w:r>
      <w:proofErr w:type="spellEnd"/>
      <w:r w:rsidRPr="00D0488B">
        <w:rPr>
          <w:rFonts w:ascii="Arial" w:hAnsi="Arial" w:cs="Arial"/>
        </w:rPr>
        <w:t xml:space="preserve">) for the </w:t>
      </w:r>
      <w:proofErr w:type="spellStart"/>
      <w:r w:rsidRPr="00D0488B">
        <w:rPr>
          <w:rFonts w:ascii="Arial" w:hAnsi="Arial" w:cs="Arial"/>
        </w:rPr>
        <w:t>AChE-DPZx</w:t>
      </w:r>
      <w:proofErr w:type="spellEnd"/>
      <w:r w:rsidRPr="00D0488B">
        <w:rPr>
          <w:rFonts w:ascii="Arial" w:hAnsi="Arial" w:cs="Arial"/>
        </w:rPr>
        <w:t xml:space="preserve"> complexes, along with their components (</w:t>
      </w:r>
      <w:proofErr w:type="spellStart"/>
      <w:r w:rsidRPr="00D0488B">
        <w:rPr>
          <w:rFonts w:ascii="Arial" w:hAnsi="Arial" w:cs="Arial"/>
        </w:rPr>
        <w:t>ΔGb</w:t>
      </w:r>
      <w:r w:rsidRPr="00D0488B">
        <w:rPr>
          <w:rFonts w:ascii="Arial" w:hAnsi="Arial" w:cs="Arial"/>
          <w:vertAlign w:val="subscript"/>
        </w:rPr>
        <w:t>inding</w:t>
      </w:r>
      <w:proofErr w:type="spellEnd"/>
      <w:r w:rsidRPr="00D0488B">
        <w:rPr>
          <w:rFonts w:ascii="Arial" w:hAnsi="Arial" w:cs="Arial"/>
        </w:rPr>
        <w:t xml:space="preserve">, TΔS, and </w:t>
      </w:r>
      <w:proofErr w:type="spellStart"/>
      <w:r w:rsidRPr="00D0488B">
        <w:rPr>
          <w:rFonts w:ascii="Arial" w:hAnsi="Arial" w:cs="Arial"/>
        </w:rPr>
        <w:t>ΔG</w:t>
      </w:r>
      <w:r w:rsidRPr="00D0488B">
        <w:rPr>
          <w:rFonts w:ascii="Arial" w:hAnsi="Arial" w:cs="Arial"/>
          <w:vertAlign w:val="subscript"/>
        </w:rPr>
        <w:t>Solv</w:t>
      </w:r>
      <w:proofErr w:type="spellEnd"/>
      <w:r w:rsidRPr="00D0488B">
        <w:rPr>
          <w:rFonts w:ascii="Arial" w:hAnsi="Arial" w:cs="Arial"/>
        </w:rPr>
        <w:t xml:space="preserve">), are presented in </w:t>
      </w:r>
      <w:r w:rsidRPr="00D0488B">
        <w:rPr>
          <w:rFonts w:ascii="Arial" w:hAnsi="Arial" w:cs="Arial"/>
          <w:b/>
          <w:bCs/>
        </w:rPr>
        <w:t>Table 2</w:t>
      </w:r>
      <w:r w:rsidRPr="00D0488B">
        <w:rPr>
          <w:rFonts w:ascii="Arial" w:hAnsi="Arial" w:cs="Arial"/>
        </w:rPr>
        <w:t>. Two quantitative structure-activity relationship (QSAR) models were developed: the first correlates the relative change in binding energy (</w:t>
      </w:r>
      <w:proofErr w:type="spellStart"/>
      <w:r w:rsidRPr="00D0488B">
        <w:rPr>
          <w:rFonts w:ascii="Arial" w:hAnsi="Arial" w:cs="Arial"/>
        </w:rPr>
        <w:t>ΔΔG</w:t>
      </w:r>
      <w:r w:rsidRPr="00D0488B">
        <w:rPr>
          <w:rFonts w:ascii="Arial" w:hAnsi="Arial" w:cs="Arial"/>
          <w:vertAlign w:val="subscript"/>
        </w:rPr>
        <w:t>binding</w:t>
      </w:r>
      <w:proofErr w:type="spellEnd"/>
      <w:r w:rsidRPr="00D0488B">
        <w:rPr>
          <w:rFonts w:ascii="Arial" w:hAnsi="Arial" w:cs="Arial"/>
        </w:rPr>
        <w:t>) with the inhibition potential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of the 32 ligands (</w:t>
      </w:r>
      <w:r w:rsidR="00223E01" w:rsidRPr="00D0488B">
        <w:rPr>
          <w:rFonts w:ascii="Arial" w:hAnsi="Arial" w:cs="Arial"/>
        </w:rPr>
        <w:fldChar w:fldCharType="begin"/>
      </w:r>
      <w:r w:rsidR="00223E01" w:rsidRPr="00D0488B">
        <w:rPr>
          <w:rFonts w:ascii="Arial" w:hAnsi="Arial" w:cs="Arial"/>
        </w:rPr>
        <w:instrText xml:space="preserve"> REF _Ref207429908 \h </w:instrText>
      </w:r>
      <w:r w:rsidR="0074194A" w:rsidRPr="00D0488B">
        <w:rPr>
          <w:rFonts w:ascii="Arial" w:hAnsi="Arial" w:cs="Arial"/>
        </w:rPr>
        <w:instrText xml:space="preserve"> \* MERGEFORMAT </w:instrText>
      </w:r>
      <w:r w:rsidR="00223E01" w:rsidRPr="00D0488B">
        <w:rPr>
          <w:rFonts w:ascii="Arial" w:hAnsi="Arial" w:cs="Arial"/>
        </w:rPr>
      </w:r>
      <w:r w:rsidR="00223E01" w:rsidRPr="00D0488B">
        <w:rPr>
          <w:rFonts w:ascii="Arial" w:hAnsi="Arial" w:cs="Arial"/>
        </w:rPr>
        <w:fldChar w:fldCharType="separate"/>
      </w:r>
      <w:r w:rsidR="00BD066C" w:rsidRPr="00D0488B">
        <w:t xml:space="preserve">Figure </w:t>
      </w:r>
      <w:r w:rsidR="00BD066C" w:rsidRPr="00D0488B">
        <w:rPr>
          <w:noProof/>
        </w:rPr>
        <w:t>2</w:t>
      </w:r>
      <w:r w:rsidR="00223E01" w:rsidRPr="00D0488B">
        <w:rPr>
          <w:rFonts w:ascii="Arial" w:hAnsi="Arial" w:cs="Arial"/>
        </w:rPr>
        <w:fldChar w:fldCharType="end"/>
      </w:r>
      <w:r w:rsidR="00223E01" w:rsidRPr="00D0488B">
        <w:rPr>
          <w:rFonts w:ascii="Arial" w:hAnsi="Arial" w:cs="Arial"/>
        </w:rPr>
        <w:t>.A</w:t>
      </w:r>
      <w:r w:rsidRPr="00D0488B">
        <w:rPr>
          <w:rFonts w:ascii="Arial" w:hAnsi="Arial" w:cs="Arial"/>
        </w:rPr>
        <w:t>), while the second correlates the relative change in Gibbs free energy (</w:t>
      </w:r>
      <w:proofErr w:type="spellStart"/>
      <w:r w:rsidRPr="00D0488B">
        <w:rPr>
          <w:rFonts w:ascii="Arial" w:hAnsi="Arial" w:cs="Arial"/>
        </w:rPr>
        <w:t>ΔΔG</w:t>
      </w:r>
      <w:r w:rsidRPr="00D0488B">
        <w:rPr>
          <w:rFonts w:ascii="Arial" w:hAnsi="Arial" w:cs="Arial"/>
          <w:vertAlign w:val="subscript"/>
        </w:rPr>
        <w:t>com</w:t>
      </w:r>
      <w:proofErr w:type="spellEnd"/>
      <w:r w:rsidRPr="00D0488B">
        <w:rPr>
          <w:rFonts w:ascii="Arial" w:hAnsi="Arial" w:cs="Arial"/>
        </w:rPr>
        <w:t xml:space="preserve">) with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xml:space="preserve"> (</w:t>
      </w:r>
      <w:r w:rsidR="00223E01" w:rsidRPr="00D0488B">
        <w:rPr>
          <w:rFonts w:ascii="Arial" w:hAnsi="Arial" w:cs="Arial"/>
        </w:rPr>
        <w:fldChar w:fldCharType="begin"/>
      </w:r>
      <w:r w:rsidR="00223E01" w:rsidRPr="00D0488B">
        <w:rPr>
          <w:rFonts w:ascii="Arial" w:hAnsi="Arial" w:cs="Arial"/>
        </w:rPr>
        <w:instrText xml:space="preserve"> REF _Ref207429908 \h </w:instrText>
      </w:r>
      <w:r w:rsidR="0074194A" w:rsidRPr="00D0488B">
        <w:rPr>
          <w:rFonts w:ascii="Arial" w:hAnsi="Arial" w:cs="Arial"/>
        </w:rPr>
        <w:instrText xml:space="preserve"> \* MERGEFORMAT </w:instrText>
      </w:r>
      <w:r w:rsidR="00223E01" w:rsidRPr="00D0488B">
        <w:rPr>
          <w:rFonts w:ascii="Arial" w:hAnsi="Arial" w:cs="Arial"/>
        </w:rPr>
      </w:r>
      <w:r w:rsidR="00223E01" w:rsidRPr="00D0488B">
        <w:rPr>
          <w:rFonts w:ascii="Arial" w:hAnsi="Arial" w:cs="Arial"/>
        </w:rPr>
        <w:fldChar w:fldCharType="separate"/>
      </w:r>
      <w:r w:rsidR="00BD066C" w:rsidRPr="00D0488B">
        <w:t xml:space="preserve">Figure </w:t>
      </w:r>
      <w:r w:rsidR="00BD066C" w:rsidRPr="00D0488B">
        <w:rPr>
          <w:noProof/>
        </w:rPr>
        <w:t>2</w:t>
      </w:r>
      <w:r w:rsidR="00223E01" w:rsidRPr="00D0488B">
        <w:rPr>
          <w:rFonts w:ascii="Arial" w:hAnsi="Arial" w:cs="Arial"/>
        </w:rPr>
        <w:fldChar w:fldCharType="end"/>
      </w:r>
      <w:r w:rsidR="00223E01" w:rsidRPr="00D0488B">
        <w:rPr>
          <w:rFonts w:ascii="Arial" w:hAnsi="Arial" w:cs="Arial"/>
        </w:rPr>
        <w:t>.</w:t>
      </w:r>
      <w:r w:rsidRPr="00D0488B">
        <w:rPr>
          <w:rFonts w:ascii="Arial" w:hAnsi="Arial" w:cs="Arial"/>
        </w:rPr>
        <w:t>B).</w:t>
      </w:r>
    </w:p>
    <w:p w14:paraId="1DC22530" w14:textId="3F0E3A35" w:rsidR="003B7020" w:rsidRPr="00D0488B" w:rsidRDefault="00E149C0" w:rsidP="00A0615F">
      <w:pPr>
        <w:pStyle w:val="Caption"/>
        <w:spacing w:before="240"/>
        <w:jc w:val="both"/>
        <w:rPr>
          <w:color w:val="auto"/>
        </w:rPr>
      </w:pPr>
      <w:bookmarkStart w:id="58" w:name="_Ref207435716"/>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2</w:t>
      </w:r>
      <w:r w:rsidR="00BD066C" w:rsidRPr="00D0488B">
        <w:rPr>
          <w:noProof/>
          <w:color w:val="auto"/>
        </w:rPr>
        <w:fldChar w:fldCharType="end"/>
      </w:r>
      <w:bookmarkEnd w:id="58"/>
      <w:r w:rsidRPr="00D0488B">
        <w:rPr>
          <w:color w:val="auto"/>
        </w:rPr>
        <w:t>. Gibbs free energy (binding affinity, ∆∆</w:t>
      </w:r>
      <w:proofErr w:type="spellStart"/>
      <w:r w:rsidRPr="00D0488B">
        <w:rPr>
          <w:color w:val="auto"/>
        </w:rPr>
        <w:t>G</w:t>
      </w:r>
      <w:r w:rsidRPr="00D0488B">
        <w:rPr>
          <w:color w:val="auto"/>
          <w:vertAlign w:val="subscript"/>
        </w:rPr>
        <w:t>com</w:t>
      </w:r>
      <w:proofErr w:type="spellEnd"/>
      <w:r w:rsidRPr="00D0488B">
        <w:rPr>
          <w:color w:val="auto"/>
        </w:rPr>
        <w:t xml:space="preserve">) and its components calculated for the training set of </w:t>
      </w:r>
      <w:proofErr w:type="spellStart"/>
      <w:r w:rsidR="00AC51C9" w:rsidRPr="00D0488B">
        <w:rPr>
          <w:color w:val="auto"/>
        </w:rPr>
        <w:t>AChE</w:t>
      </w:r>
      <w:proofErr w:type="spellEnd"/>
      <w:r w:rsidRPr="00D0488B">
        <w:rPr>
          <w:color w:val="auto"/>
        </w:rPr>
        <w:t xml:space="preserve"> inhibitors </w:t>
      </w:r>
      <w:r w:rsidR="00AC51C9" w:rsidRPr="00D0488B">
        <w:rPr>
          <w:color w:val="auto"/>
        </w:rPr>
        <w:t>DPZ</w:t>
      </w:r>
      <w:r w:rsidRPr="00D0488B">
        <w:rPr>
          <w:color w:val="auto"/>
        </w:rPr>
        <w:t>1-</w:t>
      </w:r>
      <w:r w:rsidR="00AC51C9" w:rsidRPr="00D0488B">
        <w:rPr>
          <w:color w:val="auto"/>
        </w:rPr>
        <w:t>32</w:t>
      </w:r>
      <w:r w:rsidRPr="00D0488B">
        <w:rPr>
          <w:color w:val="auto"/>
        </w:rPr>
        <w:t xml:space="preserve"> and validation set inhibitors </w:t>
      </w:r>
      <w:r w:rsidR="00AC51C9" w:rsidRPr="00D0488B">
        <w:rPr>
          <w:color w:val="auto"/>
        </w:rPr>
        <w:t>DPZ33</w:t>
      </w:r>
      <w:r w:rsidRPr="00D0488B">
        <w:rPr>
          <w:color w:val="auto"/>
        </w:rPr>
        <w:t>-</w:t>
      </w:r>
      <w:r w:rsidR="00AC51C9" w:rsidRPr="00D0488B">
        <w:rPr>
          <w:color w:val="auto"/>
        </w:rPr>
        <w:t>45</w:t>
      </w:r>
      <w:r w:rsidRPr="00D0488B">
        <w:rPr>
          <w:color w:val="auto"/>
        </w:rPr>
        <w:t xml:space="preserve"> </w:t>
      </w:r>
      <w:r w:rsidR="00C25B7E" w:rsidRPr="00D0488B">
        <w:rPr>
          <w:color w:val="auto"/>
        </w:rPr>
        <w:fldChar w:fldCharType="begin"/>
      </w:r>
      <w:r w:rsidR="00572F88" w:rsidRPr="00D0488B">
        <w:rPr>
          <w:color w:val="auto"/>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color w:val="auto"/>
        </w:rPr>
        <w:fldChar w:fldCharType="separate"/>
      </w:r>
      <w:r w:rsidR="00AC0DE2" w:rsidRPr="00D0488B">
        <w:rPr>
          <w:noProof/>
          <w:color w:val="auto"/>
        </w:rPr>
        <w:t>[</w:t>
      </w:r>
      <w:hyperlink w:anchor="_ENREF_22" w:tooltip="Azusada, 2024 #17" w:history="1">
        <w:r w:rsidR="00E918E8" w:rsidRPr="00D0488B">
          <w:rPr>
            <w:rStyle w:val="Hyperlink"/>
            <w:rFonts w:ascii="Helvetica" w:hAnsi="Helvetica"/>
            <w:b w:val="0"/>
            <w:iCs w:val="0"/>
            <w:color w:val="auto"/>
            <w:szCs w:val="20"/>
          </w:rPr>
          <w:t>22</w:t>
        </w:r>
      </w:hyperlink>
      <w:r w:rsidR="00AC0DE2" w:rsidRPr="00D0488B">
        <w:rPr>
          <w:noProof/>
          <w:color w:val="auto"/>
        </w:rPr>
        <w:t>]</w:t>
      </w:r>
      <w:r w:rsidR="00C25B7E" w:rsidRPr="00D0488B">
        <w:rPr>
          <w:color w:val="auto"/>
        </w:rPr>
        <w:fldChar w:fldCharType="end"/>
      </w:r>
      <w:r w:rsidRPr="00D0488B">
        <w:rPr>
          <w:color w:val="auto"/>
        </w:rPr>
        <w:t xml:space="preserve"> </w:t>
      </w:r>
    </w:p>
    <w:p w14:paraId="2D127C07" w14:textId="2668A0E2" w:rsidR="00C615A6" w:rsidRPr="00D0488B" w:rsidRDefault="00C615A6" w:rsidP="00A0615F">
      <w:pPr>
        <w:pStyle w:val="Caption"/>
        <w:spacing w:before="240"/>
        <w:jc w:val="both"/>
        <w:rPr>
          <w:rFonts w:cs="Arial"/>
          <w:color w:val="auto"/>
        </w:rPr>
      </w:pPr>
    </w:p>
    <w:tbl>
      <w:tblPr>
        <w:tblW w:w="7654" w:type="dxa"/>
        <w:jc w:val="center"/>
        <w:tblCellMar>
          <w:left w:w="70" w:type="dxa"/>
          <w:right w:w="70" w:type="dxa"/>
        </w:tblCellMar>
        <w:tblLook w:val="04A0" w:firstRow="1" w:lastRow="0" w:firstColumn="1" w:lastColumn="0" w:noHBand="0" w:noVBand="1"/>
      </w:tblPr>
      <w:tblGrid>
        <w:gridCol w:w="1134"/>
        <w:gridCol w:w="1104"/>
        <w:gridCol w:w="1164"/>
        <w:gridCol w:w="1134"/>
        <w:gridCol w:w="1134"/>
        <w:gridCol w:w="1134"/>
        <w:gridCol w:w="850"/>
      </w:tblGrid>
      <w:tr w:rsidR="00100307" w:rsidRPr="00D0488B" w14:paraId="43C8C5D5" w14:textId="77777777" w:rsidTr="00100307">
        <w:trPr>
          <w:tblHeader/>
          <w:jc w:val="center"/>
        </w:trPr>
        <w:tc>
          <w:tcPr>
            <w:tcW w:w="1134" w:type="dxa"/>
            <w:tcBorders>
              <w:top w:val="single" w:sz="4" w:space="0" w:color="auto"/>
              <w:bottom w:val="single" w:sz="4" w:space="0" w:color="auto"/>
            </w:tcBorders>
            <w:noWrap/>
            <w:vAlign w:val="center"/>
            <w:hideMark/>
          </w:tcPr>
          <w:p w14:paraId="6955CB25" w14:textId="77777777" w:rsidR="00100307" w:rsidRPr="00D0488B" w:rsidRDefault="00100307" w:rsidP="003B7020">
            <w:pPr>
              <w:spacing w:line="276" w:lineRule="auto"/>
              <w:jc w:val="center"/>
              <w:rPr>
                <w:rFonts w:ascii="Arial" w:hAnsi="Arial" w:cs="Arial"/>
                <w:b/>
                <w:lang w:eastAsia="fr-FR"/>
              </w:rPr>
            </w:pPr>
            <w:r w:rsidRPr="00D0488B">
              <w:rPr>
                <w:rFonts w:ascii="Arial" w:hAnsi="Arial" w:cs="Arial"/>
                <w:b/>
                <w:lang w:eastAsia="fr-FR"/>
              </w:rPr>
              <w:t>Training Set</w:t>
            </w:r>
          </w:p>
        </w:tc>
        <w:tc>
          <w:tcPr>
            <w:tcW w:w="1104" w:type="dxa"/>
            <w:tcBorders>
              <w:top w:val="single" w:sz="4" w:space="0" w:color="auto"/>
              <w:bottom w:val="single" w:sz="4" w:space="0" w:color="auto"/>
            </w:tcBorders>
            <w:vAlign w:val="center"/>
          </w:tcPr>
          <w:p w14:paraId="1B5F494C" w14:textId="577E41D9" w:rsidR="00100307" w:rsidRPr="00D0488B" w:rsidRDefault="00100307" w:rsidP="003B7020">
            <w:pPr>
              <w:spacing w:line="276" w:lineRule="auto"/>
              <w:jc w:val="center"/>
              <w:rPr>
                <w:rFonts w:ascii="Arial" w:hAnsi="Arial" w:cs="Arial"/>
                <w:b/>
                <w:lang w:eastAsia="fr-FR"/>
              </w:rPr>
            </w:pPr>
            <w:proofErr w:type="spellStart"/>
            <w:r w:rsidRPr="00D0488B">
              <w:rPr>
                <w:rFonts w:ascii="Arial" w:hAnsi="Arial" w:cs="Arial"/>
                <w:b/>
                <w:lang w:eastAsia="fr-FR"/>
              </w:rPr>
              <w:t>ΔG</w:t>
            </w:r>
            <w:r w:rsidRPr="00D0488B">
              <w:rPr>
                <w:rFonts w:ascii="Arial" w:hAnsi="Arial" w:cs="Arial"/>
                <w:b/>
                <w:vertAlign w:val="subscript"/>
                <w:lang w:eastAsia="fr-FR"/>
              </w:rPr>
              <w:t>binding</w:t>
            </w:r>
            <w:proofErr w:type="spellEnd"/>
            <w:r w:rsidRPr="00D0488B">
              <w:rPr>
                <w:rFonts w:ascii="Arial" w:hAnsi="Arial" w:cs="Arial"/>
                <w:b/>
                <w:vertAlign w:val="subscript"/>
                <w:lang w:eastAsia="fr-FR"/>
              </w:rPr>
              <w:t xml:space="preserve"> </w:t>
            </w:r>
            <w:r w:rsidRPr="00D0488B">
              <w:rPr>
                <w:rFonts w:ascii="Arial" w:hAnsi="Arial" w:cs="Arial"/>
                <w:b/>
                <w:lang w:eastAsia="fr-FR"/>
              </w:rPr>
              <w:t>[</w:t>
            </w:r>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64" w:type="dxa"/>
            <w:tcBorders>
              <w:top w:val="single" w:sz="4" w:space="0" w:color="auto"/>
              <w:bottom w:val="single" w:sz="4" w:space="0" w:color="auto"/>
            </w:tcBorders>
            <w:vAlign w:val="center"/>
            <w:hideMark/>
          </w:tcPr>
          <w:p w14:paraId="56E98764" w14:textId="77777777" w:rsidR="00100307" w:rsidRPr="00D0488B" w:rsidRDefault="00100307" w:rsidP="003B7020">
            <w:pPr>
              <w:spacing w:line="276" w:lineRule="auto"/>
              <w:jc w:val="center"/>
              <w:rPr>
                <w:rFonts w:ascii="Arial" w:hAnsi="Arial" w:cs="Arial"/>
                <w:b/>
                <w:lang w:eastAsia="fr-FR"/>
              </w:rPr>
            </w:pPr>
            <w:r w:rsidRPr="00D0488B">
              <w:rPr>
                <w:rFonts w:ascii="Arial" w:hAnsi="Arial" w:cs="Arial"/>
                <w:b/>
                <w:lang w:eastAsia="fr-FR"/>
              </w:rPr>
              <w:t xml:space="preserve">TΔS                 </w:t>
            </w:r>
            <w:proofErr w:type="gramStart"/>
            <w:r w:rsidRPr="00D0488B">
              <w:rPr>
                <w:rFonts w:ascii="Arial" w:hAnsi="Arial" w:cs="Arial"/>
                <w:b/>
                <w:lang w:eastAsia="fr-FR"/>
              </w:rPr>
              <w:t xml:space="preserve">   [</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hideMark/>
          </w:tcPr>
          <w:p w14:paraId="57FBF52C" w14:textId="77777777" w:rsidR="00100307" w:rsidRPr="00D0488B" w:rsidRDefault="00100307" w:rsidP="003B7020">
            <w:pPr>
              <w:spacing w:line="276" w:lineRule="auto"/>
              <w:jc w:val="center"/>
              <w:rPr>
                <w:rFonts w:ascii="Arial" w:hAnsi="Arial" w:cs="Arial"/>
                <w:b/>
                <w:bCs/>
                <w:lang w:eastAsia="fr-FR"/>
              </w:rPr>
            </w:pPr>
            <w:proofErr w:type="spellStart"/>
            <w:r w:rsidRPr="00D0488B">
              <w:rPr>
                <w:rFonts w:ascii="Arial" w:hAnsi="Arial" w:cs="Arial"/>
                <w:b/>
                <w:bCs/>
                <w:lang w:eastAsia="fr-FR"/>
              </w:rPr>
              <w:t>ΔG</w:t>
            </w:r>
            <w:r w:rsidRPr="00D0488B">
              <w:rPr>
                <w:rFonts w:ascii="Arial" w:hAnsi="Arial" w:cs="Arial"/>
                <w:b/>
                <w:bCs/>
                <w:vertAlign w:val="subscript"/>
                <w:lang w:eastAsia="fr-FR"/>
              </w:rPr>
              <w:t>Solv</w:t>
            </w:r>
            <w:proofErr w:type="spellEnd"/>
            <w:r w:rsidRPr="00D0488B">
              <w:rPr>
                <w:rFonts w:ascii="Arial" w:hAnsi="Arial" w:cs="Arial"/>
                <w:b/>
                <w:bCs/>
                <w:lang w:eastAsia="fr-FR"/>
              </w:rPr>
              <w:t xml:space="preserve">                         </w:t>
            </w:r>
            <w:proofErr w:type="gramStart"/>
            <w:r w:rsidRPr="00D0488B">
              <w:rPr>
                <w:rFonts w:ascii="Arial" w:hAnsi="Arial" w:cs="Arial"/>
                <w:b/>
                <w:bCs/>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tcPr>
          <w:p w14:paraId="77F97DC3" w14:textId="77777777" w:rsidR="00100307" w:rsidRPr="00D0488B" w:rsidRDefault="00100307" w:rsidP="003B7020">
            <w:pPr>
              <w:spacing w:line="276" w:lineRule="auto"/>
              <w:jc w:val="center"/>
              <w:rPr>
                <w:rFonts w:ascii="Arial" w:hAnsi="Arial" w:cs="Arial"/>
                <w:b/>
                <w:bCs/>
                <w:lang w:eastAsia="fr-FR"/>
              </w:rPr>
            </w:pPr>
            <w:proofErr w:type="spellStart"/>
            <w:r w:rsidRPr="00D0488B">
              <w:rPr>
                <w:rFonts w:ascii="Arial" w:hAnsi="Arial" w:cs="Arial"/>
                <w:b/>
                <w:bCs/>
                <w:lang w:eastAsia="fr-FR"/>
              </w:rPr>
              <w:t>ΔG</w:t>
            </w:r>
            <w:r w:rsidRPr="00D0488B">
              <w:rPr>
                <w:rFonts w:ascii="Arial" w:hAnsi="Arial" w:cs="Arial"/>
                <w:b/>
                <w:bCs/>
                <w:vertAlign w:val="subscript"/>
                <w:lang w:eastAsia="fr-FR"/>
              </w:rPr>
              <w:t>com</w:t>
            </w:r>
            <w:proofErr w:type="spellEnd"/>
            <w:r w:rsidRPr="00D0488B">
              <w:rPr>
                <w:rFonts w:ascii="Arial" w:hAnsi="Arial" w:cs="Arial"/>
                <w:b/>
                <w:bCs/>
                <w:vertAlign w:val="subscript"/>
                <w:lang w:eastAsia="fr-FR"/>
              </w:rPr>
              <w:t xml:space="preserve">                   </w:t>
            </w:r>
            <w:proofErr w:type="gramStart"/>
            <w:r w:rsidRPr="00D0488B">
              <w:rPr>
                <w:rFonts w:ascii="Arial" w:hAnsi="Arial" w:cs="Arial"/>
                <w:b/>
                <w:bCs/>
                <w:vertAlign w:val="subscript"/>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hideMark/>
          </w:tcPr>
          <w:p w14:paraId="395A8771" w14:textId="77777777" w:rsidR="00100307" w:rsidRPr="00D0488B" w:rsidRDefault="00100307" w:rsidP="003B7020">
            <w:pPr>
              <w:spacing w:line="276" w:lineRule="auto"/>
              <w:jc w:val="center"/>
              <w:rPr>
                <w:rFonts w:ascii="Arial" w:hAnsi="Arial" w:cs="Arial"/>
                <w:b/>
                <w:bCs/>
                <w:lang w:eastAsia="fr-FR"/>
              </w:rPr>
            </w:pPr>
            <w:proofErr w:type="spellStart"/>
            <w:r w:rsidRPr="00D0488B">
              <w:rPr>
                <w:rFonts w:ascii="Arial" w:hAnsi="Arial" w:cs="Arial"/>
                <w:b/>
                <w:bCs/>
                <w:lang w:eastAsia="fr-FR"/>
              </w:rPr>
              <w:t>ΔΔG</w:t>
            </w:r>
            <w:r w:rsidRPr="00D0488B">
              <w:rPr>
                <w:rFonts w:ascii="Arial" w:hAnsi="Arial" w:cs="Arial"/>
                <w:b/>
                <w:bCs/>
                <w:vertAlign w:val="subscript"/>
                <w:lang w:eastAsia="fr-FR"/>
              </w:rPr>
              <w:t>com</w:t>
            </w:r>
            <w:proofErr w:type="spellEnd"/>
            <w:r w:rsidRPr="00D0488B">
              <w:rPr>
                <w:rFonts w:ascii="Arial" w:hAnsi="Arial" w:cs="Arial"/>
                <w:b/>
                <w:bCs/>
                <w:vertAlign w:val="subscript"/>
                <w:lang w:eastAsia="fr-FR"/>
              </w:rPr>
              <w:t xml:space="preserve">                   </w:t>
            </w:r>
            <w:proofErr w:type="gramStart"/>
            <w:r w:rsidRPr="00D0488B">
              <w:rPr>
                <w:rFonts w:ascii="Arial" w:hAnsi="Arial" w:cs="Arial"/>
                <w:b/>
                <w:bCs/>
                <w:vertAlign w:val="subscript"/>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850" w:type="dxa"/>
            <w:tcBorders>
              <w:top w:val="single" w:sz="4" w:space="0" w:color="auto"/>
              <w:bottom w:val="single" w:sz="4" w:space="0" w:color="auto"/>
            </w:tcBorders>
            <w:vAlign w:val="center"/>
            <w:hideMark/>
          </w:tcPr>
          <w:p w14:paraId="79300F52" w14:textId="77777777" w:rsidR="00100307" w:rsidRPr="00D0488B" w:rsidRDefault="00B47D62" w:rsidP="003B7020">
            <w:pPr>
              <w:spacing w:line="276" w:lineRule="auto"/>
              <w:jc w:val="center"/>
              <w:rPr>
                <w:rFonts w:ascii="Arial" w:hAnsi="Arial" w:cs="Arial"/>
                <w:b/>
                <w:bCs/>
                <w:lang w:eastAsia="fr-FR"/>
              </w:rPr>
            </w:pPr>
            <m:oMathPara>
              <m:oMath>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
                      </m:rPr>
                      <w:rPr>
                        <w:rFonts w:ascii="Cambria Math" w:hAnsi="Cambria Math" w:cs="Arial"/>
                        <w:shd w:val="clear" w:color="auto" w:fill="FFFFFF"/>
                      </w:rPr>
                      <m:t>exp</m:t>
                    </m:r>
                  </m:sup>
                </m:sSubSup>
              </m:oMath>
            </m:oMathPara>
          </w:p>
        </w:tc>
      </w:tr>
      <w:tr w:rsidR="00100307" w:rsidRPr="00D0488B" w14:paraId="21FB2642" w14:textId="77777777" w:rsidTr="00113C4E">
        <w:trPr>
          <w:trHeight w:val="240"/>
          <w:tblHeader/>
          <w:jc w:val="center"/>
        </w:trPr>
        <w:tc>
          <w:tcPr>
            <w:tcW w:w="1134" w:type="dxa"/>
            <w:tcBorders>
              <w:top w:val="single" w:sz="4" w:space="0" w:color="auto"/>
            </w:tcBorders>
            <w:noWrap/>
            <w:vAlign w:val="center"/>
            <w:hideMark/>
          </w:tcPr>
          <w:p w14:paraId="085A5EC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w:t>
            </w:r>
          </w:p>
        </w:tc>
        <w:tc>
          <w:tcPr>
            <w:tcW w:w="1104" w:type="dxa"/>
            <w:tcBorders>
              <w:top w:val="single" w:sz="4" w:space="0" w:color="auto"/>
            </w:tcBorders>
          </w:tcPr>
          <w:p w14:paraId="0DF22547" w14:textId="4602FAFE" w:rsidR="00100307" w:rsidRPr="00D0488B" w:rsidRDefault="00100307" w:rsidP="00100307">
            <w:pPr>
              <w:spacing w:line="360" w:lineRule="auto"/>
              <w:jc w:val="center"/>
              <w:rPr>
                <w:rFonts w:ascii="Arial" w:hAnsi="Arial" w:cs="Arial"/>
                <w:bCs/>
                <w:lang w:eastAsia="fr-FR"/>
              </w:rPr>
            </w:pPr>
            <w:r w:rsidRPr="00D0488B">
              <w:t>-47.4</w:t>
            </w:r>
          </w:p>
        </w:tc>
        <w:tc>
          <w:tcPr>
            <w:tcW w:w="1164" w:type="dxa"/>
            <w:tcBorders>
              <w:top w:val="single" w:sz="4" w:space="0" w:color="auto"/>
            </w:tcBorders>
            <w:noWrap/>
            <w:hideMark/>
          </w:tcPr>
          <w:p w14:paraId="3B7061CF" w14:textId="3B378197" w:rsidR="00100307" w:rsidRPr="00D0488B" w:rsidRDefault="00100307" w:rsidP="00100307">
            <w:pPr>
              <w:spacing w:line="360" w:lineRule="auto"/>
              <w:jc w:val="center"/>
              <w:rPr>
                <w:rFonts w:ascii="Arial" w:hAnsi="Arial" w:cs="Arial"/>
                <w:lang w:eastAsia="fr-FR"/>
              </w:rPr>
            </w:pPr>
            <w:r w:rsidRPr="00D0488B">
              <w:t>20.4</w:t>
            </w:r>
          </w:p>
        </w:tc>
        <w:tc>
          <w:tcPr>
            <w:tcW w:w="1134" w:type="dxa"/>
            <w:tcBorders>
              <w:top w:val="single" w:sz="4" w:space="0" w:color="auto"/>
            </w:tcBorders>
            <w:noWrap/>
            <w:hideMark/>
          </w:tcPr>
          <w:p w14:paraId="6165227B" w14:textId="6FC7BE10" w:rsidR="00100307" w:rsidRPr="00D0488B" w:rsidRDefault="00100307" w:rsidP="00100307">
            <w:pPr>
              <w:spacing w:line="360" w:lineRule="auto"/>
              <w:jc w:val="center"/>
              <w:rPr>
                <w:rFonts w:ascii="Arial" w:hAnsi="Arial" w:cs="Arial"/>
                <w:bCs/>
                <w:lang w:eastAsia="fr-FR"/>
              </w:rPr>
            </w:pPr>
            <w:r w:rsidRPr="00D0488B">
              <w:t>-700.0</w:t>
            </w:r>
          </w:p>
        </w:tc>
        <w:tc>
          <w:tcPr>
            <w:tcW w:w="1134" w:type="dxa"/>
            <w:tcBorders>
              <w:top w:val="single" w:sz="4" w:space="0" w:color="auto"/>
            </w:tcBorders>
          </w:tcPr>
          <w:p w14:paraId="7FE8B22E" w14:textId="32FE0891" w:rsidR="00100307" w:rsidRPr="00D0488B" w:rsidRDefault="00100307" w:rsidP="00100307">
            <w:pPr>
              <w:spacing w:line="360" w:lineRule="auto"/>
              <w:jc w:val="center"/>
              <w:rPr>
                <w:rFonts w:ascii="Arial" w:hAnsi="Arial" w:cs="Arial"/>
                <w:bCs/>
                <w:lang w:eastAsia="fr-FR"/>
              </w:rPr>
            </w:pPr>
            <w:r w:rsidRPr="00D0488B">
              <w:t>-767.8</w:t>
            </w:r>
          </w:p>
        </w:tc>
        <w:tc>
          <w:tcPr>
            <w:tcW w:w="1134" w:type="dxa"/>
            <w:tcBorders>
              <w:top w:val="single" w:sz="4" w:space="0" w:color="auto"/>
            </w:tcBorders>
            <w:noWrap/>
            <w:hideMark/>
          </w:tcPr>
          <w:p w14:paraId="1D088553" w14:textId="255B0D42" w:rsidR="00100307" w:rsidRPr="00D0488B" w:rsidRDefault="00100307" w:rsidP="00100307">
            <w:pPr>
              <w:spacing w:line="360" w:lineRule="auto"/>
              <w:jc w:val="center"/>
              <w:rPr>
                <w:rFonts w:ascii="Arial" w:hAnsi="Arial" w:cs="Arial"/>
                <w:bCs/>
                <w:lang w:eastAsia="fr-FR"/>
              </w:rPr>
            </w:pPr>
            <w:r w:rsidRPr="00D0488B">
              <w:t>0.0</w:t>
            </w:r>
          </w:p>
        </w:tc>
        <w:tc>
          <w:tcPr>
            <w:tcW w:w="850" w:type="dxa"/>
            <w:tcBorders>
              <w:top w:val="single" w:sz="4" w:space="0" w:color="auto"/>
            </w:tcBorders>
            <w:noWrap/>
            <w:vAlign w:val="center"/>
            <w:hideMark/>
          </w:tcPr>
          <w:p w14:paraId="02737278"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8.54</w:t>
            </w:r>
          </w:p>
        </w:tc>
      </w:tr>
      <w:tr w:rsidR="00100307" w:rsidRPr="00D0488B" w14:paraId="0FE45DF1" w14:textId="77777777" w:rsidTr="00113C4E">
        <w:trPr>
          <w:trHeight w:val="240"/>
          <w:tblHeader/>
          <w:jc w:val="center"/>
        </w:trPr>
        <w:tc>
          <w:tcPr>
            <w:tcW w:w="1134" w:type="dxa"/>
            <w:noWrap/>
            <w:vAlign w:val="center"/>
            <w:hideMark/>
          </w:tcPr>
          <w:p w14:paraId="3AF78274"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w:t>
            </w:r>
          </w:p>
        </w:tc>
        <w:tc>
          <w:tcPr>
            <w:tcW w:w="1104" w:type="dxa"/>
          </w:tcPr>
          <w:p w14:paraId="445469C4" w14:textId="0EB34E38" w:rsidR="00100307" w:rsidRPr="00D0488B" w:rsidRDefault="00100307" w:rsidP="00100307">
            <w:pPr>
              <w:spacing w:line="360" w:lineRule="auto"/>
              <w:jc w:val="center"/>
              <w:rPr>
                <w:rFonts w:ascii="Arial" w:hAnsi="Arial" w:cs="Arial"/>
                <w:bCs/>
                <w:lang w:eastAsia="fr-FR"/>
              </w:rPr>
            </w:pPr>
            <w:r w:rsidRPr="00D0488B">
              <w:t>-46.4</w:t>
            </w:r>
          </w:p>
        </w:tc>
        <w:tc>
          <w:tcPr>
            <w:tcW w:w="1164" w:type="dxa"/>
            <w:noWrap/>
            <w:hideMark/>
          </w:tcPr>
          <w:p w14:paraId="0DAF11C6" w14:textId="30E5BFBB" w:rsidR="00100307" w:rsidRPr="00D0488B" w:rsidRDefault="00100307" w:rsidP="00100307">
            <w:pPr>
              <w:spacing w:line="360" w:lineRule="auto"/>
              <w:jc w:val="center"/>
              <w:rPr>
                <w:rFonts w:ascii="Arial" w:hAnsi="Arial" w:cs="Arial"/>
                <w:lang w:eastAsia="fr-FR"/>
              </w:rPr>
            </w:pPr>
            <w:r w:rsidRPr="00D0488B">
              <w:t>20.3</w:t>
            </w:r>
          </w:p>
        </w:tc>
        <w:tc>
          <w:tcPr>
            <w:tcW w:w="1134" w:type="dxa"/>
            <w:noWrap/>
            <w:hideMark/>
          </w:tcPr>
          <w:p w14:paraId="1049909B" w14:textId="098145C6" w:rsidR="00100307" w:rsidRPr="00D0488B" w:rsidRDefault="00100307" w:rsidP="00100307">
            <w:pPr>
              <w:spacing w:line="360" w:lineRule="auto"/>
              <w:jc w:val="center"/>
              <w:rPr>
                <w:rFonts w:ascii="Arial" w:hAnsi="Arial" w:cs="Arial"/>
                <w:bCs/>
                <w:lang w:eastAsia="fr-FR"/>
              </w:rPr>
            </w:pPr>
            <w:r w:rsidRPr="00D0488B">
              <w:t>-699.6</w:t>
            </w:r>
          </w:p>
        </w:tc>
        <w:tc>
          <w:tcPr>
            <w:tcW w:w="1134" w:type="dxa"/>
          </w:tcPr>
          <w:p w14:paraId="713D3C35" w14:textId="26FF40F4" w:rsidR="00100307" w:rsidRPr="00D0488B" w:rsidRDefault="00100307" w:rsidP="00100307">
            <w:pPr>
              <w:spacing w:line="360" w:lineRule="auto"/>
              <w:jc w:val="center"/>
              <w:rPr>
                <w:rFonts w:ascii="Arial" w:hAnsi="Arial" w:cs="Arial"/>
                <w:bCs/>
                <w:lang w:eastAsia="fr-FR"/>
              </w:rPr>
            </w:pPr>
            <w:r w:rsidRPr="00D0488B">
              <w:t>-766.3</w:t>
            </w:r>
          </w:p>
        </w:tc>
        <w:tc>
          <w:tcPr>
            <w:tcW w:w="1134" w:type="dxa"/>
            <w:noWrap/>
            <w:hideMark/>
          </w:tcPr>
          <w:p w14:paraId="553BBC68" w14:textId="1E6D30EA" w:rsidR="00100307" w:rsidRPr="00D0488B" w:rsidRDefault="00100307" w:rsidP="00100307">
            <w:pPr>
              <w:spacing w:line="360" w:lineRule="auto"/>
              <w:jc w:val="center"/>
              <w:rPr>
                <w:rFonts w:ascii="Arial" w:hAnsi="Arial" w:cs="Arial"/>
                <w:bCs/>
                <w:lang w:eastAsia="fr-FR"/>
              </w:rPr>
            </w:pPr>
            <w:r w:rsidRPr="00D0488B">
              <w:t>1.5</w:t>
            </w:r>
          </w:p>
        </w:tc>
        <w:tc>
          <w:tcPr>
            <w:tcW w:w="850" w:type="dxa"/>
            <w:noWrap/>
            <w:vAlign w:val="center"/>
            <w:hideMark/>
          </w:tcPr>
          <w:p w14:paraId="780FC423"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8.36</w:t>
            </w:r>
          </w:p>
        </w:tc>
      </w:tr>
      <w:tr w:rsidR="00100307" w:rsidRPr="00D0488B" w14:paraId="2B84FB47" w14:textId="77777777" w:rsidTr="00113C4E">
        <w:trPr>
          <w:trHeight w:val="240"/>
          <w:tblHeader/>
          <w:jc w:val="center"/>
        </w:trPr>
        <w:tc>
          <w:tcPr>
            <w:tcW w:w="1134" w:type="dxa"/>
            <w:noWrap/>
            <w:vAlign w:val="center"/>
            <w:hideMark/>
          </w:tcPr>
          <w:p w14:paraId="46F49754"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w:t>
            </w:r>
          </w:p>
        </w:tc>
        <w:tc>
          <w:tcPr>
            <w:tcW w:w="1104" w:type="dxa"/>
          </w:tcPr>
          <w:p w14:paraId="305E54DF" w14:textId="6687DF01" w:rsidR="00100307" w:rsidRPr="00D0488B" w:rsidRDefault="00100307" w:rsidP="00100307">
            <w:pPr>
              <w:spacing w:line="360" w:lineRule="auto"/>
              <w:jc w:val="center"/>
              <w:rPr>
                <w:rFonts w:ascii="Arial" w:hAnsi="Arial" w:cs="Arial"/>
                <w:bCs/>
                <w:lang w:eastAsia="fr-FR"/>
              </w:rPr>
            </w:pPr>
            <w:r w:rsidRPr="00D0488B">
              <w:t>-45.6</w:t>
            </w:r>
          </w:p>
        </w:tc>
        <w:tc>
          <w:tcPr>
            <w:tcW w:w="1164" w:type="dxa"/>
            <w:noWrap/>
            <w:hideMark/>
          </w:tcPr>
          <w:p w14:paraId="22536E70" w14:textId="1207068F"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75C09620" w14:textId="5BD5F22D" w:rsidR="00100307" w:rsidRPr="00D0488B" w:rsidRDefault="00100307" w:rsidP="00100307">
            <w:pPr>
              <w:spacing w:line="360" w:lineRule="auto"/>
              <w:jc w:val="center"/>
              <w:rPr>
                <w:rFonts w:ascii="Arial" w:hAnsi="Arial" w:cs="Arial"/>
                <w:bCs/>
                <w:lang w:eastAsia="fr-FR"/>
              </w:rPr>
            </w:pPr>
            <w:r w:rsidRPr="00D0488B">
              <w:t>-699.4</w:t>
            </w:r>
          </w:p>
        </w:tc>
        <w:tc>
          <w:tcPr>
            <w:tcW w:w="1134" w:type="dxa"/>
          </w:tcPr>
          <w:p w14:paraId="784C48DA" w14:textId="7A5B0F95" w:rsidR="00100307" w:rsidRPr="00D0488B" w:rsidRDefault="00100307" w:rsidP="00100307">
            <w:pPr>
              <w:spacing w:line="360" w:lineRule="auto"/>
              <w:jc w:val="center"/>
              <w:rPr>
                <w:rFonts w:ascii="Arial" w:hAnsi="Arial" w:cs="Arial"/>
                <w:bCs/>
                <w:lang w:eastAsia="fr-FR"/>
              </w:rPr>
            </w:pPr>
            <w:r w:rsidRPr="00D0488B">
              <w:t>-765.4</w:t>
            </w:r>
          </w:p>
        </w:tc>
        <w:tc>
          <w:tcPr>
            <w:tcW w:w="1134" w:type="dxa"/>
            <w:noWrap/>
            <w:hideMark/>
          </w:tcPr>
          <w:p w14:paraId="2193BD85" w14:textId="32FB8DFD" w:rsidR="00100307" w:rsidRPr="00D0488B" w:rsidRDefault="00100307" w:rsidP="00100307">
            <w:pPr>
              <w:spacing w:line="360" w:lineRule="auto"/>
              <w:jc w:val="center"/>
              <w:rPr>
                <w:rFonts w:ascii="Arial" w:hAnsi="Arial" w:cs="Arial"/>
                <w:bCs/>
                <w:lang w:eastAsia="fr-FR"/>
              </w:rPr>
            </w:pPr>
            <w:r w:rsidRPr="00D0488B">
              <w:t>2.4</w:t>
            </w:r>
          </w:p>
        </w:tc>
        <w:tc>
          <w:tcPr>
            <w:tcW w:w="850" w:type="dxa"/>
            <w:noWrap/>
            <w:vAlign w:val="center"/>
            <w:hideMark/>
          </w:tcPr>
          <w:p w14:paraId="44C3EDC2"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8.34</w:t>
            </w:r>
          </w:p>
        </w:tc>
      </w:tr>
      <w:tr w:rsidR="00100307" w:rsidRPr="00D0488B" w14:paraId="0475C53D" w14:textId="77777777" w:rsidTr="00113C4E">
        <w:trPr>
          <w:trHeight w:val="224"/>
          <w:tblHeader/>
          <w:jc w:val="center"/>
        </w:trPr>
        <w:tc>
          <w:tcPr>
            <w:tcW w:w="1134" w:type="dxa"/>
            <w:noWrap/>
            <w:vAlign w:val="center"/>
            <w:hideMark/>
          </w:tcPr>
          <w:p w14:paraId="27A8976E"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DPZ4</w:t>
            </w:r>
          </w:p>
        </w:tc>
        <w:tc>
          <w:tcPr>
            <w:tcW w:w="1104" w:type="dxa"/>
          </w:tcPr>
          <w:p w14:paraId="09C61920" w14:textId="744A2466" w:rsidR="00100307" w:rsidRPr="00D0488B" w:rsidRDefault="00100307" w:rsidP="00100307">
            <w:pPr>
              <w:spacing w:line="360" w:lineRule="auto"/>
              <w:jc w:val="center"/>
              <w:rPr>
                <w:rFonts w:ascii="Arial" w:hAnsi="Arial" w:cs="Arial"/>
                <w:bCs/>
                <w:lang w:eastAsia="fr-FR"/>
              </w:rPr>
            </w:pPr>
            <w:r w:rsidRPr="00D0488B">
              <w:t>-46.8</w:t>
            </w:r>
          </w:p>
        </w:tc>
        <w:tc>
          <w:tcPr>
            <w:tcW w:w="1164" w:type="dxa"/>
            <w:noWrap/>
            <w:hideMark/>
          </w:tcPr>
          <w:p w14:paraId="1F808162" w14:textId="0A712798"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1FF05788" w14:textId="117307B5" w:rsidR="00100307" w:rsidRPr="00D0488B" w:rsidRDefault="00100307" w:rsidP="00100307">
            <w:pPr>
              <w:spacing w:line="360" w:lineRule="auto"/>
              <w:jc w:val="center"/>
              <w:rPr>
                <w:rFonts w:ascii="Arial" w:hAnsi="Arial" w:cs="Arial"/>
                <w:bCs/>
                <w:lang w:eastAsia="fr-FR"/>
              </w:rPr>
            </w:pPr>
            <w:r w:rsidRPr="00D0488B">
              <w:t>-699.6</w:t>
            </w:r>
          </w:p>
        </w:tc>
        <w:tc>
          <w:tcPr>
            <w:tcW w:w="1134" w:type="dxa"/>
          </w:tcPr>
          <w:p w14:paraId="625AC875" w14:textId="3E18040A" w:rsidR="00100307" w:rsidRPr="00D0488B" w:rsidRDefault="00100307" w:rsidP="00100307">
            <w:pPr>
              <w:spacing w:line="360" w:lineRule="auto"/>
              <w:jc w:val="center"/>
              <w:rPr>
                <w:rFonts w:ascii="Arial" w:hAnsi="Arial" w:cs="Arial"/>
                <w:bCs/>
                <w:lang w:eastAsia="fr-FR"/>
              </w:rPr>
            </w:pPr>
            <w:r w:rsidRPr="00D0488B">
              <w:t>-766.7</w:t>
            </w:r>
          </w:p>
        </w:tc>
        <w:tc>
          <w:tcPr>
            <w:tcW w:w="1134" w:type="dxa"/>
            <w:noWrap/>
            <w:hideMark/>
          </w:tcPr>
          <w:p w14:paraId="4FC9185B" w14:textId="09997E47" w:rsidR="00100307" w:rsidRPr="00D0488B" w:rsidRDefault="00100307" w:rsidP="00100307">
            <w:pPr>
              <w:spacing w:line="360" w:lineRule="auto"/>
              <w:jc w:val="center"/>
              <w:rPr>
                <w:rFonts w:ascii="Arial" w:hAnsi="Arial" w:cs="Arial"/>
                <w:bCs/>
                <w:lang w:eastAsia="fr-FR"/>
              </w:rPr>
            </w:pPr>
            <w:r w:rsidRPr="00D0488B">
              <w:t>1.0</w:t>
            </w:r>
          </w:p>
        </w:tc>
        <w:tc>
          <w:tcPr>
            <w:tcW w:w="850" w:type="dxa"/>
            <w:noWrap/>
            <w:vAlign w:val="center"/>
            <w:hideMark/>
          </w:tcPr>
          <w:p w14:paraId="6467FD85"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8.27</w:t>
            </w:r>
          </w:p>
        </w:tc>
      </w:tr>
      <w:tr w:rsidR="00100307" w:rsidRPr="00D0488B" w14:paraId="39931A0A" w14:textId="77777777" w:rsidTr="00113C4E">
        <w:trPr>
          <w:trHeight w:val="257"/>
          <w:tblHeader/>
          <w:jc w:val="center"/>
        </w:trPr>
        <w:tc>
          <w:tcPr>
            <w:tcW w:w="1134" w:type="dxa"/>
            <w:noWrap/>
            <w:vAlign w:val="center"/>
            <w:hideMark/>
          </w:tcPr>
          <w:p w14:paraId="351C7A8B"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DPZ5</w:t>
            </w:r>
          </w:p>
        </w:tc>
        <w:tc>
          <w:tcPr>
            <w:tcW w:w="1104" w:type="dxa"/>
          </w:tcPr>
          <w:p w14:paraId="209607FB" w14:textId="47648D78" w:rsidR="00100307" w:rsidRPr="00D0488B" w:rsidRDefault="00100307" w:rsidP="00100307">
            <w:pPr>
              <w:spacing w:line="360" w:lineRule="auto"/>
              <w:jc w:val="center"/>
              <w:rPr>
                <w:rFonts w:ascii="Arial" w:hAnsi="Arial" w:cs="Arial"/>
                <w:bCs/>
                <w:lang w:eastAsia="fr-FR"/>
              </w:rPr>
            </w:pPr>
            <w:r w:rsidRPr="00D0488B">
              <w:t>-47.1</w:t>
            </w:r>
          </w:p>
        </w:tc>
        <w:tc>
          <w:tcPr>
            <w:tcW w:w="1164" w:type="dxa"/>
            <w:noWrap/>
            <w:hideMark/>
          </w:tcPr>
          <w:p w14:paraId="08127F40" w14:textId="08870CA5"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48A861F6" w14:textId="5D8339AA" w:rsidR="00100307" w:rsidRPr="00D0488B" w:rsidRDefault="00100307" w:rsidP="00100307">
            <w:pPr>
              <w:spacing w:line="360" w:lineRule="auto"/>
              <w:jc w:val="center"/>
              <w:rPr>
                <w:rFonts w:ascii="Arial" w:hAnsi="Arial" w:cs="Arial"/>
                <w:bCs/>
                <w:lang w:eastAsia="fr-FR"/>
              </w:rPr>
            </w:pPr>
            <w:r w:rsidRPr="00D0488B">
              <w:t>-697.2</w:t>
            </w:r>
          </w:p>
        </w:tc>
        <w:tc>
          <w:tcPr>
            <w:tcW w:w="1134" w:type="dxa"/>
          </w:tcPr>
          <w:p w14:paraId="7EC2FE8B" w14:textId="007279BC" w:rsidR="00100307" w:rsidRPr="00D0488B" w:rsidRDefault="00100307" w:rsidP="00100307">
            <w:pPr>
              <w:spacing w:line="360" w:lineRule="auto"/>
              <w:jc w:val="center"/>
              <w:rPr>
                <w:rFonts w:ascii="Arial" w:hAnsi="Arial" w:cs="Arial"/>
                <w:bCs/>
                <w:lang w:eastAsia="fr-FR"/>
              </w:rPr>
            </w:pPr>
            <w:r w:rsidRPr="00D0488B">
              <w:t>-764.8</w:t>
            </w:r>
          </w:p>
        </w:tc>
        <w:tc>
          <w:tcPr>
            <w:tcW w:w="1134" w:type="dxa"/>
            <w:noWrap/>
            <w:hideMark/>
          </w:tcPr>
          <w:p w14:paraId="19AC1515" w14:textId="2F5635F7" w:rsidR="00100307" w:rsidRPr="00D0488B" w:rsidRDefault="00100307" w:rsidP="00100307">
            <w:pPr>
              <w:spacing w:line="360" w:lineRule="auto"/>
              <w:jc w:val="center"/>
              <w:rPr>
                <w:rFonts w:ascii="Arial" w:hAnsi="Arial" w:cs="Arial"/>
                <w:bCs/>
                <w:lang w:eastAsia="fr-FR"/>
              </w:rPr>
            </w:pPr>
            <w:r w:rsidRPr="00D0488B">
              <w:t>3.0</w:t>
            </w:r>
          </w:p>
        </w:tc>
        <w:tc>
          <w:tcPr>
            <w:tcW w:w="850" w:type="dxa"/>
            <w:noWrap/>
            <w:vAlign w:val="center"/>
            <w:hideMark/>
          </w:tcPr>
          <w:p w14:paraId="2997A49E"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8.19</w:t>
            </w:r>
          </w:p>
        </w:tc>
      </w:tr>
      <w:tr w:rsidR="00100307" w:rsidRPr="00D0488B" w14:paraId="393D10AA" w14:textId="77777777" w:rsidTr="00113C4E">
        <w:trPr>
          <w:trHeight w:val="208"/>
          <w:tblHeader/>
          <w:jc w:val="center"/>
        </w:trPr>
        <w:tc>
          <w:tcPr>
            <w:tcW w:w="1134" w:type="dxa"/>
            <w:noWrap/>
            <w:vAlign w:val="center"/>
            <w:hideMark/>
          </w:tcPr>
          <w:p w14:paraId="5B5AC6E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DPZ6</w:t>
            </w:r>
          </w:p>
        </w:tc>
        <w:tc>
          <w:tcPr>
            <w:tcW w:w="1104" w:type="dxa"/>
          </w:tcPr>
          <w:p w14:paraId="448D5A85" w14:textId="3BAE11EE" w:rsidR="00100307" w:rsidRPr="00D0488B" w:rsidRDefault="00100307" w:rsidP="00100307">
            <w:pPr>
              <w:spacing w:line="360" w:lineRule="auto"/>
              <w:jc w:val="center"/>
              <w:rPr>
                <w:rFonts w:ascii="Arial" w:hAnsi="Arial" w:cs="Arial"/>
                <w:bCs/>
                <w:lang w:eastAsia="fr-FR"/>
              </w:rPr>
            </w:pPr>
            <w:r w:rsidRPr="00D0488B">
              <w:t>-45.4</w:t>
            </w:r>
          </w:p>
        </w:tc>
        <w:tc>
          <w:tcPr>
            <w:tcW w:w="1164" w:type="dxa"/>
            <w:noWrap/>
            <w:hideMark/>
          </w:tcPr>
          <w:p w14:paraId="2575A099" w14:textId="3C29CCEA"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2C9ECA0D" w14:textId="620F8369" w:rsidR="00100307" w:rsidRPr="00D0488B" w:rsidRDefault="00100307" w:rsidP="00100307">
            <w:pPr>
              <w:spacing w:line="360" w:lineRule="auto"/>
              <w:jc w:val="center"/>
              <w:rPr>
                <w:rFonts w:ascii="Arial" w:hAnsi="Arial" w:cs="Arial"/>
                <w:bCs/>
                <w:lang w:eastAsia="fr-FR"/>
              </w:rPr>
            </w:pPr>
            <w:r w:rsidRPr="00D0488B">
              <w:t>-699.2</w:t>
            </w:r>
          </w:p>
        </w:tc>
        <w:tc>
          <w:tcPr>
            <w:tcW w:w="1134" w:type="dxa"/>
          </w:tcPr>
          <w:p w14:paraId="62BA1E9A" w14:textId="65660560" w:rsidR="00100307" w:rsidRPr="00D0488B" w:rsidRDefault="00100307" w:rsidP="00100307">
            <w:pPr>
              <w:spacing w:line="360" w:lineRule="auto"/>
              <w:jc w:val="center"/>
              <w:rPr>
                <w:rFonts w:ascii="Arial" w:hAnsi="Arial" w:cs="Arial"/>
                <w:bCs/>
                <w:lang w:eastAsia="fr-FR"/>
              </w:rPr>
            </w:pPr>
            <w:r w:rsidRPr="00D0488B">
              <w:t>-765.1</w:t>
            </w:r>
          </w:p>
        </w:tc>
        <w:tc>
          <w:tcPr>
            <w:tcW w:w="1134" w:type="dxa"/>
            <w:noWrap/>
            <w:hideMark/>
          </w:tcPr>
          <w:p w14:paraId="1934D789" w14:textId="2C0A3143" w:rsidR="00100307" w:rsidRPr="00D0488B" w:rsidRDefault="00100307" w:rsidP="00100307">
            <w:pPr>
              <w:spacing w:line="360" w:lineRule="auto"/>
              <w:jc w:val="center"/>
              <w:rPr>
                <w:rFonts w:ascii="Arial" w:hAnsi="Arial" w:cs="Arial"/>
                <w:bCs/>
                <w:lang w:eastAsia="fr-FR"/>
              </w:rPr>
            </w:pPr>
            <w:r w:rsidRPr="00D0488B">
              <w:t>2.7</w:t>
            </w:r>
          </w:p>
        </w:tc>
        <w:tc>
          <w:tcPr>
            <w:tcW w:w="850" w:type="dxa"/>
            <w:noWrap/>
            <w:vAlign w:val="center"/>
            <w:hideMark/>
          </w:tcPr>
          <w:p w14:paraId="1A61E93A"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8.03</w:t>
            </w:r>
          </w:p>
        </w:tc>
      </w:tr>
      <w:tr w:rsidR="00100307" w:rsidRPr="00D0488B" w14:paraId="188DD816" w14:textId="77777777" w:rsidTr="00113C4E">
        <w:trPr>
          <w:trHeight w:val="224"/>
          <w:tblHeader/>
          <w:jc w:val="center"/>
        </w:trPr>
        <w:tc>
          <w:tcPr>
            <w:tcW w:w="1134" w:type="dxa"/>
            <w:noWrap/>
            <w:vAlign w:val="center"/>
            <w:hideMark/>
          </w:tcPr>
          <w:p w14:paraId="76B5253E"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DPZ7</w:t>
            </w:r>
          </w:p>
        </w:tc>
        <w:tc>
          <w:tcPr>
            <w:tcW w:w="1104" w:type="dxa"/>
          </w:tcPr>
          <w:p w14:paraId="1E62B369" w14:textId="7E9E4395" w:rsidR="00100307" w:rsidRPr="00D0488B" w:rsidRDefault="00100307" w:rsidP="00100307">
            <w:pPr>
              <w:spacing w:line="360" w:lineRule="auto"/>
              <w:jc w:val="center"/>
              <w:rPr>
                <w:rFonts w:ascii="Arial" w:hAnsi="Arial" w:cs="Arial"/>
                <w:bCs/>
                <w:lang w:eastAsia="fr-FR"/>
              </w:rPr>
            </w:pPr>
            <w:r w:rsidRPr="00D0488B">
              <w:t>-43.8</w:t>
            </w:r>
          </w:p>
        </w:tc>
        <w:tc>
          <w:tcPr>
            <w:tcW w:w="1164" w:type="dxa"/>
            <w:noWrap/>
            <w:hideMark/>
          </w:tcPr>
          <w:p w14:paraId="77305A0C" w14:textId="729C9F02"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14FB6FBB" w14:textId="24BAB10A" w:rsidR="00100307" w:rsidRPr="00D0488B" w:rsidRDefault="00100307" w:rsidP="00100307">
            <w:pPr>
              <w:spacing w:line="360" w:lineRule="auto"/>
              <w:jc w:val="center"/>
              <w:rPr>
                <w:rFonts w:ascii="Arial" w:hAnsi="Arial" w:cs="Arial"/>
                <w:bCs/>
                <w:lang w:eastAsia="fr-FR"/>
              </w:rPr>
            </w:pPr>
            <w:r w:rsidRPr="00D0488B">
              <w:t>-699.0</w:t>
            </w:r>
          </w:p>
        </w:tc>
        <w:tc>
          <w:tcPr>
            <w:tcW w:w="1134" w:type="dxa"/>
          </w:tcPr>
          <w:p w14:paraId="0CFA05AB" w14:textId="474C69FA" w:rsidR="00100307" w:rsidRPr="00D0488B" w:rsidRDefault="00100307" w:rsidP="00100307">
            <w:pPr>
              <w:spacing w:line="360" w:lineRule="auto"/>
              <w:jc w:val="center"/>
              <w:rPr>
                <w:rFonts w:ascii="Arial" w:hAnsi="Arial" w:cs="Arial"/>
                <w:bCs/>
                <w:lang w:eastAsia="fr-FR"/>
              </w:rPr>
            </w:pPr>
            <w:r w:rsidRPr="00D0488B">
              <w:t>-763.3</w:t>
            </w:r>
          </w:p>
        </w:tc>
        <w:tc>
          <w:tcPr>
            <w:tcW w:w="1134" w:type="dxa"/>
            <w:noWrap/>
            <w:hideMark/>
          </w:tcPr>
          <w:p w14:paraId="6EB83574" w14:textId="32B644B4" w:rsidR="00100307" w:rsidRPr="00D0488B" w:rsidRDefault="00100307" w:rsidP="00100307">
            <w:pPr>
              <w:spacing w:line="360" w:lineRule="auto"/>
              <w:jc w:val="center"/>
              <w:rPr>
                <w:rFonts w:ascii="Arial" w:hAnsi="Arial" w:cs="Arial"/>
                <w:bCs/>
                <w:lang w:eastAsia="fr-FR"/>
              </w:rPr>
            </w:pPr>
            <w:r w:rsidRPr="00D0488B">
              <w:t>4.5</w:t>
            </w:r>
          </w:p>
        </w:tc>
        <w:tc>
          <w:tcPr>
            <w:tcW w:w="850" w:type="dxa"/>
            <w:noWrap/>
            <w:vAlign w:val="center"/>
            <w:hideMark/>
          </w:tcPr>
          <w:p w14:paraId="6E784F79"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8.02</w:t>
            </w:r>
          </w:p>
        </w:tc>
      </w:tr>
      <w:tr w:rsidR="00100307" w:rsidRPr="00D0488B" w14:paraId="07A95FEF" w14:textId="77777777" w:rsidTr="00113C4E">
        <w:trPr>
          <w:trHeight w:val="208"/>
          <w:tblHeader/>
          <w:jc w:val="center"/>
        </w:trPr>
        <w:tc>
          <w:tcPr>
            <w:tcW w:w="1134" w:type="dxa"/>
            <w:noWrap/>
            <w:vAlign w:val="center"/>
            <w:hideMark/>
          </w:tcPr>
          <w:p w14:paraId="14A772AD"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DPZ8</w:t>
            </w:r>
          </w:p>
        </w:tc>
        <w:tc>
          <w:tcPr>
            <w:tcW w:w="1104" w:type="dxa"/>
          </w:tcPr>
          <w:p w14:paraId="76E7108A" w14:textId="7B016436" w:rsidR="00100307" w:rsidRPr="00D0488B" w:rsidRDefault="00100307" w:rsidP="00100307">
            <w:pPr>
              <w:spacing w:line="360" w:lineRule="auto"/>
              <w:jc w:val="center"/>
              <w:rPr>
                <w:rFonts w:ascii="Arial" w:hAnsi="Arial" w:cs="Arial"/>
                <w:bCs/>
                <w:lang w:eastAsia="fr-FR"/>
              </w:rPr>
            </w:pPr>
            <w:r w:rsidRPr="00D0488B">
              <w:t>-45.6</w:t>
            </w:r>
          </w:p>
        </w:tc>
        <w:tc>
          <w:tcPr>
            <w:tcW w:w="1164" w:type="dxa"/>
            <w:noWrap/>
            <w:hideMark/>
          </w:tcPr>
          <w:p w14:paraId="579C440A" w14:textId="49E06C66"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20EB27EC" w14:textId="66308B30" w:rsidR="00100307" w:rsidRPr="00D0488B" w:rsidRDefault="00100307" w:rsidP="00100307">
            <w:pPr>
              <w:spacing w:line="360" w:lineRule="auto"/>
              <w:jc w:val="center"/>
              <w:rPr>
                <w:rFonts w:ascii="Arial" w:hAnsi="Arial" w:cs="Arial"/>
                <w:bCs/>
                <w:lang w:eastAsia="fr-FR"/>
              </w:rPr>
            </w:pPr>
            <w:r w:rsidRPr="00D0488B">
              <w:t>-699.0</w:t>
            </w:r>
          </w:p>
        </w:tc>
        <w:tc>
          <w:tcPr>
            <w:tcW w:w="1134" w:type="dxa"/>
          </w:tcPr>
          <w:p w14:paraId="78675EF9" w14:textId="380A5A6C" w:rsidR="00100307" w:rsidRPr="00D0488B" w:rsidRDefault="00100307" w:rsidP="00100307">
            <w:pPr>
              <w:spacing w:line="360" w:lineRule="auto"/>
              <w:jc w:val="center"/>
              <w:rPr>
                <w:rFonts w:ascii="Arial" w:hAnsi="Arial" w:cs="Arial"/>
                <w:bCs/>
                <w:lang w:eastAsia="fr-FR"/>
              </w:rPr>
            </w:pPr>
            <w:r w:rsidRPr="00D0488B">
              <w:t>-765.1</w:t>
            </w:r>
          </w:p>
        </w:tc>
        <w:tc>
          <w:tcPr>
            <w:tcW w:w="1134" w:type="dxa"/>
            <w:noWrap/>
            <w:hideMark/>
          </w:tcPr>
          <w:p w14:paraId="30B37948" w14:textId="102E0670" w:rsidR="00100307" w:rsidRPr="00D0488B" w:rsidRDefault="00100307" w:rsidP="00100307">
            <w:pPr>
              <w:spacing w:line="360" w:lineRule="auto"/>
              <w:jc w:val="center"/>
              <w:rPr>
                <w:rFonts w:ascii="Arial" w:hAnsi="Arial" w:cs="Arial"/>
                <w:bCs/>
                <w:lang w:eastAsia="fr-FR"/>
              </w:rPr>
            </w:pPr>
            <w:r w:rsidRPr="00D0488B">
              <w:t>2.6</w:t>
            </w:r>
          </w:p>
        </w:tc>
        <w:tc>
          <w:tcPr>
            <w:tcW w:w="850" w:type="dxa"/>
            <w:noWrap/>
            <w:vAlign w:val="center"/>
            <w:hideMark/>
          </w:tcPr>
          <w:p w14:paraId="7A14B67A"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8.01</w:t>
            </w:r>
          </w:p>
        </w:tc>
      </w:tr>
      <w:tr w:rsidR="00100307" w:rsidRPr="00D0488B" w14:paraId="2134BDCF" w14:textId="77777777" w:rsidTr="00113C4E">
        <w:trPr>
          <w:trHeight w:val="257"/>
          <w:tblHeader/>
          <w:jc w:val="center"/>
        </w:trPr>
        <w:tc>
          <w:tcPr>
            <w:tcW w:w="1134" w:type="dxa"/>
            <w:noWrap/>
            <w:vAlign w:val="center"/>
            <w:hideMark/>
          </w:tcPr>
          <w:p w14:paraId="07D1FFD0"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DPZ9</w:t>
            </w:r>
          </w:p>
        </w:tc>
        <w:tc>
          <w:tcPr>
            <w:tcW w:w="1104" w:type="dxa"/>
          </w:tcPr>
          <w:p w14:paraId="1E4F7394" w14:textId="7E462758" w:rsidR="00100307" w:rsidRPr="00D0488B" w:rsidRDefault="00100307" w:rsidP="00100307">
            <w:pPr>
              <w:spacing w:line="360" w:lineRule="auto"/>
              <w:jc w:val="center"/>
              <w:rPr>
                <w:rFonts w:ascii="Arial" w:hAnsi="Arial" w:cs="Arial"/>
                <w:bCs/>
                <w:lang w:eastAsia="fr-FR"/>
              </w:rPr>
            </w:pPr>
            <w:r w:rsidRPr="00D0488B">
              <w:t>-44.1</w:t>
            </w:r>
          </w:p>
        </w:tc>
        <w:tc>
          <w:tcPr>
            <w:tcW w:w="1164" w:type="dxa"/>
            <w:noWrap/>
            <w:hideMark/>
          </w:tcPr>
          <w:p w14:paraId="69A333D3" w14:textId="60515040"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35081EAA" w14:textId="1EEDC0A4" w:rsidR="00100307" w:rsidRPr="00D0488B" w:rsidRDefault="00100307" w:rsidP="00100307">
            <w:pPr>
              <w:spacing w:line="360" w:lineRule="auto"/>
              <w:jc w:val="center"/>
              <w:rPr>
                <w:rFonts w:ascii="Arial" w:hAnsi="Arial" w:cs="Arial"/>
                <w:bCs/>
                <w:lang w:eastAsia="fr-FR"/>
              </w:rPr>
            </w:pPr>
            <w:r w:rsidRPr="00D0488B">
              <w:t>-701.5</w:t>
            </w:r>
          </w:p>
        </w:tc>
        <w:tc>
          <w:tcPr>
            <w:tcW w:w="1134" w:type="dxa"/>
          </w:tcPr>
          <w:p w14:paraId="138D20A6" w14:textId="1363A9A9" w:rsidR="00100307" w:rsidRPr="00D0488B" w:rsidRDefault="00100307" w:rsidP="00100307">
            <w:pPr>
              <w:spacing w:line="360" w:lineRule="auto"/>
              <w:jc w:val="center"/>
              <w:rPr>
                <w:rFonts w:ascii="Arial" w:hAnsi="Arial" w:cs="Arial"/>
                <w:bCs/>
                <w:lang w:eastAsia="fr-FR"/>
              </w:rPr>
            </w:pPr>
            <w:r w:rsidRPr="00D0488B">
              <w:t>-766.0</w:t>
            </w:r>
          </w:p>
        </w:tc>
        <w:tc>
          <w:tcPr>
            <w:tcW w:w="1134" w:type="dxa"/>
            <w:noWrap/>
            <w:hideMark/>
          </w:tcPr>
          <w:p w14:paraId="282A3F52" w14:textId="02F52405" w:rsidR="00100307" w:rsidRPr="00D0488B" w:rsidRDefault="00100307" w:rsidP="00100307">
            <w:pPr>
              <w:spacing w:line="360" w:lineRule="auto"/>
              <w:jc w:val="center"/>
              <w:rPr>
                <w:rFonts w:ascii="Arial" w:hAnsi="Arial" w:cs="Arial"/>
                <w:bCs/>
                <w:lang w:eastAsia="fr-FR"/>
              </w:rPr>
            </w:pPr>
            <w:r w:rsidRPr="00D0488B">
              <w:t>1.8</w:t>
            </w:r>
          </w:p>
        </w:tc>
        <w:tc>
          <w:tcPr>
            <w:tcW w:w="850" w:type="dxa"/>
            <w:noWrap/>
            <w:vAlign w:val="center"/>
            <w:hideMark/>
          </w:tcPr>
          <w:p w14:paraId="67C59011"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8.01</w:t>
            </w:r>
          </w:p>
        </w:tc>
      </w:tr>
      <w:tr w:rsidR="00100307" w:rsidRPr="00D0488B" w14:paraId="7705C213" w14:textId="77777777" w:rsidTr="00113C4E">
        <w:trPr>
          <w:trHeight w:val="208"/>
          <w:tblHeader/>
          <w:jc w:val="center"/>
        </w:trPr>
        <w:tc>
          <w:tcPr>
            <w:tcW w:w="1134" w:type="dxa"/>
            <w:noWrap/>
            <w:vAlign w:val="center"/>
            <w:hideMark/>
          </w:tcPr>
          <w:p w14:paraId="7F627BAC"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DPZ10</w:t>
            </w:r>
          </w:p>
        </w:tc>
        <w:tc>
          <w:tcPr>
            <w:tcW w:w="1104" w:type="dxa"/>
          </w:tcPr>
          <w:p w14:paraId="002F6EA6" w14:textId="1A02C3F0" w:rsidR="00100307" w:rsidRPr="00D0488B" w:rsidRDefault="00100307" w:rsidP="00100307">
            <w:pPr>
              <w:spacing w:line="360" w:lineRule="auto"/>
              <w:jc w:val="center"/>
              <w:rPr>
                <w:rFonts w:ascii="Arial" w:hAnsi="Arial" w:cs="Arial"/>
                <w:bCs/>
                <w:lang w:eastAsia="fr-FR"/>
              </w:rPr>
            </w:pPr>
            <w:r w:rsidRPr="00D0488B">
              <w:t>-43.5</w:t>
            </w:r>
          </w:p>
        </w:tc>
        <w:tc>
          <w:tcPr>
            <w:tcW w:w="1164" w:type="dxa"/>
            <w:noWrap/>
            <w:hideMark/>
          </w:tcPr>
          <w:p w14:paraId="4572E236" w14:textId="2A1232D5" w:rsidR="00100307" w:rsidRPr="00D0488B" w:rsidRDefault="00100307" w:rsidP="00100307">
            <w:pPr>
              <w:spacing w:line="360" w:lineRule="auto"/>
              <w:jc w:val="center"/>
              <w:rPr>
                <w:rFonts w:ascii="Arial" w:hAnsi="Arial" w:cs="Arial"/>
                <w:lang w:eastAsia="fr-FR"/>
              </w:rPr>
            </w:pPr>
            <w:r w:rsidRPr="00D0488B">
              <w:t>20.8</w:t>
            </w:r>
          </w:p>
        </w:tc>
        <w:tc>
          <w:tcPr>
            <w:tcW w:w="1134" w:type="dxa"/>
            <w:noWrap/>
            <w:hideMark/>
          </w:tcPr>
          <w:p w14:paraId="635D0D41" w14:textId="6514C5A7" w:rsidR="00100307" w:rsidRPr="00D0488B" w:rsidRDefault="00100307" w:rsidP="00100307">
            <w:pPr>
              <w:spacing w:line="360" w:lineRule="auto"/>
              <w:jc w:val="center"/>
              <w:rPr>
                <w:rFonts w:ascii="Arial" w:hAnsi="Arial" w:cs="Arial"/>
                <w:bCs/>
                <w:lang w:eastAsia="fr-FR"/>
              </w:rPr>
            </w:pPr>
            <w:r w:rsidRPr="00D0488B">
              <w:t>-700.5</w:t>
            </w:r>
          </w:p>
        </w:tc>
        <w:tc>
          <w:tcPr>
            <w:tcW w:w="1134" w:type="dxa"/>
          </w:tcPr>
          <w:p w14:paraId="03D25613" w14:textId="4601CCF7" w:rsidR="00100307" w:rsidRPr="00D0488B" w:rsidRDefault="00100307" w:rsidP="00100307">
            <w:pPr>
              <w:spacing w:line="360" w:lineRule="auto"/>
              <w:jc w:val="center"/>
              <w:rPr>
                <w:rFonts w:ascii="Arial" w:hAnsi="Arial" w:cs="Arial"/>
                <w:bCs/>
                <w:lang w:eastAsia="fr-FR"/>
              </w:rPr>
            </w:pPr>
            <w:r w:rsidRPr="00D0488B">
              <w:t>-764.8</w:t>
            </w:r>
          </w:p>
        </w:tc>
        <w:tc>
          <w:tcPr>
            <w:tcW w:w="1134" w:type="dxa"/>
            <w:noWrap/>
            <w:hideMark/>
          </w:tcPr>
          <w:p w14:paraId="373CDA1D" w14:textId="637D576A" w:rsidR="00100307" w:rsidRPr="00D0488B" w:rsidRDefault="00100307" w:rsidP="00100307">
            <w:pPr>
              <w:spacing w:line="360" w:lineRule="auto"/>
              <w:jc w:val="center"/>
              <w:rPr>
                <w:rFonts w:ascii="Arial" w:hAnsi="Arial" w:cs="Arial"/>
                <w:bCs/>
                <w:lang w:eastAsia="fr-FR"/>
              </w:rPr>
            </w:pPr>
            <w:r w:rsidRPr="00D0488B">
              <w:t>3.0</w:t>
            </w:r>
          </w:p>
        </w:tc>
        <w:tc>
          <w:tcPr>
            <w:tcW w:w="850" w:type="dxa"/>
            <w:noWrap/>
            <w:vAlign w:val="center"/>
            <w:hideMark/>
          </w:tcPr>
          <w:p w14:paraId="6F1AED12"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8.00</w:t>
            </w:r>
          </w:p>
        </w:tc>
      </w:tr>
      <w:tr w:rsidR="00100307" w:rsidRPr="00D0488B" w14:paraId="186DDABA" w14:textId="77777777" w:rsidTr="00113C4E">
        <w:trPr>
          <w:trHeight w:val="224"/>
          <w:tblHeader/>
          <w:jc w:val="center"/>
        </w:trPr>
        <w:tc>
          <w:tcPr>
            <w:tcW w:w="1134" w:type="dxa"/>
            <w:noWrap/>
            <w:vAlign w:val="center"/>
            <w:hideMark/>
          </w:tcPr>
          <w:p w14:paraId="32F33A88"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DPZ11</w:t>
            </w:r>
          </w:p>
        </w:tc>
        <w:tc>
          <w:tcPr>
            <w:tcW w:w="1104" w:type="dxa"/>
          </w:tcPr>
          <w:p w14:paraId="38192EFA" w14:textId="4AB1A500" w:rsidR="00100307" w:rsidRPr="00D0488B" w:rsidRDefault="00100307" w:rsidP="00100307">
            <w:pPr>
              <w:spacing w:line="360" w:lineRule="auto"/>
              <w:jc w:val="center"/>
              <w:rPr>
                <w:rFonts w:ascii="Arial" w:hAnsi="Arial" w:cs="Arial"/>
                <w:bCs/>
                <w:lang w:eastAsia="fr-FR"/>
              </w:rPr>
            </w:pPr>
            <w:r w:rsidRPr="00D0488B">
              <w:t>-46.2</w:t>
            </w:r>
          </w:p>
        </w:tc>
        <w:tc>
          <w:tcPr>
            <w:tcW w:w="1164" w:type="dxa"/>
            <w:noWrap/>
            <w:hideMark/>
          </w:tcPr>
          <w:p w14:paraId="659B9A82" w14:textId="3EBB2761" w:rsidR="00100307" w:rsidRPr="00D0488B" w:rsidRDefault="00100307" w:rsidP="00100307">
            <w:pPr>
              <w:spacing w:line="360" w:lineRule="auto"/>
              <w:jc w:val="center"/>
              <w:rPr>
                <w:rFonts w:ascii="Arial" w:hAnsi="Arial" w:cs="Arial"/>
                <w:lang w:eastAsia="fr-FR"/>
              </w:rPr>
            </w:pPr>
            <w:r w:rsidRPr="00D0488B">
              <w:t>20.2</w:t>
            </w:r>
          </w:p>
        </w:tc>
        <w:tc>
          <w:tcPr>
            <w:tcW w:w="1134" w:type="dxa"/>
            <w:noWrap/>
            <w:hideMark/>
          </w:tcPr>
          <w:p w14:paraId="1D8363EA" w14:textId="0C5FD0B2" w:rsidR="00100307" w:rsidRPr="00D0488B" w:rsidRDefault="00100307" w:rsidP="00100307">
            <w:pPr>
              <w:spacing w:line="360" w:lineRule="auto"/>
              <w:jc w:val="center"/>
              <w:rPr>
                <w:rFonts w:ascii="Arial" w:hAnsi="Arial" w:cs="Arial"/>
                <w:bCs/>
                <w:lang w:eastAsia="fr-FR"/>
              </w:rPr>
            </w:pPr>
            <w:r w:rsidRPr="00D0488B">
              <w:t>-700.2</w:t>
            </w:r>
          </w:p>
        </w:tc>
        <w:tc>
          <w:tcPr>
            <w:tcW w:w="1134" w:type="dxa"/>
          </w:tcPr>
          <w:p w14:paraId="549CD70E" w14:textId="775B84DD" w:rsidR="00100307" w:rsidRPr="00D0488B" w:rsidRDefault="00100307" w:rsidP="00100307">
            <w:pPr>
              <w:spacing w:line="360" w:lineRule="auto"/>
              <w:jc w:val="center"/>
              <w:rPr>
                <w:rFonts w:ascii="Arial" w:hAnsi="Arial" w:cs="Arial"/>
                <w:bCs/>
                <w:lang w:eastAsia="fr-FR"/>
              </w:rPr>
            </w:pPr>
            <w:r w:rsidRPr="00D0488B">
              <w:t>-766.6</w:t>
            </w:r>
          </w:p>
        </w:tc>
        <w:tc>
          <w:tcPr>
            <w:tcW w:w="1134" w:type="dxa"/>
            <w:noWrap/>
            <w:hideMark/>
          </w:tcPr>
          <w:p w14:paraId="1FF32621" w14:textId="15BD2182" w:rsidR="00100307" w:rsidRPr="00D0488B" w:rsidRDefault="00100307" w:rsidP="00100307">
            <w:pPr>
              <w:spacing w:line="360" w:lineRule="auto"/>
              <w:jc w:val="center"/>
              <w:rPr>
                <w:rFonts w:ascii="Arial" w:hAnsi="Arial" w:cs="Arial"/>
                <w:bCs/>
                <w:lang w:eastAsia="fr-FR"/>
              </w:rPr>
            </w:pPr>
            <w:r w:rsidRPr="00D0488B">
              <w:t>1.2</w:t>
            </w:r>
          </w:p>
        </w:tc>
        <w:tc>
          <w:tcPr>
            <w:tcW w:w="850" w:type="dxa"/>
            <w:noWrap/>
            <w:vAlign w:val="center"/>
            <w:hideMark/>
          </w:tcPr>
          <w:p w14:paraId="049D0FA5"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7.99</w:t>
            </w:r>
          </w:p>
        </w:tc>
      </w:tr>
      <w:tr w:rsidR="00100307" w:rsidRPr="00D0488B" w14:paraId="47037B42" w14:textId="77777777" w:rsidTr="00113C4E">
        <w:trPr>
          <w:trHeight w:val="257"/>
          <w:tblHeader/>
          <w:jc w:val="center"/>
        </w:trPr>
        <w:tc>
          <w:tcPr>
            <w:tcW w:w="1134" w:type="dxa"/>
            <w:noWrap/>
            <w:vAlign w:val="center"/>
            <w:hideMark/>
          </w:tcPr>
          <w:p w14:paraId="496CC45F"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DPZ12</w:t>
            </w:r>
          </w:p>
        </w:tc>
        <w:tc>
          <w:tcPr>
            <w:tcW w:w="1104" w:type="dxa"/>
          </w:tcPr>
          <w:p w14:paraId="6CB65031" w14:textId="0D2C99B7" w:rsidR="00100307" w:rsidRPr="00D0488B" w:rsidRDefault="00100307" w:rsidP="00100307">
            <w:pPr>
              <w:spacing w:line="360" w:lineRule="auto"/>
              <w:jc w:val="center"/>
              <w:rPr>
                <w:rFonts w:ascii="Arial" w:hAnsi="Arial" w:cs="Arial"/>
                <w:bCs/>
                <w:lang w:eastAsia="fr-FR"/>
              </w:rPr>
            </w:pPr>
            <w:r w:rsidRPr="00D0488B">
              <w:t>-44.7</w:t>
            </w:r>
          </w:p>
        </w:tc>
        <w:tc>
          <w:tcPr>
            <w:tcW w:w="1164" w:type="dxa"/>
            <w:noWrap/>
            <w:hideMark/>
          </w:tcPr>
          <w:p w14:paraId="1A73A303" w14:textId="5943CD94"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61416F2C" w14:textId="45BE11F8" w:rsidR="00100307" w:rsidRPr="00D0488B" w:rsidRDefault="00100307" w:rsidP="00100307">
            <w:pPr>
              <w:spacing w:line="360" w:lineRule="auto"/>
              <w:jc w:val="center"/>
              <w:rPr>
                <w:rFonts w:ascii="Arial" w:hAnsi="Arial" w:cs="Arial"/>
                <w:bCs/>
                <w:lang w:eastAsia="fr-FR"/>
              </w:rPr>
            </w:pPr>
            <w:r w:rsidRPr="00D0488B">
              <w:t>-700.0</w:t>
            </w:r>
          </w:p>
        </w:tc>
        <w:tc>
          <w:tcPr>
            <w:tcW w:w="1134" w:type="dxa"/>
          </w:tcPr>
          <w:p w14:paraId="2652D6F5" w14:textId="2CCF8FE9" w:rsidR="00100307" w:rsidRPr="00D0488B" w:rsidRDefault="00100307" w:rsidP="00100307">
            <w:pPr>
              <w:spacing w:line="360" w:lineRule="auto"/>
              <w:jc w:val="center"/>
              <w:rPr>
                <w:rFonts w:ascii="Arial" w:hAnsi="Arial" w:cs="Arial"/>
                <w:bCs/>
                <w:lang w:eastAsia="fr-FR"/>
              </w:rPr>
            </w:pPr>
            <w:r w:rsidRPr="00D0488B">
              <w:t>-765.2</w:t>
            </w:r>
          </w:p>
        </w:tc>
        <w:tc>
          <w:tcPr>
            <w:tcW w:w="1134" w:type="dxa"/>
            <w:noWrap/>
            <w:hideMark/>
          </w:tcPr>
          <w:p w14:paraId="530D4507" w14:textId="2E302C53" w:rsidR="00100307" w:rsidRPr="00D0488B" w:rsidRDefault="00100307" w:rsidP="00100307">
            <w:pPr>
              <w:spacing w:line="360" w:lineRule="auto"/>
              <w:jc w:val="center"/>
              <w:rPr>
                <w:rFonts w:ascii="Arial" w:hAnsi="Arial" w:cs="Arial"/>
                <w:bCs/>
                <w:lang w:eastAsia="fr-FR"/>
              </w:rPr>
            </w:pPr>
            <w:r w:rsidRPr="00D0488B">
              <w:t>2.6</w:t>
            </w:r>
          </w:p>
        </w:tc>
        <w:tc>
          <w:tcPr>
            <w:tcW w:w="850" w:type="dxa"/>
            <w:noWrap/>
            <w:vAlign w:val="center"/>
            <w:hideMark/>
          </w:tcPr>
          <w:p w14:paraId="7B9CBCCA"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7.97</w:t>
            </w:r>
          </w:p>
        </w:tc>
      </w:tr>
      <w:tr w:rsidR="00100307" w:rsidRPr="00D0488B" w14:paraId="0D719402" w14:textId="77777777" w:rsidTr="00113C4E">
        <w:trPr>
          <w:trHeight w:val="224"/>
          <w:tblHeader/>
          <w:jc w:val="center"/>
        </w:trPr>
        <w:tc>
          <w:tcPr>
            <w:tcW w:w="1134" w:type="dxa"/>
            <w:noWrap/>
            <w:vAlign w:val="center"/>
            <w:hideMark/>
          </w:tcPr>
          <w:p w14:paraId="6B9C5FC7"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DPZ13</w:t>
            </w:r>
          </w:p>
        </w:tc>
        <w:tc>
          <w:tcPr>
            <w:tcW w:w="1104" w:type="dxa"/>
          </w:tcPr>
          <w:p w14:paraId="69133619" w14:textId="5B5C0065" w:rsidR="00100307" w:rsidRPr="00D0488B" w:rsidRDefault="00100307" w:rsidP="00100307">
            <w:pPr>
              <w:spacing w:line="360" w:lineRule="auto"/>
              <w:jc w:val="center"/>
              <w:rPr>
                <w:rFonts w:ascii="Arial" w:hAnsi="Arial" w:cs="Arial"/>
                <w:bCs/>
                <w:lang w:eastAsia="fr-FR"/>
              </w:rPr>
            </w:pPr>
            <w:r w:rsidRPr="00D0488B">
              <w:t>-45.7</w:t>
            </w:r>
          </w:p>
        </w:tc>
        <w:tc>
          <w:tcPr>
            <w:tcW w:w="1164" w:type="dxa"/>
            <w:noWrap/>
            <w:hideMark/>
          </w:tcPr>
          <w:p w14:paraId="63A32066" w14:textId="43DB7479"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041EDA20" w14:textId="67A91AE2" w:rsidR="00100307" w:rsidRPr="00D0488B" w:rsidRDefault="00100307" w:rsidP="00100307">
            <w:pPr>
              <w:spacing w:line="360" w:lineRule="auto"/>
              <w:jc w:val="center"/>
              <w:rPr>
                <w:rFonts w:ascii="Arial" w:hAnsi="Arial" w:cs="Arial"/>
                <w:bCs/>
                <w:lang w:eastAsia="fr-FR"/>
              </w:rPr>
            </w:pPr>
            <w:r w:rsidRPr="00D0488B">
              <w:t>-698.7</w:t>
            </w:r>
          </w:p>
        </w:tc>
        <w:tc>
          <w:tcPr>
            <w:tcW w:w="1134" w:type="dxa"/>
          </w:tcPr>
          <w:p w14:paraId="2EA2B4C6" w14:textId="0CE60D3E" w:rsidR="00100307" w:rsidRPr="00D0488B" w:rsidRDefault="00100307" w:rsidP="00100307">
            <w:pPr>
              <w:spacing w:line="360" w:lineRule="auto"/>
              <w:jc w:val="center"/>
              <w:rPr>
                <w:rFonts w:ascii="Arial" w:hAnsi="Arial" w:cs="Arial"/>
                <w:bCs/>
                <w:lang w:eastAsia="fr-FR"/>
              </w:rPr>
            </w:pPr>
            <w:r w:rsidRPr="00D0488B">
              <w:t>-764.9</w:t>
            </w:r>
          </w:p>
        </w:tc>
        <w:tc>
          <w:tcPr>
            <w:tcW w:w="1134" w:type="dxa"/>
            <w:noWrap/>
            <w:hideMark/>
          </w:tcPr>
          <w:p w14:paraId="32FDDDC8" w14:textId="620B4041" w:rsidR="00100307" w:rsidRPr="00D0488B" w:rsidRDefault="00100307" w:rsidP="00100307">
            <w:pPr>
              <w:spacing w:line="360" w:lineRule="auto"/>
              <w:jc w:val="center"/>
              <w:rPr>
                <w:rFonts w:ascii="Arial" w:hAnsi="Arial" w:cs="Arial"/>
                <w:bCs/>
                <w:lang w:eastAsia="fr-FR"/>
              </w:rPr>
            </w:pPr>
            <w:r w:rsidRPr="00D0488B">
              <w:t>2.9</w:t>
            </w:r>
          </w:p>
        </w:tc>
        <w:tc>
          <w:tcPr>
            <w:tcW w:w="850" w:type="dxa"/>
            <w:noWrap/>
            <w:vAlign w:val="center"/>
            <w:hideMark/>
          </w:tcPr>
          <w:p w14:paraId="2BC05B0C"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7.96</w:t>
            </w:r>
          </w:p>
        </w:tc>
      </w:tr>
      <w:tr w:rsidR="00100307" w:rsidRPr="00D0488B" w14:paraId="04B3000A" w14:textId="77777777" w:rsidTr="00113C4E">
        <w:trPr>
          <w:trHeight w:val="224"/>
          <w:tblHeader/>
          <w:jc w:val="center"/>
        </w:trPr>
        <w:tc>
          <w:tcPr>
            <w:tcW w:w="1134" w:type="dxa"/>
            <w:noWrap/>
            <w:vAlign w:val="center"/>
            <w:hideMark/>
          </w:tcPr>
          <w:p w14:paraId="5947D07D"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DPZ14</w:t>
            </w:r>
          </w:p>
        </w:tc>
        <w:tc>
          <w:tcPr>
            <w:tcW w:w="1104" w:type="dxa"/>
          </w:tcPr>
          <w:p w14:paraId="33163B5B" w14:textId="59BAA1CE" w:rsidR="00100307" w:rsidRPr="00D0488B" w:rsidRDefault="00100307" w:rsidP="00100307">
            <w:pPr>
              <w:spacing w:line="360" w:lineRule="auto"/>
              <w:jc w:val="center"/>
              <w:rPr>
                <w:rFonts w:ascii="Arial" w:hAnsi="Arial" w:cs="Arial"/>
                <w:bCs/>
                <w:lang w:eastAsia="fr-FR"/>
              </w:rPr>
            </w:pPr>
            <w:r w:rsidRPr="00D0488B">
              <w:t>-44.3</w:t>
            </w:r>
          </w:p>
        </w:tc>
        <w:tc>
          <w:tcPr>
            <w:tcW w:w="1164" w:type="dxa"/>
            <w:noWrap/>
            <w:hideMark/>
          </w:tcPr>
          <w:p w14:paraId="699C11DE" w14:textId="5639176D"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236661AB" w14:textId="4F738ED6" w:rsidR="00100307" w:rsidRPr="00D0488B" w:rsidRDefault="00100307" w:rsidP="00100307">
            <w:pPr>
              <w:spacing w:line="360" w:lineRule="auto"/>
              <w:jc w:val="center"/>
              <w:rPr>
                <w:rFonts w:ascii="Arial" w:hAnsi="Arial" w:cs="Arial"/>
                <w:bCs/>
                <w:lang w:eastAsia="fr-FR"/>
              </w:rPr>
            </w:pPr>
            <w:r w:rsidRPr="00D0488B">
              <w:t>-698.3</w:t>
            </w:r>
          </w:p>
        </w:tc>
        <w:tc>
          <w:tcPr>
            <w:tcW w:w="1134" w:type="dxa"/>
          </w:tcPr>
          <w:p w14:paraId="29BDA5CE" w14:textId="49E9B729" w:rsidR="00100307" w:rsidRPr="00D0488B" w:rsidRDefault="00100307" w:rsidP="00100307">
            <w:pPr>
              <w:spacing w:line="360" w:lineRule="auto"/>
              <w:jc w:val="center"/>
              <w:rPr>
                <w:rFonts w:ascii="Arial" w:hAnsi="Arial" w:cs="Arial"/>
                <w:bCs/>
                <w:lang w:eastAsia="fr-FR"/>
              </w:rPr>
            </w:pPr>
            <w:r w:rsidRPr="00D0488B">
              <w:t>-763.3</w:t>
            </w:r>
          </w:p>
        </w:tc>
        <w:tc>
          <w:tcPr>
            <w:tcW w:w="1134" w:type="dxa"/>
            <w:noWrap/>
            <w:hideMark/>
          </w:tcPr>
          <w:p w14:paraId="6B8E8AA7" w14:textId="62365DC2" w:rsidR="00100307" w:rsidRPr="00D0488B" w:rsidRDefault="00100307" w:rsidP="00100307">
            <w:pPr>
              <w:spacing w:line="360" w:lineRule="auto"/>
              <w:jc w:val="center"/>
              <w:rPr>
                <w:rFonts w:ascii="Arial" w:hAnsi="Arial" w:cs="Arial"/>
                <w:bCs/>
                <w:lang w:eastAsia="fr-FR"/>
              </w:rPr>
            </w:pPr>
            <w:r w:rsidRPr="00D0488B">
              <w:t>4.5</w:t>
            </w:r>
          </w:p>
        </w:tc>
        <w:tc>
          <w:tcPr>
            <w:tcW w:w="850" w:type="dxa"/>
            <w:noWrap/>
            <w:vAlign w:val="center"/>
            <w:hideMark/>
          </w:tcPr>
          <w:p w14:paraId="3F503FF9"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7.95</w:t>
            </w:r>
          </w:p>
        </w:tc>
      </w:tr>
      <w:tr w:rsidR="00100307" w:rsidRPr="00D0488B" w14:paraId="4C98C2F6" w14:textId="77777777" w:rsidTr="00113C4E">
        <w:trPr>
          <w:trHeight w:val="240"/>
          <w:tblHeader/>
          <w:jc w:val="center"/>
        </w:trPr>
        <w:tc>
          <w:tcPr>
            <w:tcW w:w="1134" w:type="dxa"/>
            <w:noWrap/>
            <w:vAlign w:val="center"/>
            <w:hideMark/>
          </w:tcPr>
          <w:p w14:paraId="6215252C"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DPZ15</w:t>
            </w:r>
          </w:p>
        </w:tc>
        <w:tc>
          <w:tcPr>
            <w:tcW w:w="1104" w:type="dxa"/>
          </w:tcPr>
          <w:p w14:paraId="603FE2E6" w14:textId="56D5DD86" w:rsidR="00100307" w:rsidRPr="00D0488B" w:rsidRDefault="00100307" w:rsidP="00100307">
            <w:pPr>
              <w:spacing w:line="360" w:lineRule="auto"/>
              <w:jc w:val="center"/>
              <w:rPr>
                <w:rFonts w:ascii="Arial" w:hAnsi="Arial" w:cs="Arial"/>
                <w:bCs/>
                <w:lang w:eastAsia="fr-FR"/>
              </w:rPr>
            </w:pPr>
            <w:r w:rsidRPr="00D0488B">
              <w:t>-44.7</w:t>
            </w:r>
          </w:p>
        </w:tc>
        <w:tc>
          <w:tcPr>
            <w:tcW w:w="1164" w:type="dxa"/>
            <w:noWrap/>
            <w:hideMark/>
          </w:tcPr>
          <w:p w14:paraId="5B26D56E" w14:textId="51D194B5"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7BD6D1EC" w14:textId="4C89F537" w:rsidR="00100307" w:rsidRPr="00D0488B" w:rsidRDefault="00100307" w:rsidP="00100307">
            <w:pPr>
              <w:spacing w:line="360" w:lineRule="auto"/>
              <w:jc w:val="center"/>
              <w:rPr>
                <w:rFonts w:ascii="Arial" w:hAnsi="Arial" w:cs="Arial"/>
                <w:bCs/>
                <w:lang w:eastAsia="fr-FR"/>
              </w:rPr>
            </w:pPr>
            <w:r w:rsidRPr="00D0488B">
              <w:t>-699.5</w:t>
            </w:r>
          </w:p>
        </w:tc>
        <w:tc>
          <w:tcPr>
            <w:tcW w:w="1134" w:type="dxa"/>
          </w:tcPr>
          <w:p w14:paraId="7B403953" w14:textId="53186370" w:rsidR="00100307" w:rsidRPr="00D0488B" w:rsidRDefault="00100307" w:rsidP="00100307">
            <w:pPr>
              <w:spacing w:line="360" w:lineRule="auto"/>
              <w:jc w:val="center"/>
              <w:rPr>
                <w:rFonts w:ascii="Arial" w:hAnsi="Arial" w:cs="Arial"/>
                <w:bCs/>
                <w:lang w:eastAsia="fr-FR"/>
              </w:rPr>
            </w:pPr>
            <w:r w:rsidRPr="00D0488B">
              <w:t>-764.6</w:t>
            </w:r>
          </w:p>
        </w:tc>
        <w:tc>
          <w:tcPr>
            <w:tcW w:w="1134" w:type="dxa"/>
            <w:noWrap/>
            <w:hideMark/>
          </w:tcPr>
          <w:p w14:paraId="69E42940" w14:textId="7AD6B78D" w:rsidR="00100307" w:rsidRPr="00D0488B" w:rsidRDefault="00100307" w:rsidP="00100307">
            <w:pPr>
              <w:spacing w:line="360" w:lineRule="auto"/>
              <w:jc w:val="center"/>
              <w:rPr>
                <w:rFonts w:ascii="Arial" w:hAnsi="Arial" w:cs="Arial"/>
                <w:bCs/>
                <w:lang w:eastAsia="fr-FR"/>
              </w:rPr>
            </w:pPr>
            <w:r w:rsidRPr="00D0488B">
              <w:t>3.2</w:t>
            </w:r>
          </w:p>
        </w:tc>
        <w:tc>
          <w:tcPr>
            <w:tcW w:w="850" w:type="dxa"/>
            <w:noWrap/>
            <w:vAlign w:val="center"/>
            <w:hideMark/>
          </w:tcPr>
          <w:p w14:paraId="75BF7281"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7.93</w:t>
            </w:r>
          </w:p>
        </w:tc>
      </w:tr>
      <w:tr w:rsidR="00100307" w:rsidRPr="00D0488B" w14:paraId="7EA983F8" w14:textId="77777777" w:rsidTr="00113C4E">
        <w:trPr>
          <w:trHeight w:val="240"/>
          <w:tblHeader/>
          <w:jc w:val="center"/>
        </w:trPr>
        <w:tc>
          <w:tcPr>
            <w:tcW w:w="1134" w:type="dxa"/>
            <w:noWrap/>
            <w:vAlign w:val="center"/>
            <w:hideMark/>
          </w:tcPr>
          <w:p w14:paraId="1B7C3A3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DPZ16</w:t>
            </w:r>
          </w:p>
        </w:tc>
        <w:tc>
          <w:tcPr>
            <w:tcW w:w="1104" w:type="dxa"/>
          </w:tcPr>
          <w:p w14:paraId="07D18069" w14:textId="07EBD56B" w:rsidR="00100307" w:rsidRPr="00D0488B" w:rsidRDefault="00100307" w:rsidP="00100307">
            <w:pPr>
              <w:spacing w:line="360" w:lineRule="auto"/>
              <w:jc w:val="center"/>
              <w:rPr>
                <w:rFonts w:ascii="Arial" w:hAnsi="Arial" w:cs="Arial"/>
                <w:bCs/>
                <w:lang w:eastAsia="fr-FR"/>
              </w:rPr>
            </w:pPr>
            <w:r w:rsidRPr="00D0488B">
              <w:t>-44.8</w:t>
            </w:r>
          </w:p>
        </w:tc>
        <w:tc>
          <w:tcPr>
            <w:tcW w:w="1164" w:type="dxa"/>
            <w:noWrap/>
            <w:hideMark/>
          </w:tcPr>
          <w:p w14:paraId="7C8031F7" w14:textId="7739D85F" w:rsidR="00100307" w:rsidRPr="00D0488B" w:rsidRDefault="00100307" w:rsidP="00100307">
            <w:pPr>
              <w:spacing w:line="360" w:lineRule="auto"/>
              <w:jc w:val="center"/>
              <w:rPr>
                <w:rFonts w:ascii="Arial" w:hAnsi="Arial" w:cs="Arial"/>
                <w:lang w:eastAsia="fr-FR"/>
              </w:rPr>
            </w:pPr>
            <w:r w:rsidRPr="00D0488B">
              <w:t>20.6</w:t>
            </w:r>
          </w:p>
        </w:tc>
        <w:tc>
          <w:tcPr>
            <w:tcW w:w="1134" w:type="dxa"/>
            <w:noWrap/>
            <w:hideMark/>
          </w:tcPr>
          <w:p w14:paraId="5D09C23F" w14:textId="787E5AB9" w:rsidR="00100307" w:rsidRPr="00D0488B" w:rsidRDefault="00100307" w:rsidP="00100307">
            <w:pPr>
              <w:spacing w:line="360" w:lineRule="auto"/>
              <w:jc w:val="center"/>
              <w:rPr>
                <w:rFonts w:ascii="Arial" w:hAnsi="Arial" w:cs="Arial"/>
                <w:bCs/>
                <w:lang w:eastAsia="fr-FR"/>
              </w:rPr>
            </w:pPr>
            <w:r w:rsidRPr="00D0488B">
              <w:t>-699.0</w:t>
            </w:r>
          </w:p>
        </w:tc>
        <w:tc>
          <w:tcPr>
            <w:tcW w:w="1134" w:type="dxa"/>
          </w:tcPr>
          <w:p w14:paraId="5A6DCBEB" w14:textId="0DAB5C5E" w:rsidR="00100307" w:rsidRPr="00D0488B" w:rsidRDefault="00100307" w:rsidP="00100307">
            <w:pPr>
              <w:spacing w:line="360" w:lineRule="auto"/>
              <w:jc w:val="center"/>
              <w:rPr>
                <w:rFonts w:ascii="Arial" w:hAnsi="Arial" w:cs="Arial"/>
                <w:bCs/>
                <w:lang w:eastAsia="fr-FR"/>
              </w:rPr>
            </w:pPr>
            <w:r w:rsidRPr="00D0488B">
              <w:t>-764.5</w:t>
            </w:r>
          </w:p>
        </w:tc>
        <w:tc>
          <w:tcPr>
            <w:tcW w:w="1134" w:type="dxa"/>
            <w:noWrap/>
            <w:hideMark/>
          </w:tcPr>
          <w:p w14:paraId="4134D8D4" w14:textId="51D95987" w:rsidR="00100307" w:rsidRPr="00D0488B" w:rsidRDefault="00100307" w:rsidP="00100307">
            <w:pPr>
              <w:spacing w:line="360" w:lineRule="auto"/>
              <w:jc w:val="center"/>
              <w:rPr>
                <w:rFonts w:ascii="Arial" w:hAnsi="Arial" w:cs="Arial"/>
                <w:bCs/>
                <w:lang w:eastAsia="fr-FR"/>
              </w:rPr>
            </w:pPr>
            <w:r w:rsidRPr="00D0488B">
              <w:t>3.3</w:t>
            </w:r>
          </w:p>
        </w:tc>
        <w:tc>
          <w:tcPr>
            <w:tcW w:w="850" w:type="dxa"/>
            <w:noWrap/>
            <w:vAlign w:val="center"/>
            <w:hideMark/>
          </w:tcPr>
          <w:p w14:paraId="75EF76B2"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7.91</w:t>
            </w:r>
          </w:p>
        </w:tc>
      </w:tr>
      <w:tr w:rsidR="00100307" w:rsidRPr="00D0488B" w14:paraId="671F8361" w14:textId="77777777" w:rsidTr="00113C4E">
        <w:trPr>
          <w:trHeight w:val="208"/>
          <w:tblHeader/>
          <w:jc w:val="center"/>
        </w:trPr>
        <w:tc>
          <w:tcPr>
            <w:tcW w:w="1134" w:type="dxa"/>
            <w:noWrap/>
            <w:vAlign w:val="center"/>
            <w:hideMark/>
          </w:tcPr>
          <w:p w14:paraId="4838C44B"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DPZ17</w:t>
            </w:r>
          </w:p>
        </w:tc>
        <w:tc>
          <w:tcPr>
            <w:tcW w:w="1104" w:type="dxa"/>
          </w:tcPr>
          <w:p w14:paraId="44CF4D2F" w14:textId="006D0CF2" w:rsidR="00100307" w:rsidRPr="00D0488B" w:rsidRDefault="00100307" w:rsidP="00100307">
            <w:pPr>
              <w:spacing w:line="360" w:lineRule="auto"/>
              <w:jc w:val="center"/>
              <w:rPr>
                <w:rFonts w:ascii="Arial" w:hAnsi="Arial" w:cs="Arial"/>
                <w:bCs/>
                <w:lang w:eastAsia="fr-FR"/>
              </w:rPr>
            </w:pPr>
            <w:r w:rsidRPr="00D0488B">
              <w:t>-44.8</w:t>
            </w:r>
          </w:p>
        </w:tc>
        <w:tc>
          <w:tcPr>
            <w:tcW w:w="1164" w:type="dxa"/>
            <w:noWrap/>
            <w:hideMark/>
          </w:tcPr>
          <w:p w14:paraId="6A235415" w14:textId="0A6C07A1"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685DA8B5" w14:textId="167C8B71" w:rsidR="00100307" w:rsidRPr="00D0488B" w:rsidRDefault="00100307" w:rsidP="00100307">
            <w:pPr>
              <w:spacing w:line="360" w:lineRule="auto"/>
              <w:jc w:val="center"/>
              <w:rPr>
                <w:rFonts w:ascii="Arial" w:hAnsi="Arial" w:cs="Arial"/>
                <w:bCs/>
                <w:lang w:eastAsia="fr-FR"/>
              </w:rPr>
            </w:pPr>
            <w:r w:rsidRPr="00D0488B">
              <w:t>-699.7</w:t>
            </w:r>
          </w:p>
        </w:tc>
        <w:tc>
          <w:tcPr>
            <w:tcW w:w="1134" w:type="dxa"/>
          </w:tcPr>
          <w:p w14:paraId="6C1E03FD" w14:textId="2C24F506" w:rsidR="00100307" w:rsidRPr="00D0488B" w:rsidRDefault="00100307" w:rsidP="00100307">
            <w:pPr>
              <w:spacing w:line="360" w:lineRule="auto"/>
              <w:jc w:val="center"/>
              <w:rPr>
                <w:rFonts w:ascii="Arial" w:hAnsi="Arial" w:cs="Arial"/>
                <w:bCs/>
                <w:lang w:eastAsia="fr-FR"/>
              </w:rPr>
            </w:pPr>
            <w:r w:rsidRPr="00D0488B">
              <w:t>-765.0</w:t>
            </w:r>
          </w:p>
        </w:tc>
        <w:tc>
          <w:tcPr>
            <w:tcW w:w="1134" w:type="dxa"/>
            <w:noWrap/>
            <w:hideMark/>
          </w:tcPr>
          <w:p w14:paraId="568BF1C0" w14:textId="354C7BAE" w:rsidR="00100307" w:rsidRPr="00D0488B" w:rsidRDefault="00100307" w:rsidP="00100307">
            <w:pPr>
              <w:spacing w:line="360" w:lineRule="auto"/>
              <w:jc w:val="center"/>
              <w:rPr>
                <w:rFonts w:ascii="Arial" w:hAnsi="Arial" w:cs="Arial"/>
                <w:bCs/>
                <w:lang w:eastAsia="fr-FR"/>
              </w:rPr>
            </w:pPr>
            <w:r w:rsidRPr="00D0488B">
              <w:t>2.7</w:t>
            </w:r>
          </w:p>
        </w:tc>
        <w:tc>
          <w:tcPr>
            <w:tcW w:w="850" w:type="dxa"/>
            <w:noWrap/>
            <w:vAlign w:val="center"/>
            <w:hideMark/>
          </w:tcPr>
          <w:p w14:paraId="3DD9C9CD"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7.83</w:t>
            </w:r>
          </w:p>
        </w:tc>
      </w:tr>
      <w:tr w:rsidR="00100307" w:rsidRPr="00D0488B" w14:paraId="6AD49F9A" w14:textId="77777777" w:rsidTr="00113C4E">
        <w:trPr>
          <w:trHeight w:val="224"/>
          <w:tblHeader/>
          <w:jc w:val="center"/>
        </w:trPr>
        <w:tc>
          <w:tcPr>
            <w:tcW w:w="1134" w:type="dxa"/>
            <w:noWrap/>
            <w:vAlign w:val="center"/>
            <w:hideMark/>
          </w:tcPr>
          <w:p w14:paraId="3F000C2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DPZ18</w:t>
            </w:r>
          </w:p>
        </w:tc>
        <w:tc>
          <w:tcPr>
            <w:tcW w:w="1104" w:type="dxa"/>
          </w:tcPr>
          <w:p w14:paraId="7FDE63C4" w14:textId="53EBF404" w:rsidR="00100307" w:rsidRPr="00D0488B" w:rsidRDefault="00100307" w:rsidP="00100307">
            <w:pPr>
              <w:spacing w:line="360" w:lineRule="auto"/>
              <w:jc w:val="center"/>
              <w:rPr>
                <w:rFonts w:ascii="Arial" w:hAnsi="Arial" w:cs="Arial"/>
                <w:bCs/>
                <w:lang w:eastAsia="fr-FR"/>
              </w:rPr>
            </w:pPr>
            <w:r w:rsidRPr="00D0488B">
              <w:t>-44.5</w:t>
            </w:r>
          </w:p>
        </w:tc>
        <w:tc>
          <w:tcPr>
            <w:tcW w:w="1164" w:type="dxa"/>
            <w:noWrap/>
            <w:hideMark/>
          </w:tcPr>
          <w:p w14:paraId="35E03F02" w14:textId="116DAA2E"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76DE04B1" w14:textId="5689A7A9" w:rsidR="00100307" w:rsidRPr="00D0488B" w:rsidRDefault="00100307" w:rsidP="00100307">
            <w:pPr>
              <w:spacing w:line="360" w:lineRule="auto"/>
              <w:jc w:val="center"/>
              <w:rPr>
                <w:rFonts w:ascii="Arial" w:hAnsi="Arial" w:cs="Arial"/>
                <w:bCs/>
                <w:lang w:eastAsia="fr-FR"/>
              </w:rPr>
            </w:pPr>
            <w:r w:rsidRPr="00D0488B">
              <w:t>-698.1</w:t>
            </w:r>
          </w:p>
        </w:tc>
        <w:tc>
          <w:tcPr>
            <w:tcW w:w="1134" w:type="dxa"/>
          </w:tcPr>
          <w:p w14:paraId="3E66F9C1" w14:textId="4CF313A0" w:rsidR="00100307" w:rsidRPr="00D0488B" w:rsidRDefault="00100307" w:rsidP="00100307">
            <w:pPr>
              <w:spacing w:line="360" w:lineRule="auto"/>
              <w:jc w:val="center"/>
              <w:rPr>
                <w:rFonts w:ascii="Arial" w:hAnsi="Arial" w:cs="Arial"/>
                <w:bCs/>
                <w:lang w:eastAsia="fr-FR"/>
              </w:rPr>
            </w:pPr>
            <w:r w:rsidRPr="00D0488B">
              <w:t>-763.1</w:t>
            </w:r>
          </w:p>
        </w:tc>
        <w:tc>
          <w:tcPr>
            <w:tcW w:w="1134" w:type="dxa"/>
            <w:noWrap/>
            <w:hideMark/>
          </w:tcPr>
          <w:p w14:paraId="0F8839E8" w14:textId="7C43E1B5" w:rsidR="00100307" w:rsidRPr="00D0488B" w:rsidRDefault="00100307" w:rsidP="00100307">
            <w:pPr>
              <w:spacing w:line="360" w:lineRule="auto"/>
              <w:jc w:val="center"/>
              <w:rPr>
                <w:rFonts w:ascii="Arial" w:hAnsi="Arial" w:cs="Arial"/>
                <w:bCs/>
                <w:lang w:eastAsia="fr-FR"/>
              </w:rPr>
            </w:pPr>
            <w:r w:rsidRPr="00D0488B">
              <w:t>4.6</w:t>
            </w:r>
          </w:p>
        </w:tc>
        <w:tc>
          <w:tcPr>
            <w:tcW w:w="850" w:type="dxa"/>
            <w:noWrap/>
            <w:vAlign w:val="center"/>
            <w:hideMark/>
          </w:tcPr>
          <w:p w14:paraId="53832FFB"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7.68</w:t>
            </w:r>
          </w:p>
        </w:tc>
      </w:tr>
      <w:tr w:rsidR="00100307" w:rsidRPr="00D0488B" w14:paraId="31567FA8" w14:textId="77777777" w:rsidTr="00113C4E">
        <w:trPr>
          <w:trHeight w:val="257"/>
          <w:tblHeader/>
          <w:jc w:val="center"/>
        </w:trPr>
        <w:tc>
          <w:tcPr>
            <w:tcW w:w="1134" w:type="dxa"/>
            <w:noWrap/>
            <w:vAlign w:val="center"/>
            <w:hideMark/>
          </w:tcPr>
          <w:p w14:paraId="79FBB49A"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DPZ19</w:t>
            </w:r>
          </w:p>
        </w:tc>
        <w:tc>
          <w:tcPr>
            <w:tcW w:w="1104" w:type="dxa"/>
          </w:tcPr>
          <w:p w14:paraId="484C7A3F" w14:textId="7C48A36B" w:rsidR="00100307" w:rsidRPr="00D0488B" w:rsidRDefault="00100307" w:rsidP="00100307">
            <w:pPr>
              <w:spacing w:line="360" w:lineRule="auto"/>
              <w:jc w:val="center"/>
              <w:rPr>
                <w:rFonts w:ascii="Arial" w:hAnsi="Arial" w:cs="Arial"/>
                <w:bCs/>
                <w:lang w:eastAsia="fr-FR"/>
              </w:rPr>
            </w:pPr>
            <w:r w:rsidRPr="00D0488B">
              <w:t>-44.9</w:t>
            </w:r>
          </w:p>
        </w:tc>
        <w:tc>
          <w:tcPr>
            <w:tcW w:w="1164" w:type="dxa"/>
            <w:noWrap/>
            <w:hideMark/>
          </w:tcPr>
          <w:p w14:paraId="00A36586" w14:textId="15065973" w:rsidR="00100307" w:rsidRPr="00D0488B" w:rsidRDefault="00100307" w:rsidP="00100307">
            <w:pPr>
              <w:spacing w:line="360" w:lineRule="auto"/>
              <w:jc w:val="center"/>
              <w:rPr>
                <w:rFonts w:ascii="Arial" w:hAnsi="Arial" w:cs="Arial"/>
                <w:lang w:eastAsia="fr-FR"/>
              </w:rPr>
            </w:pPr>
            <w:r w:rsidRPr="00D0488B">
              <w:t>20.6</w:t>
            </w:r>
          </w:p>
        </w:tc>
        <w:tc>
          <w:tcPr>
            <w:tcW w:w="1134" w:type="dxa"/>
            <w:noWrap/>
            <w:hideMark/>
          </w:tcPr>
          <w:p w14:paraId="177A73EA" w14:textId="01184CA8" w:rsidR="00100307" w:rsidRPr="00D0488B" w:rsidRDefault="00100307" w:rsidP="00100307">
            <w:pPr>
              <w:spacing w:line="360" w:lineRule="auto"/>
              <w:jc w:val="center"/>
              <w:rPr>
                <w:rFonts w:ascii="Arial" w:hAnsi="Arial" w:cs="Arial"/>
                <w:bCs/>
                <w:lang w:eastAsia="fr-FR"/>
              </w:rPr>
            </w:pPr>
            <w:r w:rsidRPr="00D0488B">
              <w:t>-698.8</w:t>
            </w:r>
          </w:p>
        </w:tc>
        <w:tc>
          <w:tcPr>
            <w:tcW w:w="1134" w:type="dxa"/>
          </w:tcPr>
          <w:p w14:paraId="4FBD8E42" w14:textId="18692C5C" w:rsidR="00100307" w:rsidRPr="00D0488B" w:rsidRDefault="00100307" w:rsidP="00100307">
            <w:pPr>
              <w:spacing w:line="360" w:lineRule="auto"/>
              <w:jc w:val="center"/>
              <w:rPr>
                <w:rFonts w:ascii="Arial" w:hAnsi="Arial" w:cs="Arial"/>
                <w:bCs/>
                <w:lang w:eastAsia="fr-FR"/>
              </w:rPr>
            </w:pPr>
            <w:r w:rsidRPr="00D0488B">
              <w:t>-764.3</w:t>
            </w:r>
          </w:p>
        </w:tc>
        <w:tc>
          <w:tcPr>
            <w:tcW w:w="1134" w:type="dxa"/>
            <w:noWrap/>
            <w:hideMark/>
          </w:tcPr>
          <w:p w14:paraId="36074C70" w14:textId="0583D9F6" w:rsidR="00100307" w:rsidRPr="00D0488B" w:rsidRDefault="00100307" w:rsidP="00100307">
            <w:pPr>
              <w:spacing w:line="360" w:lineRule="auto"/>
              <w:jc w:val="center"/>
              <w:rPr>
                <w:rFonts w:ascii="Arial" w:hAnsi="Arial" w:cs="Arial"/>
                <w:bCs/>
                <w:lang w:eastAsia="fr-FR"/>
              </w:rPr>
            </w:pPr>
            <w:r w:rsidRPr="00D0488B">
              <w:t>3.5</w:t>
            </w:r>
          </w:p>
        </w:tc>
        <w:tc>
          <w:tcPr>
            <w:tcW w:w="850" w:type="dxa"/>
            <w:noWrap/>
            <w:vAlign w:val="center"/>
            <w:hideMark/>
          </w:tcPr>
          <w:p w14:paraId="5A4F5AAD"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7.61</w:t>
            </w:r>
          </w:p>
        </w:tc>
      </w:tr>
      <w:tr w:rsidR="00100307" w:rsidRPr="00D0488B" w14:paraId="5EE5F0C0" w14:textId="77777777" w:rsidTr="00113C4E">
        <w:trPr>
          <w:trHeight w:val="224"/>
          <w:tblHeader/>
          <w:jc w:val="center"/>
        </w:trPr>
        <w:tc>
          <w:tcPr>
            <w:tcW w:w="1134" w:type="dxa"/>
            <w:noWrap/>
            <w:vAlign w:val="center"/>
            <w:hideMark/>
          </w:tcPr>
          <w:p w14:paraId="5E6C1D95"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DPZ20</w:t>
            </w:r>
          </w:p>
        </w:tc>
        <w:tc>
          <w:tcPr>
            <w:tcW w:w="1104" w:type="dxa"/>
          </w:tcPr>
          <w:p w14:paraId="74B7B6E4" w14:textId="68C92267" w:rsidR="00100307" w:rsidRPr="00D0488B" w:rsidRDefault="00100307" w:rsidP="00100307">
            <w:pPr>
              <w:spacing w:line="360" w:lineRule="auto"/>
              <w:jc w:val="center"/>
              <w:rPr>
                <w:rFonts w:ascii="Arial" w:hAnsi="Arial" w:cs="Arial"/>
                <w:bCs/>
                <w:lang w:eastAsia="fr-FR"/>
              </w:rPr>
            </w:pPr>
            <w:r w:rsidRPr="00D0488B">
              <w:t>-42.7</w:t>
            </w:r>
          </w:p>
        </w:tc>
        <w:tc>
          <w:tcPr>
            <w:tcW w:w="1164" w:type="dxa"/>
            <w:noWrap/>
            <w:hideMark/>
          </w:tcPr>
          <w:p w14:paraId="08E9E3C8" w14:textId="4DFD25B6"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0FD41E1D" w14:textId="2A26C505" w:rsidR="00100307" w:rsidRPr="00D0488B" w:rsidRDefault="00100307" w:rsidP="00100307">
            <w:pPr>
              <w:spacing w:line="360" w:lineRule="auto"/>
              <w:jc w:val="center"/>
              <w:rPr>
                <w:rFonts w:ascii="Arial" w:hAnsi="Arial" w:cs="Arial"/>
                <w:bCs/>
                <w:lang w:eastAsia="fr-FR"/>
              </w:rPr>
            </w:pPr>
            <w:r w:rsidRPr="00D0488B">
              <w:t>-698.8</w:t>
            </w:r>
          </w:p>
        </w:tc>
        <w:tc>
          <w:tcPr>
            <w:tcW w:w="1134" w:type="dxa"/>
          </w:tcPr>
          <w:p w14:paraId="579409B0" w14:textId="24BA1735" w:rsidR="00100307" w:rsidRPr="00D0488B" w:rsidRDefault="00100307" w:rsidP="00100307">
            <w:pPr>
              <w:spacing w:line="360" w:lineRule="auto"/>
              <w:jc w:val="center"/>
              <w:rPr>
                <w:rFonts w:ascii="Arial" w:hAnsi="Arial" w:cs="Arial"/>
                <w:bCs/>
                <w:lang w:eastAsia="fr-FR"/>
              </w:rPr>
            </w:pPr>
            <w:r w:rsidRPr="00D0488B">
              <w:t>-762.1</w:t>
            </w:r>
          </w:p>
        </w:tc>
        <w:tc>
          <w:tcPr>
            <w:tcW w:w="1134" w:type="dxa"/>
            <w:noWrap/>
            <w:hideMark/>
          </w:tcPr>
          <w:p w14:paraId="654485E5" w14:textId="67FFCD99" w:rsidR="00100307" w:rsidRPr="00D0488B" w:rsidRDefault="00100307" w:rsidP="00100307">
            <w:pPr>
              <w:spacing w:line="360" w:lineRule="auto"/>
              <w:jc w:val="center"/>
              <w:rPr>
                <w:rFonts w:ascii="Arial" w:hAnsi="Arial" w:cs="Arial"/>
                <w:bCs/>
                <w:lang w:eastAsia="fr-FR"/>
              </w:rPr>
            </w:pPr>
            <w:r w:rsidRPr="00D0488B">
              <w:t>5.7</w:t>
            </w:r>
          </w:p>
        </w:tc>
        <w:tc>
          <w:tcPr>
            <w:tcW w:w="850" w:type="dxa"/>
            <w:noWrap/>
            <w:vAlign w:val="center"/>
            <w:hideMark/>
          </w:tcPr>
          <w:p w14:paraId="4FCF4DBB"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7.42</w:t>
            </w:r>
          </w:p>
        </w:tc>
      </w:tr>
      <w:tr w:rsidR="00100307" w:rsidRPr="00D0488B" w14:paraId="356F47E2" w14:textId="77777777" w:rsidTr="00113C4E">
        <w:trPr>
          <w:trHeight w:val="208"/>
          <w:tblHeader/>
          <w:jc w:val="center"/>
        </w:trPr>
        <w:tc>
          <w:tcPr>
            <w:tcW w:w="1134" w:type="dxa"/>
            <w:noWrap/>
            <w:vAlign w:val="center"/>
            <w:hideMark/>
          </w:tcPr>
          <w:p w14:paraId="3651CC38"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DPZ21</w:t>
            </w:r>
          </w:p>
        </w:tc>
        <w:tc>
          <w:tcPr>
            <w:tcW w:w="1104" w:type="dxa"/>
          </w:tcPr>
          <w:p w14:paraId="7B144B58" w14:textId="3F5258D1" w:rsidR="00100307" w:rsidRPr="00D0488B" w:rsidRDefault="00100307" w:rsidP="00100307">
            <w:pPr>
              <w:spacing w:line="360" w:lineRule="auto"/>
              <w:jc w:val="center"/>
              <w:rPr>
                <w:rFonts w:ascii="Arial" w:hAnsi="Arial" w:cs="Arial"/>
                <w:bCs/>
                <w:lang w:eastAsia="fr-FR"/>
              </w:rPr>
            </w:pPr>
            <w:r w:rsidRPr="00D0488B">
              <w:t>-43.7</w:t>
            </w:r>
          </w:p>
        </w:tc>
        <w:tc>
          <w:tcPr>
            <w:tcW w:w="1164" w:type="dxa"/>
            <w:noWrap/>
            <w:hideMark/>
          </w:tcPr>
          <w:p w14:paraId="68FF286C" w14:textId="316AFC91" w:rsidR="00100307" w:rsidRPr="00D0488B" w:rsidRDefault="00100307" w:rsidP="00100307">
            <w:pPr>
              <w:spacing w:line="360" w:lineRule="auto"/>
              <w:jc w:val="center"/>
              <w:rPr>
                <w:rFonts w:ascii="Arial" w:hAnsi="Arial" w:cs="Arial"/>
                <w:lang w:eastAsia="fr-FR"/>
              </w:rPr>
            </w:pPr>
            <w:r w:rsidRPr="00D0488B">
              <w:t>20.5</w:t>
            </w:r>
          </w:p>
        </w:tc>
        <w:tc>
          <w:tcPr>
            <w:tcW w:w="1134" w:type="dxa"/>
            <w:noWrap/>
            <w:hideMark/>
          </w:tcPr>
          <w:p w14:paraId="1FBEAE5F" w14:textId="66B6EDFC" w:rsidR="00100307" w:rsidRPr="00D0488B" w:rsidRDefault="00100307" w:rsidP="00100307">
            <w:pPr>
              <w:spacing w:line="360" w:lineRule="auto"/>
              <w:jc w:val="center"/>
              <w:rPr>
                <w:rFonts w:ascii="Arial" w:hAnsi="Arial" w:cs="Arial"/>
                <w:bCs/>
                <w:lang w:eastAsia="fr-FR"/>
              </w:rPr>
            </w:pPr>
            <w:r w:rsidRPr="00D0488B">
              <w:t>-698.8</w:t>
            </w:r>
          </w:p>
        </w:tc>
        <w:tc>
          <w:tcPr>
            <w:tcW w:w="1134" w:type="dxa"/>
          </w:tcPr>
          <w:p w14:paraId="71344501" w14:textId="073D306E" w:rsidR="00100307" w:rsidRPr="00D0488B" w:rsidRDefault="00100307" w:rsidP="00100307">
            <w:pPr>
              <w:spacing w:line="360" w:lineRule="auto"/>
              <w:jc w:val="center"/>
              <w:rPr>
                <w:rFonts w:ascii="Arial" w:hAnsi="Arial" w:cs="Arial"/>
                <w:bCs/>
                <w:lang w:eastAsia="fr-FR"/>
              </w:rPr>
            </w:pPr>
            <w:r w:rsidRPr="00D0488B">
              <w:t>-763.0</w:t>
            </w:r>
          </w:p>
        </w:tc>
        <w:tc>
          <w:tcPr>
            <w:tcW w:w="1134" w:type="dxa"/>
            <w:noWrap/>
            <w:hideMark/>
          </w:tcPr>
          <w:p w14:paraId="7D48370A" w14:textId="774E84C9" w:rsidR="00100307" w:rsidRPr="00D0488B" w:rsidRDefault="00100307" w:rsidP="00100307">
            <w:pPr>
              <w:spacing w:line="360" w:lineRule="auto"/>
              <w:jc w:val="center"/>
              <w:rPr>
                <w:rFonts w:ascii="Arial" w:hAnsi="Arial" w:cs="Arial"/>
                <w:bCs/>
                <w:lang w:eastAsia="fr-FR"/>
              </w:rPr>
            </w:pPr>
            <w:r w:rsidRPr="00D0488B">
              <w:t>4.8</w:t>
            </w:r>
          </w:p>
        </w:tc>
        <w:tc>
          <w:tcPr>
            <w:tcW w:w="850" w:type="dxa"/>
            <w:noWrap/>
            <w:vAlign w:val="center"/>
            <w:hideMark/>
          </w:tcPr>
          <w:p w14:paraId="4AD05590"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7.37</w:t>
            </w:r>
          </w:p>
        </w:tc>
      </w:tr>
      <w:tr w:rsidR="00100307" w:rsidRPr="00D0488B" w14:paraId="6DD39E35" w14:textId="77777777" w:rsidTr="00113C4E">
        <w:trPr>
          <w:trHeight w:val="240"/>
          <w:tblHeader/>
          <w:jc w:val="center"/>
        </w:trPr>
        <w:tc>
          <w:tcPr>
            <w:tcW w:w="1134" w:type="dxa"/>
            <w:noWrap/>
            <w:vAlign w:val="center"/>
            <w:hideMark/>
          </w:tcPr>
          <w:p w14:paraId="0925896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DPZ22</w:t>
            </w:r>
          </w:p>
        </w:tc>
        <w:tc>
          <w:tcPr>
            <w:tcW w:w="1104" w:type="dxa"/>
          </w:tcPr>
          <w:p w14:paraId="00145E1B" w14:textId="7E065F62" w:rsidR="00100307" w:rsidRPr="00D0488B" w:rsidRDefault="00100307" w:rsidP="00100307">
            <w:pPr>
              <w:spacing w:line="360" w:lineRule="auto"/>
              <w:jc w:val="center"/>
              <w:rPr>
                <w:rFonts w:ascii="Arial" w:hAnsi="Arial" w:cs="Arial"/>
                <w:bCs/>
                <w:lang w:eastAsia="fr-FR"/>
              </w:rPr>
            </w:pPr>
            <w:r w:rsidRPr="00D0488B">
              <w:t>-43.3</w:t>
            </w:r>
          </w:p>
        </w:tc>
        <w:tc>
          <w:tcPr>
            <w:tcW w:w="1164" w:type="dxa"/>
            <w:noWrap/>
            <w:hideMark/>
          </w:tcPr>
          <w:p w14:paraId="267B03C0" w14:textId="1A7CE1F6"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584B93D2" w14:textId="33C3D422" w:rsidR="00100307" w:rsidRPr="00D0488B" w:rsidRDefault="00100307" w:rsidP="00100307">
            <w:pPr>
              <w:spacing w:line="360" w:lineRule="auto"/>
              <w:jc w:val="center"/>
              <w:rPr>
                <w:rFonts w:ascii="Arial" w:hAnsi="Arial" w:cs="Arial"/>
                <w:bCs/>
                <w:lang w:eastAsia="fr-FR"/>
              </w:rPr>
            </w:pPr>
            <w:r w:rsidRPr="00D0488B">
              <w:t>-698.2</w:t>
            </w:r>
          </w:p>
        </w:tc>
        <w:tc>
          <w:tcPr>
            <w:tcW w:w="1134" w:type="dxa"/>
          </w:tcPr>
          <w:p w14:paraId="6672CC88" w14:textId="7F79DF95" w:rsidR="00100307" w:rsidRPr="00D0488B" w:rsidRDefault="00100307" w:rsidP="00100307">
            <w:pPr>
              <w:spacing w:line="360" w:lineRule="auto"/>
              <w:jc w:val="center"/>
              <w:rPr>
                <w:rFonts w:ascii="Arial" w:hAnsi="Arial" w:cs="Arial"/>
                <w:bCs/>
                <w:lang w:eastAsia="fr-FR"/>
              </w:rPr>
            </w:pPr>
            <w:r w:rsidRPr="00D0488B">
              <w:t>-762.2</w:t>
            </w:r>
          </w:p>
        </w:tc>
        <w:tc>
          <w:tcPr>
            <w:tcW w:w="1134" w:type="dxa"/>
            <w:noWrap/>
            <w:hideMark/>
          </w:tcPr>
          <w:p w14:paraId="5D1D772A" w14:textId="237E4EE0" w:rsidR="00100307" w:rsidRPr="00D0488B" w:rsidRDefault="00100307" w:rsidP="00100307">
            <w:pPr>
              <w:spacing w:line="360" w:lineRule="auto"/>
              <w:jc w:val="center"/>
              <w:rPr>
                <w:rFonts w:ascii="Arial" w:hAnsi="Arial" w:cs="Arial"/>
                <w:bCs/>
                <w:lang w:eastAsia="fr-FR"/>
              </w:rPr>
            </w:pPr>
            <w:r w:rsidRPr="00D0488B">
              <w:t>5.6</w:t>
            </w:r>
          </w:p>
        </w:tc>
        <w:tc>
          <w:tcPr>
            <w:tcW w:w="850" w:type="dxa"/>
            <w:noWrap/>
            <w:vAlign w:val="center"/>
            <w:hideMark/>
          </w:tcPr>
          <w:p w14:paraId="6F74C5C2"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7.31</w:t>
            </w:r>
          </w:p>
        </w:tc>
      </w:tr>
      <w:tr w:rsidR="00100307" w:rsidRPr="00D0488B" w14:paraId="108FB482" w14:textId="77777777" w:rsidTr="00113C4E">
        <w:trPr>
          <w:trHeight w:val="240"/>
          <w:tblHeader/>
          <w:jc w:val="center"/>
        </w:trPr>
        <w:tc>
          <w:tcPr>
            <w:tcW w:w="1134" w:type="dxa"/>
            <w:noWrap/>
            <w:vAlign w:val="center"/>
            <w:hideMark/>
          </w:tcPr>
          <w:p w14:paraId="6A694579"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DPZ23</w:t>
            </w:r>
          </w:p>
        </w:tc>
        <w:tc>
          <w:tcPr>
            <w:tcW w:w="1104" w:type="dxa"/>
          </w:tcPr>
          <w:p w14:paraId="639B1449" w14:textId="29739342" w:rsidR="00100307" w:rsidRPr="00D0488B" w:rsidRDefault="00100307" w:rsidP="00100307">
            <w:pPr>
              <w:spacing w:line="360" w:lineRule="auto"/>
              <w:jc w:val="center"/>
              <w:rPr>
                <w:rFonts w:ascii="Arial" w:hAnsi="Arial" w:cs="Arial"/>
                <w:bCs/>
                <w:lang w:eastAsia="fr-FR"/>
              </w:rPr>
            </w:pPr>
            <w:r w:rsidRPr="00D0488B">
              <w:t>-42.8</w:t>
            </w:r>
          </w:p>
        </w:tc>
        <w:tc>
          <w:tcPr>
            <w:tcW w:w="1164" w:type="dxa"/>
            <w:noWrap/>
            <w:hideMark/>
          </w:tcPr>
          <w:p w14:paraId="1EB9921D" w14:textId="5BABBB29"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50272FDC" w14:textId="0DB313ED" w:rsidR="00100307" w:rsidRPr="00D0488B" w:rsidRDefault="00100307" w:rsidP="00100307">
            <w:pPr>
              <w:spacing w:line="360" w:lineRule="auto"/>
              <w:jc w:val="center"/>
              <w:rPr>
                <w:rFonts w:ascii="Arial" w:hAnsi="Arial" w:cs="Arial"/>
                <w:bCs/>
                <w:lang w:eastAsia="fr-FR"/>
              </w:rPr>
            </w:pPr>
            <w:r w:rsidRPr="00D0488B">
              <w:t>-697.3</w:t>
            </w:r>
          </w:p>
        </w:tc>
        <w:tc>
          <w:tcPr>
            <w:tcW w:w="1134" w:type="dxa"/>
          </w:tcPr>
          <w:p w14:paraId="0A63F626" w14:textId="46BCA739" w:rsidR="00100307" w:rsidRPr="00D0488B" w:rsidRDefault="00100307" w:rsidP="00100307">
            <w:pPr>
              <w:spacing w:line="360" w:lineRule="auto"/>
              <w:jc w:val="center"/>
              <w:rPr>
                <w:rFonts w:ascii="Arial" w:hAnsi="Arial" w:cs="Arial"/>
                <w:bCs/>
                <w:lang w:eastAsia="fr-FR"/>
              </w:rPr>
            </w:pPr>
            <w:r w:rsidRPr="00D0488B">
              <w:t>-760.8</w:t>
            </w:r>
          </w:p>
        </w:tc>
        <w:tc>
          <w:tcPr>
            <w:tcW w:w="1134" w:type="dxa"/>
            <w:noWrap/>
            <w:hideMark/>
          </w:tcPr>
          <w:p w14:paraId="37E6C082" w14:textId="07C1EFB3" w:rsidR="00100307" w:rsidRPr="00D0488B" w:rsidRDefault="00100307" w:rsidP="00100307">
            <w:pPr>
              <w:spacing w:line="360" w:lineRule="auto"/>
              <w:jc w:val="center"/>
              <w:rPr>
                <w:rFonts w:ascii="Arial" w:hAnsi="Arial" w:cs="Arial"/>
                <w:bCs/>
                <w:lang w:eastAsia="fr-FR"/>
              </w:rPr>
            </w:pPr>
            <w:r w:rsidRPr="00D0488B">
              <w:t>7.0</w:t>
            </w:r>
          </w:p>
        </w:tc>
        <w:tc>
          <w:tcPr>
            <w:tcW w:w="850" w:type="dxa"/>
            <w:noWrap/>
            <w:vAlign w:val="center"/>
            <w:hideMark/>
          </w:tcPr>
          <w:p w14:paraId="42BABA73"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7.29</w:t>
            </w:r>
          </w:p>
        </w:tc>
      </w:tr>
      <w:tr w:rsidR="00100307" w:rsidRPr="00D0488B" w14:paraId="23AA55FE" w14:textId="77777777" w:rsidTr="00113C4E">
        <w:trPr>
          <w:trHeight w:val="240"/>
          <w:tblHeader/>
          <w:jc w:val="center"/>
        </w:trPr>
        <w:tc>
          <w:tcPr>
            <w:tcW w:w="1134" w:type="dxa"/>
            <w:noWrap/>
            <w:vAlign w:val="center"/>
            <w:hideMark/>
          </w:tcPr>
          <w:p w14:paraId="740C93D3"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DPZ24</w:t>
            </w:r>
          </w:p>
        </w:tc>
        <w:tc>
          <w:tcPr>
            <w:tcW w:w="1104" w:type="dxa"/>
          </w:tcPr>
          <w:p w14:paraId="218FF320" w14:textId="6E7BBFFC" w:rsidR="00100307" w:rsidRPr="00D0488B" w:rsidRDefault="00100307" w:rsidP="00100307">
            <w:pPr>
              <w:spacing w:line="360" w:lineRule="auto"/>
              <w:jc w:val="center"/>
              <w:rPr>
                <w:rFonts w:ascii="Arial" w:hAnsi="Arial" w:cs="Arial"/>
                <w:bCs/>
                <w:lang w:eastAsia="fr-FR"/>
              </w:rPr>
            </w:pPr>
            <w:r w:rsidRPr="00D0488B">
              <w:t>-41.2</w:t>
            </w:r>
          </w:p>
        </w:tc>
        <w:tc>
          <w:tcPr>
            <w:tcW w:w="1164" w:type="dxa"/>
            <w:noWrap/>
            <w:hideMark/>
          </w:tcPr>
          <w:p w14:paraId="78E04C06" w14:textId="22567E76"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4FD18813" w14:textId="4D2B0C48" w:rsidR="00100307" w:rsidRPr="00D0488B" w:rsidRDefault="00100307" w:rsidP="00100307">
            <w:pPr>
              <w:spacing w:line="360" w:lineRule="auto"/>
              <w:jc w:val="center"/>
              <w:rPr>
                <w:rFonts w:ascii="Arial" w:hAnsi="Arial" w:cs="Arial"/>
                <w:bCs/>
                <w:lang w:eastAsia="fr-FR"/>
              </w:rPr>
            </w:pPr>
            <w:r w:rsidRPr="00D0488B">
              <w:t>-699.5</w:t>
            </w:r>
          </w:p>
        </w:tc>
        <w:tc>
          <w:tcPr>
            <w:tcW w:w="1134" w:type="dxa"/>
          </w:tcPr>
          <w:p w14:paraId="345E3185" w14:textId="4B1EC338" w:rsidR="00100307" w:rsidRPr="00D0488B" w:rsidRDefault="00100307" w:rsidP="00100307">
            <w:pPr>
              <w:spacing w:line="360" w:lineRule="auto"/>
              <w:jc w:val="center"/>
              <w:rPr>
                <w:rFonts w:ascii="Arial" w:hAnsi="Arial" w:cs="Arial"/>
                <w:bCs/>
                <w:lang w:eastAsia="fr-FR"/>
              </w:rPr>
            </w:pPr>
            <w:r w:rsidRPr="00D0488B">
              <w:t>-761.4</w:t>
            </w:r>
          </w:p>
        </w:tc>
        <w:tc>
          <w:tcPr>
            <w:tcW w:w="1134" w:type="dxa"/>
            <w:noWrap/>
            <w:hideMark/>
          </w:tcPr>
          <w:p w14:paraId="1C9E9562" w14:textId="45519270" w:rsidR="00100307" w:rsidRPr="00D0488B" w:rsidRDefault="00100307" w:rsidP="00100307">
            <w:pPr>
              <w:spacing w:line="360" w:lineRule="auto"/>
              <w:jc w:val="center"/>
              <w:rPr>
                <w:rFonts w:ascii="Arial" w:hAnsi="Arial" w:cs="Arial"/>
                <w:bCs/>
                <w:lang w:eastAsia="fr-FR"/>
              </w:rPr>
            </w:pPr>
            <w:r w:rsidRPr="00D0488B">
              <w:t>6.4</w:t>
            </w:r>
          </w:p>
        </w:tc>
        <w:tc>
          <w:tcPr>
            <w:tcW w:w="850" w:type="dxa"/>
            <w:noWrap/>
            <w:vAlign w:val="center"/>
            <w:hideMark/>
          </w:tcPr>
          <w:p w14:paraId="3E216EF4"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7.24</w:t>
            </w:r>
          </w:p>
        </w:tc>
      </w:tr>
      <w:tr w:rsidR="00100307" w:rsidRPr="00D0488B" w14:paraId="7649185B" w14:textId="77777777" w:rsidTr="00113C4E">
        <w:trPr>
          <w:trHeight w:val="240"/>
          <w:tblHeader/>
          <w:jc w:val="center"/>
        </w:trPr>
        <w:tc>
          <w:tcPr>
            <w:tcW w:w="1134" w:type="dxa"/>
            <w:noWrap/>
            <w:vAlign w:val="center"/>
            <w:hideMark/>
          </w:tcPr>
          <w:p w14:paraId="58B1B27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DPZ25</w:t>
            </w:r>
          </w:p>
        </w:tc>
        <w:tc>
          <w:tcPr>
            <w:tcW w:w="1104" w:type="dxa"/>
          </w:tcPr>
          <w:p w14:paraId="341833C2" w14:textId="6FCEFCD0" w:rsidR="00100307" w:rsidRPr="00D0488B" w:rsidRDefault="00100307" w:rsidP="00100307">
            <w:pPr>
              <w:spacing w:line="360" w:lineRule="auto"/>
              <w:jc w:val="center"/>
              <w:rPr>
                <w:rFonts w:ascii="Arial" w:hAnsi="Arial" w:cs="Arial"/>
                <w:bCs/>
                <w:lang w:eastAsia="fr-FR"/>
              </w:rPr>
            </w:pPr>
            <w:r w:rsidRPr="00D0488B">
              <w:t>-42.9</w:t>
            </w:r>
          </w:p>
        </w:tc>
        <w:tc>
          <w:tcPr>
            <w:tcW w:w="1164" w:type="dxa"/>
            <w:noWrap/>
            <w:hideMark/>
          </w:tcPr>
          <w:p w14:paraId="0028C876" w14:textId="26C2E4F8" w:rsidR="00100307" w:rsidRPr="00D0488B" w:rsidRDefault="00100307" w:rsidP="00100307">
            <w:pPr>
              <w:spacing w:line="360" w:lineRule="auto"/>
              <w:jc w:val="center"/>
              <w:rPr>
                <w:rFonts w:ascii="Arial" w:hAnsi="Arial" w:cs="Arial"/>
                <w:lang w:eastAsia="fr-FR"/>
              </w:rPr>
            </w:pPr>
            <w:r w:rsidRPr="00D0488B">
              <w:t>20.4</w:t>
            </w:r>
          </w:p>
        </w:tc>
        <w:tc>
          <w:tcPr>
            <w:tcW w:w="1134" w:type="dxa"/>
            <w:noWrap/>
            <w:hideMark/>
          </w:tcPr>
          <w:p w14:paraId="379F03FA" w14:textId="52892723" w:rsidR="00100307" w:rsidRPr="00D0488B" w:rsidRDefault="00100307" w:rsidP="00100307">
            <w:pPr>
              <w:spacing w:line="360" w:lineRule="auto"/>
              <w:jc w:val="center"/>
              <w:rPr>
                <w:rFonts w:ascii="Arial" w:hAnsi="Arial" w:cs="Arial"/>
                <w:bCs/>
                <w:lang w:eastAsia="fr-FR"/>
              </w:rPr>
            </w:pPr>
            <w:r w:rsidRPr="00D0488B">
              <w:t>-699.1</w:t>
            </w:r>
          </w:p>
        </w:tc>
        <w:tc>
          <w:tcPr>
            <w:tcW w:w="1134" w:type="dxa"/>
          </w:tcPr>
          <w:p w14:paraId="6A684EA2" w14:textId="4C1249FA" w:rsidR="00100307" w:rsidRPr="00D0488B" w:rsidRDefault="00100307" w:rsidP="00100307">
            <w:pPr>
              <w:spacing w:line="360" w:lineRule="auto"/>
              <w:jc w:val="center"/>
              <w:rPr>
                <w:rFonts w:ascii="Arial" w:hAnsi="Arial" w:cs="Arial"/>
                <w:bCs/>
                <w:lang w:eastAsia="fr-FR"/>
              </w:rPr>
            </w:pPr>
            <w:r w:rsidRPr="00D0488B">
              <w:t>-762.3</w:t>
            </w:r>
          </w:p>
        </w:tc>
        <w:tc>
          <w:tcPr>
            <w:tcW w:w="1134" w:type="dxa"/>
            <w:noWrap/>
            <w:hideMark/>
          </w:tcPr>
          <w:p w14:paraId="3E9D89A6" w14:textId="26ACF923" w:rsidR="00100307" w:rsidRPr="00D0488B" w:rsidRDefault="00100307" w:rsidP="00100307">
            <w:pPr>
              <w:spacing w:line="360" w:lineRule="auto"/>
              <w:jc w:val="center"/>
              <w:rPr>
                <w:rFonts w:ascii="Arial" w:hAnsi="Arial" w:cs="Arial"/>
                <w:bCs/>
                <w:lang w:eastAsia="fr-FR"/>
              </w:rPr>
            </w:pPr>
            <w:r w:rsidRPr="00D0488B">
              <w:t>5.5</w:t>
            </w:r>
          </w:p>
        </w:tc>
        <w:tc>
          <w:tcPr>
            <w:tcW w:w="850" w:type="dxa"/>
            <w:noWrap/>
            <w:vAlign w:val="center"/>
            <w:hideMark/>
          </w:tcPr>
          <w:p w14:paraId="3EBD112F"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7.12</w:t>
            </w:r>
          </w:p>
        </w:tc>
      </w:tr>
      <w:tr w:rsidR="00100307" w:rsidRPr="00D0488B" w14:paraId="227D2CC9" w14:textId="77777777" w:rsidTr="00113C4E">
        <w:trPr>
          <w:trHeight w:val="192"/>
          <w:tblHeader/>
          <w:jc w:val="center"/>
        </w:trPr>
        <w:tc>
          <w:tcPr>
            <w:tcW w:w="1134" w:type="dxa"/>
            <w:noWrap/>
            <w:vAlign w:val="center"/>
            <w:hideMark/>
          </w:tcPr>
          <w:p w14:paraId="6D38448E"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DPZ26</w:t>
            </w:r>
          </w:p>
        </w:tc>
        <w:tc>
          <w:tcPr>
            <w:tcW w:w="1104" w:type="dxa"/>
          </w:tcPr>
          <w:p w14:paraId="22AAF233" w14:textId="749983EB" w:rsidR="00100307" w:rsidRPr="00D0488B" w:rsidRDefault="00100307" w:rsidP="00100307">
            <w:pPr>
              <w:spacing w:line="360" w:lineRule="auto"/>
              <w:jc w:val="center"/>
              <w:rPr>
                <w:rFonts w:ascii="Arial" w:hAnsi="Arial" w:cs="Arial"/>
                <w:bCs/>
                <w:lang w:eastAsia="fr-FR"/>
              </w:rPr>
            </w:pPr>
            <w:r w:rsidRPr="00D0488B">
              <w:t>-40.7</w:t>
            </w:r>
          </w:p>
        </w:tc>
        <w:tc>
          <w:tcPr>
            <w:tcW w:w="1164" w:type="dxa"/>
            <w:noWrap/>
            <w:hideMark/>
          </w:tcPr>
          <w:p w14:paraId="747C4E57" w14:textId="3EAEA196" w:rsidR="00100307" w:rsidRPr="00D0488B" w:rsidRDefault="00100307" w:rsidP="00100307">
            <w:pPr>
              <w:spacing w:line="360" w:lineRule="auto"/>
              <w:jc w:val="center"/>
              <w:rPr>
                <w:rFonts w:ascii="Arial" w:hAnsi="Arial" w:cs="Arial"/>
                <w:lang w:eastAsia="fr-FR"/>
              </w:rPr>
            </w:pPr>
            <w:r w:rsidRPr="00D0488B">
              <w:t>20.2</w:t>
            </w:r>
          </w:p>
        </w:tc>
        <w:tc>
          <w:tcPr>
            <w:tcW w:w="1134" w:type="dxa"/>
            <w:noWrap/>
            <w:hideMark/>
          </w:tcPr>
          <w:p w14:paraId="5FD6467B" w14:textId="78BF5748" w:rsidR="00100307" w:rsidRPr="00D0488B" w:rsidRDefault="00100307" w:rsidP="00100307">
            <w:pPr>
              <w:spacing w:line="360" w:lineRule="auto"/>
              <w:jc w:val="center"/>
              <w:rPr>
                <w:rFonts w:ascii="Arial" w:hAnsi="Arial" w:cs="Arial"/>
                <w:bCs/>
                <w:lang w:eastAsia="fr-FR"/>
              </w:rPr>
            </w:pPr>
            <w:r w:rsidRPr="00D0488B">
              <w:t>-699.6</w:t>
            </w:r>
          </w:p>
        </w:tc>
        <w:tc>
          <w:tcPr>
            <w:tcW w:w="1134" w:type="dxa"/>
          </w:tcPr>
          <w:p w14:paraId="3A5AC5A9" w14:textId="71FE1119" w:rsidR="00100307" w:rsidRPr="00D0488B" w:rsidRDefault="00100307" w:rsidP="00100307">
            <w:pPr>
              <w:spacing w:line="360" w:lineRule="auto"/>
              <w:jc w:val="center"/>
              <w:rPr>
                <w:rFonts w:ascii="Arial" w:hAnsi="Arial" w:cs="Arial"/>
                <w:bCs/>
                <w:lang w:eastAsia="fr-FR"/>
              </w:rPr>
            </w:pPr>
            <w:r w:rsidRPr="00D0488B">
              <w:t>-760.5</w:t>
            </w:r>
          </w:p>
        </w:tc>
        <w:tc>
          <w:tcPr>
            <w:tcW w:w="1134" w:type="dxa"/>
            <w:noWrap/>
            <w:hideMark/>
          </w:tcPr>
          <w:p w14:paraId="475DAA3A" w14:textId="2E5EA08B" w:rsidR="00100307" w:rsidRPr="00D0488B" w:rsidRDefault="00100307" w:rsidP="00100307">
            <w:pPr>
              <w:spacing w:line="360" w:lineRule="auto"/>
              <w:jc w:val="center"/>
              <w:rPr>
                <w:rFonts w:ascii="Arial" w:hAnsi="Arial" w:cs="Arial"/>
                <w:bCs/>
                <w:lang w:eastAsia="fr-FR"/>
              </w:rPr>
            </w:pPr>
            <w:r w:rsidRPr="00D0488B">
              <w:t>7.3</w:t>
            </w:r>
          </w:p>
        </w:tc>
        <w:tc>
          <w:tcPr>
            <w:tcW w:w="850" w:type="dxa"/>
            <w:noWrap/>
            <w:vAlign w:val="center"/>
            <w:hideMark/>
          </w:tcPr>
          <w:p w14:paraId="2B34C52E"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6.99</w:t>
            </w:r>
          </w:p>
        </w:tc>
      </w:tr>
      <w:tr w:rsidR="00100307" w:rsidRPr="00D0488B" w14:paraId="5FC529E9" w14:textId="77777777" w:rsidTr="00113C4E">
        <w:trPr>
          <w:trHeight w:val="192"/>
          <w:tblHeader/>
          <w:jc w:val="center"/>
        </w:trPr>
        <w:tc>
          <w:tcPr>
            <w:tcW w:w="1134" w:type="dxa"/>
            <w:noWrap/>
            <w:vAlign w:val="center"/>
            <w:hideMark/>
          </w:tcPr>
          <w:p w14:paraId="372BE1E7"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DPZ27</w:t>
            </w:r>
          </w:p>
        </w:tc>
        <w:tc>
          <w:tcPr>
            <w:tcW w:w="1104" w:type="dxa"/>
          </w:tcPr>
          <w:p w14:paraId="29862E51" w14:textId="15DB615D" w:rsidR="00100307" w:rsidRPr="00D0488B" w:rsidRDefault="00100307" w:rsidP="00100307">
            <w:pPr>
              <w:spacing w:line="360" w:lineRule="auto"/>
              <w:jc w:val="center"/>
              <w:rPr>
                <w:rFonts w:ascii="Arial" w:hAnsi="Arial" w:cs="Arial"/>
                <w:bCs/>
                <w:lang w:eastAsia="fr-FR"/>
              </w:rPr>
            </w:pPr>
            <w:r w:rsidRPr="00D0488B">
              <w:t>-37.9</w:t>
            </w:r>
          </w:p>
        </w:tc>
        <w:tc>
          <w:tcPr>
            <w:tcW w:w="1164" w:type="dxa"/>
            <w:noWrap/>
            <w:hideMark/>
          </w:tcPr>
          <w:p w14:paraId="203DA099" w14:textId="680E6DC9" w:rsidR="00100307" w:rsidRPr="00D0488B" w:rsidRDefault="00100307" w:rsidP="00100307">
            <w:pPr>
              <w:spacing w:line="360" w:lineRule="auto"/>
              <w:jc w:val="center"/>
              <w:rPr>
                <w:rFonts w:ascii="Arial" w:hAnsi="Arial" w:cs="Arial"/>
                <w:lang w:eastAsia="fr-FR"/>
              </w:rPr>
            </w:pPr>
            <w:r w:rsidRPr="00D0488B">
              <w:t>20.8</w:t>
            </w:r>
          </w:p>
        </w:tc>
        <w:tc>
          <w:tcPr>
            <w:tcW w:w="1134" w:type="dxa"/>
            <w:noWrap/>
            <w:hideMark/>
          </w:tcPr>
          <w:p w14:paraId="7746E1F3" w14:textId="08636B37" w:rsidR="00100307" w:rsidRPr="00D0488B" w:rsidRDefault="00100307" w:rsidP="00100307">
            <w:pPr>
              <w:spacing w:line="360" w:lineRule="auto"/>
              <w:jc w:val="center"/>
              <w:rPr>
                <w:rFonts w:ascii="Arial" w:hAnsi="Arial" w:cs="Arial"/>
                <w:bCs/>
                <w:lang w:eastAsia="fr-FR"/>
              </w:rPr>
            </w:pPr>
            <w:r w:rsidRPr="00D0488B">
              <w:t>-700.1</w:t>
            </w:r>
          </w:p>
        </w:tc>
        <w:tc>
          <w:tcPr>
            <w:tcW w:w="1134" w:type="dxa"/>
          </w:tcPr>
          <w:p w14:paraId="75571558" w14:textId="61A186BD" w:rsidR="00100307" w:rsidRPr="00D0488B" w:rsidRDefault="00100307" w:rsidP="00100307">
            <w:pPr>
              <w:spacing w:line="360" w:lineRule="auto"/>
              <w:jc w:val="center"/>
              <w:rPr>
                <w:rFonts w:ascii="Arial" w:hAnsi="Arial" w:cs="Arial"/>
                <w:bCs/>
                <w:lang w:eastAsia="fr-FR"/>
              </w:rPr>
            </w:pPr>
            <w:r w:rsidRPr="00D0488B">
              <w:t>-758.8</w:t>
            </w:r>
          </w:p>
        </w:tc>
        <w:tc>
          <w:tcPr>
            <w:tcW w:w="1134" w:type="dxa"/>
            <w:noWrap/>
            <w:hideMark/>
          </w:tcPr>
          <w:p w14:paraId="28DACABB" w14:textId="7A8D8D71" w:rsidR="00100307" w:rsidRPr="00D0488B" w:rsidRDefault="00100307" w:rsidP="00100307">
            <w:pPr>
              <w:spacing w:line="360" w:lineRule="auto"/>
              <w:jc w:val="center"/>
              <w:rPr>
                <w:rFonts w:ascii="Arial" w:hAnsi="Arial" w:cs="Arial"/>
                <w:bCs/>
                <w:lang w:eastAsia="fr-FR"/>
              </w:rPr>
            </w:pPr>
            <w:r w:rsidRPr="00D0488B">
              <w:t>9.0</w:t>
            </w:r>
          </w:p>
        </w:tc>
        <w:tc>
          <w:tcPr>
            <w:tcW w:w="850" w:type="dxa"/>
            <w:noWrap/>
            <w:vAlign w:val="center"/>
            <w:hideMark/>
          </w:tcPr>
          <w:p w14:paraId="563F91B1"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6.73</w:t>
            </w:r>
          </w:p>
        </w:tc>
      </w:tr>
      <w:tr w:rsidR="00100307" w:rsidRPr="00D0488B" w14:paraId="06573CD6" w14:textId="77777777" w:rsidTr="00113C4E">
        <w:trPr>
          <w:trHeight w:val="224"/>
          <w:tblHeader/>
          <w:jc w:val="center"/>
        </w:trPr>
        <w:tc>
          <w:tcPr>
            <w:tcW w:w="1134" w:type="dxa"/>
            <w:noWrap/>
            <w:vAlign w:val="center"/>
            <w:hideMark/>
          </w:tcPr>
          <w:p w14:paraId="29E5BE17"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DPZ28</w:t>
            </w:r>
          </w:p>
        </w:tc>
        <w:tc>
          <w:tcPr>
            <w:tcW w:w="1104" w:type="dxa"/>
          </w:tcPr>
          <w:p w14:paraId="6DBA4827" w14:textId="50B079C3" w:rsidR="00100307" w:rsidRPr="00D0488B" w:rsidRDefault="00100307" w:rsidP="00100307">
            <w:pPr>
              <w:spacing w:line="360" w:lineRule="auto"/>
              <w:jc w:val="center"/>
              <w:rPr>
                <w:rFonts w:ascii="Arial" w:hAnsi="Arial" w:cs="Arial"/>
                <w:bCs/>
                <w:lang w:eastAsia="fr-FR"/>
              </w:rPr>
            </w:pPr>
            <w:r w:rsidRPr="00D0488B">
              <w:t>-38.3</w:t>
            </w:r>
          </w:p>
        </w:tc>
        <w:tc>
          <w:tcPr>
            <w:tcW w:w="1164" w:type="dxa"/>
            <w:noWrap/>
            <w:hideMark/>
          </w:tcPr>
          <w:p w14:paraId="204092C9" w14:textId="2186E0D4"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684BEB67" w14:textId="1AB64770" w:rsidR="00100307" w:rsidRPr="00D0488B" w:rsidRDefault="00100307" w:rsidP="00100307">
            <w:pPr>
              <w:spacing w:line="360" w:lineRule="auto"/>
              <w:jc w:val="center"/>
              <w:rPr>
                <w:rFonts w:ascii="Arial" w:hAnsi="Arial" w:cs="Arial"/>
                <w:bCs/>
                <w:lang w:eastAsia="fr-FR"/>
              </w:rPr>
            </w:pPr>
            <w:r w:rsidRPr="00D0488B">
              <w:t>-697.5</w:t>
            </w:r>
          </w:p>
        </w:tc>
        <w:tc>
          <w:tcPr>
            <w:tcW w:w="1134" w:type="dxa"/>
          </w:tcPr>
          <w:p w14:paraId="4392CC13" w14:textId="5D829C58" w:rsidR="00100307" w:rsidRPr="00D0488B" w:rsidRDefault="00100307" w:rsidP="00100307">
            <w:pPr>
              <w:spacing w:line="360" w:lineRule="auto"/>
              <w:jc w:val="center"/>
              <w:rPr>
                <w:rFonts w:ascii="Arial" w:hAnsi="Arial" w:cs="Arial"/>
                <w:bCs/>
                <w:lang w:eastAsia="fr-FR"/>
              </w:rPr>
            </w:pPr>
            <w:r w:rsidRPr="00D0488B">
              <w:t>-756.5</w:t>
            </w:r>
          </w:p>
        </w:tc>
        <w:tc>
          <w:tcPr>
            <w:tcW w:w="1134" w:type="dxa"/>
            <w:noWrap/>
            <w:hideMark/>
          </w:tcPr>
          <w:p w14:paraId="71ABBFD4" w14:textId="123603C2" w:rsidR="00100307" w:rsidRPr="00D0488B" w:rsidRDefault="00100307" w:rsidP="00100307">
            <w:pPr>
              <w:spacing w:line="360" w:lineRule="auto"/>
              <w:jc w:val="center"/>
              <w:rPr>
                <w:rFonts w:ascii="Arial" w:hAnsi="Arial" w:cs="Arial"/>
                <w:bCs/>
                <w:lang w:eastAsia="fr-FR"/>
              </w:rPr>
            </w:pPr>
            <w:r w:rsidRPr="00D0488B">
              <w:t>11.3</w:t>
            </w:r>
          </w:p>
        </w:tc>
        <w:tc>
          <w:tcPr>
            <w:tcW w:w="850" w:type="dxa"/>
            <w:noWrap/>
            <w:vAlign w:val="center"/>
            <w:hideMark/>
          </w:tcPr>
          <w:p w14:paraId="2A61D5E3"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6.67</w:t>
            </w:r>
          </w:p>
        </w:tc>
      </w:tr>
      <w:tr w:rsidR="00100307" w:rsidRPr="00D0488B" w14:paraId="18D5A9FF" w14:textId="77777777" w:rsidTr="00113C4E">
        <w:trPr>
          <w:trHeight w:val="240"/>
          <w:tblHeader/>
          <w:jc w:val="center"/>
        </w:trPr>
        <w:tc>
          <w:tcPr>
            <w:tcW w:w="1134" w:type="dxa"/>
            <w:noWrap/>
            <w:vAlign w:val="center"/>
            <w:hideMark/>
          </w:tcPr>
          <w:p w14:paraId="5BC5894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DPZ29</w:t>
            </w:r>
          </w:p>
        </w:tc>
        <w:tc>
          <w:tcPr>
            <w:tcW w:w="1104" w:type="dxa"/>
          </w:tcPr>
          <w:p w14:paraId="443030B9" w14:textId="1480A23B" w:rsidR="00100307" w:rsidRPr="00D0488B" w:rsidRDefault="00100307" w:rsidP="00100307">
            <w:pPr>
              <w:spacing w:line="360" w:lineRule="auto"/>
              <w:jc w:val="center"/>
              <w:rPr>
                <w:rFonts w:ascii="Arial" w:hAnsi="Arial" w:cs="Arial"/>
                <w:bCs/>
                <w:lang w:eastAsia="fr-FR"/>
              </w:rPr>
            </w:pPr>
            <w:r w:rsidRPr="00D0488B">
              <w:t>-37.3</w:t>
            </w:r>
          </w:p>
        </w:tc>
        <w:tc>
          <w:tcPr>
            <w:tcW w:w="1164" w:type="dxa"/>
            <w:noWrap/>
            <w:hideMark/>
          </w:tcPr>
          <w:p w14:paraId="6E0B9C33" w14:textId="1625ED25" w:rsidR="00100307" w:rsidRPr="00D0488B" w:rsidRDefault="00100307" w:rsidP="00100307">
            <w:pPr>
              <w:spacing w:line="360" w:lineRule="auto"/>
              <w:jc w:val="center"/>
              <w:rPr>
                <w:rFonts w:ascii="Arial" w:hAnsi="Arial" w:cs="Arial"/>
                <w:lang w:eastAsia="fr-FR"/>
              </w:rPr>
            </w:pPr>
            <w:r w:rsidRPr="00D0488B">
              <w:t>20.7</w:t>
            </w:r>
          </w:p>
        </w:tc>
        <w:tc>
          <w:tcPr>
            <w:tcW w:w="1134" w:type="dxa"/>
            <w:noWrap/>
            <w:hideMark/>
          </w:tcPr>
          <w:p w14:paraId="4E74384D" w14:textId="5B71734D" w:rsidR="00100307" w:rsidRPr="00D0488B" w:rsidRDefault="00100307" w:rsidP="00100307">
            <w:pPr>
              <w:spacing w:line="360" w:lineRule="auto"/>
              <w:jc w:val="center"/>
              <w:rPr>
                <w:rFonts w:ascii="Arial" w:hAnsi="Arial" w:cs="Arial"/>
                <w:bCs/>
                <w:lang w:eastAsia="fr-FR"/>
              </w:rPr>
            </w:pPr>
            <w:r w:rsidRPr="00D0488B">
              <w:t>-697.9</w:t>
            </w:r>
          </w:p>
        </w:tc>
        <w:tc>
          <w:tcPr>
            <w:tcW w:w="1134" w:type="dxa"/>
          </w:tcPr>
          <w:p w14:paraId="5BA0D1D7" w14:textId="70859343" w:rsidR="00100307" w:rsidRPr="00D0488B" w:rsidRDefault="00100307" w:rsidP="00100307">
            <w:pPr>
              <w:spacing w:line="360" w:lineRule="auto"/>
              <w:jc w:val="center"/>
              <w:rPr>
                <w:rFonts w:ascii="Arial" w:hAnsi="Arial" w:cs="Arial"/>
                <w:bCs/>
                <w:lang w:eastAsia="fr-FR"/>
              </w:rPr>
            </w:pPr>
            <w:r w:rsidRPr="00D0488B">
              <w:t>-755.9</w:t>
            </w:r>
          </w:p>
        </w:tc>
        <w:tc>
          <w:tcPr>
            <w:tcW w:w="1134" w:type="dxa"/>
            <w:noWrap/>
            <w:hideMark/>
          </w:tcPr>
          <w:p w14:paraId="439F0636" w14:textId="7E5016AD" w:rsidR="00100307" w:rsidRPr="00D0488B" w:rsidRDefault="00100307" w:rsidP="00100307">
            <w:pPr>
              <w:spacing w:line="360" w:lineRule="auto"/>
              <w:jc w:val="center"/>
              <w:rPr>
                <w:rFonts w:ascii="Arial" w:hAnsi="Arial" w:cs="Arial"/>
                <w:bCs/>
                <w:lang w:eastAsia="fr-FR"/>
              </w:rPr>
            </w:pPr>
            <w:r w:rsidRPr="00D0488B">
              <w:t>11.9</w:t>
            </w:r>
          </w:p>
        </w:tc>
        <w:tc>
          <w:tcPr>
            <w:tcW w:w="850" w:type="dxa"/>
            <w:noWrap/>
            <w:vAlign w:val="center"/>
            <w:hideMark/>
          </w:tcPr>
          <w:p w14:paraId="091F8248"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6.27</w:t>
            </w:r>
          </w:p>
        </w:tc>
      </w:tr>
      <w:tr w:rsidR="00100307" w:rsidRPr="00D0488B" w14:paraId="61491B2A" w14:textId="77777777" w:rsidTr="00113C4E">
        <w:trPr>
          <w:trHeight w:val="208"/>
          <w:tblHeader/>
          <w:jc w:val="center"/>
        </w:trPr>
        <w:tc>
          <w:tcPr>
            <w:tcW w:w="1134" w:type="dxa"/>
            <w:noWrap/>
            <w:vAlign w:val="center"/>
            <w:hideMark/>
          </w:tcPr>
          <w:p w14:paraId="57E76B0F"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DPZ30</w:t>
            </w:r>
          </w:p>
        </w:tc>
        <w:tc>
          <w:tcPr>
            <w:tcW w:w="1104" w:type="dxa"/>
          </w:tcPr>
          <w:p w14:paraId="64030CF7" w14:textId="74389DA5" w:rsidR="00100307" w:rsidRPr="00D0488B" w:rsidRDefault="00100307" w:rsidP="00100307">
            <w:pPr>
              <w:spacing w:line="360" w:lineRule="auto"/>
              <w:jc w:val="center"/>
              <w:rPr>
                <w:rFonts w:ascii="Arial" w:hAnsi="Arial" w:cs="Arial"/>
                <w:bCs/>
                <w:lang w:eastAsia="fr-FR"/>
              </w:rPr>
            </w:pPr>
            <w:r w:rsidRPr="00D0488B">
              <w:t>-35.4</w:t>
            </w:r>
          </w:p>
        </w:tc>
        <w:tc>
          <w:tcPr>
            <w:tcW w:w="1164" w:type="dxa"/>
            <w:noWrap/>
            <w:hideMark/>
          </w:tcPr>
          <w:p w14:paraId="22984ACD" w14:textId="3F9161D8" w:rsidR="00100307" w:rsidRPr="00D0488B" w:rsidRDefault="00100307" w:rsidP="00100307">
            <w:pPr>
              <w:spacing w:line="360" w:lineRule="auto"/>
              <w:jc w:val="center"/>
              <w:rPr>
                <w:rFonts w:ascii="Arial" w:hAnsi="Arial" w:cs="Arial"/>
                <w:lang w:eastAsia="fr-FR"/>
              </w:rPr>
            </w:pPr>
            <w:r w:rsidRPr="00D0488B">
              <w:t>20.8</w:t>
            </w:r>
          </w:p>
        </w:tc>
        <w:tc>
          <w:tcPr>
            <w:tcW w:w="1134" w:type="dxa"/>
            <w:noWrap/>
            <w:hideMark/>
          </w:tcPr>
          <w:p w14:paraId="477A5D02" w14:textId="4B78E1D0" w:rsidR="00100307" w:rsidRPr="00D0488B" w:rsidRDefault="00100307" w:rsidP="00100307">
            <w:pPr>
              <w:spacing w:line="360" w:lineRule="auto"/>
              <w:jc w:val="center"/>
              <w:rPr>
                <w:rFonts w:ascii="Arial" w:hAnsi="Arial" w:cs="Arial"/>
                <w:bCs/>
                <w:lang w:eastAsia="fr-FR"/>
              </w:rPr>
            </w:pPr>
            <w:r w:rsidRPr="00D0488B">
              <w:t>-698.5</w:t>
            </w:r>
          </w:p>
        </w:tc>
        <w:tc>
          <w:tcPr>
            <w:tcW w:w="1134" w:type="dxa"/>
          </w:tcPr>
          <w:p w14:paraId="3C4EFAF5" w14:textId="638A07D2" w:rsidR="00100307" w:rsidRPr="00D0488B" w:rsidRDefault="00100307" w:rsidP="00100307">
            <w:pPr>
              <w:spacing w:line="360" w:lineRule="auto"/>
              <w:jc w:val="center"/>
              <w:rPr>
                <w:rFonts w:ascii="Arial" w:hAnsi="Arial" w:cs="Arial"/>
                <w:bCs/>
                <w:lang w:eastAsia="fr-FR"/>
              </w:rPr>
            </w:pPr>
            <w:r w:rsidRPr="00D0488B">
              <w:t>-754.7</w:t>
            </w:r>
          </w:p>
        </w:tc>
        <w:tc>
          <w:tcPr>
            <w:tcW w:w="1134" w:type="dxa"/>
            <w:noWrap/>
            <w:hideMark/>
          </w:tcPr>
          <w:p w14:paraId="3CFE4BB1" w14:textId="55CB0DB2" w:rsidR="00100307" w:rsidRPr="00D0488B" w:rsidRDefault="00100307" w:rsidP="00100307">
            <w:pPr>
              <w:spacing w:line="360" w:lineRule="auto"/>
              <w:jc w:val="center"/>
              <w:rPr>
                <w:rFonts w:ascii="Arial" w:hAnsi="Arial" w:cs="Arial"/>
                <w:bCs/>
                <w:lang w:eastAsia="fr-FR"/>
              </w:rPr>
            </w:pPr>
            <w:r w:rsidRPr="00D0488B">
              <w:t>13.1</w:t>
            </w:r>
          </w:p>
        </w:tc>
        <w:tc>
          <w:tcPr>
            <w:tcW w:w="850" w:type="dxa"/>
            <w:noWrap/>
            <w:vAlign w:val="center"/>
            <w:hideMark/>
          </w:tcPr>
          <w:p w14:paraId="64B3D040"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6.26</w:t>
            </w:r>
          </w:p>
        </w:tc>
      </w:tr>
      <w:tr w:rsidR="00100307" w:rsidRPr="00D0488B" w14:paraId="080DEC95" w14:textId="77777777" w:rsidTr="00113C4E">
        <w:trPr>
          <w:trHeight w:val="240"/>
          <w:tblHeader/>
          <w:jc w:val="center"/>
        </w:trPr>
        <w:tc>
          <w:tcPr>
            <w:tcW w:w="1134" w:type="dxa"/>
            <w:noWrap/>
            <w:vAlign w:val="center"/>
            <w:hideMark/>
          </w:tcPr>
          <w:p w14:paraId="4CA40B06"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DPZ31</w:t>
            </w:r>
          </w:p>
        </w:tc>
        <w:tc>
          <w:tcPr>
            <w:tcW w:w="1104" w:type="dxa"/>
          </w:tcPr>
          <w:p w14:paraId="4C47CD2E" w14:textId="4D85D39F" w:rsidR="00100307" w:rsidRPr="00D0488B" w:rsidRDefault="00100307" w:rsidP="00100307">
            <w:pPr>
              <w:spacing w:line="360" w:lineRule="auto"/>
              <w:jc w:val="center"/>
              <w:rPr>
                <w:rFonts w:ascii="Arial" w:hAnsi="Arial" w:cs="Arial"/>
                <w:bCs/>
                <w:lang w:eastAsia="fr-FR"/>
              </w:rPr>
            </w:pPr>
            <w:r w:rsidRPr="00D0488B">
              <w:t>-36.8</w:t>
            </w:r>
          </w:p>
        </w:tc>
        <w:tc>
          <w:tcPr>
            <w:tcW w:w="1164" w:type="dxa"/>
            <w:noWrap/>
            <w:hideMark/>
          </w:tcPr>
          <w:p w14:paraId="39E76623" w14:textId="031AD14F" w:rsidR="00100307" w:rsidRPr="00D0488B" w:rsidRDefault="00100307" w:rsidP="00100307">
            <w:pPr>
              <w:spacing w:line="360" w:lineRule="auto"/>
              <w:jc w:val="center"/>
              <w:rPr>
                <w:rFonts w:ascii="Arial" w:hAnsi="Arial" w:cs="Arial"/>
                <w:lang w:eastAsia="fr-FR"/>
              </w:rPr>
            </w:pPr>
            <w:r w:rsidRPr="00D0488B">
              <w:t>20.9</w:t>
            </w:r>
          </w:p>
        </w:tc>
        <w:tc>
          <w:tcPr>
            <w:tcW w:w="1134" w:type="dxa"/>
            <w:noWrap/>
            <w:hideMark/>
          </w:tcPr>
          <w:p w14:paraId="7D46152B" w14:textId="41A418BB" w:rsidR="00100307" w:rsidRPr="00D0488B" w:rsidRDefault="00100307" w:rsidP="00100307">
            <w:pPr>
              <w:spacing w:line="360" w:lineRule="auto"/>
              <w:jc w:val="center"/>
              <w:rPr>
                <w:rFonts w:ascii="Arial" w:hAnsi="Arial" w:cs="Arial"/>
                <w:bCs/>
                <w:lang w:eastAsia="fr-FR"/>
              </w:rPr>
            </w:pPr>
            <w:r w:rsidRPr="00D0488B">
              <w:t>-694.8</w:t>
            </w:r>
          </w:p>
        </w:tc>
        <w:tc>
          <w:tcPr>
            <w:tcW w:w="1134" w:type="dxa"/>
          </w:tcPr>
          <w:p w14:paraId="04A70544" w14:textId="2186FA49" w:rsidR="00100307" w:rsidRPr="00D0488B" w:rsidRDefault="00100307" w:rsidP="00100307">
            <w:pPr>
              <w:spacing w:line="360" w:lineRule="auto"/>
              <w:jc w:val="center"/>
              <w:rPr>
                <w:rFonts w:ascii="Arial" w:hAnsi="Arial" w:cs="Arial"/>
                <w:bCs/>
                <w:lang w:eastAsia="fr-FR"/>
              </w:rPr>
            </w:pPr>
            <w:r w:rsidRPr="00D0488B">
              <w:t>-752.5</w:t>
            </w:r>
          </w:p>
        </w:tc>
        <w:tc>
          <w:tcPr>
            <w:tcW w:w="1134" w:type="dxa"/>
            <w:noWrap/>
            <w:hideMark/>
          </w:tcPr>
          <w:p w14:paraId="1681B1E3" w14:textId="76BDCFD4" w:rsidR="00100307" w:rsidRPr="00D0488B" w:rsidRDefault="00100307" w:rsidP="00100307">
            <w:pPr>
              <w:spacing w:line="360" w:lineRule="auto"/>
              <w:jc w:val="center"/>
              <w:rPr>
                <w:rFonts w:ascii="Arial" w:hAnsi="Arial" w:cs="Arial"/>
                <w:bCs/>
                <w:lang w:eastAsia="fr-FR"/>
              </w:rPr>
            </w:pPr>
            <w:r w:rsidRPr="00D0488B">
              <w:t>15.3</w:t>
            </w:r>
          </w:p>
        </w:tc>
        <w:tc>
          <w:tcPr>
            <w:tcW w:w="850" w:type="dxa"/>
            <w:noWrap/>
            <w:vAlign w:val="center"/>
            <w:hideMark/>
          </w:tcPr>
          <w:p w14:paraId="63A690CD" w14:textId="77777777" w:rsidR="00100307" w:rsidRPr="00D0488B" w:rsidRDefault="00100307" w:rsidP="00100307">
            <w:pPr>
              <w:spacing w:line="360" w:lineRule="auto"/>
              <w:jc w:val="center"/>
              <w:rPr>
                <w:rFonts w:ascii="Arial" w:hAnsi="Arial" w:cs="Arial"/>
                <w:lang w:eastAsia="fr-FR"/>
              </w:rPr>
            </w:pPr>
            <w:r w:rsidRPr="00D0488B">
              <w:rPr>
                <w:rFonts w:ascii="Arial" w:hAnsi="Arial" w:cs="Arial"/>
                <w:lang w:eastAsia="fr-FR"/>
              </w:rPr>
              <w:t>5.62</w:t>
            </w:r>
          </w:p>
        </w:tc>
      </w:tr>
      <w:tr w:rsidR="00100307" w:rsidRPr="00D0488B" w14:paraId="506AF940" w14:textId="77777777" w:rsidTr="00113C4E">
        <w:trPr>
          <w:trHeight w:val="208"/>
          <w:tblHeader/>
          <w:jc w:val="center"/>
        </w:trPr>
        <w:tc>
          <w:tcPr>
            <w:tcW w:w="1134" w:type="dxa"/>
            <w:tcBorders>
              <w:bottom w:val="single" w:sz="4" w:space="0" w:color="auto"/>
            </w:tcBorders>
            <w:noWrap/>
            <w:vAlign w:val="center"/>
            <w:hideMark/>
          </w:tcPr>
          <w:p w14:paraId="1939B705" w14:textId="77777777" w:rsidR="00100307" w:rsidRPr="00D0488B" w:rsidRDefault="00100307" w:rsidP="00100307">
            <w:pPr>
              <w:spacing w:line="360" w:lineRule="auto"/>
              <w:jc w:val="center"/>
              <w:rPr>
                <w:rFonts w:ascii="Arial" w:hAnsi="Arial" w:cs="Arial"/>
                <w:b/>
                <w:bCs/>
                <w:lang w:eastAsia="fr-FR"/>
              </w:rPr>
            </w:pPr>
            <w:r w:rsidRPr="00D0488B">
              <w:rPr>
                <w:rFonts w:ascii="Arial" w:hAnsi="Arial" w:cs="Arial"/>
                <w:b/>
                <w:bCs/>
                <w:lang w:eastAsia="fr-FR"/>
              </w:rPr>
              <w:t>DPZ32</w:t>
            </w:r>
          </w:p>
        </w:tc>
        <w:tc>
          <w:tcPr>
            <w:tcW w:w="1104" w:type="dxa"/>
            <w:tcBorders>
              <w:bottom w:val="single" w:sz="4" w:space="0" w:color="auto"/>
            </w:tcBorders>
          </w:tcPr>
          <w:p w14:paraId="562EF8B5" w14:textId="6C7179AC" w:rsidR="00100307" w:rsidRPr="00D0488B" w:rsidRDefault="00100307" w:rsidP="00100307">
            <w:pPr>
              <w:spacing w:line="360" w:lineRule="auto"/>
              <w:jc w:val="center"/>
              <w:rPr>
                <w:rFonts w:ascii="Arial" w:hAnsi="Arial" w:cs="Arial"/>
                <w:bCs/>
                <w:lang w:eastAsia="fr-FR"/>
              </w:rPr>
            </w:pPr>
            <w:r w:rsidRPr="00D0488B">
              <w:t>-32.1</w:t>
            </w:r>
          </w:p>
        </w:tc>
        <w:tc>
          <w:tcPr>
            <w:tcW w:w="1164" w:type="dxa"/>
            <w:tcBorders>
              <w:bottom w:val="single" w:sz="4" w:space="0" w:color="auto"/>
            </w:tcBorders>
            <w:noWrap/>
            <w:hideMark/>
          </w:tcPr>
          <w:p w14:paraId="47CB8390" w14:textId="6B8FA65F" w:rsidR="00100307" w:rsidRPr="00D0488B" w:rsidRDefault="00100307" w:rsidP="00100307">
            <w:pPr>
              <w:spacing w:line="360" w:lineRule="auto"/>
              <w:jc w:val="center"/>
              <w:rPr>
                <w:rFonts w:ascii="Arial" w:hAnsi="Arial" w:cs="Arial"/>
                <w:lang w:eastAsia="fr-FR"/>
              </w:rPr>
            </w:pPr>
            <w:r w:rsidRPr="00D0488B">
              <w:t>21.0</w:t>
            </w:r>
          </w:p>
        </w:tc>
        <w:tc>
          <w:tcPr>
            <w:tcW w:w="1134" w:type="dxa"/>
            <w:tcBorders>
              <w:bottom w:val="single" w:sz="4" w:space="0" w:color="auto"/>
            </w:tcBorders>
            <w:noWrap/>
            <w:hideMark/>
          </w:tcPr>
          <w:p w14:paraId="6583073F" w14:textId="59B40728" w:rsidR="00100307" w:rsidRPr="00D0488B" w:rsidRDefault="00100307" w:rsidP="00100307">
            <w:pPr>
              <w:spacing w:line="360" w:lineRule="auto"/>
              <w:jc w:val="center"/>
              <w:rPr>
                <w:rFonts w:ascii="Arial" w:hAnsi="Arial" w:cs="Arial"/>
                <w:bCs/>
                <w:lang w:eastAsia="fr-FR"/>
              </w:rPr>
            </w:pPr>
            <w:r w:rsidRPr="00D0488B">
              <w:t>-698.6</w:t>
            </w:r>
          </w:p>
        </w:tc>
        <w:tc>
          <w:tcPr>
            <w:tcW w:w="1134" w:type="dxa"/>
            <w:tcBorders>
              <w:bottom w:val="single" w:sz="4" w:space="0" w:color="auto"/>
            </w:tcBorders>
          </w:tcPr>
          <w:p w14:paraId="6EB9F737" w14:textId="4DCA2DAC" w:rsidR="00100307" w:rsidRPr="00D0488B" w:rsidRDefault="00100307" w:rsidP="00100307">
            <w:pPr>
              <w:spacing w:line="360" w:lineRule="auto"/>
              <w:jc w:val="center"/>
              <w:rPr>
                <w:rFonts w:ascii="Arial" w:hAnsi="Arial" w:cs="Arial"/>
                <w:bCs/>
                <w:lang w:eastAsia="fr-FR"/>
              </w:rPr>
            </w:pPr>
            <w:r w:rsidRPr="00D0488B">
              <w:t>-751.7</w:t>
            </w:r>
          </w:p>
        </w:tc>
        <w:tc>
          <w:tcPr>
            <w:tcW w:w="1134" w:type="dxa"/>
            <w:tcBorders>
              <w:bottom w:val="single" w:sz="4" w:space="0" w:color="auto"/>
            </w:tcBorders>
            <w:noWrap/>
            <w:hideMark/>
          </w:tcPr>
          <w:p w14:paraId="6F4DF86E" w14:textId="1F9DE265" w:rsidR="00100307" w:rsidRPr="00D0488B" w:rsidRDefault="00100307" w:rsidP="00100307">
            <w:pPr>
              <w:spacing w:line="360" w:lineRule="auto"/>
              <w:jc w:val="center"/>
              <w:rPr>
                <w:rFonts w:ascii="Arial" w:hAnsi="Arial" w:cs="Arial"/>
                <w:bCs/>
                <w:lang w:eastAsia="fr-FR"/>
              </w:rPr>
            </w:pPr>
            <w:r w:rsidRPr="00D0488B">
              <w:t>16.1</w:t>
            </w:r>
          </w:p>
        </w:tc>
        <w:tc>
          <w:tcPr>
            <w:tcW w:w="850" w:type="dxa"/>
            <w:tcBorders>
              <w:bottom w:val="single" w:sz="4" w:space="0" w:color="auto"/>
            </w:tcBorders>
            <w:noWrap/>
            <w:vAlign w:val="center"/>
            <w:hideMark/>
          </w:tcPr>
          <w:p w14:paraId="5158A2D0" w14:textId="77777777" w:rsidR="00100307" w:rsidRPr="00D0488B" w:rsidRDefault="00100307" w:rsidP="00100307">
            <w:pPr>
              <w:spacing w:line="360" w:lineRule="auto"/>
              <w:jc w:val="center"/>
              <w:rPr>
                <w:rFonts w:ascii="Arial" w:hAnsi="Arial" w:cs="Arial"/>
                <w:bCs/>
                <w:lang w:eastAsia="fr-FR"/>
              </w:rPr>
            </w:pPr>
            <w:r w:rsidRPr="00D0488B">
              <w:rPr>
                <w:rFonts w:ascii="Arial" w:hAnsi="Arial" w:cs="Arial"/>
                <w:bCs/>
                <w:lang w:eastAsia="fr-FR"/>
              </w:rPr>
              <w:t>5.44</w:t>
            </w:r>
          </w:p>
        </w:tc>
      </w:tr>
      <w:tr w:rsidR="00100307" w:rsidRPr="00D0488B" w14:paraId="3439D665" w14:textId="77777777" w:rsidTr="00100307">
        <w:trPr>
          <w:trHeight w:val="208"/>
          <w:tblHeader/>
          <w:jc w:val="center"/>
        </w:trPr>
        <w:tc>
          <w:tcPr>
            <w:tcW w:w="1134" w:type="dxa"/>
            <w:tcBorders>
              <w:top w:val="single" w:sz="4" w:space="0" w:color="auto"/>
              <w:bottom w:val="single" w:sz="4" w:space="0" w:color="auto"/>
            </w:tcBorders>
            <w:noWrap/>
            <w:vAlign w:val="center"/>
          </w:tcPr>
          <w:p w14:paraId="05772C45" w14:textId="3206DBFB" w:rsidR="00100307" w:rsidRPr="00D0488B" w:rsidRDefault="00100307" w:rsidP="001426BA">
            <w:pPr>
              <w:spacing w:line="276" w:lineRule="auto"/>
              <w:jc w:val="center"/>
              <w:rPr>
                <w:rFonts w:ascii="Arial" w:hAnsi="Arial" w:cs="Arial"/>
                <w:b/>
                <w:bCs/>
                <w:lang w:eastAsia="fr-FR"/>
              </w:rPr>
            </w:pPr>
            <w:r w:rsidRPr="00D0488B">
              <w:rPr>
                <w:rFonts w:ascii="Arial" w:hAnsi="Arial" w:cs="Arial"/>
                <w:b/>
                <w:lang w:eastAsia="fr-FR"/>
              </w:rPr>
              <w:t>Validation Set</w:t>
            </w:r>
          </w:p>
        </w:tc>
        <w:tc>
          <w:tcPr>
            <w:tcW w:w="1104" w:type="dxa"/>
            <w:tcBorders>
              <w:top w:val="single" w:sz="4" w:space="0" w:color="auto"/>
              <w:bottom w:val="single" w:sz="4" w:space="0" w:color="auto"/>
            </w:tcBorders>
            <w:vAlign w:val="center"/>
          </w:tcPr>
          <w:p w14:paraId="47EA17A0" w14:textId="338DDA12" w:rsidR="00100307" w:rsidRPr="00D0488B" w:rsidRDefault="00100307" w:rsidP="001426BA">
            <w:pPr>
              <w:spacing w:line="276" w:lineRule="auto"/>
              <w:jc w:val="center"/>
              <w:rPr>
                <w:rFonts w:ascii="Arial" w:hAnsi="Arial" w:cs="Arial"/>
              </w:rPr>
            </w:pPr>
            <w:proofErr w:type="spellStart"/>
            <w:r w:rsidRPr="00D0488B">
              <w:rPr>
                <w:rFonts w:ascii="Arial" w:hAnsi="Arial" w:cs="Arial"/>
                <w:b/>
                <w:lang w:eastAsia="fr-FR"/>
              </w:rPr>
              <w:t>ΔG</w:t>
            </w:r>
            <w:r w:rsidRPr="00D0488B">
              <w:rPr>
                <w:rFonts w:ascii="Arial" w:hAnsi="Arial" w:cs="Arial"/>
                <w:b/>
                <w:vertAlign w:val="subscript"/>
                <w:lang w:eastAsia="fr-FR"/>
              </w:rPr>
              <w:t>binding</w:t>
            </w:r>
            <w:proofErr w:type="spellEnd"/>
            <w:r w:rsidRPr="00D0488B">
              <w:rPr>
                <w:rFonts w:ascii="Arial" w:hAnsi="Arial" w:cs="Arial"/>
                <w:b/>
                <w:vertAlign w:val="subscript"/>
                <w:lang w:eastAsia="fr-FR"/>
              </w:rPr>
              <w:t xml:space="preserve"> </w:t>
            </w:r>
            <w:r w:rsidRPr="00D0488B">
              <w:rPr>
                <w:rFonts w:ascii="Arial" w:hAnsi="Arial" w:cs="Arial"/>
                <w:b/>
                <w:lang w:eastAsia="fr-FR"/>
              </w:rPr>
              <w:t>[</w:t>
            </w:r>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64" w:type="dxa"/>
            <w:tcBorders>
              <w:top w:val="single" w:sz="4" w:space="0" w:color="auto"/>
              <w:bottom w:val="single" w:sz="4" w:space="0" w:color="auto"/>
            </w:tcBorders>
            <w:noWrap/>
            <w:vAlign w:val="center"/>
          </w:tcPr>
          <w:p w14:paraId="62D39E14" w14:textId="3FC1F640" w:rsidR="00100307" w:rsidRPr="00D0488B" w:rsidRDefault="00100307" w:rsidP="001426BA">
            <w:pPr>
              <w:spacing w:line="276" w:lineRule="auto"/>
              <w:jc w:val="center"/>
              <w:rPr>
                <w:rFonts w:ascii="Arial" w:hAnsi="Arial" w:cs="Arial"/>
              </w:rPr>
            </w:pPr>
            <w:proofErr w:type="spellStart"/>
            <w:r w:rsidRPr="00D0488B">
              <w:rPr>
                <w:rFonts w:ascii="Arial" w:hAnsi="Arial" w:cs="Arial"/>
                <w:b/>
                <w:bCs/>
                <w:lang w:eastAsia="fr-FR"/>
              </w:rPr>
              <w:t>ΔG</w:t>
            </w:r>
            <w:r w:rsidRPr="00D0488B">
              <w:rPr>
                <w:rFonts w:ascii="Arial" w:hAnsi="Arial" w:cs="Arial"/>
                <w:b/>
                <w:bCs/>
                <w:vertAlign w:val="subscript"/>
                <w:lang w:eastAsia="fr-FR"/>
              </w:rPr>
              <w:t>Solv</w:t>
            </w:r>
            <w:proofErr w:type="spellEnd"/>
            <w:r w:rsidRPr="00D0488B">
              <w:rPr>
                <w:rFonts w:ascii="Arial" w:hAnsi="Arial" w:cs="Arial"/>
                <w:b/>
                <w:bCs/>
                <w:lang w:eastAsia="fr-FR"/>
              </w:rPr>
              <w:t xml:space="preserve">                         </w:t>
            </w:r>
            <w:proofErr w:type="gramStart"/>
            <w:r w:rsidRPr="00D0488B">
              <w:rPr>
                <w:rFonts w:ascii="Arial" w:hAnsi="Arial" w:cs="Arial"/>
                <w:b/>
                <w:bCs/>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noWrap/>
            <w:vAlign w:val="center"/>
          </w:tcPr>
          <w:p w14:paraId="6B64629E" w14:textId="18DE6510" w:rsidR="00100307" w:rsidRPr="00D0488B" w:rsidRDefault="00100307" w:rsidP="001426BA">
            <w:pPr>
              <w:spacing w:line="276" w:lineRule="auto"/>
              <w:jc w:val="center"/>
              <w:rPr>
                <w:rFonts w:ascii="Arial" w:hAnsi="Arial" w:cs="Arial"/>
              </w:rPr>
            </w:pPr>
            <w:proofErr w:type="spellStart"/>
            <w:r w:rsidRPr="00D0488B">
              <w:rPr>
                <w:rFonts w:ascii="Arial" w:hAnsi="Arial" w:cs="Arial"/>
                <w:b/>
                <w:bCs/>
                <w:lang w:eastAsia="fr-FR"/>
              </w:rPr>
              <w:t>ΔG</w:t>
            </w:r>
            <w:r w:rsidRPr="00D0488B">
              <w:rPr>
                <w:rFonts w:ascii="Arial" w:hAnsi="Arial" w:cs="Arial"/>
                <w:b/>
                <w:bCs/>
                <w:vertAlign w:val="subscript"/>
                <w:lang w:eastAsia="fr-FR"/>
              </w:rPr>
              <w:t>com</w:t>
            </w:r>
            <w:proofErr w:type="spellEnd"/>
            <w:r w:rsidRPr="00D0488B">
              <w:rPr>
                <w:rFonts w:ascii="Arial" w:hAnsi="Arial" w:cs="Arial"/>
                <w:b/>
                <w:bCs/>
                <w:vertAlign w:val="subscript"/>
                <w:lang w:eastAsia="fr-FR"/>
              </w:rPr>
              <w:t xml:space="preserve">                   </w:t>
            </w:r>
            <w:proofErr w:type="gramStart"/>
            <w:r w:rsidRPr="00D0488B">
              <w:rPr>
                <w:rFonts w:ascii="Arial" w:hAnsi="Arial" w:cs="Arial"/>
                <w:b/>
                <w:bCs/>
                <w:vertAlign w:val="subscript"/>
                <w:lang w:eastAsia="fr-FR"/>
              </w:rPr>
              <w:t xml:space="preserve">   </w:t>
            </w:r>
            <w:r w:rsidRPr="00D0488B">
              <w:rPr>
                <w:rFonts w:ascii="Arial" w:hAnsi="Arial" w:cs="Arial"/>
                <w:b/>
                <w:lang w:eastAsia="fr-FR"/>
              </w:rPr>
              <w:t>[</w:t>
            </w:r>
            <w:proofErr w:type="gramEnd"/>
            <w:r w:rsidRPr="00D0488B">
              <w:rPr>
                <w:rFonts w:ascii="Arial" w:hAnsi="Arial" w:cs="Arial"/>
                <w:b/>
                <w:sz w:val="18"/>
                <w:szCs w:val="18"/>
                <w:lang w:eastAsia="fr-FR"/>
              </w:rPr>
              <w:t>kcal.mol</w:t>
            </w:r>
            <w:r w:rsidRPr="00D0488B">
              <w:rPr>
                <w:rFonts w:ascii="Arial" w:hAnsi="Arial" w:cs="Arial"/>
                <w:b/>
                <w:sz w:val="18"/>
                <w:szCs w:val="18"/>
                <w:vertAlign w:val="superscript"/>
                <w:lang w:eastAsia="fr-FR"/>
              </w:rPr>
              <w:t>-1</w:t>
            </w:r>
            <w:r w:rsidRPr="00D0488B">
              <w:rPr>
                <w:rFonts w:ascii="Arial" w:hAnsi="Arial" w:cs="Arial"/>
                <w:b/>
                <w:sz w:val="18"/>
                <w:szCs w:val="18"/>
                <w:lang w:eastAsia="fr-FR"/>
              </w:rPr>
              <w:t>]</w:t>
            </w:r>
          </w:p>
        </w:tc>
        <w:tc>
          <w:tcPr>
            <w:tcW w:w="1134" w:type="dxa"/>
            <w:tcBorders>
              <w:top w:val="single" w:sz="4" w:space="0" w:color="auto"/>
              <w:bottom w:val="single" w:sz="4" w:space="0" w:color="auto"/>
            </w:tcBorders>
            <w:vAlign w:val="center"/>
          </w:tcPr>
          <w:p w14:paraId="0528432F" w14:textId="78158BD1" w:rsidR="00100307" w:rsidRPr="00D0488B" w:rsidRDefault="00B47D62" w:rsidP="001426BA">
            <w:pPr>
              <w:spacing w:line="276" w:lineRule="auto"/>
              <w:jc w:val="center"/>
              <w:rPr>
                <w:rFonts w:ascii="Arial" w:hAnsi="Arial" w:cs="Arial"/>
              </w:rPr>
            </w:pPr>
            <m:oMathPara>
              <m:oMath>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
                      </m:rPr>
                      <w:rPr>
                        <w:rFonts w:ascii="Cambria Math" w:hAnsi="Cambria Math" w:cs="Arial"/>
                        <w:shd w:val="clear" w:color="auto" w:fill="FFFFFF"/>
                      </w:rPr>
                      <m:t>theo</m:t>
                    </m:r>
                  </m:sup>
                </m:sSubSup>
              </m:oMath>
            </m:oMathPara>
          </w:p>
        </w:tc>
        <w:tc>
          <w:tcPr>
            <w:tcW w:w="1984" w:type="dxa"/>
            <w:gridSpan w:val="2"/>
            <w:tcBorders>
              <w:top w:val="single" w:sz="4" w:space="0" w:color="auto"/>
              <w:bottom w:val="single" w:sz="4" w:space="0" w:color="auto"/>
            </w:tcBorders>
            <w:noWrap/>
            <w:vAlign w:val="center"/>
          </w:tcPr>
          <w:p w14:paraId="613E75CB" w14:textId="2B018659" w:rsidR="00100307" w:rsidRPr="00D0488B" w:rsidRDefault="00B47D62" w:rsidP="001426BA">
            <w:pPr>
              <w:spacing w:line="276" w:lineRule="auto"/>
              <w:jc w:val="center"/>
              <w:rPr>
                <w:rFonts w:ascii="Arial" w:hAnsi="Arial" w:cs="Arial"/>
                <w:bCs/>
                <w:lang w:eastAsia="fr-FR"/>
              </w:rPr>
            </w:pPr>
            <m:oMathPara>
              <m:oMath>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i"/>
                      </m:rPr>
                      <w:rPr>
                        <w:rFonts w:ascii="Cambria Math" w:hAnsi="Cambria Math" w:cs="Arial"/>
                        <w:shd w:val="clear" w:color="auto" w:fill="FFFFFF"/>
                      </w:rPr>
                      <m:t>pre</m:t>
                    </m:r>
                  </m:sup>
                </m:sSubSup>
                <m:r>
                  <m:rPr>
                    <m:sty m:val="bi"/>
                  </m:rPr>
                  <w:rPr>
                    <w:rFonts w:ascii="Cambria Math" w:hAnsi="Cambria Math" w:cs="Arial"/>
                    <w:shd w:val="clear" w:color="auto" w:fill="FFFFFF"/>
                  </w:rPr>
                  <m:t>/</m:t>
                </m:r>
                <m:sSubSup>
                  <m:sSubSupPr>
                    <m:ctrlPr>
                      <w:rPr>
                        <w:rFonts w:ascii="Cambria Math" w:hAnsi="Cambria Math" w:cs="Arial"/>
                        <w:b/>
                        <w:bCs/>
                        <w:iCs/>
                        <w:shd w:val="clear" w:color="auto" w:fill="FFFFFF"/>
                      </w:rPr>
                    </m:ctrlPr>
                  </m:sSubSupPr>
                  <m:e>
                    <m:r>
                      <m:rPr>
                        <m:sty m:val="b"/>
                      </m:rPr>
                      <w:rPr>
                        <w:rFonts w:ascii="Cambria Math" w:hAnsi="Cambria Math" w:cs="Arial"/>
                        <w:shd w:val="clear" w:color="auto" w:fill="FFFFFF"/>
                      </w:rPr>
                      <m:t>pIC</m:t>
                    </m:r>
                  </m:e>
                  <m:sub>
                    <m:r>
                      <m:rPr>
                        <m:sty m:val="b"/>
                      </m:rPr>
                      <w:rPr>
                        <w:rFonts w:ascii="Cambria Math" w:hAnsi="Cambria Math" w:cs="Arial"/>
                        <w:shd w:val="clear" w:color="auto" w:fill="FFFFFF"/>
                      </w:rPr>
                      <m:t>50</m:t>
                    </m:r>
                  </m:sub>
                  <m:sup>
                    <m:r>
                      <m:rPr>
                        <m:sty m:val="b"/>
                      </m:rPr>
                      <w:rPr>
                        <w:rFonts w:ascii="Cambria Math" w:hAnsi="Cambria Math" w:cs="Arial"/>
                        <w:shd w:val="clear" w:color="auto" w:fill="FFFFFF"/>
                      </w:rPr>
                      <m:t>exp</m:t>
                    </m:r>
                  </m:sup>
                </m:sSubSup>
              </m:oMath>
            </m:oMathPara>
          </w:p>
        </w:tc>
      </w:tr>
      <w:tr w:rsidR="00100307" w:rsidRPr="00D0488B" w14:paraId="45C837C1" w14:textId="77777777" w:rsidTr="00113C4E">
        <w:trPr>
          <w:trHeight w:val="283"/>
          <w:tblHeader/>
          <w:jc w:val="center"/>
        </w:trPr>
        <w:tc>
          <w:tcPr>
            <w:tcW w:w="1134" w:type="dxa"/>
            <w:tcBorders>
              <w:top w:val="single" w:sz="4" w:space="0" w:color="auto"/>
            </w:tcBorders>
            <w:noWrap/>
            <w:vAlign w:val="center"/>
          </w:tcPr>
          <w:p w14:paraId="6B08F944" w14:textId="24B5330B"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DPZ33</w:t>
            </w:r>
          </w:p>
        </w:tc>
        <w:tc>
          <w:tcPr>
            <w:tcW w:w="1104" w:type="dxa"/>
            <w:tcBorders>
              <w:top w:val="single" w:sz="4" w:space="0" w:color="auto"/>
            </w:tcBorders>
          </w:tcPr>
          <w:p w14:paraId="524F83AA" w14:textId="7106B3D3" w:rsidR="00100307" w:rsidRPr="00D0488B" w:rsidRDefault="00100307" w:rsidP="00100307">
            <w:pPr>
              <w:spacing w:line="276" w:lineRule="auto"/>
              <w:jc w:val="center"/>
              <w:rPr>
                <w:rFonts w:ascii="Arial" w:hAnsi="Arial" w:cs="Arial"/>
                <w:b/>
                <w:lang w:eastAsia="fr-FR"/>
              </w:rPr>
            </w:pPr>
            <w:r w:rsidRPr="00D0488B">
              <w:t>-46.0</w:t>
            </w:r>
          </w:p>
        </w:tc>
        <w:tc>
          <w:tcPr>
            <w:tcW w:w="1164" w:type="dxa"/>
            <w:tcBorders>
              <w:top w:val="single" w:sz="4" w:space="0" w:color="auto"/>
            </w:tcBorders>
            <w:noWrap/>
          </w:tcPr>
          <w:p w14:paraId="3844CFBD" w14:textId="56DBF8C1" w:rsidR="00100307" w:rsidRPr="00D0488B" w:rsidRDefault="00100307" w:rsidP="00100307">
            <w:pPr>
              <w:spacing w:line="276" w:lineRule="auto"/>
              <w:jc w:val="center"/>
              <w:rPr>
                <w:rFonts w:ascii="Arial" w:hAnsi="Arial" w:cs="Arial"/>
                <w:b/>
                <w:lang w:eastAsia="fr-FR"/>
              </w:rPr>
            </w:pPr>
            <w:r w:rsidRPr="00D0488B">
              <w:t>-699.1</w:t>
            </w:r>
          </w:p>
        </w:tc>
        <w:tc>
          <w:tcPr>
            <w:tcW w:w="1134" w:type="dxa"/>
            <w:tcBorders>
              <w:top w:val="single" w:sz="4" w:space="0" w:color="auto"/>
            </w:tcBorders>
            <w:noWrap/>
          </w:tcPr>
          <w:p w14:paraId="42E26040" w14:textId="51B699C8" w:rsidR="00100307" w:rsidRPr="00D0488B" w:rsidRDefault="00100307" w:rsidP="00100307">
            <w:pPr>
              <w:spacing w:line="276" w:lineRule="auto"/>
              <w:jc w:val="center"/>
              <w:rPr>
                <w:rFonts w:ascii="Arial" w:hAnsi="Arial" w:cs="Arial"/>
                <w:b/>
                <w:bCs/>
                <w:lang w:eastAsia="fr-FR"/>
              </w:rPr>
            </w:pPr>
            <w:r w:rsidRPr="00D0488B">
              <w:t>-765.6</w:t>
            </w:r>
          </w:p>
        </w:tc>
        <w:tc>
          <w:tcPr>
            <w:tcW w:w="1134" w:type="dxa"/>
            <w:tcBorders>
              <w:top w:val="single" w:sz="4" w:space="0" w:color="auto"/>
            </w:tcBorders>
            <w:vAlign w:val="center"/>
          </w:tcPr>
          <w:p w14:paraId="019341E2" w14:textId="31C62435" w:rsidR="00100307" w:rsidRPr="00D0488B" w:rsidRDefault="00100307" w:rsidP="00100307">
            <w:pPr>
              <w:spacing w:line="276" w:lineRule="auto"/>
              <w:jc w:val="center"/>
              <w:rPr>
                <w:rFonts w:ascii="Arial" w:hAnsi="Arial" w:cs="Arial"/>
                <w:b/>
                <w:bCs/>
                <w:lang w:eastAsia="fr-FR"/>
              </w:rPr>
            </w:pPr>
            <w:r w:rsidRPr="00D0488B">
              <w:rPr>
                <w:rFonts w:ascii="Arial" w:hAnsi="Arial" w:cs="Arial"/>
              </w:rPr>
              <w:t>8.09</w:t>
            </w:r>
          </w:p>
        </w:tc>
        <w:tc>
          <w:tcPr>
            <w:tcW w:w="1984" w:type="dxa"/>
            <w:gridSpan w:val="2"/>
            <w:tcBorders>
              <w:top w:val="single" w:sz="4" w:space="0" w:color="auto"/>
            </w:tcBorders>
            <w:noWrap/>
            <w:vAlign w:val="center"/>
          </w:tcPr>
          <w:p w14:paraId="41D93B64" w14:textId="3FF4F841"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0.97</w:t>
            </w:r>
          </w:p>
        </w:tc>
      </w:tr>
      <w:tr w:rsidR="00100307" w:rsidRPr="00D0488B" w14:paraId="71BC2276" w14:textId="77777777" w:rsidTr="00113C4E">
        <w:trPr>
          <w:trHeight w:val="283"/>
          <w:tblHeader/>
          <w:jc w:val="center"/>
        </w:trPr>
        <w:tc>
          <w:tcPr>
            <w:tcW w:w="1134" w:type="dxa"/>
            <w:noWrap/>
            <w:vAlign w:val="center"/>
          </w:tcPr>
          <w:p w14:paraId="06E883EA" w14:textId="5673FEE4"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DPZ34</w:t>
            </w:r>
          </w:p>
        </w:tc>
        <w:tc>
          <w:tcPr>
            <w:tcW w:w="1104" w:type="dxa"/>
          </w:tcPr>
          <w:p w14:paraId="21196E5E" w14:textId="724A2F06" w:rsidR="00100307" w:rsidRPr="00D0488B" w:rsidRDefault="00100307" w:rsidP="00100307">
            <w:pPr>
              <w:spacing w:line="276" w:lineRule="auto"/>
              <w:jc w:val="center"/>
              <w:rPr>
                <w:rFonts w:ascii="Arial" w:hAnsi="Arial" w:cs="Arial"/>
                <w:b/>
                <w:lang w:eastAsia="fr-FR"/>
              </w:rPr>
            </w:pPr>
            <w:r w:rsidRPr="00D0488B">
              <w:t>-42.5</w:t>
            </w:r>
          </w:p>
        </w:tc>
        <w:tc>
          <w:tcPr>
            <w:tcW w:w="1164" w:type="dxa"/>
            <w:noWrap/>
          </w:tcPr>
          <w:p w14:paraId="461C29AE" w14:textId="0E38B937" w:rsidR="00100307" w:rsidRPr="00D0488B" w:rsidRDefault="00100307" w:rsidP="00100307">
            <w:pPr>
              <w:spacing w:line="276" w:lineRule="auto"/>
              <w:jc w:val="center"/>
              <w:rPr>
                <w:rFonts w:ascii="Arial" w:hAnsi="Arial" w:cs="Arial"/>
                <w:b/>
                <w:lang w:eastAsia="fr-FR"/>
              </w:rPr>
            </w:pPr>
            <w:r w:rsidRPr="00D0488B">
              <w:t>-697.9</w:t>
            </w:r>
          </w:p>
        </w:tc>
        <w:tc>
          <w:tcPr>
            <w:tcW w:w="1134" w:type="dxa"/>
            <w:noWrap/>
          </w:tcPr>
          <w:p w14:paraId="4177D81F" w14:textId="210B37C1" w:rsidR="00100307" w:rsidRPr="00D0488B" w:rsidRDefault="00100307" w:rsidP="00100307">
            <w:pPr>
              <w:spacing w:line="276" w:lineRule="auto"/>
              <w:jc w:val="center"/>
              <w:rPr>
                <w:rFonts w:ascii="Arial" w:hAnsi="Arial" w:cs="Arial"/>
                <w:b/>
                <w:bCs/>
                <w:lang w:eastAsia="fr-FR"/>
              </w:rPr>
            </w:pPr>
            <w:r w:rsidRPr="00D0488B">
              <w:t>-761.1</w:t>
            </w:r>
          </w:p>
        </w:tc>
        <w:tc>
          <w:tcPr>
            <w:tcW w:w="1134" w:type="dxa"/>
            <w:vAlign w:val="center"/>
          </w:tcPr>
          <w:p w14:paraId="2DAAE3EC" w14:textId="1917AB2C" w:rsidR="00100307" w:rsidRPr="00D0488B" w:rsidRDefault="00100307" w:rsidP="00100307">
            <w:pPr>
              <w:spacing w:line="276" w:lineRule="auto"/>
              <w:jc w:val="center"/>
              <w:rPr>
                <w:rFonts w:ascii="Arial" w:hAnsi="Arial" w:cs="Arial"/>
                <w:b/>
                <w:bCs/>
                <w:lang w:eastAsia="fr-FR"/>
              </w:rPr>
            </w:pPr>
            <w:r w:rsidRPr="00D0488B">
              <w:rPr>
                <w:rFonts w:ascii="Arial" w:hAnsi="Arial" w:cs="Arial"/>
              </w:rPr>
              <w:t>7.26</w:t>
            </w:r>
          </w:p>
        </w:tc>
        <w:tc>
          <w:tcPr>
            <w:tcW w:w="1984" w:type="dxa"/>
            <w:gridSpan w:val="2"/>
            <w:noWrap/>
            <w:vAlign w:val="center"/>
          </w:tcPr>
          <w:p w14:paraId="61AE2B33" w14:textId="116FF306"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0.98</w:t>
            </w:r>
          </w:p>
        </w:tc>
      </w:tr>
      <w:tr w:rsidR="00100307" w:rsidRPr="00D0488B" w14:paraId="0A2DDACB" w14:textId="77777777" w:rsidTr="00113C4E">
        <w:trPr>
          <w:trHeight w:val="283"/>
          <w:tblHeader/>
          <w:jc w:val="center"/>
        </w:trPr>
        <w:tc>
          <w:tcPr>
            <w:tcW w:w="1134" w:type="dxa"/>
            <w:noWrap/>
            <w:vAlign w:val="center"/>
          </w:tcPr>
          <w:p w14:paraId="1A241B92" w14:textId="3B065F20"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DPZ35</w:t>
            </w:r>
          </w:p>
        </w:tc>
        <w:tc>
          <w:tcPr>
            <w:tcW w:w="1104" w:type="dxa"/>
          </w:tcPr>
          <w:p w14:paraId="764282E8" w14:textId="6B422DA2" w:rsidR="00100307" w:rsidRPr="00D0488B" w:rsidRDefault="00100307" w:rsidP="00100307">
            <w:pPr>
              <w:spacing w:line="276" w:lineRule="auto"/>
              <w:jc w:val="center"/>
              <w:rPr>
                <w:rFonts w:ascii="Arial" w:hAnsi="Arial" w:cs="Arial"/>
                <w:b/>
                <w:lang w:eastAsia="fr-FR"/>
              </w:rPr>
            </w:pPr>
            <w:r w:rsidRPr="00D0488B">
              <w:t>-42.4</w:t>
            </w:r>
          </w:p>
        </w:tc>
        <w:tc>
          <w:tcPr>
            <w:tcW w:w="1164" w:type="dxa"/>
            <w:noWrap/>
          </w:tcPr>
          <w:p w14:paraId="042873C8" w14:textId="252CAC97" w:rsidR="00100307" w:rsidRPr="00D0488B" w:rsidRDefault="00100307" w:rsidP="00100307">
            <w:pPr>
              <w:spacing w:line="276" w:lineRule="auto"/>
              <w:jc w:val="center"/>
              <w:rPr>
                <w:rFonts w:ascii="Arial" w:hAnsi="Arial" w:cs="Arial"/>
                <w:b/>
                <w:lang w:eastAsia="fr-FR"/>
              </w:rPr>
            </w:pPr>
            <w:r w:rsidRPr="00D0488B">
              <w:t>-697.7</w:t>
            </w:r>
          </w:p>
        </w:tc>
        <w:tc>
          <w:tcPr>
            <w:tcW w:w="1134" w:type="dxa"/>
            <w:noWrap/>
          </w:tcPr>
          <w:p w14:paraId="1EEE7216" w14:textId="38C30D05" w:rsidR="00100307" w:rsidRPr="00D0488B" w:rsidRDefault="00100307" w:rsidP="00100307">
            <w:pPr>
              <w:spacing w:line="276" w:lineRule="auto"/>
              <w:jc w:val="center"/>
              <w:rPr>
                <w:rFonts w:ascii="Arial" w:hAnsi="Arial" w:cs="Arial"/>
                <w:b/>
                <w:bCs/>
                <w:lang w:eastAsia="fr-FR"/>
              </w:rPr>
            </w:pPr>
            <w:r w:rsidRPr="00D0488B">
              <w:t>-760.8</w:t>
            </w:r>
          </w:p>
        </w:tc>
        <w:tc>
          <w:tcPr>
            <w:tcW w:w="1134" w:type="dxa"/>
            <w:vAlign w:val="center"/>
          </w:tcPr>
          <w:p w14:paraId="3C9B72D6" w14:textId="6AB7B67A" w:rsidR="00100307" w:rsidRPr="00D0488B" w:rsidRDefault="00100307" w:rsidP="00100307">
            <w:pPr>
              <w:spacing w:line="276" w:lineRule="auto"/>
              <w:jc w:val="center"/>
              <w:rPr>
                <w:rFonts w:ascii="Arial" w:hAnsi="Arial" w:cs="Arial"/>
                <w:b/>
                <w:bCs/>
                <w:lang w:eastAsia="fr-FR"/>
              </w:rPr>
            </w:pPr>
            <w:r w:rsidRPr="00D0488B">
              <w:rPr>
                <w:rFonts w:ascii="Arial" w:hAnsi="Arial" w:cs="Arial"/>
              </w:rPr>
              <w:t>7.20</w:t>
            </w:r>
          </w:p>
        </w:tc>
        <w:tc>
          <w:tcPr>
            <w:tcW w:w="1984" w:type="dxa"/>
            <w:gridSpan w:val="2"/>
            <w:noWrap/>
            <w:vAlign w:val="center"/>
          </w:tcPr>
          <w:p w14:paraId="19C7344B" w14:textId="4B85A57F"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1.03</w:t>
            </w:r>
          </w:p>
        </w:tc>
      </w:tr>
      <w:tr w:rsidR="00100307" w:rsidRPr="00D0488B" w14:paraId="7DE042A4" w14:textId="77777777" w:rsidTr="00113C4E">
        <w:trPr>
          <w:trHeight w:val="283"/>
          <w:tblHeader/>
          <w:jc w:val="center"/>
        </w:trPr>
        <w:tc>
          <w:tcPr>
            <w:tcW w:w="1134" w:type="dxa"/>
            <w:noWrap/>
            <w:vAlign w:val="center"/>
          </w:tcPr>
          <w:p w14:paraId="6B5E4665" w14:textId="7E7C107C"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DPZ36</w:t>
            </w:r>
          </w:p>
        </w:tc>
        <w:tc>
          <w:tcPr>
            <w:tcW w:w="1104" w:type="dxa"/>
          </w:tcPr>
          <w:p w14:paraId="1ABF87D4" w14:textId="37A7B2EC" w:rsidR="00100307" w:rsidRPr="00D0488B" w:rsidRDefault="00100307" w:rsidP="00100307">
            <w:pPr>
              <w:spacing w:line="276" w:lineRule="auto"/>
              <w:jc w:val="center"/>
              <w:rPr>
                <w:rFonts w:ascii="Arial" w:hAnsi="Arial" w:cs="Arial"/>
                <w:b/>
                <w:lang w:eastAsia="fr-FR"/>
              </w:rPr>
            </w:pPr>
            <w:r w:rsidRPr="00D0488B">
              <w:t>-40.3</w:t>
            </w:r>
          </w:p>
        </w:tc>
        <w:tc>
          <w:tcPr>
            <w:tcW w:w="1164" w:type="dxa"/>
            <w:noWrap/>
          </w:tcPr>
          <w:p w14:paraId="38CF14A5" w14:textId="6FE058DC" w:rsidR="00100307" w:rsidRPr="00D0488B" w:rsidRDefault="00100307" w:rsidP="00100307">
            <w:pPr>
              <w:spacing w:line="276" w:lineRule="auto"/>
              <w:jc w:val="center"/>
              <w:rPr>
                <w:rFonts w:ascii="Arial" w:hAnsi="Arial" w:cs="Arial"/>
                <w:b/>
                <w:lang w:eastAsia="fr-FR"/>
              </w:rPr>
            </w:pPr>
            <w:r w:rsidRPr="00D0488B">
              <w:t>-696.8</w:t>
            </w:r>
          </w:p>
        </w:tc>
        <w:tc>
          <w:tcPr>
            <w:tcW w:w="1134" w:type="dxa"/>
            <w:noWrap/>
          </w:tcPr>
          <w:p w14:paraId="7B57E351" w14:textId="6D0834ED" w:rsidR="00100307" w:rsidRPr="00D0488B" w:rsidRDefault="00100307" w:rsidP="00100307">
            <w:pPr>
              <w:spacing w:line="276" w:lineRule="auto"/>
              <w:jc w:val="center"/>
              <w:rPr>
                <w:rFonts w:ascii="Arial" w:hAnsi="Arial" w:cs="Arial"/>
                <w:b/>
                <w:bCs/>
                <w:lang w:eastAsia="fr-FR"/>
              </w:rPr>
            </w:pPr>
            <w:r w:rsidRPr="00D0488B">
              <w:t>-757.5</w:t>
            </w:r>
          </w:p>
        </w:tc>
        <w:tc>
          <w:tcPr>
            <w:tcW w:w="1134" w:type="dxa"/>
            <w:vAlign w:val="center"/>
          </w:tcPr>
          <w:p w14:paraId="75B89169" w14:textId="37ABEC0C"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6.60</w:t>
            </w:r>
          </w:p>
        </w:tc>
        <w:tc>
          <w:tcPr>
            <w:tcW w:w="1984" w:type="dxa"/>
            <w:gridSpan w:val="2"/>
            <w:noWrap/>
            <w:vAlign w:val="center"/>
          </w:tcPr>
          <w:p w14:paraId="44A15FAD" w14:textId="52CA55A1"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0.96</w:t>
            </w:r>
          </w:p>
        </w:tc>
      </w:tr>
      <w:tr w:rsidR="00100307" w:rsidRPr="00D0488B" w14:paraId="16E68ADC" w14:textId="77777777" w:rsidTr="00113C4E">
        <w:trPr>
          <w:trHeight w:val="283"/>
          <w:tblHeader/>
          <w:jc w:val="center"/>
        </w:trPr>
        <w:tc>
          <w:tcPr>
            <w:tcW w:w="1134" w:type="dxa"/>
            <w:noWrap/>
            <w:vAlign w:val="center"/>
          </w:tcPr>
          <w:p w14:paraId="4E498D32" w14:textId="78915849"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DPZ37</w:t>
            </w:r>
          </w:p>
        </w:tc>
        <w:tc>
          <w:tcPr>
            <w:tcW w:w="1104" w:type="dxa"/>
          </w:tcPr>
          <w:p w14:paraId="76BA9F63" w14:textId="2145706A" w:rsidR="00100307" w:rsidRPr="00D0488B" w:rsidRDefault="00100307" w:rsidP="00100307">
            <w:pPr>
              <w:spacing w:line="276" w:lineRule="auto"/>
              <w:jc w:val="center"/>
              <w:rPr>
                <w:rFonts w:ascii="Arial" w:hAnsi="Arial" w:cs="Arial"/>
                <w:b/>
                <w:lang w:eastAsia="fr-FR"/>
              </w:rPr>
            </w:pPr>
            <w:r w:rsidRPr="00D0488B">
              <w:t>-41.3</w:t>
            </w:r>
          </w:p>
        </w:tc>
        <w:tc>
          <w:tcPr>
            <w:tcW w:w="1164" w:type="dxa"/>
            <w:noWrap/>
          </w:tcPr>
          <w:p w14:paraId="34EC8ED1" w14:textId="28490ACE" w:rsidR="00100307" w:rsidRPr="00D0488B" w:rsidRDefault="00100307" w:rsidP="00100307">
            <w:pPr>
              <w:spacing w:line="276" w:lineRule="auto"/>
              <w:jc w:val="center"/>
              <w:rPr>
                <w:rFonts w:ascii="Arial" w:hAnsi="Arial" w:cs="Arial"/>
                <w:b/>
                <w:lang w:eastAsia="fr-FR"/>
              </w:rPr>
            </w:pPr>
            <w:r w:rsidRPr="00D0488B">
              <w:t>-698.8</w:t>
            </w:r>
          </w:p>
        </w:tc>
        <w:tc>
          <w:tcPr>
            <w:tcW w:w="1134" w:type="dxa"/>
            <w:noWrap/>
          </w:tcPr>
          <w:p w14:paraId="722FBF5D" w14:textId="7695A43F" w:rsidR="00100307" w:rsidRPr="00D0488B" w:rsidRDefault="00100307" w:rsidP="00100307">
            <w:pPr>
              <w:spacing w:line="276" w:lineRule="auto"/>
              <w:jc w:val="center"/>
              <w:rPr>
                <w:rFonts w:ascii="Arial" w:hAnsi="Arial" w:cs="Arial"/>
                <w:b/>
                <w:bCs/>
                <w:lang w:eastAsia="fr-FR"/>
              </w:rPr>
            </w:pPr>
            <w:r w:rsidRPr="00D0488B">
              <w:t>-760.7</w:t>
            </w:r>
          </w:p>
        </w:tc>
        <w:tc>
          <w:tcPr>
            <w:tcW w:w="1134" w:type="dxa"/>
            <w:vAlign w:val="center"/>
          </w:tcPr>
          <w:p w14:paraId="2CCD5204" w14:textId="76839DC3" w:rsidR="00100307" w:rsidRPr="00D0488B" w:rsidRDefault="00100307" w:rsidP="00100307">
            <w:pPr>
              <w:spacing w:line="276" w:lineRule="auto"/>
              <w:jc w:val="center"/>
              <w:rPr>
                <w:rFonts w:ascii="Arial" w:hAnsi="Arial" w:cs="Arial"/>
                <w:b/>
                <w:bCs/>
                <w:lang w:eastAsia="fr-FR"/>
              </w:rPr>
            </w:pPr>
            <w:r w:rsidRPr="00D0488B">
              <w:rPr>
                <w:rFonts w:ascii="Arial" w:hAnsi="Arial" w:cs="Arial"/>
              </w:rPr>
              <w:t>7.19</w:t>
            </w:r>
          </w:p>
        </w:tc>
        <w:tc>
          <w:tcPr>
            <w:tcW w:w="1984" w:type="dxa"/>
            <w:gridSpan w:val="2"/>
            <w:noWrap/>
            <w:vAlign w:val="center"/>
          </w:tcPr>
          <w:p w14:paraId="133943B1" w14:textId="18E99405"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1.05</w:t>
            </w:r>
          </w:p>
        </w:tc>
      </w:tr>
      <w:tr w:rsidR="00100307" w:rsidRPr="00D0488B" w14:paraId="418F7A1F" w14:textId="77777777" w:rsidTr="00113C4E">
        <w:trPr>
          <w:trHeight w:val="283"/>
          <w:tblHeader/>
          <w:jc w:val="center"/>
        </w:trPr>
        <w:tc>
          <w:tcPr>
            <w:tcW w:w="1134" w:type="dxa"/>
            <w:noWrap/>
            <w:vAlign w:val="center"/>
          </w:tcPr>
          <w:p w14:paraId="2569DE2F" w14:textId="7AF4D071"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DPZ38</w:t>
            </w:r>
          </w:p>
        </w:tc>
        <w:tc>
          <w:tcPr>
            <w:tcW w:w="1104" w:type="dxa"/>
          </w:tcPr>
          <w:p w14:paraId="697D76C1" w14:textId="384FD7F3" w:rsidR="00100307" w:rsidRPr="00D0488B" w:rsidRDefault="00100307" w:rsidP="00100307">
            <w:pPr>
              <w:spacing w:line="276" w:lineRule="auto"/>
              <w:jc w:val="center"/>
              <w:rPr>
                <w:rFonts w:ascii="Arial" w:hAnsi="Arial" w:cs="Arial"/>
                <w:b/>
                <w:lang w:eastAsia="fr-FR"/>
              </w:rPr>
            </w:pPr>
            <w:r w:rsidRPr="00D0488B">
              <w:t>-40.4</w:t>
            </w:r>
          </w:p>
        </w:tc>
        <w:tc>
          <w:tcPr>
            <w:tcW w:w="1164" w:type="dxa"/>
            <w:noWrap/>
          </w:tcPr>
          <w:p w14:paraId="2F8E1C03" w14:textId="5ACAD27A" w:rsidR="00100307" w:rsidRPr="00D0488B" w:rsidRDefault="00100307" w:rsidP="00100307">
            <w:pPr>
              <w:spacing w:line="276" w:lineRule="auto"/>
              <w:jc w:val="center"/>
              <w:rPr>
                <w:rFonts w:ascii="Arial" w:hAnsi="Arial" w:cs="Arial"/>
                <w:b/>
                <w:lang w:eastAsia="fr-FR"/>
              </w:rPr>
            </w:pPr>
            <w:r w:rsidRPr="00D0488B">
              <w:t>-697.0</w:t>
            </w:r>
          </w:p>
        </w:tc>
        <w:tc>
          <w:tcPr>
            <w:tcW w:w="1134" w:type="dxa"/>
            <w:noWrap/>
          </w:tcPr>
          <w:p w14:paraId="79D57BA0" w14:textId="4C85A6B9" w:rsidR="00100307" w:rsidRPr="00D0488B" w:rsidRDefault="00100307" w:rsidP="00100307">
            <w:pPr>
              <w:spacing w:line="276" w:lineRule="auto"/>
              <w:jc w:val="center"/>
              <w:rPr>
                <w:rFonts w:ascii="Arial" w:hAnsi="Arial" w:cs="Arial"/>
                <w:b/>
                <w:bCs/>
                <w:lang w:eastAsia="fr-FR"/>
              </w:rPr>
            </w:pPr>
            <w:r w:rsidRPr="00D0488B">
              <w:t>-757.9</w:t>
            </w:r>
          </w:p>
        </w:tc>
        <w:tc>
          <w:tcPr>
            <w:tcW w:w="1134" w:type="dxa"/>
            <w:vAlign w:val="center"/>
          </w:tcPr>
          <w:p w14:paraId="0DF48F7B" w14:textId="0E088B90"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6.67</w:t>
            </w:r>
          </w:p>
        </w:tc>
        <w:tc>
          <w:tcPr>
            <w:tcW w:w="1984" w:type="dxa"/>
            <w:gridSpan w:val="2"/>
            <w:noWrap/>
            <w:vAlign w:val="center"/>
          </w:tcPr>
          <w:p w14:paraId="2B2EE838" w14:textId="16715A11"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0.99</w:t>
            </w:r>
          </w:p>
        </w:tc>
      </w:tr>
      <w:tr w:rsidR="00100307" w:rsidRPr="00D0488B" w14:paraId="6C387E13" w14:textId="77777777" w:rsidTr="00113C4E">
        <w:trPr>
          <w:trHeight w:val="283"/>
          <w:tblHeader/>
          <w:jc w:val="center"/>
        </w:trPr>
        <w:tc>
          <w:tcPr>
            <w:tcW w:w="1134" w:type="dxa"/>
            <w:noWrap/>
            <w:vAlign w:val="center"/>
          </w:tcPr>
          <w:p w14:paraId="72876577" w14:textId="1CED7CDC"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DPZ39</w:t>
            </w:r>
          </w:p>
        </w:tc>
        <w:tc>
          <w:tcPr>
            <w:tcW w:w="1104" w:type="dxa"/>
          </w:tcPr>
          <w:p w14:paraId="4F4C8575" w14:textId="1C659524" w:rsidR="00100307" w:rsidRPr="00D0488B" w:rsidRDefault="00100307" w:rsidP="00100307">
            <w:pPr>
              <w:spacing w:line="276" w:lineRule="auto"/>
              <w:jc w:val="center"/>
              <w:rPr>
                <w:rFonts w:ascii="Arial" w:hAnsi="Arial" w:cs="Arial"/>
                <w:b/>
                <w:lang w:eastAsia="fr-FR"/>
              </w:rPr>
            </w:pPr>
            <w:r w:rsidRPr="00D0488B">
              <w:t>-38.4</w:t>
            </w:r>
          </w:p>
        </w:tc>
        <w:tc>
          <w:tcPr>
            <w:tcW w:w="1164" w:type="dxa"/>
            <w:noWrap/>
          </w:tcPr>
          <w:p w14:paraId="766D6C30" w14:textId="18FBCC3F" w:rsidR="00100307" w:rsidRPr="00D0488B" w:rsidRDefault="00100307" w:rsidP="00100307">
            <w:pPr>
              <w:spacing w:line="276" w:lineRule="auto"/>
              <w:jc w:val="center"/>
              <w:rPr>
                <w:rFonts w:ascii="Arial" w:hAnsi="Arial" w:cs="Arial"/>
                <w:b/>
                <w:lang w:eastAsia="fr-FR"/>
              </w:rPr>
            </w:pPr>
            <w:r w:rsidRPr="00D0488B">
              <w:t>-699.8</w:t>
            </w:r>
          </w:p>
        </w:tc>
        <w:tc>
          <w:tcPr>
            <w:tcW w:w="1134" w:type="dxa"/>
            <w:noWrap/>
          </w:tcPr>
          <w:p w14:paraId="5EDC54E9" w14:textId="7708BE5B" w:rsidR="00100307" w:rsidRPr="00D0488B" w:rsidRDefault="00100307" w:rsidP="00100307">
            <w:pPr>
              <w:spacing w:line="276" w:lineRule="auto"/>
              <w:jc w:val="center"/>
              <w:rPr>
                <w:rFonts w:ascii="Arial" w:hAnsi="Arial" w:cs="Arial"/>
                <w:b/>
                <w:bCs/>
                <w:lang w:eastAsia="fr-FR"/>
              </w:rPr>
            </w:pPr>
            <w:r w:rsidRPr="00D0488B">
              <w:t>-758.8</w:t>
            </w:r>
          </w:p>
        </w:tc>
        <w:tc>
          <w:tcPr>
            <w:tcW w:w="1134" w:type="dxa"/>
            <w:vAlign w:val="center"/>
          </w:tcPr>
          <w:p w14:paraId="45B26901" w14:textId="302962E2"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6.84</w:t>
            </w:r>
          </w:p>
        </w:tc>
        <w:tc>
          <w:tcPr>
            <w:tcW w:w="1984" w:type="dxa"/>
            <w:gridSpan w:val="2"/>
            <w:noWrap/>
            <w:vAlign w:val="center"/>
          </w:tcPr>
          <w:p w14:paraId="20DD7E06" w14:textId="61DB8DE2"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1.02</w:t>
            </w:r>
          </w:p>
        </w:tc>
      </w:tr>
      <w:tr w:rsidR="00100307" w:rsidRPr="00D0488B" w14:paraId="090D1606" w14:textId="77777777" w:rsidTr="00113C4E">
        <w:trPr>
          <w:trHeight w:val="283"/>
          <w:tblHeader/>
          <w:jc w:val="center"/>
        </w:trPr>
        <w:tc>
          <w:tcPr>
            <w:tcW w:w="1134" w:type="dxa"/>
            <w:noWrap/>
            <w:vAlign w:val="center"/>
          </w:tcPr>
          <w:p w14:paraId="29BC1A78" w14:textId="5DDBB67F"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DPZ40</w:t>
            </w:r>
          </w:p>
        </w:tc>
        <w:tc>
          <w:tcPr>
            <w:tcW w:w="1104" w:type="dxa"/>
          </w:tcPr>
          <w:p w14:paraId="30503321" w14:textId="10542491" w:rsidR="00100307" w:rsidRPr="00D0488B" w:rsidRDefault="00100307" w:rsidP="00100307">
            <w:pPr>
              <w:spacing w:line="276" w:lineRule="auto"/>
              <w:jc w:val="center"/>
              <w:rPr>
                <w:rFonts w:ascii="Arial" w:hAnsi="Arial" w:cs="Arial"/>
                <w:b/>
                <w:lang w:eastAsia="fr-FR"/>
              </w:rPr>
            </w:pPr>
            <w:r w:rsidRPr="00D0488B">
              <w:t>-39.6</w:t>
            </w:r>
          </w:p>
        </w:tc>
        <w:tc>
          <w:tcPr>
            <w:tcW w:w="1164" w:type="dxa"/>
            <w:noWrap/>
          </w:tcPr>
          <w:p w14:paraId="43E07DA8" w14:textId="61B1EB23" w:rsidR="00100307" w:rsidRPr="00D0488B" w:rsidRDefault="00100307" w:rsidP="00100307">
            <w:pPr>
              <w:spacing w:line="276" w:lineRule="auto"/>
              <w:jc w:val="center"/>
              <w:rPr>
                <w:rFonts w:ascii="Arial" w:hAnsi="Arial" w:cs="Arial"/>
                <w:b/>
                <w:lang w:eastAsia="fr-FR"/>
              </w:rPr>
            </w:pPr>
            <w:r w:rsidRPr="00D0488B">
              <w:t>-698.5</w:t>
            </w:r>
          </w:p>
        </w:tc>
        <w:tc>
          <w:tcPr>
            <w:tcW w:w="1134" w:type="dxa"/>
            <w:noWrap/>
          </w:tcPr>
          <w:p w14:paraId="164171D2" w14:textId="072A1518" w:rsidR="00100307" w:rsidRPr="00D0488B" w:rsidRDefault="00100307" w:rsidP="00100307">
            <w:pPr>
              <w:spacing w:line="276" w:lineRule="auto"/>
              <w:jc w:val="center"/>
              <w:rPr>
                <w:rFonts w:ascii="Arial" w:hAnsi="Arial" w:cs="Arial"/>
                <w:b/>
                <w:bCs/>
                <w:lang w:eastAsia="fr-FR"/>
              </w:rPr>
            </w:pPr>
            <w:r w:rsidRPr="00D0488B">
              <w:t>-758.8</w:t>
            </w:r>
          </w:p>
        </w:tc>
        <w:tc>
          <w:tcPr>
            <w:tcW w:w="1134" w:type="dxa"/>
            <w:vAlign w:val="center"/>
          </w:tcPr>
          <w:p w14:paraId="67B84C52" w14:textId="0EE3845B"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6.84</w:t>
            </w:r>
          </w:p>
        </w:tc>
        <w:tc>
          <w:tcPr>
            <w:tcW w:w="1984" w:type="dxa"/>
            <w:gridSpan w:val="2"/>
            <w:noWrap/>
            <w:vAlign w:val="center"/>
          </w:tcPr>
          <w:p w14:paraId="1F793C5A" w14:textId="01AFB9E5"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1.03</w:t>
            </w:r>
          </w:p>
        </w:tc>
      </w:tr>
      <w:tr w:rsidR="00100307" w:rsidRPr="00D0488B" w14:paraId="5ED6067C" w14:textId="77777777" w:rsidTr="00113C4E">
        <w:trPr>
          <w:trHeight w:val="283"/>
          <w:tblHeader/>
          <w:jc w:val="center"/>
        </w:trPr>
        <w:tc>
          <w:tcPr>
            <w:tcW w:w="1134" w:type="dxa"/>
            <w:noWrap/>
            <w:vAlign w:val="center"/>
          </w:tcPr>
          <w:p w14:paraId="5612A90A" w14:textId="50F51747"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DPZ41</w:t>
            </w:r>
          </w:p>
        </w:tc>
        <w:tc>
          <w:tcPr>
            <w:tcW w:w="1104" w:type="dxa"/>
          </w:tcPr>
          <w:p w14:paraId="24EBBBB4" w14:textId="38660DBE" w:rsidR="00100307" w:rsidRPr="00D0488B" w:rsidRDefault="00100307" w:rsidP="00100307">
            <w:pPr>
              <w:spacing w:line="276" w:lineRule="auto"/>
              <w:jc w:val="center"/>
              <w:rPr>
                <w:rFonts w:ascii="Arial" w:hAnsi="Arial" w:cs="Arial"/>
                <w:b/>
                <w:lang w:eastAsia="fr-FR"/>
              </w:rPr>
            </w:pPr>
            <w:r w:rsidRPr="00D0488B">
              <w:t>-38.0</w:t>
            </w:r>
          </w:p>
        </w:tc>
        <w:tc>
          <w:tcPr>
            <w:tcW w:w="1164" w:type="dxa"/>
            <w:noWrap/>
          </w:tcPr>
          <w:p w14:paraId="67A620EC" w14:textId="6D7AB5F0" w:rsidR="00100307" w:rsidRPr="00D0488B" w:rsidRDefault="00100307" w:rsidP="00100307">
            <w:pPr>
              <w:spacing w:line="276" w:lineRule="auto"/>
              <w:jc w:val="center"/>
              <w:rPr>
                <w:rFonts w:ascii="Arial" w:hAnsi="Arial" w:cs="Arial"/>
                <w:b/>
                <w:lang w:eastAsia="fr-FR"/>
              </w:rPr>
            </w:pPr>
            <w:r w:rsidRPr="00D0488B">
              <w:t>-698.6</w:t>
            </w:r>
          </w:p>
        </w:tc>
        <w:tc>
          <w:tcPr>
            <w:tcW w:w="1134" w:type="dxa"/>
            <w:noWrap/>
          </w:tcPr>
          <w:p w14:paraId="6B49E476" w14:textId="5752340A" w:rsidR="00100307" w:rsidRPr="00D0488B" w:rsidRDefault="00100307" w:rsidP="00100307">
            <w:pPr>
              <w:spacing w:line="276" w:lineRule="auto"/>
              <w:jc w:val="center"/>
              <w:rPr>
                <w:rFonts w:ascii="Arial" w:hAnsi="Arial" w:cs="Arial"/>
                <w:b/>
                <w:bCs/>
                <w:lang w:eastAsia="fr-FR"/>
              </w:rPr>
            </w:pPr>
            <w:r w:rsidRPr="00D0488B">
              <w:t>-756.8</w:t>
            </w:r>
          </w:p>
        </w:tc>
        <w:tc>
          <w:tcPr>
            <w:tcW w:w="1134" w:type="dxa"/>
            <w:vAlign w:val="center"/>
          </w:tcPr>
          <w:p w14:paraId="0CCE74D6" w14:textId="6CB64338"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6.47</w:t>
            </w:r>
          </w:p>
        </w:tc>
        <w:tc>
          <w:tcPr>
            <w:tcW w:w="1984" w:type="dxa"/>
            <w:gridSpan w:val="2"/>
            <w:noWrap/>
            <w:vAlign w:val="center"/>
          </w:tcPr>
          <w:p w14:paraId="4814BE51" w14:textId="05764570"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0.99</w:t>
            </w:r>
          </w:p>
        </w:tc>
      </w:tr>
      <w:tr w:rsidR="00100307" w:rsidRPr="00D0488B" w14:paraId="098420FF" w14:textId="77777777" w:rsidTr="00113C4E">
        <w:trPr>
          <w:trHeight w:val="283"/>
          <w:tblHeader/>
          <w:jc w:val="center"/>
        </w:trPr>
        <w:tc>
          <w:tcPr>
            <w:tcW w:w="1134" w:type="dxa"/>
            <w:noWrap/>
            <w:vAlign w:val="center"/>
          </w:tcPr>
          <w:p w14:paraId="53C3B3D0" w14:textId="658AE345"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DPZ42</w:t>
            </w:r>
          </w:p>
        </w:tc>
        <w:tc>
          <w:tcPr>
            <w:tcW w:w="1104" w:type="dxa"/>
          </w:tcPr>
          <w:p w14:paraId="15D61A91" w14:textId="20E9898C" w:rsidR="00100307" w:rsidRPr="00D0488B" w:rsidRDefault="00100307" w:rsidP="00100307">
            <w:pPr>
              <w:spacing w:line="276" w:lineRule="auto"/>
              <w:jc w:val="center"/>
              <w:rPr>
                <w:rFonts w:ascii="Arial" w:hAnsi="Arial" w:cs="Arial"/>
                <w:b/>
                <w:lang w:eastAsia="fr-FR"/>
              </w:rPr>
            </w:pPr>
            <w:r w:rsidRPr="00D0488B">
              <w:t>-39.3</w:t>
            </w:r>
          </w:p>
        </w:tc>
        <w:tc>
          <w:tcPr>
            <w:tcW w:w="1164" w:type="dxa"/>
            <w:noWrap/>
          </w:tcPr>
          <w:p w14:paraId="2FE18215" w14:textId="71DEB70E" w:rsidR="00100307" w:rsidRPr="00D0488B" w:rsidRDefault="00100307" w:rsidP="00100307">
            <w:pPr>
              <w:spacing w:line="276" w:lineRule="auto"/>
              <w:jc w:val="center"/>
              <w:rPr>
                <w:rFonts w:ascii="Arial" w:hAnsi="Arial" w:cs="Arial"/>
                <w:b/>
                <w:lang w:eastAsia="fr-FR"/>
              </w:rPr>
            </w:pPr>
            <w:r w:rsidRPr="00D0488B">
              <w:t>-696.1</w:t>
            </w:r>
          </w:p>
        </w:tc>
        <w:tc>
          <w:tcPr>
            <w:tcW w:w="1134" w:type="dxa"/>
            <w:noWrap/>
          </w:tcPr>
          <w:p w14:paraId="794827EE" w14:textId="07A7F639" w:rsidR="00100307" w:rsidRPr="00D0488B" w:rsidRDefault="00100307" w:rsidP="00100307">
            <w:pPr>
              <w:spacing w:line="276" w:lineRule="auto"/>
              <w:jc w:val="center"/>
              <w:rPr>
                <w:rFonts w:ascii="Arial" w:hAnsi="Arial" w:cs="Arial"/>
                <w:b/>
                <w:bCs/>
                <w:lang w:eastAsia="fr-FR"/>
              </w:rPr>
            </w:pPr>
            <w:r w:rsidRPr="00D0488B">
              <w:t>-756.2</w:t>
            </w:r>
          </w:p>
        </w:tc>
        <w:tc>
          <w:tcPr>
            <w:tcW w:w="1134" w:type="dxa"/>
            <w:vAlign w:val="center"/>
          </w:tcPr>
          <w:p w14:paraId="6030E087" w14:textId="2CD03FC7"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6.35</w:t>
            </w:r>
          </w:p>
        </w:tc>
        <w:tc>
          <w:tcPr>
            <w:tcW w:w="1984" w:type="dxa"/>
            <w:gridSpan w:val="2"/>
            <w:noWrap/>
            <w:vAlign w:val="center"/>
          </w:tcPr>
          <w:p w14:paraId="4F65A552" w14:textId="3BC8F7EC"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0.99</w:t>
            </w:r>
          </w:p>
        </w:tc>
      </w:tr>
      <w:tr w:rsidR="00100307" w:rsidRPr="00D0488B" w14:paraId="2AA65722" w14:textId="77777777" w:rsidTr="00113C4E">
        <w:trPr>
          <w:trHeight w:val="283"/>
          <w:tblHeader/>
          <w:jc w:val="center"/>
        </w:trPr>
        <w:tc>
          <w:tcPr>
            <w:tcW w:w="1134" w:type="dxa"/>
            <w:noWrap/>
            <w:vAlign w:val="center"/>
          </w:tcPr>
          <w:p w14:paraId="54A87D8D" w14:textId="1C3DBE29"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DPZ43</w:t>
            </w:r>
          </w:p>
        </w:tc>
        <w:tc>
          <w:tcPr>
            <w:tcW w:w="1104" w:type="dxa"/>
          </w:tcPr>
          <w:p w14:paraId="5EE5676F" w14:textId="258933BE" w:rsidR="00100307" w:rsidRPr="00D0488B" w:rsidRDefault="00100307" w:rsidP="00100307">
            <w:pPr>
              <w:spacing w:line="276" w:lineRule="auto"/>
              <w:jc w:val="center"/>
              <w:rPr>
                <w:rFonts w:ascii="Arial" w:hAnsi="Arial" w:cs="Arial"/>
                <w:b/>
                <w:lang w:eastAsia="fr-FR"/>
              </w:rPr>
            </w:pPr>
            <w:r w:rsidRPr="00D0488B">
              <w:t>-38.0</w:t>
            </w:r>
          </w:p>
        </w:tc>
        <w:tc>
          <w:tcPr>
            <w:tcW w:w="1164" w:type="dxa"/>
            <w:noWrap/>
          </w:tcPr>
          <w:p w14:paraId="0D208A85" w14:textId="66AC5F48" w:rsidR="00100307" w:rsidRPr="00D0488B" w:rsidRDefault="00100307" w:rsidP="00100307">
            <w:pPr>
              <w:spacing w:line="276" w:lineRule="auto"/>
              <w:jc w:val="center"/>
              <w:rPr>
                <w:rFonts w:ascii="Arial" w:hAnsi="Arial" w:cs="Arial"/>
                <w:b/>
                <w:lang w:eastAsia="fr-FR"/>
              </w:rPr>
            </w:pPr>
            <w:r w:rsidRPr="00D0488B">
              <w:t>-699.7</w:t>
            </w:r>
          </w:p>
        </w:tc>
        <w:tc>
          <w:tcPr>
            <w:tcW w:w="1134" w:type="dxa"/>
            <w:noWrap/>
          </w:tcPr>
          <w:p w14:paraId="346EC90A" w14:textId="37F5D978" w:rsidR="00100307" w:rsidRPr="00D0488B" w:rsidRDefault="00100307" w:rsidP="00100307">
            <w:pPr>
              <w:spacing w:line="276" w:lineRule="auto"/>
              <w:jc w:val="center"/>
              <w:rPr>
                <w:rFonts w:ascii="Arial" w:hAnsi="Arial" w:cs="Arial"/>
                <w:b/>
                <w:bCs/>
                <w:lang w:eastAsia="fr-FR"/>
              </w:rPr>
            </w:pPr>
            <w:r w:rsidRPr="00D0488B">
              <w:t>-758.5</w:t>
            </w:r>
          </w:p>
        </w:tc>
        <w:tc>
          <w:tcPr>
            <w:tcW w:w="1134" w:type="dxa"/>
            <w:vAlign w:val="center"/>
          </w:tcPr>
          <w:p w14:paraId="19234B5E" w14:textId="2BFEFED9"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6.77</w:t>
            </w:r>
          </w:p>
        </w:tc>
        <w:tc>
          <w:tcPr>
            <w:tcW w:w="1984" w:type="dxa"/>
            <w:gridSpan w:val="2"/>
            <w:noWrap/>
            <w:vAlign w:val="center"/>
          </w:tcPr>
          <w:p w14:paraId="3663B869" w14:textId="00F01E99"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1.06</w:t>
            </w:r>
          </w:p>
        </w:tc>
      </w:tr>
      <w:tr w:rsidR="00100307" w:rsidRPr="00D0488B" w14:paraId="12BF9053" w14:textId="77777777" w:rsidTr="00113C4E">
        <w:trPr>
          <w:trHeight w:val="283"/>
          <w:tblHeader/>
          <w:jc w:val="center"/>
        </w:trPr>
        <w:tc>
          <w:tcPr>
            <w:tcW w:w="1134" w:type="dxa"/>
            <w:noWrap/>
            <w:vAlign w:val="center"/>
          </w:tcPr>
          <w:p w14:paraId="4A6975AA" w14:textId="07B4FA8C"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DPZ44</w:t>
            </w:r>
          </w:p>
        </w:tc>
        <w:tc>
          <w:tcPr>
            <w:tcW w:w="1104" w:type="dxa"/>
          </w:tcPr>
          <w:p w14:paraId="4AD3CB15" w14:textId="615EF3AB" w:rsidR="00100307" w:rsidRPr="00D0488B" w:rsidRDefault="00100307" w:rsidP="00100307">
            <w:pPr>
              <w:spacing w:line="276" w:lineRule="auto"/>
              <w:jc w:val="center"/>
              <w:rPr>
                <w:rFonts w:ascii="Arial" w:hAnsi="Arial" w:cs="Arial"/>
                <w:b/>
                <w:lang w:eastAsia="fr-FR"/>
              </w:rPr>
            </w:pPr>
            <w:r w:rsidRPr="00D0488B">
              <w:t>-39.4</w:t>
            </w:r>
          </w:p>
        </w:tc>
        <w:tc>
          <w:tcPr>
            <w:tcW w:w="1164" w:type="dxa"/>
            <w:noWrap/>
          </w:tcPr>
          <w:p w14:paraId="6053E5E3" w14:textId="0865EB6C" w:rsidR="00100307" w:rsidRPr="00D0488B" w:rsidRDefault="00100307" w:rsidP="00100307">
            <w:pPr>
              <w:spacing w:line="276" w:lineRule="auto"/>
              <w:jc w:val="center"/>
              <w:rPr>
                <w:rFonts w:ascii="Arial" w:hAnsi="Arial" w:cs="Arial"/>
                <w:b/>
                <w:lang w:eastAsia="fr-FR"/>
              </w:rPr>
            </w:pPr>
            <w:r w:rsidRPr="00D0488B">
              <w:t>-698.7</w:t>
            </w:r>
          </w:p>
        </w:tc>
        <w:tc>
          <w:tcPr>
            <w:tcW w:w="1134" w:type="dxa"/>
            <w:noWrap/>
          </w:tcPr>
          <w:p w14:paraId="0DA720D7" w14:textId="6999F614" w:rsidR="00100307" w:rsidRPr="00D0488B" w:rsidRDefault="00100307" w:rsidP="00100307">
            <w:pPr>
              <w:spacing w:line="276" w:lineRule="auto"/>
              <w:jc w:val="center"/>
              <w:rPr>
                <w:rFonts w:ascii="Arial" w:hAnsi="Arial" w:cs="Arial"/>
                <w:b/>
                <w:bCs/>
                <w:lang w:eastAsia="fr-FR"/>
              </w:rPr>
            </w:pPr>
            <w:r w:rsidRPr="00D0488B">
              <w:t>-758.6</w:t>
            </w:r>
          </w:p>
        </w:tc>
        <w:tc>
          <w:tcPr>
            <w:tcW w:w="1134" w:type="dxa"/>
            <w:vAlign w:val="center"/>
          </w:tcPr>
          <w:p w14:paraId="5FA396BE" w14:textId="5BFCC8BA"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6.81</w:t>
            </w:r>
          </w:p>
        </w:tc>
        <w:tc>
          <w:tcPr>
            <w:tcW w:w="1984" w:type="dxa"/>
            <w:gridSpan w:val="2"/>
            <w:noWrap/>
            <w:vAlign w:val="center"/>
          </w:tcPr>
          <w:p w14:paraId="6CA50BB8" w14:textId="195035DA"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1.08</w:t>
            </w:r>
          </w:p>
        </w:tc>
      </w:tr>
      <w:tr w:rsidR="00100307" w:rsidRPr="00D0488B" w14:paraId="0A78BAF2" w14:textId="77777777" w:rsidTr="00113C4E">
        <w:trPr>
          <w:trHeight w:val="283"/>
          <w:tblHeader/>
          <w:jc w:val="center"/>
        </w:trPr>
        <w:tc>
          <w:tcPr>
            <w:tcW w:w="1134" w:type="dxa"/>
            <w:tcBorders>
              <w:bottom w:val="single" w:sz="4" w:space="0" w:color="auto"/>
            </w:tcBorders>
            <w:noWrap/>
            <w:vAlign w:val="center"/>
          </w:tcPr>
          <w:p w14:paraId="7CA8719D" w14:textId="44FC838F" w:rsidR="00100307" w:rsidRPr="00D0488B" w:rsidRDefault="00100307" w:rsidP="00100307">
            <w:pPr>
              <w:spacing w:line="276" w:lineRule="auto"/>
              <w:jc w:val="center"/>
              <w:rPr>
                <w:rFonts w:ascii="Arial" w:hAnsi="Arial" w:cs="Arial"/>
                <w:b/>
                <w:bCs/>
                <w:lang w:eastAsia="fr-FR"/>
              </w:rPr>
            </w:pPr>
            <w:r w:rsidRPr="00D0488B">
              <w:rPr>
                <w:rFonts w:ascii="Arial" w:hAnsi="Arial" w:cs="Arial"/>
                <w:b/>
                <w:bCs/>
              </w:rPr>
              <w:t>DPZ45</w:t>
            </w:r>
          </w:p>
        </w:tc>
        <w:tc>
          <w:tcPr>
            <w:tcW w:w="1104" w:type="dxa"/>
            <w:tcBorders>
              <w:bottom w:val="single" w:sz="4" w:space="0" w:color="auto"/>
            </w:tcBorders>
          </w:tcPr>
          <w:p w14:paraId="651B7EF5" w14:textId="6EA49220" w:rsidR="00100307" w:rsidRPr="00D0488B" w:rsidRDefault="00100307" w:rsidP="00100307">
            <w:pPr>
              <w:spacing w:line="276" w:lineRule="auto"/>
              <w:jc w:val="center"/>
              <w:rPr>
                <w:rFonts w:ascii="Arial" w:hAnsi="Arial" w:cs="Arial"/>
                <w:b/>
                <w:lang w:eastAsia="fr-FR"/>
              </w:rPr>
            </w:pPr>
            <w:r w:rsidRPr="00D0488B">
              <w:t>-39.7</w:t>
            </w:r>
          </w:p>
        </w:tc>
        <w:tc>
          <w:tcPr>
            <w:tcW w:w="1164" w:type="dxa"/>
            <w:tcBorders>
              <w:bottom w:val="single" w:sz="4" w:space="0" w:color="auto"/>
            </w:tcBorders>
            <w:noWrap/>
          </w:tcPr>
          <w:p w14:paraId="095560B2" w14:textId="5F30D581" w:rsidR="00100307" w:rsidRPr="00D0488B" w:rsidRDefault="00100307" w:rsidP="00100307">
            <w:pPr>
              <w:spacing w:line="276" w:lineRule="auto"/>
              <w:jc w:val="center"/>
              <w:rPr>
                <w:rFonts w:ascii="Arial" w:hAnsi="Arial" w:cs="Arial"/>
                <w:b/>
                <w:lang w:eastAsia="fr-FR"/>
              </w:rPr>
            </w:pPr>
            <w:r w:rsidRPr="00D0488B">
              <w:t>-699.0</w:t>
            </w:r>
          </w:p>
        </w:tc>
        <w:tc>
          <w:tcPr>
            <w:tcW w:w="1134" w:type="dxa"/>
            <w:tcBorders>
              <w:bottom w:val="single" w:sz="4" w:space="0" w:color="auto"/>
            </w:tcBorders>
            <w:noWrap/>
          </w:tcPr>
          <w:p w14:paraId="2B6B393F" w14:textId="774F63FE" w:rsidR="00100307" w:rsidRPr="00D0488B" w:rsidRDefault="00100307" w:rsidP="00100307">
            <w:pPr>
              <w:spacing w:line="276" w:lineRule="auto"/>
              <w:jc w:val="center"/>
              <w:rPr>
                <w:rFonts w:ascii="Arial" w:hAnsi="Arial" w:cs="Arial"/>
                <w:b/>
                <w:bCs/>
                <w:lang w:eastAsia="fr-FR"/>
              </w:rPr>
            </w:pPr>
            <w:r w:rsidRPr="00D0488B">
              <w:t>-759.4</w:t>
            </w:r>
          </w:p>
        </w:tc>
        <w:tc>
          <w:tcPr>
            <w:tcW w:w="1134" w:type="dxa"/>
            <w:tcBorders>
              <w:bottom w:val="single" w:sz="4" w:space="0" w:color="auto"/>
            </w:tcBorders>
            <w:vAlign w:val="center"/>
          </w:tcPr>
          <w:p w14:paraId="4B8002A6" w14:textId="2188DF49" w:rsidR="00100307" w:rsidRPr="00D0488B" w:rsidRDefault="00100307" w:rsidP="00100307">
            <w:pPr>
              <w:spacing w:line="276" w:lineRule="auto"/>
              <w:jc w:val="center"/>
              <w:rPr>
                <w:rFonts w:ascii="Arial" w:hAnsi="Arial" w:cs="Arial"/>
                <w:b/>
                <w:bCs/>
                <w:lang w:eastAsia="fr-FR"/>
              </w:rPr>
            </w:pPr>
            <w:r w:rsidRPr="00D0488B">
              <w:rPr>
                <w:rFonts w:ascii="Arial" w:hAnsi="Arial" w:cs="Arial"/>
              </w:rPr>
              <w:t>6.95</w:t>
            </w:r>
          </w:p>
        </w:tc>
        <w:tc>
          <w:tcPr>
            <w:tcW w:w="1984" w:type="dxa"/>
            <w:gridSpan w:val="2"/>
            <w:tcBorders>
              <w:bottom w:val="single" w:sz="4" w:space="0" w:color="auto"/>
            </w:tcBorders>
            <w:noWrap/>
            <w:vAlign w:val="center"/>
          </w:tcPr>
          <w:p w14:paraId="4E64C224" w14:textId="39F25555" w:rsidR="00100307" w:rsidRPr="00D0488B" w:rsidRDefault="00100307" w:rsidP="00100307">
            <w:pPr>
              <w:spacing w:line="276" w:lineRule="auto"/>
              <w:jc w:val="center"/>
              <w:rPr>
                <w:rFonts w:ascii="Arial" w:hAnsi="Arial" w:cs="Arial"/>
                <w:b/>
                <w:bCs/>
                <w:iCs/>
                <w:shd w:val="clear" w:color="auto" w:fill="FFFFFF"/>
              </w:rPr>
            </w:pPr>
            <w:r w:rsidRPr="00D0488B">
              <w:rPr>
                <w:rFonts w:ascii="Arial" w:hAnsi="Arial" w:cs="Arial"/>
              </w:rPr>
              <w:t>1.13</w:t>
            </w:r>
          </w:p>
        </w:tc>
      </w:tr>
    </w:tbl>
    <w:p w14:paraId="640C9F8E" w14:textId="77777777" w:rsidR="00C615A6" w:rsidRPr="00D0488B" w:rsidRDefault="00C615A6" w:rsidP="00441B6F">
      <w:pPr>
        <w:pStyle w:val="Body"/>
        <w:spacing w:after="0"/>
        <w:rPr>
          <w:rFonts w:ascii="Arial" w:hAnsi="Arial" w:cs="Arial"/>
        </w:rPr>
      </w:pPr>
    </w:p>
    <w:p w14:paraId="34E3F165" w14:textId="77777777" w:rsidR="00C615A6" w:rsidRPr="00D0488B" w:rsidRDefault="00C615A6" w:rsidP="00441B6F">
      <w:pPr>
        <w:pStyle w:val="Body"/>
        <w:spacing w:after="0"/>
        <w:rPr>
          <w:rFonts w:ascii="Arial" w:hAnsi="Arial" w:cs="Arial"/>
        </w:rPr>
      </w:pPr>
    </w:p>
    <w:tbl>
      <w:tblPr>
        <w:tblW w:w="9547" w:type="dxa"/>
        <w:jc w:val="center"/>
        <w:tblCellMar>
          <w:left w:w="70" w:type="dxa"/>
          <w:right w:w="70" w:type="dxa"/>
        </w:tblCellMar>
        <w:tblLook w:val="04A0" w:firstRow="1" w:lastRow="0" w:firstColumn="1" w:lastColumn="0" w:noHBand="0" w:noVBand="1"/>
      </w:tblPr>
      <w:tblGrid>
        <w:gridCol w:w="4788"/>
        <w:gridCol w:w="4759"/>
      </w:tblGrid>
      <w:tr w:rsidR="007D0D5D" w:rsidRPr="00D0488B" w14:paraId="195556D4" w14:textId="77777777" w:rsidTr="000067DC">
        <w:trPr>
          <w:trHeight w:val="3734"/>
          <w:jc w:val="center"/>
        </w:trPr>
        <w:tc>
          <w:tcPr>
            <w:tcW w:w="4788" w:type="dxa"/>
            <w:vAlign w:val="center"/>
            <w:hideMark/>
          </w:tcPr>
          <w:p w14:paraId="491C1CA5" w14:textId="08F36FE1" w:rsidR="007D0D5D" w:rsidRPr="00D0488B" w:rsidRDefault="00147B45" w:rsidP="003B7020">
            <w:pPr>
              <w:pStyle w:val="MDPI22heading2"/>
              <w:spacing w:before="0" w:after="0" w:line="240" w:lineRule="auto"/>
              <w:rPr>
                <w:rFonts w:ascii="Palatino-Roman" w:hAnsi="Palatino-Roman"/>
                <w:i w:val="0"/>
                <w:iCs/>
                <w:noProof w:val="0"/>
                <w:color w:val="auto"/>
                <w:szCs w:val="20"/>
                <w:lang w:val="en-GB"/>
              </w:rPr>
            </w:pPr>
            <w:r w:rsidRPr="00D0488B">
              <w:rPr>
                <w:rFonts w:ascii="Palatino-Roman" w:hAnsi="Palatino-Roman"/>
                <w:i w:val="0"/>
                <w:iCs/>
                <w:color w:val="auto"/>
                <w:szCs w:val="20"/>
                <w:lang w:val="fr-FR" w:eastAsia="fr-FR" w:bidi="ar-SA"/>
              </w:rPr>
              <w:drawing>
                <wp:inline distT="0" distB="0" distL="0" distR="0" wp14:anchorId="4E83D8A2" wp14:editId="527454AB">
                  <wp:extent cx="2950622" cy="2322000"/>
                  <wp:effectExtent l="0" t="0" r="0" b="0"/>
                  <wp:docPr id="817116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0">
                            <a:extLst>
                              <a:ext uri="{28A0092B-C50C-407E-A947-70E740481C1C}">
                                <a14:useLocalDpi xmlns:a14="http://schemas.microsoft.com/office/drawing/2010/main" val="0"/>
                              </a:ext>
                            </a:extLst>
                          </a:blip>
                          <a:srcRect l="2617" t="3718" r="6804" b="2267"/>
                          <a:stretch>
                            <a:fillRect/>
                          </a:stretch>
                        </pic:blipFill>
                        <pic:spPr bwMode="auto">
                          <a:xfrm>
                            <a:off x="0" y="0"/>
                            <a:ext cx="2950622" cy="232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9" w:type="dxa"/>
            <w:vAlign w:val="center"/>
            <w:hideMark/>
          </w:tcPr>
          <w:p w14:paraId="5683CCD1" w14:textId="68B4E0C6" w:rsidR="007D0D5D" w:rsidRPr="00D0488B" w:rsidRDefault="00147B45" w:rsidP="003B7020">
            <w:pPr>
              <w:pStyle w:val="MDPI22heading2"/>
              <w:spacing w:before="0" w:after="0" w:line="240" w:lineRule="auto"/>
              <w:rPr>
                <w:rFonts w:ascii="Palatino-Roman" w:hAnsi="Palatino-Roman"/>
                <w:i w:val="0"/>
                <w:iCs/>
                <w:noProof w:val="0"/>
                <w:color w:val="auto"/>
                <w:szCs w:val="20"/>
                <w:lang w:val="en-GB"/>
              </w:rPr>
            </w:pPr>
            <w:r w:rsidRPr="00D0488B">
              <w:rPr>
                <w:rFonts w:ascii="Palatino-Roman" w:hAnsi="Palatino-Roman"/>
                <w:i w:val="0"/>
                <w:iCs/>
                <w:color w:val="auto"/>
                <w:szCs w:val="20"/>
                <w:lang w:val="fr-FR" w:eastAsia="fr-FR" w:bidi="ar-SA"/>
              </w:rPr>
              <w:drawing>
                <wp:inline distT="0" distB="0" distL="0" distR="0" wp14:anchorId="4F399E40" wp14:editId="152B4B6F">
                  <wp:extent cx="2933222" cy="2322000"/>
                  <wp:effectExtent l="0" t="0" r="0" b="0"/>
                  <wp:docPr id="7702366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1">
                            <a:extLst>
                              <a:ext uri="{28A0092B-C50C-407E-A947-70E740481C1C}">
                                <a14:useLocalDpi xmlns:a14="http://schemas.microsoft.com/office/drawing/2010/main" val="0"/>
                              </a:ext>
                            </a:extLst>
                          </a:blip>
                          <a:srcRect l="2618" t="3453" r="6603" b="1764"/>
                          <a:stretch>
                            <a:fillRect/>
                          </a:stretch>
                        </pic:blipFill>
                        <pic:spPr bwMode="auto">
                          <a:xfrm>
                            <a:off x="0" y="0"/>
                            <a:ext cx="2933222" cy="232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0D5D" w:rsidRPr="00D0488B" w14:paraId="625FBB55" w14:textId="77777777" w:rsidTr="00341539">
        <w:tblPrEx>
          <w:tblCellMar>
            <w:left w:w="108" w:type="dxa"/>
            <w:right w:w="108" w:type="dxa"/>
          </w:tblCellMar>
        </w:tblPrEx>
        <w:trPr>
          <w:trHeight w:val="788"/>
          <w:jc w:val="center"/>
        </w:trPr>
        <w:tc>
          <w:tcPr>
            <w:tcW w:w="9547" w:type="dxa"/>
            <w:gridSpan w:val="2"/>
            <w:vAlign w:val="center"/>
            <w:hideMark/>
          </w:tcPr>
          <w:p w14:paraId="79F0C1E1" w14:textId="20C5828A" w:rsidR="007D0D5D" w:rsidRPr="00D0488B" w:rsidRDefault="007D0D5D" w:rsidP="00712284">
            <w:pPr>
              <w:pStyle w:val="Caption"/>
              <w:spacing w:after="0"/>
              <w:jc w:val="center"/>
              <w:rPr>
                <w:rFonts w:cs="Arial"/>
                <w:b w:val="0"/>
                <w:bCs/>
                <w:color w:val="auto"/>
                <w:szCs w:val="20"/>
              </w:rPr>
            </w:pPr>
            <w:bookmarkStart w:id="59" w:name="_Ref193555673"/>
            <w:r w:rsidRPr="00D0488B">
              <w:rPr>
                <w:rFonts w:cs="Arial"/>
                <w:color w:val="auto"/>
                <w:szCs w:val="20"/>
              </w:rPr>
              <w:t xml:space="preserve">A                                         </w:t>
            </w:r>
            <w:r w:rsidR="00712284" w:rsidRPr="00D0488B">
              <w:rPr>
                <w:rFonts w:cs="Arial"/>
                <w:color w:val="auto"/>
                <w:szCs w:val="20"/>
              </w:rPr>
              <w:t xml:space="preserve">     </w:t>
            </w:r>
            <w:r w:rsidRPr="00D0488B">
              <w:rPr>
                <w:rFonts w:cs="Arial"/>
                <w:color w:val="auto"/>
                <w:szCs w:val="20"/>
              </w:rPr>
              <w:t xml:space="preserve">                     B</w:t>
            </w:r>
          </w:p>
          <w:p w14:paraId="244ABDCA" w14:textId="7A3A78B2" w:rsidR="007D0D5D" w:rsidRPr="00D0488B" w:rsidRDefault="004C338E" w:rsidP="00FF32C4">
            <w:pPr>
              <w:pStyle w:val="Caption"/>
              <w:jc w:val="both"/>
              <w:rPr>
                <w:rFonts w:cs="Arial"/>
                <w:color w:val="auto"/>
              </w:rPr>
            </w:pPr>
            <w:bookmarkStart w:id="60" w:name="_Ref207429908"/>
            <w:bookmarkEnd w:id="59"/>
            <w:r w:rsidRPr="00D0488B">
              <w:rPr>
                <w:color w:val="auto"/>
              </w:rPr>
              <w:t xml:space="preserve">Figure </w:t>
            </w:r>
            <w:r w:rsidR="00BD066C" w:rsidRPr="00D0488B">
              <w:rPr>
                <w:color w:val="auto"/>
              </w:rPr>
              <w:fldChar w:fldCharType="begin"/>
            </w:r>
            <w:r w:rsidR="00BD066C" w:rsidRPr="00D0488B">
              <w:rPr>
                <w:color w:val="auto"/>
              </w:rPr>
              <w:instrText xml:space="preserve"> SEQ Figure \* ARABIC </w:instrText>
            </w:r>
            <w:r w:rsidR="00BD066C" w:rsidRPr="00D0488B">
              <w:rPr>
                <w:color w:val="auto"/>
              </w:rPr>
              <w:fldChar w:fldCharType="separate"/>
            </w:r>
            <w:r w:rsidR="00BD066C" w:rsidRPr="00D0488B">
              <w:rPr>
                <w:noProof/>
                <w:color w:val="auto"/>
              </w:rPr>
              <w:t>2</w:t>
            </w:r>
            <w:r w:rsidR="00BD066C" w:rsidRPr="00D0488B">
              <w:rPr>
                <w:noProof/>
                <w:color w:val="auto"/>
              </w:rPr>
              <w:fldChar w:fldCharType="end"/>
            </w:r>
            <w:bookmarkEnd w:id="60"/>
            <w:r w:rsidRPr="00D0488B">
              <w:rPr>
                <w:color w:val="auto"/>
              </w:rPr>
              <w:t>.</w:t>
            </w:r>
            <w:r w:rsidR="007D0D5D" w:rsidRPr="00D0488B">
              <w:rPr>
                <w:rFonts w:cs="Arial"/>
                <w:color w:val="auto"/>
                <w:szCs w:val="20"/>
              </w:rPr>
              <w:t xml:space="preserve"> A. Graph of the correlation between </w:t>
            </w:r>
            <m:oMath>
              <m:sSubSup>
                <m:sSubSupPr>
                  <m:ctrlPr>
                    <w:rPr>
                      <w:rFonts w:ascii="Cambria Math" w:hAnsi="Cambria Math" w:cs="Arial"/>
                      <w:color w:val="auto"/>
                      <w:szCs w:val="20"/>
                    </w:rPr>
                  </m:ctrlPr>
                </m:sSubSupPr>
                <m:e>
                  <m:r>
                    <m:rPr>
                      <m:sty m:val="b"/>
                    </m:rPr>
                    <w:rPr>
                      <w:rFonts w:ascii="Cambria Math" w:hAnsi="Cambria Math" w:cs="Arial"/>
                      <w:color w:val="auto"/>
                      <w:szCs w:val="20"/>
                    </w:rPr>
                    <m:t>pIC</m:t>
                  </m:r>
                </m:e>
                <m:sub>
                  <m:r>
                    <m:rPr>
                      <m:sty m:val="b"/>
                    </m:rPr>
                    <w:rPr>
                      <w:rFonts w:ascii="Cambria Math" w:hAnsi="Cambria Math" w:cs="Arial"/>
                      <w:color w:val="auto"/>
                      <w:szCs w:val="20"/>
                    </w:rPr>
                    <m:t>50</m:t>
                  </m:r>
                </m:sub>
                <m:sup>
                  <m:r>
                    <m:rPr>
                      <m:sty m:val="b"/>
                    </m:rPr>
                    <w:rPr>
                      <w:rFonts w:ascii="Cambria Math" w:hAnsi="Cambria Math" w:cs="Arial"/>
                      <w:color w:val="auto"/>
                      <w:szCs w:val="20"/>
                    </w:rPr>
                    <m:t>exp</m:t>
                  </m:r>
                </m:sup>
              </m:sSubSup>
            </m:oMath>
            <w:r w:rsidR="007D0D5D" w:rsidRPr="00D0488B">
              <w:rPr>
                <w:rFonts w:cs="Arial"/>
                <w:color w:val="auto"/>
                <w:szCs w:val="20"/>
              </w:rPr>
              <w:t xml:space="preserve"> and </w:t>
            </w:r>
            <w:r w:rsidR="00AF5CDF" w:rsidRPr="00D0488B">
              <w:rPr>
                <w:rFonts w:cs="Arial"/>
                <w:color w:val="auto"/>
                <w:szCs w:val="20"/>
              </w:rPr>
              <w:t>the binding energy component ΔΔG</w:t>
            </w:r>
            <w:r w:rsidR="00AF5CDF" w:rsidRPr="00D0488B">
              <w:rPr>
                <w:rFonts w:cs="Arial"/>
                <w:color w:val="auto"/>
                <w:position w:val="-8"/>
                <w:szCs w:val="20"/>
                <w:vertAlign w:val="subscript"/>
              </w:rPr>
              <w:t>binding</w:t>
            </w:r>
            <w:r w:rsidR="00AF5CDF" w:rsidRPr="00D0488B">
              <w:rPr>
                <w:rFonts w:cs="Arial"/>
                <w:color w:val="auto"/>
                <w:szCs w:val="20"/>
              </w:rPr>
              <w:t xml:space="preserve"> of the GFE both in kcal</w:t>
            </w:r>
            <w:r w:rsidR="00AF5CDF" w:rsidRPr="00D0488B">
              <w:rPr>
                <w:rFonts w:cs="Arial"/>
                <w:color w:val="auto"/>
                <w:szCs w:val="20"/>
              </w:rPr>
              <w:sym w:font="Symbol" w:char="F0D7"/>
            </w:r>
            <w:r w:rsidR="00AF5CDF" w:rsidRPr="00D0488B">
              <w:rPr>
                <w:rFonts w:cs="Arial"/>
                <w:color w:val="auto"/>
                <w:szCs w:val="20"/>
              </w:rPr>
              <w:t>mol</w:t>
            </w:r>
            <w:r w:rsidR="00AF5CDF" w:rsidRPr="00D0488B">
              <w:rPr>
                <w:rFonts w:cs="Arial"/>
                <w:color w:val="auto"/>
                <w:szCs w:val="20"/>
                <w:vertAlign w:val="superscript"/>
              </w:rPr>
              <w:t>-1</w:t>
            </w:r>
            <w:r w:rsidR="00AF5CDF" w:rsidRPr="00D0488B">
              <w:rPr>
                <w:rFonts w:cs="Arial"/>
                <w:color w:val="auto"/>
                <w:szCs w:val="20"/>
              </w:rPr>
              <w:t>.</w:t>
            </w:r>
            <w:r w:rsidR="007D0D5D" w:rsidRPr="00D0488B">
              <w:rPr>
                <w:rFonts w:cs="Arial"/>
                <w:color w:val="auto"/>
                <w:szCs w:val="20"/>
              </w:rPr>
              <w:t xml:space="preserve"> B. </w:t>
            </w:r>
            <w:r w:rsidR="00780732" w:rsidRPr="00D0488B">
              <w:rPr>
                <w:rFonts w:cs="Arial"/>
                <w:color w:val="auto"/>
                <w:szCs w:val="20"/>
              </w:rPr>
              <w:t xml:space="preserve">Similar correlation established for the </w:t>
            </w:r>
            <w:r w:rsidR="00AF5CDF" w:rsidRPr="00D0488B">
              <w:rPr>
                <w:rFonts w:cs="Arial"/>
                <w:color w:val="auto"/>
                <w:szCs w:val="20"/>
              </w:rPr>
              <w:t xml:space="preserve">GFE of </w:t>
            </w:r>
            <w:r w:rsidR="00F84BAD" w:rsidRPr="00D0488B">
              <w:rPr>
                <w:rFonts w:cs="Arial"/>
                <w:color w:val="auto"/>
                <w:szCs w:val="20"/>
              </w:rPr>
              <w:t>P:L</w:t>
            </w:r>
            <w:r w:rsidR="00AF5CDF" w:rsidRPr="00D0488B">
              <w:rPr>
                <w:rFonts w:cs="Arial"/>
                <w:color w:val="auto"/>
                <w:szCs w:val="20"/>
              </w:rPr>
              <w:t xml:space="preserve"> complex formation ∆∆</w:t>
            </w:r>
            <w:r w:rsidR="00AF5CDF" w:rsidRPr="00D0488B">
              <w:rPr>
                <w:rFonts w:cs="Arial"/>
                <w:i/>
                <w:color w:val="auto"/>
                <w:szCs w:val="20"/>
              </w:rPr>
              <w:t>G</w:t>
            </w:r>
            <w:r w:rsidR="00AF5CDF" w:rsidRPr="00D0488B">
              <w:rPr>
                <w:rFonts w:cs="Arial"/>
                <w:color w:val="auto"/>
                <w:position w:val="-4"/>
                <w:szCs w:val="20"/>
                <w:vertAlign w:val="subscript"/>
              </w:rPr>
              <w:t>com</w:t>
            </w:r>
            <w:r w:rsidR="00AF5CDF" w:rsidRPr="00D0488B">
              <w:rPr>
                <w:rFonts w:cs="Arial"/>
                <w:color w:val="auto"/>
                <w:szCs w:val="20"/>
              </w:rPr>
              <w:t xml:space="preserve"> for the </w:t>
            </w:r>
            <w:proofErr w:type="spellStart"/>
            <w:r w:rsidR="00AF5CDF" w:rsidRPr="00D0488B">
              <w:rPr>
                <w:rFonts w:cs="Arial"/>
                <w:color w:val="auto"/>
                <w:szCs w:val="20"/>
                <w:shd w:val="clear" w:color="auto" w:fill="FFFFFF"/>
              </w:rPr>
              <w:t>AChE</w:t>
            </w:r>
            <w:proofErr w:type="spellEnd"/>
            <w:r w:rsidR="00AF5CDF" w:rsidRPr="00D0488B">
              <w:rPr>
                <w:rFonts w:cs="Arial"/>
                <w:color w:val="auto"/>
                <w:szCs w:val="20"/>
              </w:rPr>
              <w:t>-DPZ</w:t>
            </w:r>
            <w:r w:rsidR="00AF5CDF" w:rsidRPr="00D0488B">
              <w:rPr>
                <w:rFonts w:cs="Arial"/>
                <w:color w:val="auto"/>
                <w:position w:val="-4"/>
                <w:szCs w:val="20"/>
              </w:rPr>
              <w:t>x</w:t>
            </w:r>
            <w:r w:rsidR="00AF5CDF" w:rsidRPr="00D0488B">
              <w:rPr>
                <w:rFonts w:cs="Arial"/>
                <w:color w:val="auto"/>
                <w:szCs w:val="20"/>
              </w:rPr>
              <w:t xml:space="preserve"> complexes </w:t>
            </w:r>
            <w:r w:rsidR="00C25B7E" w:rsidRPr="00D0488B">
              <w:rPr>
                <w:rFonts w:cs="Arial"/>
                <w:color w:val="auto"/>
                <w:szCs w:val="20"/>
              </w:rPr>
              <w:fldChar w:fldCharType="begin"/>
            </w:r>
            <w:r w:rsidR="00572F88" w:rsidRPr="00D0488B">
              <w:rPr>
                <w:rFonts w:cs="Arial"/>
                <w:color w:val="auto"/>
                <w:szCs w:val="20"/>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cs="Arial"/>
                <w:color w:val="auto"/>
                <w:szCs w:val="20"/>
              </w:rPr>
              <w:fldChar w:fldCharType="separate"/>
            </w:r>
            <w:r w:rsidR="00AC0DE2" w:rsidRPr="00D0488B">
              <w:rPr>
                <w:rFonts w:cs="Arial"/>
                <w:noProof/>
                <w:color w:val="auto"/>
                <w:szCs w:val="20"/>
              </w:rPr>
              <w:t>[</w:t>
            </w:r>
            <w:hyperlink w:anchor="_ENREF_22" w:tooltip="Azusada, 2024 #17" w:history="1">
              <w:r w:rsidR="00E918E8" w:rsidRPr="00D0488B">
                <w:rPr>
                  <w:rStyle w:val="Hyperlink"/>
                  <w:rFonts w:ascii="Helvetica" w:hAnsi="Helvetica"/>
                  <w:b w:val="0"/>
                  <w:iCs w:val="0"/>
                  <w:color w:val="auto"/>
                  <w:szCs w:val="20"/>
                </w:rPr>
                <w:t>22</w:t>
              </w:r>
            </w:hyperlink>
            <w:r w:rsidR="00AC0DE2" w:rsidRPr="00D0488B">
              <w:rPr>
                <w:rFonts w:cs="Arial"/>
                <w:noProof/>
                <w:color w:val="auto"/>
                <w:szCs w:val="20"/>
              </w:rPr>
              <w:t>]</w:t>
            </w:r>
            <w:r w:rsidR="00C25B7E" w:rsidRPr="00D0488B">
              <w:rPr>
                <w:rFonts w:cs="Arial"/>
                <w:color w:val="auto"/>
                <w:szCs w:val="20"/>
              </w:rPr>
              <w:fldChar w:fldCharType="end"/>
            </w:r>
            <w:r w:rsidR="00AF5CDF" w:rsidRPr="00D0488B">
              <w:rPr>
                <w:rFonts w:cs="Arial"/>
                <w:color w:val="auto"/>
                <w:szCs w:val="20"/>
              </w:rPr>
              <w:t xml:space="preserve">. </w:t>
            </w:r>
            <w:r w:rsidR="007D0D5D" w:rsidRPr="00D0488B">
              <w:rPr>
                <w:rFonts w:cs="Arial"/>
                <w:color w:val="auto"/>
                <w:szCs w:val="20"/>
              </w:rPr>
              <w:t>The black points represent the data points from the training set</w:t>
            </w:r>
            <w:r w:rsidR="00AF5CDF" w:rsidRPr="00D0488B">
              <w:rPr>
                <w:rFonts w:cs="Arial"/>
                <w:color w:val="auto"/>
                <w:szCs w:val="20"/>
              </w:rPr>
              <w:t xml:space="preserve"> (VS)</w:t>
            </w:r>
            <w:r w:rsidR="007D0D5D" w:rsidRPr="00D0488B">
              <w:rPr>
                <w:rFonts w:cs="Arial"/>
                <w:color w:val="auto"/>
                <w:szCs w:val="20"/>
              </w:rPr>
              <w:t>, while the red squares indicate the data points from the validation set</w:t>
            </w:r>
            <w:r w:rsidR="00AF5CDF" w:rsidRPr="00D0488B">
              <w:rPr>
                <w:rFonts w:cs="Arial"/>
                <w:color w:val="auto"/>
                <w:szCs w:val="20"/>
              </w:rPr>
              <w:t xml:space="preserve"> (VS)</w:t>
            </w:r>
            <w:r w:rsidR="007D0D5D" w:rsidRPr="00D0488B">
              <w:rPr>
                <w:rFonts w:cs="Arial"/>
                <w:color w:val="auto"/>
                <w:szCs w:val="20"/>
              </w:rPr>
              <w:t xml:space="preserve">. </w:t>
            </w:r>
          </w:p>
        </w:tc>
      </w:tr>
    </w:tbl>
    <w:p w14:paraId="21EC7194" w14:textId="0E1A4955" w:rsidR="004A0695" w:rsidRPr="00D0488B" w:rsidRDefault="000067DC" w:rsidP="00441B6F">
      <w:pPr>
        <w:pStyle w:val="Body"/>
        <w:spacing w:after="0"/>
        <w:rPr>
          <w:rFonts w:ascii="Arial" w:hAnsi="Arial" w:cs="Arial"/>
        </w:rPr>
      </w:pPr>
      <w:r w:rsidRPr="00D0488B">
        <w:rPr>
          <w:rFonts w:ascii="Arial" w:hAnsi="Arial" w:cs="Arial"/>
        </w:rPr>
        <w:t xml:space="preserve">The equations derived from the linear regression lines and the values of the statistical parameters (reliability indicators) for the two QSAR models are presented in </w:t>
      </w:r>
      <w:r w:rsidR="0044398D" w:rsidRPr="00D0488B">
        <w:rPr>
          <w:rFonts w:ascii="Arial" w:hAnsi="Arial" w:cs="Arial"/>
        </w:rPr>
        <w:fldChar w:fldCharType="begin"/>
      </w:r>
      <w:r w:rsidR="0044398D" w:rsidRPr="00D0488B">
        <w:rPr>
          <w:rFonts w:ascii="Arial" w:hAnsi="Arial" w:cs="Arial"/>
        </w:rPr>
        <w:instrText xml:space="preserve"> REF _Ref207435399 \h </w:instrText>
      </w:r>
      <w:r w:rsidR="0074194A" w:rsidRPr="00D0488B">
        <w:rPr>
          <w:rFonts w:ascii="Arial" w:hAnsi="Arial" w:cs="Arial"/>
        </w:rPr>
        <w:instrText xml:space="preserve"> \* MERGEFORMAT </w:instrText>
      </w:r>
      <w:r w:rsidR="0044398D" w:rsidRPr="00D0488B">
        <w:rPr>
          <w:rFonts w:ascii="Arial" w:hAnsi="Arial" w:cs="Arial"/>
        </w:rPr>
      </w:r>
      <w:r w:rsidR="0044398D" w:rsidRPr="00D0488B">
        <w:rPr>
          <w:rFonts w:ascii="Arial" w:hAnsi="Arial" w:cs="Arial"/>
        </w:rPr>
        <w:fldChar w:fldCharType="separate"/>
      </w:r>
      <w:r w:rsidR="00BD066C" w:rsidRPr="00D0488B">
        <w:t xml:space="preserve">Table </w:t>
      </w:r>
      <w:r w:rsidR="00BD066C" w:rsidRPr="00D0488B">
        <w:rPr>
          <w:noProof/>
        </w:rPr>
        <w:t>3</w:t>
      </w:r>
      <w:r w:rsidR="0044398D" w:rsidRPr="00D0488B">
        <w:rPr>
          <w:rFonts w:ascii="Arial" w:hAnsi="Arial" w:cs="Arial"/>
        </w:rPr>
        <w:fldChar w:fldCharType="end"/>
      </w:r>
      <w:r w:rsidRPr="00D0488B">
        <w:rPr>
          <w:rFonts w:ascii="Arial" w:hAnsi="Arial" w:cs="Arial"/>
        </w:rPr>
        <w:t>. These statistical parameters indicate strong correlations between the calculated quantities (∆∆</w:t>
      </w:r>
      <w:proofErr w:type="spellStart"/>
      <w:r w:rsidRPr="00D0488B">
        <w:rPr>
          <w:rFonts w:ascii="Arial" w:hAnsi="Arial" w:cs="Arial"/>
        </w:rPr>
        <w:t>G</w:t>
      </w:r>
      <w:r w:rsidRPr="00D0488B">
        <w:rPr>
          <w:rFonts w:ascii="Arial" w:hAnsi="Arial" w:cs="Arial"/>
          <w:vertAlign w:val="subscript"/>
        </w:rPr>
        <w:t>binding</w:t>
      </w:r>
      <w:proofErr w:type="spellEnd"/>
      <w:r w:rsidRPr="00D0488B">
        <w:rPr>
          <w:rFonts w:ascii="Arial" w:hAnsi="Arial" w:cs="Arial"/>
        </w:rPr>
        <w:t>, ∆∆</w:t>
      </w:r>
      <w:proofErr w:type="spellStart"/>
      <w:r w:rsidRPr="00D0488B">
        <w:rPr>
          <w:rFonts w:ascii="Arial" w:hAnsi="Arial" w:cs="Arial"/>
        </w:rPr>
        <w:t>G</w:t>
      </w:r>
      <w:r w:rsidRPr="00D0488B">
        <w:rPr>
          <w:rFonts w:ascii="Arial" w:hAnsi="Arial" w:cs="Arial"/>
          <w:vertAlign w:val="subscript"/>
        </w:rPr>
        <w:t>com</w:t>
      </w:r>
      <w:proofErr w:type="spellEnd"/>
      <w:r w:rsidRPr="00D0488B">
        <w:rPr>
          <w:rFonts w:ascii="Arial" w:hAnsi="Arial" w:cs="Arial"/>
        </w:rPr>
        <w:t xml:space="preserve">) and the experimental observations of </w:t>
      </w:r>
      <m:oMath>
        <m:sSubSup>
          <m:sSubSupPr>
            <m:ctrlPr>
              <w:rPr>
                <w:rFonts w:ascii="Cambria Math" w:hAnsi="Cambria Math" w:cs="Arial"/>
              </w:rPr>
            </m:ctrlPr>
          </m:sSubSupPr>
          <m:e>
            <m:r>
              <m:rPr>
                <m:sty m:val="p"/>
              </m:rPr>
              <w:rPr>
                <w:rFonts w:ascii="Cambria Math" w:hAnsi="Cambria Math" w:cs="Arial"/>
              </w:rPr>
              <m:t>pIC</m:t>
            </m:r>
          </m:e>
          <m:sub>
            <m:r>
              <m:rPr>
                <m:sty m:val="p"/>
              </m:rPr>
              <w:rPr>
                <w:rFonts w:ascii="Cambria Math" w:hAnsi="Cambria Math" w:cs="Arial"/>
              </w:rPr>
              <m:t>50</m:t>
            </m:r>
          </m:sub>
          <m:sup>
            <m:r>
              <m:rPr>
                <m:sty m:val="p"/>
              </m:rPr>
              <w:rPr>
                <w:rFonts w:ascii="Cambria Math" w:hAnsi="Cambria Math" w:cs="Arial"/>
              </w:rPr>
              <m:t>exp</m:t>
            </m:r>
          </m:sup>
        </m:sSubSup>
      </m:oMath>
      <w:r w:rsidRPr="00D0488B">
        <w:rPr>
          <w:rFonts w:ascii="Arial" w:hAnsi="Arial" w:cs="Arial"/>
        </w:rPr>
        <w:t>.</w:t>
      </w:r>
      <w:r w:rsidR="00FA1715" w:rsidRPr="00D0488B">
        <w:rPr>
          <w:rFonts w:ascii="Arial" w:hAnsi="Arial" w:cs="Arial"/>
        </w:rPr>
        <w:t xml:space="preserve"> </w:t>
      </w:r>
      <w:r w:rsidR="004A0695" w:rsidRPr="00D0488B">
        <w:rPr>
          <w:rFonts w:ascii="Arial" w:hAnsi="Arial" w:cs="Arial"/>
        </w:rPr>
        <w:t xml:space="preserve">QSAR models based on single descriptors demonstrate that the molecular structures of </w:t>
      </w:r>
      <w:proofErr w:type="spellStart"/>
      <w:r w:rsidR="004A0695" w:rsidRPr="00D0488B">
        <w:rPr>
          <w:rFonts w:ascii="Arial" w:hAnsi="Arial" w:cs="Arial"/>
        </w:rPr>
        <w:t>AChE-DPZx</w:t>
      </w:r>
      <w:proofErr w:type="spellEnd"/>
      <w:r w:rsidR="004A0695" w:rsidRPr="00D0488B">
        <w:rPr>
          <w:rFonts w:ascii="Arial" w:hAnsi="Arial" w:cs="Arial"/>
        </w:rPr>
        <w:t xml:space="preserve"> complexes incorporate the most significant features crucial for the inhibitory activity of </w:t>
      </w:r>
      <w:r w:rsidR="00936F0D" w:rsidRPr="00D0488B">
        <w:rPr>
          <w:rFonts w:ascii="Arial" w:hAnsi="Arial" w:cs="Arial"/>
        </w:rPr>
        <w:t>DPZ</w:t>
      </w:r>
      <w:r w:rsidR="004A0695" w:rsidRPr="00D0488B">
        <w:rPr>
          <w:rFonts w:ascii="Arial" w:hAnsi="Arial" w:cs="Arial"/>
        </w:rPr>
        <w:t xml:space="preserve">. </w:t>
      </w:r>
    </w:p>
    <w:p w14:paraId="7322E0AD" w14:textId="46BAB869" w:rsidR="004A0695" w:rsidRPr="00D0488B" w:rsidRDefault="0054057F" w:rsidP="00D1382B">
      <w:pPr>
        <w:pStyle w:val="Caption"/>
        <w:spacing w:before="240" w:after="0"/>
        <w:jc w:val="both"/>
        <w:rPr>
          <w:rFonts w:ascii="Palatino-Roman" w:hAnsi="Palatino-Roman"/>
          <w:color w:val="auto"/>
          <w:sz w:val="18"/>
        </w:rPr>
      </w:pPr>
      <w:bookmarkStart w:id="61" w:name="_Ref207435399"/>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3</w:t>
      </w:r>
      <w:r w:rsidR="00BD066C" w:rsidRPr="00D0488B">
        <w:rPr>
          <w:noProof/>
          <w:color w:val="auto"/>
        </w:rPr>
        <w:fldChar w:fldCharType="end"/>
      </w:r>
      <w:bookmarkEnd w:id="61"/>
      <w:r w:rsidRPr="00D0488B">
        <w:rPr>
          <w:color w:val="auto"/>
        </w:rPr>
        <w:t xml:space="preserve">. </w:t>
      </w:r>
      <w:r w:rsidR="00C367FB" w:rsidRPr="00D0488B">
        <w:rPr>
          <w:rFonts w:cs="Arial"/>
          <w:color w:val="auto"/>
          <w:szCs w:val="20"/>
        </w:rPr>
        <w:t>Regression analysis of computed binding affinities ∆∆</w:t>
      </w:r>
      <w:r w:rsidR="00C367FB" w:rsidRPr="00D0488B">
        <w:rPr>
          <w:rFonts w:cs="Arial"/>
          <w:i/>
          <w:color w:val="auto"/>
          <w:szCs w:val="20"/>
        </w:rPr>
        <w:t>G</w:t>
      </w:r>
      <w:r w:rsidR="00C367FB" w:rsidRPr="00D0488B">
        <w:rPr>
          <w:rFonts w:cs="Arial"/>
          <w:color w:val="auto"/>
          <w:position w:val="-4"/>
          <w:szCs w:val="20"/>
          <w:vertAlign w:val="subscript"/>
        </w:rPr>
        <w:t>com</w:t>
      </w:r>
      <w:r w:rsidR="00C367FB" w:rsidRPr="00D0488B">
        <w:rPr>
          <w:rFonts w:cs="Arial"/>
          <w:color w:val="auto"/>
          <w:szCs w:val="20"/>
        </w:rPr>
        <w:t>, its binding energy component ∆∆</w:t>
      </w:r>
      <w:r w:rsidR="00C367FB" w:rsidRPr="00D0488B">
        <w:rPr>
          <w:rFonts w:cs="Arial"/>
          <w:i/>
          <w:color w:val="auto"/>
          <w:szCs w:val="20"/>
        </w:rPr>
        <w:t>G</w:t>
      </w:r>
      <w:r w:rsidR="00C367FB" w:rsidRPr="00D0488B">
        <w:rPr>
          <w:rFonts w:cs="Arial"/>
          <w:color w:val="auto"/>
          <w:position w:val="-4"/>
          <w:szCs w:val="20"/>
          <w:vertAlign w:val="subscript"/>
        </w:rPr>
        <w:t>binding</w:t>
      </w:r>
      <w:r w:rsidR="00715712" w:rsidRPr="00D0488B">
        <w:rPr>
          <w:rFonts w:cs="Arial"/>
          <w:color w:val="auto"/>
          <w:position w:val="-4"/>
          <w:szCs w:val="20"/>
          <w:vertAlign w:val="subscript"/>
        </w:rPr>
        <w:t xml:space="preserve"> </w:t>
      </w:r>
      <w:r w:rsidR="00C367FB" w:rsidRPr="00D0488B">
        <w:rPr>
          <w:rFonts w:cs="Arial"/>
          <w:color w:val="auto"/>
          <w:position w:val="4"/>
          <w:szCs w:val="20"/>
        </w:rPr>
        <w:t>*</w:t>
      </w:r>
      <w:r w:rsidR="00C367FB" w:rsidRPr="00D0488B">
        <w:rPr>
          <w:rFonts w:cs="Arial"/>
          <w:color w:val="auto"/>
          <w:szCs w:val="20"/>
        </w:rPr>
        <w:t xml:space="preserve">, and experimental half-maximal inhibitory concentrations </w:t>
      </w:r>
      <m:oMath>
        <m:sSubSup>
          <m:sSubSupPr>
            <m:ctrlPr>
              <w:rPr>
                <w:rFonts w:ascii="Cambria Math" w:hAnsi="Cambria Math" w:cs="Arial"/>
                <w:iCs w:val="0"/>
                <w:color w:val="auto"/>
                <w:szCs w:val="20"/>
              </w:rPr>
            </m:ctrlPr>
          </m:sSubSupPr>
          <m:e>
            <m:r>
              <m:rPr>
                <m:sty m:val="b"/>
              </m:rPr>
              <w:rPr>
                <w:rFonts w:ascii="Cambria Math" w:hAnsi="Cambria Math" w:cs="Arial"/>
                <w:color w:val="auto"/>
                <w:szCs w:val="20"/>
              </w:rPr>
              <m:t>pIC</m:t>
            </m:r>
          </m:e>
          <m:sub>
            <m:r>
              <m:rPr>
                <m:sty m:val="b"/>
              </m:rPr>
              <w:rPr>
                <w:rFonts w:ascii="Cambria Math" w:hAnsi="Cambria Math" w:cs="Arial"/>
                <w:color w:val="auto"/>
                <w:szCs w:val="20"/>
              </w:rPr>
              <m:t>50</m:t>
            </m:r>
          </m:sub>
          <m:sup>
            <m:r>
              <m:rPr>
                <m:sty m:val="b"/>
              </m:rPr>
              <w:rPr>
                <w:rFonts w:ascii="Cambria Math" w:hAnsi="Cambria Math" w:cs="Arial"/>
                <w:color w:val="auto"/>
                <w:szCs w:val="20"/>
              </w:rPr>
              <m:t>exp</m:t>
            </m:r>
          </m:sup>
        </m:sSubSup>
        <m:r>
          <m:rPr>
            <m:sty m:val="b"/>
          </m:rPr>
          <w:rPr>
            <w:rFonts w:ascii="Cambria Math" w:hAnsi="Cambria Math" w:cs="Arial"/>
            <w:color w:val="auto"/>
            <w:szCs w:val="20"/>
          </w:rPr>
          <m:t>=-</m:t>
        </m:r>
        <m:func>
          <m:funcPr>
            <m:ctrlPr>
              <w:rPr>
                <w:rFonts w:ascii="Cambria Math" w:hAnsi="Cambria Math" w:cs="Arial"/>
                <w:iCs w:val="0"/>
                <w:color w:val="auto"/>
                <w:szCs w:val="20"/>
              </w:rPr>
            </m:ctrlPr>
          </m:funcPr>
          <m:fName>
            <m:sSub>
              <m:sSubPr>
                <m:ctrlPr>
                  <w:rPr>
                    <w:rFonts w:ascii="Cambria Math" w:hAnsi="Cambria Math" w:cs="Arial"/>
                    <w:iCs w:val="0"/>
                    <w:color w:val="auto"/>
                    <w:szCs w:val="20"/>
                  </w:rPr>
                </m:ctrlPr>
              </m:sSubPr>
              <m:e>
                <m:r>
                  <m:rPr>
                    <m:sty m:val="b"/>
                  </m:rPr>
                  <w:rPr>
                    <w:rFonts w:ascii="Cambria Math" w:hAnsi="Cambria Math" w:cs="Arial"/>
                    <w:color w:val="auto"/>
                    <w:szCs w:val="20"/>
                  </w:rPr>
                  <m:t>log</m:t>
                </m:r>
              </m:e>
              <m:sub>
                <m:r>
                  <m:rPr>
                    <m:sty m:val="b"/>
                  </m:rPr>
                  <w:rPr>
                    <w:rFonts w:ascii="Cambria Math" w:hAnsi="Cambria Math" w:cs="Arial"/>
                    <w:color w:val="auto"/>
                    <w:szCs w:val="20"/>
                  </w:rPr>
                  <m:t>10</m:t>
                </m:r>
              </m:sub>
            </m:sSub>
          </m:fName>
          <m:e>
            <m:sSubSup>
              <m:sSubSupPr>
                <m:ctrlPr>
                  <w:rPr>
                    <w:rFonts w:ascii="Cambria Math" w:hAnsi="Cambria Math" w:cs="Arial"/>
                    <w:iCs w:val="0"/>
                    <w:color w:val="auto"/>
                    <w:szCs w:val="20"/>
                  </w:rPr>
                </m:ctrlPr>
              </m:sSubSupPr>
              <m:e>
                <m:r>
                  <m:rPr>
                    <m:sty m:val="b"/>
                  </m:rPr>
                  <w:rPr>
                    <w:rFonts w:ascii="Cambria Math" w:hAnsi="Cambria Math" w:cs="Arial"/>
                    <w:color w:val="auto"/>
                    <w:szCs w:val="20"/>
                  </w:rPr>
                  <m:t>IC</m:t>
                </m:r>
              </m:e>
              <m:sub>
                <m:r>
                  <m:rPr>
                    <m:sty m:val="b"/>
                  </m:rPr>
                  <w:rPr>
                    <w:rFonts w:ascii="Cambria Math" w:hAnsi="Cambria Math" w:cs="Arial"/>
                    <w:color w:val="auto"/>
                    <w:szCs w:val="20"/>
                  </w:rPr>
                  <m:t>50</m:t>
                </m:r>
              </m:sub>
              <m:sup>
                <m:r>
                  <m:rPr>
                    <m:sty m:val="b"/>
                  </m:rPr>
                  <w:rPr>
                    <w:rFonts w:ascii="Cambria Math" w:hAnsi="Cambria Math" w:cs="Arial"/>
                    <w:color w:val="auto"/>
                    <w:szCs w:val="20"/>
                  </w:rPr>
                  <m:t>exp</m:t>
                </m:r>
              </m:sup>
            </m:sSubSup>
          </m:e>
        </m:func>
      </m:oMath>
      <w:r w:rsidR="00C367FB" w:rsidRPr="00D0488B">
        <w:rPr>
          <w:rFonts w:cs="Arial"/>
          <w:color w:val="auto"/>
          <w:szCs w:val="20"/>
        </w:rPr>
        <w:t xml:space="preserve"> of </w:t>
      </w:r>
      <w:r w:rsidR="00936F0D" w:rsidRPr="00D0488B">
        <w:rPr>
          <w:rFonts w:cs="Arial"/>
          <w:color w:val="auto"/>
          <w:szCs w:val="20"/>
        </w:rPr>
        <w:t>DPZ</w:t>
      </w:r>
      <w:r w:rsidR="00C367FB" w:rsidRPr="00D0488B">
        <w:rPr>
          <w:rFonts w:cs="Arial"/>
          <w:color w:val="auto"/>
          <w:szCs w:val="20"/>
        </w:rPr>
        <w:t xml:space="preserve"> towards </w:t>
      </w:r>
      <w:proofErr w:type="spellStart"/>
      <w:r w:rsidR="00C367FB" w:rsidRPr="00D0488B">
        <w:rPr>
          <w:rFonts w:cs="Arial"/>
          <w:color w:val="auto"/>
          <w:szCs w:val="20"/>
          <w:shd w:val="clear" w:color="auto" w:fill="FFFFFF"/>
        </w:rPr>
        <w:t>AChE</w:t>
      </w:r>
      <w:proofErr w:type="spellEnd"/>
      <w:r w:rsidR="00C367FB" w:rsidRPr="00D0488B">
        <w:rPr>
          <w:rFonts w:cs="Arial"/>
          <w:color w:val="auto"/>
          <w:szCs w:val="20"/>
        </w:rPr>
        <w:t>.</w:t>
      </w:r>
    </w:p>
    <w:tbl>
      <w:tblPr>
        <w:tblW w:w="8125" w:type="dxa"/>
        <w:jc w:val="center"/>
        <w:tblBorders>
          <w:top w:val="single" w:sz="4" w:space="0" w:color="000000"/>
          <w:bottom w:val="single" w:sz="4" w:space="0" w:color="000000"/>
        </w:tblBorders>
        <w:tblLayout w:type="fixed"/>
        <w:tblLook w:val="04A0" w:firstRow="1" w:lastRow="0" w:firstColumn="1" w:lastColumn="0" w:noHBand="0" w:noVBand="1"/>
      </w:tblPr>
      <w:tblGrid>
        <w:gridCol w:w="6270"/>
        <w:gridCol w:w="925"/>
        <w:gridCol w:w="930"/>
      </w:tblGrid>
      <w:tr w:rsidR="00D1382B" w:rsidRPr="00D0488B" w14:paraId="52BA6608" w14:textId="77777777" w:rsidTr="00CA4DA7">
        <w:trPr>
          <w:trHeight w:val="227"/>
          <w:jc w:val="center"/>
        </w:trPr>
        <w:tc>
          <w:tcPr>
            <w:tcW w:w="6270" w:type="dxa"/>
            <w:tcBorders>
              <w:top w:val="single" w:sz="8" w:space="0" w:color="000000"/>
              <w:left w:val="nil"/>
              <w:bottom w:val="single" w:sz="8" w:space="0" w:color="auto"/>
              <w:right w:val="nil"/>
            </w:tcBorders>
            <w:shd w:val="clear" w:color="auto" w:fill="F2F2F2"/>
            <w:tcMar>
              <w:top w:w="0" w:type="dxa"/>
              <w:left w:w="28" w:type="dxa"/>
              <w:bottom w:w="0" w:type="dxa"/>
              <w:right w:w="28" w:type="dxa"/>
            </w:tcMar>
            <w:vAlign w:val="center"/>
            <w:hideMark/>
          </w:tcPr>
          <w:p w14:paraId="5AD36619" w14:textId="77777777" w:rsidR="00D1382B" w:rsidRPr="00D0488B" w:rsidRDefault="00D1382B" w:rsidP="003B7020">
            <w:pPr>
              <w:pStyle w:val="RSCT03TableBody"/>
              <w:spacing w:line="240" w:lineRule="auto"/>
              <w:jc w:val="left"/>
              <w:rPr>
                <w:rFonts w:ascii="Arial" w:hAnsi="Arial" w:cs="Arial"/>
                <w:b/>
                <w:bCs/>
                <w:sz w:val="20"/>
                <w:szCs w:val="20"/>
              </w:rPr>
            </w:pPr>
            <w:r w:rsidRPr="00D0488B">
              <w:rPr>
                <w:rFonts w:ascii="Arial" w:hAnsi="Arial" w:cs="Arial"/>
                <w:b/>
                <w:bCs/>
                <w:sz w:val="20"/>
                <w:szCs w:val="20"/>
              </w:rPr>
              <w:t>Statistical data of linear regression</w:t>
            </w:r>
          </w:p>
        </w:tc>
        <w:tc>
          <w:tcPr>
            <w:tcW w:w="925" w:type="dxa"/>
            <w:tcBorders>
              <w:top w:val="single" w:sz="8" w:space="0" w:color="000000"/>
              <w:left w:val="nil"/>
              <w:bottom w:val="single" w:sz="8" w:space="0" w:color="auto"/>
              <w:right w:val="nil"/>
            </w:tcBorders>
            <w:shd w:val="clear" w:color="auto" w:fill="F2F2F2"/>
            <w:tcMar>
              <w:top w:w="0" w:type="dxa"/>
              <w:left w:w="28" w:type="dxa"/>
              <w:bottom w:w="0" w:type="dxa"/>
              <w:right w:w="28" w:type="dxa"/>
            </w:tcMar>
            <w:vAlign w:val="center"/>
            <w:hideMark/>
          </w:tcPr>
          <w:p w14:paraId="7B00C68A" w14:textId="77777777" w:rsidR="00D1382B" w:rsidRPr="00D0488B" w:rsidRDefault="00D1382B" w:rsidP="003B7020">
            <w:pPr>
              <w:pStyle w:val="RSCT03TableBody"/>
              <w:spacing w:line="240" w:lineRule="auto"/>
              <w:rPr>
                <w:rFonts w:ascii="Arial" w:hAnsi="Arial" w:cs="Arial"/>
                <w:b/>
                <w:bCs/>
                <w:sz w:val="20"/>
                <w:szCs w:val="20"/>
              </w:rPr>
            </w:pPr>
            <w:r w:rsidRPr="00D0488B">
              <w:rPr>
                <w:rFonts w:ascii="Arial" w:hAnsi="Arial" w:cs="Arial"/>
                <w:b/>
                <w:bCs/>
                <w:sz w:val="20"/>
                <w:szCs w:val="20"/>
              </w:rPr>
              <w:t>(A)</w:t>
            </w:r>
          </w:p>
        </w:tc>
        <w:tc>
          <w:tcPr>
            <w:tcW w:w="930" w:type="dxa"/>
            <w:tcBorders>
              <w:top w:val="single" w:sz="8" w:space="0" w:color="000000"/>
              <w:left w:val="nil"/>
              <w:bottom w:val="single" w:sz="8" w:space="0" w:color="auto"/>
              <w:right w:val="nil"/>
            </w:tcBorders>
            <w:shd w:val="clear" w:color="auto" w:fill="F2F2F2"/>
            <w:tcMar>
              <w:top w:w="0" w:type="dxa"/>
              <w:left w:w="28" w:type="dxa"/>
              <w:bottom w:w="0" w:type="dxa"/>
              <w:right w:w="28" w:type="dxa"/>
            </w:tcMar>
            <w:vAlign w:val="center"/>
            <w:hideMark/>
          </w:tcPr>
          <w:p w14:paraId="67CD86D4" w14:textId="77777777" w:rsidR="00D1382B" w:rsidRPr="00D0488B" w:rsidRDefault="00D1382B" w:rsidP="003B7020">
            <w:pPr>
              <w:pStyle w:val="RSCT03TableBody"/>
              <w:spacing w:line="240" w:lineRule="auto"/>
              <w:rPr>
                <w:rFonts w:ascii="Arial" w:hAnsi="Arial" w:cs="Arial"/>
                <w:b/>
                <w:bCs/>
                <w:sz w:val="20"/>
                <w:szCs w:val="20"/>
              </w:rPr>
            </w:pPr>
            <w:r w:rsidRPr="00D0488B">
              <w:rPr>
                <w:rFonts w:ascii="Arial" w:hAnsi="Arial" w:cs="Arial"/>
                <w:b/>
                <w:bCs/>
                <w:sz w:val="20"/>
                <w:szCs w:val="20"/>
              </w:rPr>
              <w:t>(B)</w:t>
            </w:r>
          </w:p>
        </w:tc>
      </w:tr>
      <w:tr w:rsidR="00D1382B" w:rsidRPr="00D0488B" w14:paraId="6353D679" w14:textId="77777777" w:rsidTr="00D1382B">
        <w:trPr>
          <w:trHeight w:val="299"/>
          <w:jc w:val="center"/>
        </w:trPr>
        <w:tc>
          <w:tcPr>
            <w:tcW w:w="6270" w:type="dxa"/>
            <w:tcBorders>
              <w:top w:val="single" w:sz="8" w:space="0" w:color="auto"/>
              <w:left w:val="nil"/>
              <w:bottom w:val="nil"/>
              <w:right w:val="nil"/>
            </w:tcBorders>
            <w:tcMar>
              <w:top w:w="0" w:type="dxa"/>
              <w:left w:w="28" w:type="dxa"/>
              <w:bottom w:w="0" w:type="dxa"/>
              <w:right w:w="28" w:type="dxa"/>
            </w:tcMar>
            <w:vAlign w:val="center"/>
            <w:hideMark/>
          </w:tcPr>
          <w:p w14:paraId="53E913C7" w14:textId="3A14943E" w:rsidR="00D1382B" w:rsidRPr="00D0488B" w:rsidRDefault="00B47D62" w:rsidP="003B7020">
            <w:pPr>
              <w:pStyle w:val="RSCT03TableBody"/>
              <w:spacing w:before="20" w:after="20" w:line="240" w:lineRule="auto"/>
              <w:jc w:val="left"/>
              <w:rPr>
                <w:rFonts w:ascii="Arial" w:hAnsi="Arial" w:cs="Arial"/>
                <w:sz w:val="20"/>
                <w:szCs w:val="20"/>
              </w:rPr>
            </w:pPr>
            <m:oMath>
              <m:sSubSup>
                <m:sSubSupPr>
                  <m:ctrlPr>
                    <w:rPr>
                      <w:rFonts w:ascii="Cambria Math" w:hAnsi="Cambria Math" w:cs="Arial"/>
                      <w:sz w:val="20"/>
                      <w:szCs w:val="20"/>
                    </w:rPr>
                  </m:ctrlPr>
                </m:sSubSupPr>
                <m:e>
                  <m:r>
                    <m:rPr>
                      <m:sty m:val="p"/>
                    </m:rPr>
                    <w:rPr>
                      <w:rFonts w:ascii="Cambria Math" w:hAnsi="Cambria Math" w:cs="Arial"/>
                      <w:sz w:val="20"/>
                      <w:szCs w:val="20"/>
                    </w:rPr>
                    <m:t>pIC</m:t>
                  </m:r>
                </m:e>
                <m:sub>
                  <m:r>
                    <m:rPr>
                      <m:sty m:val="p"/>
                    </m:rPr>
                    <w:rPr>
                      <w:rFonts w:ascii="Cambria Math" w:hAnsi="Cambria Math" w:cs="Arial"/>
                      <w:sz w:val="20"/>
                      <w:szCs w:val="20"/>
                    </w:rPr>
                    <m:t>50</m:t>
                  </m:r>
                </m:sub>
                <m:sup>
                  <m:r>
                    <m:rPr>
                      <m:sty m:val="p"/>
                    </m:rPr>
                    <w:rPr>
                      <w:rFonts w:ascii="Cambria Math" w:hAnsi="Cambria Math" w:cs="Arial"/>
                      <w:sz w:val="20"/>
                      <w:szCs w:val="20"/>
                    </w:rPr>
                    <m:t>exp</m:t>
                  </m:r>
                </m:sup>
              </m:sSubSup>
              <m:r>
                <m:rPr>
                  <m:sty m:val="p"/>
                </m:rPr>
                <w:rPr>
                  <w:rFonts w:ascii="Cambria Math" w:hAnsi="Cambria Math" w:cs="Arial"/>
                  <w:sz w:val="20"/>
                  <w:szCs w:val="20"/>
                </w:rPr>
                <m:t>=-0.2016×∆∆</m:t>
              </m:r>
              <m:sSub>
                <m:sSubPr>
                  <m:ctrlPr>
                    <w:rPr>
                      <w:rFonts w:ascii="Cambria Math" w:hAnsi="Cambria Math" w:cs="Arial"/>
                      <w:sz w:val="20"/>
                      <w:szCs w:val="20"/>
                    </w:rPr>
                  </m:ctrlPr>
                </m:sSubPr>
                <m:e>
                  <m:r>
                    <m:rPr>
                      <m:sty m:val="p"/>
                    </m:rPr>
                    <w:rPr>
                      <w:rFonts w:ascii="Cambria Math" w:hAnsi="Cambria Math" w:cs="Arial"/>
                      <w:sz w:val="20"/>
                      <w:szCs w:val="20"/>
                    </w:rPr>
                    <m:t>G</m:t>
                  </m:r>
                </m:e>
                <m:sub>
                  <m:r>
                    <m:rPr>
                      <m:sty m:val="p"/>
                    </m:rPr>
                    <w:rPr>
                      <w:rFonts w:ascii="Cambria Math" w:hAnsi="Cambria Math" w:cs="Arial"/>
                      <w:sz w:val="20"/>
                      <w:szCs w:val="20"/>
                    </w:rPr>
                    <m:t>binding</m:t>
                  </m:r>
                </m:sub>
              </m:sSub>
              <m:r>
                <m:rPr>
                  <m:sty m:val="p"/>
                </m:rPr>
                <w:rPr>
                  <w:rFonts w:ascii="Cambria Math" w:hAnsi="Cambria Math" w:cs="Arial"/>
                  <w:sz w:val="20"/>
                  <w:szCs w:val="20"/>
                </w:rPr>
                <m:t>+8.3995</m:t>
              </m:r>
            </m:oMath>
            <w:r w:rsidR="00D1382B" w:rsidRPr="00D0488B">
              <w:rPr>
                <w:rFonts w:ascii="Arial" w:hAnsi="Arial" w:cs="Arial"/>
                <w:sz w:val="20"/>
                <w:szCs w:val="20"/>
              </w:rPr>
              <w:t xml:space="preserve">              (A)</w:t>
            </w:r>
          </w:p>
        </w:tc>
        <w:tc>
          <w:tcPr>
            <w:tcW w:w="925" w:type="dxa"/>
            <w:tcBorders>
              <w:top w:val="single" w:sz="8" w:space="0" w:color="auto"/>
              <w:left w:val="nil"/>
              <w:bottom w:val="nil"/>
              <w:right w:val="nil"/>
            </w:tcBorders>
            <w:tcMar>
              <w:top w:w="0" w:type="dxa"/>
              <w:left w:w="28" w:type="dxa"/>
              <w:bottom w:w="0" w:type="dxa"/>
              <w:right w:w="28" w:type="dxa"/>
            </w:tcMar>
            <w:vAlign w:val="center"/>
          </w:tcPr>
          <w:p w14:paraId="2FA88F16" w14:textId="77777777" w:rsidR="00D1382B" w:rsidRPr="00D0488B" w:rsidRDefault="00D1382B" w:rsidP="003B7020">
            <w:pPr>
              <w:pStyle w:val="RSCT03TableBody"/>
              <w:spacing w:before="20" w:after="20" w:line="240" w:lineRule="auto"/>
              <w:rPr>
                <w:rFonts w:ascii="Arial" w:hAnsi="Arial" w:cs="Arial"/>
                <w:sz w:val="20"/>
                <w:szCs w:val="20"/>
              </w:rPr>
            </w:pPr>
          </w:p>
        </w:tc>
        <w:tc>
          <w:tcPr>
            <w:tcW w:w="930" w:type="dxa"/>
            <w:tcBorders>
              <w:top w:val="single" w:sz="8" w:space="0" w:color="auto"/>
              <w:left w:val="nil"/>
              <w:bottom w:val="nil"/>
              <w:right w:val="nil"/>
            </w:tcBorders>
            <w:tcMar>
              <w:top w:w="0" w:type="dxa"/>
              <w:left w:w="28" w:type="dxa"/>
              <w:bottom w:w="0" w:type="dxa"/>
              <w:right w:w="28" w:type="dxa"/>
            </w:tcMar>
            <w:vAlign w:val="center"/>
          </w:tcPr>
          <w:p w14:paraId="70861801" w14:textId="77777777" w:rsidR="00D1382B" w:rsidRPr="00D0488B" w:rsidRDefault="00D1382B" w:rsidP="003B7020">
            <w:pPr>
              <w:pStyle w:val="RSCT03TableBody"/>
              <w:spacing w:before="20" w:after="20" w:line="240" w:lineRule="auto"/>
              <w:rPr>
                <w:rFonts w:ascii="Arial" w:hAnsi="Arial" w:cs="Arial"/>
                <w:sz w:val="20"/>
                <w:szCs w:val="20"/>
              </w:rPr>
            </w:pPr>
          </w:p>
        </w:tc>
      </w:tr>
      <w:tr w:rsidR="00D1382B" w:rsidRPr="00D0488B" w14:paraId="606ACE6D" w14:textId="77777777" w:rsidTr="00D1382B">
        <w:trPr>
          <w:trHeight w:val="299"/>
          <w:jc w:val="center"/>
        </w:trPr>
        <w:tc>
          <w:tcPr>
            <w:tcW w:w="6270" w:type="dxa"/>
            <w:tcBorders>
              <w:top w:val="nil"/>
              <w:left w:val="nil"/>
              <w:bottom w:val="single" w:sz="8" w:space="0" w:color="auto"/>
              <w:right w:val="nil"/>
            </w:tcBorders>
            <w:tcMar>
              <w:top w:w="0" w:type="dxa"/>
              <w:left w:w="28" w:type="dxa"/>
              <w:bottom w:w="0" w:type="dxa"/>
              <w:right w:w="28" w:type="dxa"/>
            </w:tcMar>
            <w:vAlign w:val="center"/>
            <w:hideMark/>
          </w:tcPr>
          <w:p w14:paraId="2257C064" w14:textId="0A050D2E" w:rsidR="00D1382B" w:rsidRPr="00D0488B" w:rsidRDefault="00B47D62" w:rsidP="003B7020">
            <w:pPr>
              <w:pStyle w:val="RSCT03TableBody"/>
              <w:spacing w:before="20" w:after="20" w:line="240" w:lineRule="auto"/>
              <w:jc w:val="left"/>
              <w:rPr>
                <w:rFonts w:ascii="Arial" w:hAnsi="Arial" w:cs="Arial"/>
                <w:sz w:val="20"/>
                <w:szCs w:val="20"/>
              </w:rPr>
            </w:pPr>
            <m:oMath>
              <m:sSubSup>
                <m:sSubSupPr>
                  <m:ctrlPr>
                    <w:rPr>
                      <w:rFonts w:ascii="Cambria Math" w:hAnsi="Cambria Math" w:cs="Arial"/>
                      <w:sz w:val="20"/>
                      <w:szCs w:val="20"/>
                    </w:rPr>
                  </m:ctrlPr>
                </m:sSubSupPr>
                <m:e>
                  <m:r>
                    <m:rPr>
                      <m:sty m:val="p"/>
                    </m:rPr>
                    <w:rPr>
                      <w:rFonts w:ascii="Cambria Math" w:hAnsi="Cambria Math" w:cs="Arial"/>
                      <w:sz w:val="20"/>
                      <w:szCs w:val="20"/>
                    </w:rPr>
                    <m:t>pIC</m:t>
                  </m:r>
                </m:e>
                <m:sub>
                  <m:r>
                    <m:rPr>
                      <m:sty m:val="p"/>
                    </m:rPr>
                    <w:rPr>
                      <w:rFonts w:ascii="Cambria Math" w:hAnsi="Cambria Math" w:cs="Arial"/>
                      <w:sz w:val="20"/>
                      <w:szCs w:val="20"/>
                    </w:rPr>
                    <m:t>50</m:t>
                  </m:r>
                </m:sub>
                <m:sup>
                  <m:r>
                    <m:rPr>
                      <m:sty m:val="p"/>
                    </m:rPr>
                    <w:rPr>
                      <w:rFonts w:ascii="Cambria Math" w:hAnsi="Cambria Math" w:cs="Arial"/>
                      <w:sz w:val="20"/>
                      <w:szCs w:val="20"/>
                    </w:rPr>
                    <m:t>exp</m:t>
                  </m:r>
                </m:sup>
              </m:sSubSup>
              <m:r>
                <m:rPr>
                  <m:sty m:val="p"/>
                </m:rPr>
                <w:rPr>
                  <w:rFonts w:ascii="Cambria Math" w:hAnsi="Cambria Math" w:cs="Arial"/>
                  <w:sz w:val="20"/>
                  <w:szCs w:val="20"/>
                </w:rPr>
                <m:t>=-0.1837×∆∆</m:t>
              </m:r>
              <m:sSub>
                <m:sSubPr>
                  <m:ctrlPr>
                    <w:rPr>
                      <w:rFonts w:ascii="Cambria Math" w:hAnsi="Cambria Math" w:cs="Arial"/>
                      <w:sz w:val="20"/>
                      <w:szCs w:val="20"/>
                    </w:rPr>
                  </m:ctrlPr>
                </m:sSubPr>
                <m:e>
                  <m:r>
                    <m:rPr>
                      <m:sty m:val="p"/>
                    </m:rPr>
                    <w:rPr>
                      <w:rFonts w:ascii="Cambria Math" w:hAnsi="Cambria Math" w:cs="Arial"/>
                      <w:sz w:val="20"/>
                      <w:szCs w:val="20"/>
                    </w:rPr>
                    <m:t>G</m:t>
                  </m:r>
                </m:e>
                <m:sub>
                  <m:r>
                    <m:rPr>
                      <m:sty m:val="p"/>
                    </m:rPr>
                    <w:rPr>
                      <w:rFonts w:ascii="Cambria Math" w:hAnsi="Cambria Math" w:cs="Arial"/>
                      <w:sz w:val="20"/>
                      <w:szCs w:val="20"/>
                    </w:rPr>
                    <m:t>com</m:t>
                  </m:r>
                </m:sub>
              </m:sSub>
              <m:r>
                <m:rPr>
                  <m:sty m:val="p"/>
                </m:rPr>
                <w:rPr>
                  <w:rFonts w:ascii="Cambria Math" w:hAnsi="Cambria Math" w:cs="Arial"/>
                  <w:sz w:val="20"/>
                  <w:szCs w:val="20"/>
                </w:rPr>
                <m:t>+8.4845</m:t>
              </m:r>
            </m:oMath>
            <w:r w:rsidR="00D1382B" w:rsidRPr="00D0488B">
              <w:rPr>
                <w:rFonts w:ascii="Arial" w:hAnsi="Arial" w:cs="Arial"/>
                <w:sz w:val="20"/>
                <w:szCs w:val="20"/>
              </w:rPr>
              <w:t xml:space="preserve">              </w:t>
            </w:r>
            <w:r w:rsidR="000C5510" w:rsidRPr="00D0488B">
              <w:rPr>
                <w:rFonts w:ascii="Arial" w:hAnsi="Arial" w:cs="Arial"/>
                <w:sz w:val="20"/>
                <w:szCs w:val="20"/>
              </w:rPr>
              <w:t xml:space="preserve">     </w:t>
            </w:r>
            <w:r w:rsidR="00D1382B" w:rsidRPr="00D0488B">
              <w:rPr>
                <w:rFonts w:ascii="Arial" w:hAnsi="Arial" w:cs="Arial"/>
                <w:sz w:val="20"/>
                <w:szCs w:val="20"/>
              </w:rPr>
              <w:t>(B)</w:t>
            </w:r>
          </w:p>
        </w:tc>
        <w:tc>
          <w:tcPr>
            <w:tcW w:w="925" w:type="dxa"/>
            <w:tcBorders>
              <w:top w:val="nil"/>
              <w:left w:val="nil"/>
              <w:bottom w:val="single" w:sz="8" w:space="0" w:color="auto"/>
              <w:right w:val="nil"/>
            </w:tcBorders>
            <w:tcMar>
              <w:top w:w="0" w:type="dxa"/>
              <w:left w:w="28" w:type="dxa"/>
              <w:bottom w:w="0" w:type="dxa"/>
              <w:right w:w="28" w:type="dxa"/>
            </w:tcMar>
            <w:vAlign w:val="center"/>
          </w:tcPr>
          <w:p w14:paraId="1B7C8D67" w14:textId="77777777" w:rsidR="00D1382B" w:rsidRPr="00D0488B" w:rsidRDefault="00D1382B" w:rsidP="003B7020">
            <w:pPr>
              <w:pStyle w:val="RSCT03TableBody"/>
              <w:spacing w:before="20" w:after="20" w:line="240" w:lineRule="auto"/>
              <w:rPr>
                <w:rFonts w:ascii="Arial" w:hAnsi="Arial" w:cs="Arial"/>
                <w:sz w:val="20"/>
                <w:szCs w:val="20"/>
              </w:rPr>
            </w:pPr>
          </w:p>
        </w:tc>
        <w:tc>
          <w:tcPr>
            <w:tcW w:w="930" w:type="dxa"/>
            <w:tcBorders>
              <w:top w:val="nil"/>
              <w:left w:val="nil"/>
              <w:bottom w:val="single" w:sz="8" w:space="0" w:color="auto"/>
              <w:right w:val="nil"/>
            </w:tcBorders>
            <w:tcMar>
              <w:top w:w="0" w:type="dxa"/>
              <w:left w:w="28" w:type="dxa"/>
              <w:bottom w:w="0" w:type="dxa"/>
              <w:right w:w="28" w:type="dxa"/>
            </w:tcMar>
            <w:vAlign w:val="center"/>
          </w:tcPr>
          <w:p w14:paraId="1449706D" w14:textId="77777777" w:rsidR="00D1382B" w:rsidRPr="00D0488B" w:rsidRDefault="00D1382B" w:rsidP="003B7020">
            <w:pPr>
              <w:pStyle w:val="RSCT03TableBody"/>
              <w:spacing w:before="20" w:after="20" w:line="240" w:lineRule="auto"/>
              <w:rPr>
                <w:rFonts w:ascii="Arial" w:hAnsi="Arial" w:cs="Arial"/>
                <w:sz w:val="20"/>
                <w:szCs w:val="20"/>
              </w:rPr>
            </w:pPr>
          </w:p>
        </w:tc>
      </w:tr>
      <w:tr w:rsidR="00B26C2D" w:rsidRPr="00D0488B" w14:paraId="1CE1901E" w14:textId="77777777" w:rsidTr="00BC385F">
        <w:trPr>
          <w:trHeight w:val="283"/>
          <w:jc w:val="center"/>
        </w:trPr>
        <w:tc>
          <w:tcPr>
            <w:tcW w:w="6270" w:type="dxa"/>
            <w:tcBorders>
              <w:top w:val="single" w:sz="8" w:space="0" w:color="auto"/>
              <w:left w:val="nil"/>
              <w:bottom w:val="nil"/>
              <w:right w:val="nil"/>
            </w:tcBorders>
            <w:tcMar>
              <w:top w:w="0" w:type="dxa"/>
              <w:left w:w="28" w:type="dxa"/>
              <w:bottom w:w="0" w:type="dxa"/>
              <w:right w:w="28" w:type="dxa"/>
            </w:tcMar>
            <w:vAlign w:val="center"/>
            <w:hideMark/>
          </w:tcPr>
          <w:p w14:paraId="7C7E1AB7" w14:textId="20607B2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Number of compounds n</w:t>
            </w:r>
          </w:p>
        </w:tc>
        <w:tc>
          <w:tcPr>
            <w:tcW w:w="925" w:type="dxa"/>
            <w:tcBorders>
              <w:top w:val="nil"/>
              <w:left w:val="nil"/>
              <w:bottom w:val="nil"/>
              <w:right w:val="nil"/>
            </w:tcBorders>
            <w:tcMar>
              <w:top w:w="0" w:type="dxa"/>
              <w:left w:w="28" w:type="dxa"/>
              <w:bottom w:w="0" w:type="dxa"/>
              <w:right w:w="28" w:type="dxa"/>
            </w:tcMar>
            <w:vAlign w:val="center"/>
            <w:hideMark/>
          </w:tcPr>
          <w:p w14:paraId="0CD3C6A2" w14:textId="2A3651F5"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32</w:t>
            </w:r>
          </w:p>
        </w:tc>
        <w:tc>
          <w:tcPr>
            <w:tcW w:w="930" w:type="dxa"/>
            <w:tcBorders>
              <w:top w:val="single" w:sz="8" w:space="0" w:color="auto"/>
              <w:left w:val="nil"/>
              <w:bottom w:val="nil"/>
              <w:right w:val="nil"/>
            </w:tcBorders>
            <w:tcMar>
              <w:top w:w="0" w:type="dxa"/>
              <w:left w:w="28" w:type="dxa"/>
              <w:bottom w:w="0" w:type="dxa"/>
              <w:right w:w="28" w:type="dxa"/>
            </w:tcMar>
            <w:vAlign w:val="center"/>
            <w:hideMark/>
          </w:tcPr>
          <w:p w14:paraId="3377FAE9" w14:textId="1B5BFBED"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32</w:t>
            </w:r>
          </w:p>
        </w:tc>
      </w:tr>
      <w:tr w:rsidR="00B26C2D" w:rsidRPr="00D0488B" w14:paraId="72248B91"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14628FB7" w14:textId="0D77A76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Squared correlation coefficient of regression  </w:t>
            </w:r>
            <m:oMath>
              <m:sSup>
                <m:sSupPr>
                  <m:ctrlPr>
                    <w:rPr>
                      <w:rFonts w:ascii="Cambria Math" w:hAnsi="Cambria Math" w:cs="Arial"/>
                      <w:sz w:val="20"/>
                      <w:szCs w:val="20"/>
                    </w:rPr>
                  </m:ctrlPr>
                </m:sSupPr>
                <m:e>
                  <m:r>
                    <m:rPr>
                      <m:sty m:val="p"/>
                    </m:rPr>
                    <w:rPr>
                      <w:rFonts w:ascii="Cambria Math" w:hAnsi="Cambria Math" w:cs="Arial"/>
                      <w:sz w:val="20"/>
                      <w:szCs w:val="20"/>
                    </w:rPr>
                    <m:t>R</m:t>
                  </m:r>
                </m:e>
                <m:sup>
                  <m:r>
                    <m:rPr>
                      <m:sty m:val="p"/>
                    </m:rPr>
                    <w:rPr>
                      <w:rFonts w:ascii="Cambria Math" w:hAnsi="Cambria Math" w:cs="Arial"/>
                      <w:sz w:val="20"/>
                      <w:szCs w:val="20"/>
                    </w:rPr>
                    <m:t>2</m:t>
                  </m:r>
                </m:sup>
              </m:sSup>
            </m:oMath>
          </w:p>
        </w:tc>
        <w:tc>
          <w:tcPr>
            <w:tcW w:w="925" w:type="dxa"/>
            <w:tcBorders>
              <w:top w:val="nil"/>
              <w:left w:val="nil"/>
              <w:bottom w:val="nil"/>
              <w:right w:val="nil"/>
            </w:tcBorders>
            <w:tcMar>
              <w:top w:w="0" w:type="dxa"/>
              <w:left w:w="28" w:type="dxa"/>
              <w:bottom w:w="0" w:type="dxa"/>
              <w:right w:w="28" w:type="dxa"/>
            </w:tcMar>
            <w:vAlign w:val="center"/>
            <w:hideMark/>
          </w:tcPr>
          <w:p w14:paraId="24301787" w14:textId="01FEBBCE"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0.92</w:t>
            </w:r>
          </w:p>
        </w:tc>
        <w:tc>
          <w:tcPr>
            <w:tcW w:w="930" w:type="dxa"/>
            <w:tcBorders>
              <w:top w:val="nil"/>
              <w:left w:val="nil"/>
              <w:bottom w:val="nil"/>
              <w:right w:val="nil"/>
            </w:tcBorders>
            <w:tcMar>
              <w:top w:w="0" w:type="dxa"/>
              <w:left w:w="28" w:type="dxa"/>
              <w:bottom w:w="0" w:type="dxa"/>
              <w:right w:w="28" w:type="dxa"/>
            </w:tcMar>
            <w:vAlign w:val="center"/>
            <w:hideMark/>
          </w:tcPr>
          <w:p w14:paraId="64036AC9" w14:textId="0180EA8A"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w:t>
            </w:r>
            <w:r w:rsidR="0006118D" w:rsidRPr="00D0488B">
              <w:rPr>
                <w:rFonts w:ascii="Arial" w:hAnsi="Arial" w:cs="Arial"/>
                <w:sz w:val="20"/>
                <w:szCs w:val="20"/>
              </w:rPr>
              <w:t>.</w:t>
            </w:r>
            <w:r w:rsidRPr="00D0488B">
              <w:rPr>
                <w:rFonts w:ascii="Arial" w:hAnsi="Arial" w:cs="Arial"/>
                <w:sz w:val="20"/>
                <w:szCs w:val="20"/>
              </w:rPr>
              <w:t>95</w:t>
            </w:r>
          </w:p>
        </w:tc>
      </w:tr>
      <w:tr w:rsidR="00B26C2D" w:rsidRPr="00D0488B" w14:paraId="1B70055B"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7F0B1EC0" w14:textId="05978959"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Leave-one-out cross-validated squared correlation coefficient  </w:t>
            </w:r>
            <m:oMath>
              <m:sSubSup>
                <m:sSubSupPr>
                  <m:ctrlPr>
                    <w:rPr>
                      <w:rFonts w:ascii="Cambria Math" w:hAnsi="Cambria Math" w:cs="Arial"/>
                      <w:sz w:val="20"/>
                      <w:szCs w:val="20"/>
                    </w:rPr>
                  </m:ctrlPr>
                </m:sSubSupPr>
                <m:e>
                  <m:r>
                    <m:rPr>
                      <m:sty m:val="p"/>
                    </m:rPr>
                    <w:rPr>
                      <w:rFonts w:ascii="Cambria Math" w:hAnsi="Cambria Math" w:cs="Arial"/>
                      <w:sz w:val="20"/>
                      <w:szCs w:val="20"/>
                    </w:rPr>
                    <m:t>R</m:t>
                  </m:r>
                </m:e>
                <m:sub>
                  <m:r>
                    <m:rPr>
                      <m:sty m:val="p"/>
                    </m:rPr>
                    <w:rPr>
                      <w:rFonts w:ascii="Cambria Math" w:hAnsi="Cambria Math" w:cs="Arial"/>
                      <w:sz w:val="20"/>
                      <w:szCs w:val="20"/>
                    </w:rPr>
                    <m:t>xv</m:t>
                  </m:r>
                </m:sub>
                <m:sup>
                  <m:r>
                    <m:rPr>
                      <m:sty m:val="p"/>
                    </m:rPr>
                    <w:rPr>
                      <w:rFonts w:ascii="Cambria Math" w:hAnsi="Cambria Math" w:cs="Arial"/>
                      <w:sz w:val="20"/>
                      <w:szCs w:val="20"/>
                    </w:rPr>
                    <m:t>2</m:t>
                  </m:r>
                </m:sup>
              </m:sSubSup>
            </m:oMath>
          </w:p>
        </w:tc>
        <w:tc>
          <w:tcPr>
            <w:tcW w:w="925" w:type="dxa"/>
            <w:tcBorders>
              <w:top w:val="nil"/>
              <w:left w:val="nil"/>
              <w:bottom w:val="nil"/>
              <w:right w:val="nil"/>
            </w:tcBorders>
            <w:tcMar>
              <w:top w:w="0" w:type="dxa"/>
              <w:left w:w="28" w:type="dxa"/>
              <w:bottom w:w="0" w:type="dxa"/>
              <w:right w:w="28" w:type="dxa"/>
            </w:tcMar>
            <w:vAlign w:val="center"/>
            <w:hideMark/>
          </w:tcPr>
          <w:p w14:paraId="68A7AD4D" w14:textId="166105FB"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0.91</w:t>
            </w:r>
          </w:p>
        </w:tc>
        <w:tc>
          <w:tcPr>
            <w:tcW w:w="930" w:type="dxa"/>
            <w:tcBorders>
              <w:top w:val="nil"/>
              <w:left w:val="nil"/>
              <w:bottom w:val="nil"/>
              <w:right w:val="nil"/>
            </w:tcBorders>
            <w:tcMar>
              <w:top w:w="0" w:type="dxa"/>
              <w:left w:w="28" w:type="dxa"/>
              <w:bottom w:w="0" w:type="dxa"/>
              <w:right w:w="28" w:type="dxa"/>
            </w:tcMar>
            <w:vAlign w:val="center"/>
            <w:hideMark/>
          </w:tcPr>
          <w:p w14:paraId="03B03F10" w14:textId="3140B778"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w:t>
            </w:r>
            <w:r w:rsidR="0006118D" w:rsidRPr="00D0488B">
              <w:rPr>
                <w:rFonts w:ascii="Arial" w:hAnsi="Arial" w:cs="Arial"/>
                <w:sz w:val="20"/>
                <w:szCs w:val="20"/>
              </w:rPr>
              <w:t>.</w:t>
            </w:r>
            <w:r w:rsidRPr="00D0488B">
              <w:rPr>
                <w:rFonts w:ascii="Arial" w:hAnsi="Arial" w:cs="Arial"/>
                <w:sz w:val="20"/>
                <w:szCs w:val="20"/>
              </w:rPr>
              <w:t>95</w:t>
            </w:r>
          </w:p>
        </w:tc>
      </w:tr>
      <w:tr w:rsidR="00B26C2D" w:rsidRPr="00D0488B" w14:paraId="5588D8C2"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338A44E8" w14:textId="7777777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Standard error of regression  </w:t>
            </w:r>
            <w:r w:rsidRPr="00D0488B">
              <w:rPr>
                <w:rFonts w:ascii="Arial" w:hAnsi="Arial" w:cs="Arial"/>
                <w:sz w:val="20"/>
                <w:szCs w:val="20"/>
              </w:rPr>
              <w:sym w:font="Symbol" w:char="F073"/>
            </w:r>
          </w:p>
        </w:tc>
        <w:tc>
          <w:tcPr>
            <w:tcW w:w="925" w:type="dxa"/>
            <w:tcBorders>
              <w:top w:val="nil"/>
              <w:left w:val="nil"/>
              <w:bottom w:val="nil"/>
              <w:right w:val="nil"/>
            </w:tcBorders>
            <w:tcMar>
              <w:top w:w="0" w:type="dxa"/>
              <w:left w:w="28" w:type="dxa"/>
              <w:bottom w:w="0" w:type="dxa"/>
              <w:right w:w="28" w:type="dxa"/>
            </w:tcMar>
            <w:vAlign w:val="center"/>
            <w:hideMark/>
          </w:tcPr>
          <w:p w14:paraId="5A8251BF" w14:textId="624390F7"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0.23</w:t>
            </w:r>
          </w:p>
        </w:tc>
        <w:tc>
          <w:tcPr>
            <w:tcW w:w="930" w:type="dxa"/>
            <w:tcBorders>
              <w:top w:val="nil"/>
              <w:left w:val="nil"/>
              <w:bottom w:val="nil"/>
              <w:right w:val="nil"/>
            </w:tcBorders>
            <w:tcMar>
              <w:top w:w="0" w:type="dxa"/>
              <w:left w:w="28" w:type="dxa"/>
              <w:bottom w:w="0" w:type="dxa"/>
              <w:right w:w="28" w:type="dxa"/>
            </w:tcMar>
            <w:vAlign w:val="center"/>
            <w:hideMark/>
          </w:tcPr>
          <w:p w14:paraId="5486E194" w14:textId="49383CCC"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0</w:t>
            </w:r>
            <w:r w:rsidR="0006118D" w:rsidRPr="00D0488B">
              <w:rPr>
                <w:rFonts w:ascii="Arial" w:hAnsi="Arial" w:cs="Arial"/>
                <w:sz w:val="20"/>
                <w:szCs w:val="20"/>
              </w:rPr>
              <w:t>.</w:t>
            </w:r>
            <w:r w:rsidRPr="00D0488B">
              <w:rPr>
                <w:rFonts w:ascii="Arial" w:hAnsi="Arial" w:cs="Arial"/>
                <w:sz w:val="20"/>
                <w:szCs w:val="20"/>
              </w:rPr>
              <w:t>18</w:t>
            </w:r>
          </w:p>
        </w:tc>
      </w:tr>
      <w:tr w:rsidR="00B26C2D" w:rsidRPr="00D0488B" w14:paraId="5BFF3C3E"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7DF07D30" w14:textId="77777777" w:rsidR="00B26C2D" w:rsidRPr="00D0488B" w:rsidRDefault="00B26C2D"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Statistical significance of regression, Fisher F-test</w:t>
            </w:r>
          </w:p>
        </w:tc>
        <w:tc>
          <w:tcPr>
            <w:tcW w:w="925" w:type="dxa"/>
            <w:tcBorders>
              <w:top w:val="nil"/>
              <w:left w:val="nil"/>
              <w:bottom w:val="nil"/>
              <w:right w:val="nil"/>
            </w:tcBorders>
            <w:tcMar>
              <w:top w:w="0" w:type="dxa"/>
              <w:left w:w="28" w:type="dxa"/>
              <w:bottom w:w="0" w:type="dxa"/>
              <w:right w:w="28" w:type="dxa"/>
            </w:tcMar>
            <w:vAlign w:val="center"/>
            <w:hideMark/>
          </w:tcPr>
          <w:p w14:paraId="0DFF9E2A" w14:textId="7D0C361D"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324.2</w:t>
            </w:r>
            <w:r w:rsidR="00287AA8" w:rsidRPr="00D0488B">
              <w:rPr>
                <w:rFonts w:ascii="Arial" w:hAnsi="Arial" w:cs="Arial"/>
                <w:sz w:val="20"/>
                <w:szCs w:val="20"/>
              </w:rPr>
              <w:t>1</w:t>
            </w:r>
          </w:p>
        </w:tc>
        <w:tc>
          <w:tcPr>
            <w:tcW w:w="930" w:type="dxa"/>
            <w:tcBorders>
              <w:top w:val="nil"/>
              <w:left w:val="nil"/>
              <w:bottom w:val="nil"/>
              <w:right w:val="nil"/>
            </w:tcBorders>
            <w:tcMar>
              <w:top w:w="0" w:type="dxa"/>
              <w:left w:w="28" w:type="dxa"/>
              <w:bottom w:w="0" w:type="dxa"/>
              <w:right w:w="28" w:type="dxa"/>
            </w:tcMar>
            <w:vAlign w:val="center"/>
            <w:hideMark/>
          </w:tcPr>
          <w:p w14:paraId="22637153" w14:textId="24FC274A" w:rsidR="00B26C2D" w:rsidRPr="00D0488B" w:rsidRDefault="00B26C2D" w:rsidP="00BC385F">
            <w:pPr>
              <w:pStyle w:val="RSCT03TableBody"/>
              <w:spacing w:before="20" w:after="20" w:line="240" w:lineRule="auto"/>
              <w:rPr>
                <w:rFonts w:ascii="Arial" w:hAnsi="Arial" w:cs="Arial"/>
                <w:sz w:val="20"/>
                <w:szCs w:val="20"/>
              </w:rPr>
            </w:pPr>
            <w:r w:rsidRPr="00D0488B">
              <w:rPr>
                <w:rFonts w:ascii="Arial" w:hAnsi="Arial" w:cs="Arial"/>
                <w:sz w:val="20"/>
                <w:szCs w:val="20"/>
              </w:rPr>
              <w:t>577</w:t>
            </w:r>
            <w:r w:rsidR="0006118D" w:rsidRPr="00D0488B">
              <w:rPr>
                <w:rFonts w:ascii="Arial" w:hAnsi="Arial" w:cs="Arial"/>
                <w:sz w:val="20"/>
                <w:szCs w:val="20"/>
              </w:rPr>
              <w:t>.</w:t>
            </w:r>
            <w:r w:rsidRPr="00D0488B">
              <w:rPr>
                <w:rFonts w:ascii="Arial" w:hAnsi="Arial" w:cs="Arial"/>
                <w:sz w:val="20"/>
                <w:szCs w:val="20"/>
              </w:rPr>
              <w:t>57</w:t>
            </w:r>
          </w:p>
        </w:tc>
      </w:tr>
      <w:tr w:rsidR="00D1382B" w:rsidRPr="00D0488B" w14:paraId="683E2F55" w14:textId="77777777" w:rsidTr="00BC385F">
        <w:trPr>
          <w:trHeight w:val="283"/>
          <w:jc w:val="center"/>
        </w:trPr>
        <w:tc>
          <w:tcPr>
            <w:tcW w:w="6270" w:type="dxa"/>
            <w:tcBorders>
              <w:top w:val="nil"/>
              <w:left w:val="nil"/>
              <w:bottom w:val="nil"/>
              <w:right w:val="nil"/>
            </w:tcBorders>
            <w:tcMar>
              <w:top w:w="0" w:type="dxa"/>
              <w:left w:w="28" w:type="dxa"/>
              <w:bottom w:w="0" w:type="dxa"/>
              <w:right w:w="28" w:type="dxa"/>
            </w:tcMar>
            <w:vAlign w:val="center"/>
            <w:hideMark/>
          </w:tcPr>
          <w:p w14:paraId="69B6EE1D" w14:textId="77777777" w:rsidR="00D1382B" w:rsidRPr="00D0488B" w:rsidRDefault="00D1382B"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Level of statistical significance  </w:t>
            </w:r>
            <w:r w:rsidRPr="00D0488B">
              <w:rPr>
                <w:rFonts w:ascii="Arial" w:hAnsi="Arial" w:cs="Arial"/>
                <w:sz w:val="20"/>
                <w:szCs w:val="20"/>
              </w:rPr>
              <w:sym w:font="Symbol" w:char="F061"/>
            </w:r>
          </w:p>
        </w:tc>
        <w:tc>
          <w:tcPr>
            <w:tcW w:w="925" w:type="dxa"/>
            <w:tcBorders>
              <w:top w:val="nil"/>
              <w:left w:val="nil"/>
              <w:bottom w:val="nil"/>
              <w:right w:val="nil"/>
            </w:tcBorders>
            <w:tcMar>
              <w:top w:w="0" w:type="dxa"/>
              <w:left w:w="28" w:type="dxa"/>
              <w:bottom w:w="0" w:type="dxa"/>
              <w:right w:w="28" w:type="dxa"/>
            </w:tcMar>
            <w:vAlign w:val="center"/>
            <w:hideMark/>
          </w:tcPr>
          <w:p w14:paraId="29D9B557" w14:textId="77777777" w:rsidR="00D1382B" w:rsidRPr="00D0488B" w:rsidRDefault="00D1382B" w:rsidP="00BC385F">
            <w:pPr>
              <w:pStyle w:val="RSCT03TableBody"/>
              <w:spacing w:before="20" w:after="20" w:line="240" w:lineRule="auto"/>
              <w:rPr>
                <w:rFonts w:ascii="Arial" w:hAnsi="Arial" w:cs="Arial"/>
                <w:sz w:val="20"/>
                <w:szCs w:val="20"/>
              </w:rPr>
            </w:pPr>
            <w:r w:rsidRPr="00D0488B">
              <w:rPr>
                <w:rFonts w:ascii="Arial" w:hAnsi="Arial" w:cs="Arial"/>
                <w:sz w:val="20"/>
                <w:szCs w:val="20"/>
              </w:rPr>
              <w:t>&gt; 95%</w:t>
            </w:r>
          </w:p>
        </w:tc>
        <w:tc>
          <w:tcPr>
            <w:tcW w:w="930" w:type="dxa"/>
            <w:tcBorders>
              <w:top w:val="nil"/>
              <w:left w:val="nil"/>
              <w:bottom w:val="nil"/>
              <w:right w:val="nil"/>
            </w:tcBorders>
            <w:tcMar>
              <w:top w:w="0" w:type="dxa"/>
              <w:left w:w="28" w:type="dxa"/>
              <w:bottom w:w="0" w:type="dxa"/>
              <w:right w:w="28" w:type="dxa"/>
            </w:tcMar>
            <w:vAlign w:val="center"/>
            <w:hideMark/>
          </w:tcPr>
          <w:p w14:paraId="200E862D" w14:textId="77777777" w:rsidR="00D1382B" w:rsidRPr="00D0488B" w:rsidRDefault="00D1382B" w:rsidP="00BC385F">
            <w:pPr>
              <w:pStyle w:val="RSCT03TableBody"/>
              <w:spacing w:before="20" w:after="20" w:line="240" w:lineRule="auto"/>
              <w:rPr>
                <w:rFonts w:ascii="Arial" w:hAnsi="Arial" w:cs="Arial"/>
                <w:sz w:val="20"/>
                <w:szCs w:val="20"/>
              </w:rPr>
            </w:pPr>
            <w:r w:rsidRPr="00D0488B">
              <w:rPr>
                <w:rFonts w:ascii="Arial" w:hAnsi="Arial" w:cs="Arial"/>
                <w:sz w:val="20"/>
                <w:szCs w:val="20"/>
              </w:rPr>
              <w:t>&gt; 95%</w:t>
            </w:r>
          </w:p>
        </w:tc>
      </w:tr>
      <w:tr w:rsidR="00D1382B" w:rsidRPr="00D0488B" w14:paraId="31DE8CB2" w14:textId="77777777" w:rsidTr="00BC385F">
        <w:trPr>
          <w:trHeight w:val="283"/>
          <w:jc w:val="center"/>
        </w:trPr>
        <w:tc>
          <w:tcPr>
            <w:tcW w:w="6270" w:type="dxa"/>
            <w:tcBorders>
              <w:top w:val="nil"/>
              <w:left w:val="nil"/>
              <w:bottom w:val="single" w:sz="8" w:space="0" w:color="000000"/>
              <w:right w:val="nil"/>
            </w:tcBorders>
            <w:tcMar>
              <w:top w:w="0" w:type="dxa"/>
              <w:left w:w="28" w:type="dxa"/>
              <w:bottom w:w="0" w:type="dxa"/>
              <w:right w:w="28" w:type="dxa"/>
            </w:tcMar>
            <w:vAlign w:val="center"/>
            <w:hideMark/>
          </w:tcPr>
          <w:p w14:paraId="34AAB88E" w14:textId="7257FA9E" w:rsidR="00D1382B" w:rsidRPr="00D0488B" w:rsidRDefault="00D1382B" w:rsidP="00BC385F">
            <w:pPr>
              <w:pStyle w:val="RSCT03TableBody"/>
              <w:spacing w:before="20" w:after="20" w:line="240" w:lineRule="auto"/>
              <w:jc w:val="left"/>
              <w:rPr>
                <w:rFonts w:ascii="Arial" w:hAnsi="Arial" w:cs="Arial"/>
                <w:sz w:val="20"/>
                <w:szCs w:val="20"/>
              </w:rPr>
            </w:pPr>
            <w:r w:rsidRPr="00D0488B">
              <w:rPr>
                <w:rFonts w:ascii="Arial" w:hAnsi="Arial" w:cs="Arial"/>
                <w:sz w:val="20"/>
                <w:szCs w:val="20"/>
              </w:rPr>
              <w:t xml:space="preserve">Range of half-maximal inhibitory concentrations  </w:t>
            </w:r>
            <m:oMath>
              <m:sSubSup>
                <m:sSubSupPr>
                  <m:ctrlPr>
                    <w:rPr>
                      <w:rFonts w:ascii="Cambria Math" w:hAnsi="Cambria Math" w:cs="Arial"/>
                      <w:sz w:val="20"/>
                      <w:szCs w:val="20"/>
                    </w:rPr>
                  </m:ctrlPr>
                </m:sSubSupPr>
                <m:e>
                  <m:r>
                    <m:rPr>
                      <m:sty m:val="p"/>
                    </m:rPr>
                    <w:rPr>
                      <w:rFonts w:ascii="Cambria Math" w:hAnsi="Cambria Math" w:cs="Arial"/>
                      <w:sz w:val="20"/>
                      <w:szCs w:val="20"/>
                    </w:rPr>
                    <m:t>IC</m:t>
                  </m:r>
                </m:e>
                <m:sub>
                  <m:r>
                    <m:rPr>
                      <m:sty m:val="p"/>
                    </m:rPr>
                    <w:rPr>
                      <w:rFonts w:ascii="Cambria Math" w:hAnsi="Cambria Math" w:cs="Arial"/>
                      <w:sz w:val="20"/>
                      <w:szCs w:val="20"/>
                    </w:rPr>
                    <m:t>50</m:t>
                  </m:r>
                </m:sub>
                <m:sup>
                  <m:r>
                    <m:rPr>
                      <m:sty m:val="p"/>
                    </m:rPr>
                    <w:rPr>
                      <w:rFonts w:ascii="Cambria Math" w:hAnsi="Cambria Math" w:cs="Arial"/>
                      <w:sz w:val="20"/>
                      <w:szCs w:val="20"/>
                    </w:rPr>
                    <m:t>exp</m:t>
                  </m:r>
                </m:sup>
              </m:sSubSup>
            </m:oMath>
            <w:r w:rsidRPr="00D0488B">
              <w:rPr>
                <w:rFonts w:ascii="Arial" w:hAnsi="Arial" w:cs="Arial"/>
                <w:sz w:val="20"/>
                <w:szCs w:val="20"/>
              </w:rPr>
              <w:t xml:space="preserve">  [</w:t>
            </w:r>
            <w:proofErr w:type="spellStart"/>
            <w:r w:rsidR="007D5964" w:rsidRPr="00D0488B">
              <w:rPr>
                <w:rFonts w:ascii="Arial" w:hAnsi="Arial" w:cs="Arial"/>
                <w:sz w:val="20"/>
                <w:szCs w:val="20"/>
              </w:rPr>
              <w:t>n</w:t>
            </w:r>
            <w:r w:rsidRPr="00D0488B">
              <w:rPr>
                <w:rFonts w:ascii="Arial" w:hAnsi="Arial" w:cs="Arial"/>
                <w:sz w:val="20"/>
                <w:szCs w:val="20"/>
              </w:rPr>
              <w:t>M</w:t>
            </w:r>
            <w:proofErr w:type="spellEnd"/>
            <w:r w:rsidRPr="00D0488B">
              <w:rPr>
                <w:rFonts w:ascii="Arial" w:hAnsi="Arial" w:cs="Arial"/>
                <w:sz w:val="20"/>
                <w:szCs w:val="20"/>
              </w:rPr>
              <w:t>]</w:t>
            </w:r>
          </w:p>
        </w:tc>
        <w:tc>
          <w:tcPr>
            <w:tcW w:w="1855" w:type="dxa"/>
            <w:gridSpan w:val="2"/>
            <w:tcBorders>
              <w:top w:val="nil"/>
              <w:left w:val="nil"/>
              <w:bottom w:val="single" w:sz="8" w:space="0" w:color="000000"/>
              <w:right w:val="nil"/>
            </w:tcBorders>
            <w:tcMar>
              <w:top w:w="0" w:type="dxa"/>
              <w:left w:w="28" w:type="dxa"/>
              <w:bottom w:w="0" w:type="dxa"/>
              <w:right w:w="28" w:type="dxa"/>
            </w:tcMar>
            <w:vAlign w:val="center"/>
            <w:hideMark/>
          </w:tcPr>
          <w:p w14:paraId="1476EFE9" w14:textId="7D818F2D" w:rsidR="00D1382B" w:rsidRPr="00D0488B" w:rsidRDefault="00B26C2D" w:rsidP="00BC385F">
            <w:pPr>
              <w:pStyle w:val="RSCT03TableBody"/>
              <w:spacing w:before="20" w:after="20" w:line="240" w:lineRule="auto"/>
              <w:rPr>
                <w:rFonts w:ascii="Arial" w:hAnsi="Arial" w:cs="Arial"/>
                <w:sz w:val="20"/>
                <w:szCs w:val="20"/>
              </w:rPr>
            </w:pPr>
            <w:proofErr w:type="gramStart"/>
            <w:r w:rsidRPr="00D0488B">
              <w:rPr>
                <w:rFonts w:ascii="Arial" w:hAnsi="Arial" w:cs="Arial"/>
                <w:sz w:val="20"/>
                <w:szCs w:val="20"/>
              </w:rPr>
              <w:t>2</w:t>
            </w:r>
            <w:r w:rsidR="00D1382B" w:rsidRPr="00D0488B">
              <w:rPr>
                <w:rFonts w:ascii="Arial" w:hAnsi="Arial" w:cs="Arial"/>
                <w:sz w:val="20"/>
                <w:szCs w:val="20"/>
              </w:rPr>
              <w:t>.</w:t>
            </w:r>
            <w:r w:rsidRPr="00D0488B">
              <w:rPr>
                <w:rFonts w:ascii="Arial" w:hAnsi="Arial" w:cs="Arial"/>
                <w:sz w:val="20"/>
                <w:szCs w:val="20"/>
              </w:rPr>
              <w:t>9</w:t>
            </w:r>
            <w:r w:rsidR="00D1382B" w:rsidRPr="00D0488B">
              <w:rPr>
                <w:rFonts w:ascii="Arial" w:hAnsi="Arial" w:cs="Arial"/>
                <w:sz w:val="20"/>
                <w:szCs w:val="20"/>
              </w:rPr>
              <w:t xml:space="preserve">  -</w:t>
            </w:r>
            <w:proofErr w:type="gramEnd"/>
            <w:r w:rsidR="00D1382B" w:rsidRPr="00D0488B">
              <w:rPr>
                <w:rFonts w:ascii="Arial" w:hAnsi="Arial" w:cs="Arial"/>
                <w:sz w:val="20"/>
                <w:szCs w:val="20"/>
              </w:rPr>
              <w:t xml:space="preserve">  </w:t>
            </w:r>
            <w:r w:rsidRPr="00D0488B">
              <w:rPr>
                <w:rFonts w:ascii="Arial" w:hAnsi="Arial" w:cs="Arial"/>
                <w:sz w:val="20"/>
                <w:szCs w:val="20"/>
              </w:rPr>
              <w:t>3632</w:t>
            </w:r>
          </w:p>
        </w:tc>
      </w:tr>
    </w:tbl>
    <w:p w14:paraId="36EC743F" w14:textId="0CC1CECA" w:rsidR="004A0695" w:rsidRPr="00D0488B" w:rsidRDefault="00B404CE" w:rsidP="00B404CE">
      <w:pPr>
        <w:rPr>
          <w:rFonts w:ascii="Arial" w:hAnsi="Arial" w:cs="Arial"/>
          <w:sz w:val="16"/>
          <w:szCs w:val="16"/>
        </w:rPr>
      </w:pPr>
      <w:r w:rsidRPr="00D0488B">
        <w:rPr>
          <w:rFonts w:ascii="Arial" w:hAnsi="Arial" w:cs="Arial"/>
          <w:position w:val="4"/>
          <w:sz w:val="16"/>
          <w:szCs w:val="16"/>
        </w:rPr>
        <w:t>*</w:t>
      </w:r>
      <w:r w:rsidRPr="00D0488B">
        <w:rPr>
          <w:rFonts w:ascii="Arial" w:hAnsi="Arial" w:cs="Arial"/>
          <w:sz w:val="16"/>
          <w:szCs w:val="16"/>
        </w:rPr>
        <w:t xml:space="preserve">  ∆∆</w:t>
      </w:r>
      <w:r w:rsidRPr="00D0488B">
        <w:rPr>
          <w:rFonts w:ascii="Arial" w:hAnsi="Arial" w:cs="Arial"/>
          <w:i/>
          <w:iCs/>
          <w:sz w:val="16"/>
          <w:szCs w:val="16"/>
        </w:rPr>
        <w:t>G</w:t>
      </w:r>
      <w:r w:rsidRPr="00D0488B">
        <w:rPr>
          <w:rFonts w:ascii="Arial" w:hAnsi="Arial" w:cs="Arial"/>
          <w:position w:val="-4"/>
          <w:sz w:val="16"/>
          <w:szCs w:val="16"/>
          <w:vertAlign w:val="subscript"/>
        </w:rPr>
        <w:t>com</w:t>
      </w:r>
      <w:r w:rsidRPr="00D0488B">
        <w:rPr>
          <w:rFonts w:ascii="Arial" w:hAnsi="Arial" w:cs="Arial"/>
          <w:sz w:val="16"/>
          <w:szCs w:val="16"/>
        </w:rPr>
        <w:t xml:space="preserve"> and ∆∆</w:t>
      </w:r>
      <w:r w:rsidRPr="00D0488B">
        <w:rPr>
          <w:rFonts w:ascii="Arial" w:hAnsi="Arial" w:cs="Arial"/>
          <w:i/>
          <w:iCs/>
          <w:sz w:val="16"/>
          <w:szCs w:val="16"/>
        </w:rPr>
        <w:t>G</w:t>
      </w:r>
      <w:r w:rsidRPr="00D0488B">
        <w:rPr>
          <w:rFonts w:ascii="Arial" w:hAnsi="Arial" w:cs="Arial"/>
          <w:position w:val="-4"/>
          <w:sz w:val="16"/>
          <w:szCs w:val="16"/>
          <w:vertAlign w:val="subscript"/>
        </w:rPr>
        <w:t>binding</w:t>
      </w:r>
      <w:r w:rsidRPr="00D0488B">
        <w:rPr>
          <w:rFonts w:ascii="Arial" w:hAnsi="Arial" w:cs="Arial"/>
          <w:sz w:val="16"/>
          <w:szCs w:val="16"/>
        </w:rPr>
        <w:t xml:space="preserve"> are in [</w:t>
      </w:r>
      <w:proofErr w:type="spellStart"/>
      <w:r w:rsidRPr="00D0488B">
        <w:rPr>
          <w:rFonts w:ascii="Arial" w:hAnsi="Arial" w:cs="Arial"/>
          <w:sz w:val="16"/>
          <w:szCs w:val="16"/>
        </w:rPr>
        <w:t>kcal·mol</w:t>
      </w:r>
      <w:proofErr w:type="spellEnd"/>
      <w:r w:rsidRPr="00D0488B">
        <w:rPr>
          <w:rFonts w:ascii="Arial" w:hAnsi="Arial" w:cs="Arial"/>
          <w:position w:val="4"/>
          <w:sz w:val="16"/>
          <w:szCs w:val="16"/>
          <w:vertAlign w:val="superscript"/>
        </w:rPr>
        <w:t>-1</w:t>
      </w:r>
      <w:r w:rsidRPr="00D0488B">
        <w:rPr>
          <w:rFonts w:ascii="Arial" w:hAnsi="Arial" w:cs="Arial"/>
          <w:sz w:val="16"/>
          <w:szCs w:val="16"/>
        </w:rPr>
        <w:t>].</w:t>
      </w:r>
    </w:p>
    <w:p w14:paraId="483A6B52" w14:textId="2FD2C56A" w:rsidR="00C615A6" w:rsidRPr="00D0488B" w:rsidRDefault="004A0695" w:rsidP="009E25F5">
      <w:pPr>
        <w:pStyle w:val="Body"/>
        <w:spacing w:before="240" w:after="0"/>
        <w:rPr>
          <w:rFonts w:ascii="Arial" w:hAnsi="Arial" w:cs="Arial"/>
        </w:rPr>
      </w:pPr>
      <w:r w:rsidRPr="00D0488B">
        <w:rPr>
          <w:rFonts w:ascii="Arial" w:hAnsi="Arial" w:cs="Arial"/>
        </w:rPr>
        <w:t xml:space="preserve">High correlation coefficients and the results of the Fisher test for equations (A) and (B) presented in </w:t>
      </w:r>
      <w:r w:rsidR="00C07956" w:rsidRPr="00D0488B">
        <w:rPr>
          <w:rFonts w:ascii="Arial" w:hAnsi="Arial" w:cs="Arial"/>
        </w:rPr>
        <w:fldChar w:fldCharType="begin"/>
      </w:r>
      <w:r w:rsidR="00C07956" w:rsidRPr="00D0488B">
        <w:rPr>
          <w:rFonts w:ascii="Arial" w:hAnsi="Arial" w:cs="Arial"/>
        </w:rPr>
        <w:instrText xml:space="preserve"> REF _Ref207435399 \h </w:instrText>
      </w:r>
      <w:r w:rsidR="0074194A" w:rsidRPr="00D0488B">
        <w:rPr>
          <w:rFonts w:ascii="Arial" w:hAnsi="Arial" w:cs="Arial"/>
        </w:rPr>
        <w:instrText xml:space="preserve"> \* MERGEFORMAT </w:instrText>
      </w:r>
      <w:r w:rsidR="00C07956" w:rsidRPr="00D0488B">
        <w:rPr>
          <w:rFonts w:ascii="Arial" w:hAnsi="Arial" w:cs="Arial"/>
        </w:rPr>
      </w:r>
      <w:r w:rsidR="00C07956" w:rsidRPr="00D0488B">
        <w:rPr>
          <w:rFonts w:ascii="Arial" w:hAnsi="Arial" w:cs="Arial"/>
        </w:rPr>
        <w:fldChar w:fldCharType="separate"/>
      </w:r>
      <w:r w:rsidR="00BD066C" w:rsidRPr="00D0488B">
        <w:t xml:space="preserve">Table </w:t>
      </w:r>
      <w:r w:rsidR="00BD066C" w:rsidRPr="00D0488B">
        <w:rPr>
          <w:noProof/>
        </w:rPr>
        <w:t>3</w:t>
      </w:r>
      <w:r w:rsidR="00C07956" w:rsidRPr="00D0488B">
        <w:rPr>
          <w:rFonts w:ascii="Arial" w:hAnsi="Arial" w:cs="Arial"/>
        </w:rPr>
        <w:fldChar w:fldCharType="end"/>
      </w:r>
      <w:r w:rsidRPr="00D0488B">
        <w:rPr>
          <w:rFonts w:ascii="Arial" w:hAnsi="Arial" w:cs="Arial"/>
        </w:rPr>
        <w:t xml:space="preserve"> indicate that these binding models account for a substantial portion of the variation in the inhibitory activities of </w:t>
      </w:r>
      <w:r w:rsidR="00936F0D" w:rsidRPr="00D0488B">
        <w:rPr>
          <w:rFonts w:ascii="Arial" w:hAnsi="Arial" w:cs="Arial"/>
        </w:rPr>
        <w:t>DPZ</w:t>
      </w:r>
      <w:r w:rsidRPr="00D0488B">
        <w:rPr>
          <w:rFonts w:ascii="Arial" w:hAnsi="Arial" w:cs="Arial"/>
        </w:rPr>
        <w:t xml:space="preserve">. The QSAR model </w:t>
      </w:r>
      <w:r w:rsidR="0034442D"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w:rPr>
            <w:rFonts w:ascii="Cambria Math" w:hAnsi="Cambria Math" w:cs="Arial"/>
            <w:shd w:val="clear" w:color="auto" w:fill="FFFFFF"/>
          </w:rPr>
          <m:t xml:space="preserve"> </m:t>
        </m:r>
        <m:r>
          <m:rPr>
            <m:sty m:val="p"/>
          </m:rPr>
          <w:rPr>
            <w:rFonts w:ascii="Cambria Math" w:hAnsi="Cambria Math" w:cs="Arial"/>
          </w:rPr>
          <m:t>= f(</m:t>
        </m:r>
        <m:sSub>
          <m:sSubPr>
            <m:ctrlPr>
              <w:rPr>
                <w:rFonts w:ascii="Cambria Math" w:hAnsi="Cambria Math" w:cs="Arial"/>
                <w:iCs/>
              </w:rPr>
            </m:ctrlPr>
          </m:sSubPr>
          <m:e>
            <m:r>
              <m:rPr>
                <m:sty m:val="p"/>
              </m:rPr>
              <w:rPr>
                <w:rFonts w:ascii="Cambria Math" w:hAnsi="Cambria Math" w:cs="Arial"/>
              </w:rPr>
              <m:t>∆∆G</m:t>
            </m:r>
          </m:e>
          <m:sub>
            <m:r>
              <m:rPr>
                <m:sty m:val="p"/>
              </m:rPr>
              <w:rPr>
                <w:rFonts w:ascii="Cambria Math" w:hAnsi="Cambria Math" w:cs="Arial"/>
              </w:rPr>
              <m:t>com</m:t>
            </m:r>
          </m:sub>
        </m:sSub>
        <m:r>
          <m:rPr>
            <m:sty m:val="p"/>
          </m:rPr>
          <w:rPr>
            <w:rFonts w:ascii="Cambria Math" w:hAnsi="Cambria Math" w:cs="Arial"/>
          </w:rPr>
          <m:t>)</m:t>
        </m:r>
      </m:oMath>
      <w:r w:rsidR="0034442D" w:rsidRPr="00D0488B">
        <w:rPr>
          <w:rFonts w:ascii="Arial" w:hAnsi="Arial" w:cs="Arial"/>
        </w:rPr>
        <w:t>]</w:t>
      </w:r>
      <w:r w:rsidRPr="00D0488B">
        <w:rPr>
          <w:rFonts w:ascii="Arial" w:hAnsi="Arial" w:cs="Arial"/>
        </w:rPr>
        <w:t xml:space="preserve"> considers, in addition to ligand-receptor interactions (∆∆</w:t>
      </w:r>
      <w:proofErr w:type="spellStart"/>
      <w:r w:rsidRPr="00D0488B">
        <w:rPr>
          <w:rFonts w:ascii="Arial" w:hAnsi="Arial" w:cs="Arial"/>
        </w:rPr>
        <w:t>G</w:t>
      </w:r>
      <w:r w:rsidR="00313F5C" w:rsidRPr="00D0488B">
        <w:rPr>
          <w:rFonts w:ascii="Arial" w:hAnsi="Arial" w:cs="Arial"/>
          <w:vertAlign w:val="subscript"/>
        </w:rPr>
        <w:t>binding</w:t>
      </w:r>
      <w:proofErr w:type="spellEnd"/>
      <w:r w:rsidRPr="00D0488B">
        <w:rPr>
          <w:rFonts w:ascii="Arial" w:hAnsi="Arial" w:cs="Arial"/>
        </w:rPr>
        <w:t>), the solvent effect (∆∆</w:t>
      </w:r>
      <w:proofErr w:type="spellStart"/>
      <w:r w:rsidRPr="00D0488B">
        <w:rPr>
          <w:rFonts w:ascii="Arial" w:hAnsi="Arial" w:cs="Arial"/>
        </w:rPr>
        <w:t>G</w:t>
      </w:r>
      <w:r w:rsidRPr="00D0488B">
        <w:rPr>
          <w:rFonts w:ascii="Arial" w:hAnsi="Arial" w:cs="Arial"/>
          <w:vertAlign w:val="subscript"/>
        </w:rPr>
        <w:t>sol</w:t>
      </w:r>
      <w:r w:rsidR="001507F5" w:rsidRPr="00D0488B">
        <w:rPr>
          <w:rFonts w:ascii="Arial" w:hAnsi="Arial" w:cs="Arial"/>
          <w:vertAlign w:val="subscript"/>
        </w:rPr>
        <w:t>v</w:t>
      </w:r>
      <w:proofErr w:type="spellEnd"/>
      <w:r w:rsidRPr="00D0488B">
        <w:rPr>
          <w:rFonts w:ascii="Arial" w:hAnsi="Arial" w:cs="Arial"/>
        </w:rPr>
        <w:t xml:space="preserve">) and the entropic term (T∆∆S) at a temperature of </w:t>
      </w:r>
      <w:r w:rsidR="00030744" w:rsidRPr="00D0488B">
        <w:rPr>
          <w:rFonts w:ascii="Arial" w:hAnsi="Arial" w:cs="Arial"/>
        </w:rPr>
        <w:t>298.15</w:t>
      </w:r>
      <w:r w:rsidRPr="00D0488B">
        <w:rPr>
          <w:rFonts w:ascii="Arial" w:hAnsi="Arial" w:cs="Arial"/>
        </w:rPr>
        <w:t xml:space="preserve"> K. The inclusion of entropy variation in QSAR models enhances their predictive capacity </w:t>
      </w:r>
      <w:r w:rsidR="00D15F9B" w:rsidRPr="00D0488B">
        <w:rPr>
          <w:rFonts w:ascii="Arial" w:hAnsi="Arial" w:cs="Arial"/>
        </w:rPr>
        <w:fldChar w:fldCharType="begin">
          <w:fldData xml:space="preserve">PEVuZE5vdGU+PENpdGU+PEF1dGhvcj5HYXJiZXR0PC9BdXRob3I+PFllYXI+MjAxMjwvWWVhcj48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==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PEVuZE5vdGU+PENpdGU+PEF1dGhvcj5HYXJiZXR0PC9BdXRob3I+PFllYXI+MjAxMjwvWWVhcj48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==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52" w:tooltip="Garbett, 2012 #39" w:history="1">
        <w:r w:rsidR="00E918E8" w:rsidRPr="00D0488B">
          <w:rPr>
            <w:rStyle w:val="Hyperlink"/>
            <w:color w:val="auto"/>
          </w:rPr>
          <w:t>52</w:t>
        </w:r>
      </w:hyperlink>
      <w:r w:rsidR="00AC0DE2" w:rsidRPr="00D0488B">
        <w:rPr>
          <w:rFonts w:ascii="Arial" w:hAnsi="Arial" w:cs="Arial"/>
          <w:noProof/>
        </w:rPr>
        <w:t xml:space="preserve">, </w:t>
      </w:r>
      <w:hyperlink w:anchor="_ENREF_53" w:tooltip="Wienen-Schmidt, 2018 #40" w:history="1">
        <w:r w:rsidR="00E918E8" w:rsidRPr="00D0488B">
          <w:rPr>
            <w:rStyle w:val="Hyperlink"/>
            <w:color w:val="auto"/>
          </w:rPr>
          <w:t>53</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and contributes to the reliability of the predictions </w:t>
      </w:r>
      <w:r w:rsidR="00C25B7E" w:rsidRPr="00D0488B">
        <w:rPr>
          <w:rFonts w:ascii="Arial" w:hAnsi="Arial" w:cs="Arial"/>
        </w:rPr>
        <w:fldChar w:fldCharType="begin">
          <w:fldData xml:space="preserve">PEVuZE5vdGU+PENpdGU+PEF1dGhvcj5Ub2Rlc2NoaW5pPC9BdXRob3I+PFllYXI+MjAwOTwvWWVh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PEVuZE5vdGU+PENpdGU+PEF1dGhvcj5Ub2Rlc2NoaW5pPC9BdXRob3I+PFllYXI+MjAwOTwvWWVh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C25B7E" w:rsidRPr="00D0488B">
        <w:rPr>
          <w:rFonts w:ascii="Arial" w:hAnsi="Arial" w:cs="Arial"/>
        </w:rPr>
      </w:r>
      <w:r w:rsidR="00C25B7E" w:rsidRPr="00D0488B">
        <w:rPr>
          <w:rFonts w:ascii="Arial" w:hAnsi="Arial" w:cs="Arial"/>
        </w:rPr>
        <w:fldChar w:fldCharType="separate"/>
      </w:r>
      <w:r w:rsidR="00AC0DE2" w:rsidRPr="00D0488B">
        <w:rPr>
          <w:rFonts w:ascii="Arial" w:hAnsi="Arial" w:cs="Arial"/>
          <w:noProof/>
        </w:rPr>
        <w:t>[</w:t>
      </w:r>
      <w:hyperlink w:anchor="_ENREF_54" w:tooltip="Todeschini, 2009 #41" w:history="1">
        <w:r w:rsidR="00E918E8" w:rsidRPr="00D0488B">
          <w:rPr>
            <w:rStyle w:val="Hyperlink"/>
            <w:color w:val="auto"/>
          </w:rPr>
          <w:t>54-56</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The validity of the developed binding model was confirmed by calculating the ratio between predicted and experimental values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r>
          <w:rPr>
            <w:rFonts w:ascii="Cambria Math" w:hAnsi="Cambria Math" w:cs="Arial"/>
            <w:shd w:val="clear" w:color="auto" w:fill="FFFFFF"/>
          </w:rPr>
          <m:t>/</m:t>
        </m:r>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xml:space="preserve">) for the </w:t>
      </w:r>
      <w:r w:rsidR="00936F0D" w:rsidRPr="00D0488B">
        <w:rPr>
          <w:rFonts w:ascii="Arial" w:hAnsi="Arial" w:cs="Arial"/>
        </w:rPr>
        <w:t>DPZ</w:t>
      </w:r>
      <w:r w:rsidRPr="00D0488B">
        <w:rPr>
          <w:rFonts w:ascii="Arial" w:hAnsi="Arial" w:cs="Arial"/>
        </w:rPr>
        <w:t xml:space="preserve"> in the validation set, where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pIC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was determined using regression equation B presented in </w:t>
      </w:r>
      <w:r w:rsidR="00C56B01" w:rsidRPr="00D0488B">
        <w:rPr>
          <w:rFonts w:ascii="Arial" w:hAnsi="Arial" w:cs="Arial"/>
        </w:rPr>
        <w:fldChar w:fldCharType="begin"/>
      </w:r>
      <w:r w:rsidR="00C56B01" w:rsidRPr="00D0488B">
        <w:rPr>
          <w:rFonts w:ascii="Arial" w:hAnsi="Arial" w:cs="Arial"/>
        </w:rPr>
        <w:instrText xml:space="preserve"> REF _Ref207435399 \h </w:instrText>
      </w:r>
      <w:r w:rsidR="0074194A" w:rsidRPr="00D0488B">
        <w:rPr>
          <w:rFonts w:ascii="Arial" w:hAnsi="Arial" w:cs="Arial"/>
        </w:rPr>
        <w:instrText xml:space="preserve"> \* MERGEFORMAT </w:instrText>
      </w:r>
      <w:r w:rsidR="00C56B01" w:rsidRPr="00D0488B">
        <w:rPr>
          <w:rFonts w:ascii="Arial" w:hAnsi="Arial" w:cs="Arial"/>
        </w:rPr>
      </w:r>
      <w:r w:rsidR="00C56B01" w:rsidRPr="00D0488B">
        <w:rPr>
          <w:rFonts w:ascii="Arial" w:hAnsi="Arial" w:cs="Arial"/>
        </w:rPr>
        <w:fldChar w:fldCharType="separate"/>
      </w:r>
      <w:r w:rsidR="00BD066C" w:rsidRPr="00D0488B">
        <w:t xml:space="preserve">Table </w:t>
      </w:r>
      <w:r w:rsidR="00BD066C" w:rsidRPr="00D0488B">
        <w:rPr>
          <w:noProof/>
        </w:rPr>
        <w:t>3</w:t>
      </w:r>
      <w:r w:rsidR="00C56B01" w:rsidRPr="00D0488B">
        <w:rPr>
          <w:rFonts w:ascii="Arial" w:hAnsi="Arial" w:cs="Arial"/>
        </w:rPr>
        <w:fldChar w:fldCharType="end"/>
      </w:r>
      <w:r w:rsidRPr="00D0488B">
        <w:rPr>
          <w:rFonts w:ascii="Arial" w:hAnsi="Arial" w:cs="Arial"/>
        </w:rPr>
        <w:t xml:space="preserve">. This ratio approaches the theoretical value of 1 for all </w:t>
      </w:r>
      <w:r w:rsidR="00936F0D" w:rsidRPr="00D0488B">
        <w:rPr>
          <w:rFonts w:ascii="Arial" w:hAnsi="Arial" w:cs="Arial"/>
        </w:rPr>
        <w:t>DPZ</w:t>
      </w:r>
      <w:r w:rsidRPr="00D0488B">
        <w:rPr>
          <w:rFonts w:ascii="Arial" w:hAnsi="Arial" w:cs="Arial"/>
        </w:rPr>
        <w:t xml:space="preserve"> in the validation set (</w:t>
      </w:r>
      <w:r w:rsidR="00C56B01" w:rsidRPr="00D0488B">
        <w:rPr>
          <w:rFonts w:ascii="Arial" w:hAnsi="Arial" w:cs="Arial"/>
        </w:rPr>
        <w:fldChar w:fldCharType="begin"/>
      </w:r>
      <w:r w:rsidR="00C56B01" w:rsidRPr="00D0488B">
        <w:rPr>
          <w:rFonts w:ascii="Arial" w:hAnsi="Arial" w:cs="Arial"/>
        </w:rPr>
        <w:instrText xml:space="preserve"> REF _Ref207435716 \h </w:instrText>
      </w:r>
      <w:r w:rsidR="0074194A" w:rsidRPr="00D0488B">
        <w:rPr>
          <w:rFonts w:ascii="Arial" w:hAnsi="Arial" w:cs="Arial"/>
        </w:rPr>
        <w:instrText xml:space="preserve"> \* MERGEFORMAT </w:instrText>
      </w:r>
      <w:r w:rsidR="00C56B01" w:rsidRPr="00D0488B">
        <w:rPr>
          <w:rFonts w:ascii="Arial" w:hAnsi="Arial" w:cs="Arial"/>
        </w:rPr>
      </w:r>
      <w:r w:rsidR="00C56B01" w:rsidRPr="00D0488B">
        <w:rPr>
          <w:rFonts w:ascii="Arial" w:hAnsi="Arial" w:cs="Arial"/>
        </w:rPr>
        <w:fldChar w:fldCharType="separate"/>
      </w:r>
      <w:r w:rsidR="00BD066C" w:rsidRPr="00D0488B">
        <w:t xml:space="preserve">Table </w:t>
      </w:r>
      <w:r w:rsidR="00BD066C" w:rsidRPr="00D0488B">
        <w:rPr>
          <w:noProof/>
        </w:rPr>
        <w:t>2</w:t>
      </w:r>
      <w:r w:rsidR="00C56B01" w:rsidRPr="00D0488B">
        <w:rPr>
          <w:rFonts w:ascii="Arial" w:hAnsi="Arial" w:cs="Arial"/>
        </w:rPr>
        <w:fldChar w:fldCharType="end"/>
      </w:r>
      <w:r w:rsidRPr="00D0488B">
        <w:rPr>
          <w:rFonts w:ascii="Arial" w:hAnsi="Arial" w:cs="Arial"/>
        </w:rPr>
        <w:t>), supporting the considerable predictive power of the QSAR complexation model. Therefore, correlation equation B and the estimated values of ∆∆</w:t>
      </w:r>
      <w:proofErr w:type="spellStart"/>
      <w:r w:rsidRPr="00D0488B">
        <w:rPr>
          <w:rFonts w:ascii="Arial" w:hAnsi="Arial" w:cs="Arial"/>
        </w:rPr>
        <w:t>G</w:t>
      </w:r>
      <w:r w:rsidRPr="00D0488B">
        <w:rPr>
          <w:rFonts w:ascii="Arial" w:hAnsi="Arial" w:cs="Arial"/>
          <w:vertAlign w:val="subscript"/>
        </w:rPr>
        <w:t>com</w:t>
      </w:r>
      <w:proofErr w:type="spellEnd"/>
      <w:r w:rsidRPr="00D0488B">
        <w:rPr>
          <w:rFonts w:ascii="Arial" w:hAnsi="Arial" w:cs="Arial"/>
        </w:rPr>
        <w:t xml:space="preserve"> can be used to predict the inhibitory activity of new DPZ analogs, provided they exhibit a similar binding mode at the active site of </w:t>
      </w:r>
      <w:proofErr w:type="spellStart"/>
      <w:r w:rsidRPr="00D0488B">
        <w:rPr>
          <w:rFonts w:ascii="Arial" w:hAnsi="Arial" w:cs="Arial"/>
        </w:rPr>
        <w:t>AChE</w:t>
      </w:r>
      <w:proofErr w:type="spellEnd"/>
      <w:r w:rsidRPr="00D0488B">
        <w:rPr>
          <w:rFonts w:ascii="Arial" w:hAnsi="Arial" w:cs="Arial"/>
        </w:rPr>
        <w:t xml:space="preserve"> as the DPZ molecules in the training set.</w:t>
      </w:r>
    </w:p>
    <w:p w14:paraId="7BBCB0F5" w14:textId="3EC5219D" w:rsidR="00C615A6" w:rsidRPr="00D0488B" w:rsidRDefault="00AF0C8E" w:rsidP="00AF0C8E">
      <w:pPr>
        <w:pStyle w:val="Body"/>
        <w:numPr>
          <w:ilvl w:val="0"/>
          <w:numId w:val="33"/>
        </w:numPr>
        <w:spacing w:before="240" w:after="0"/>
        <w:outlineLvl w:val="1"/>
        <w:rPr>
          <w:rFonts w:ascii="Arial" w:hAnsi="Arial" w:cs="Arial"/>
          <w:b/>
          <w:bCs/>
        </w:rPr>
      </w:pPr>
      <w:r w:rsidRPr="00D0488B">
        <w:rPr>
          <w:rFonts w:ascii="Arial" w:hAnsi="Arial" w:cs="Arial"/>
          <w:b/>
          <w:bCs/>
        </w:rPr>
        <w:t xml:space="preserve"> </w:t>
      </w:r>
      <w:r w:rsidR="001F2F1B" w:rsidRPr="00D0488B">
        <w:rPr>
          <w:rFonts w:ascii="Arial" w:hAnsi="Arial" w:cs="Arial"/>
          <w:b/>
          <w:bCs/>
        </w:rPr>
        <w:t xml:space="preserve">Binding mode of </w:t>
      </w:r>
      <w:r w:rsidR="00936F0D" w:rsidRPr="00D0488B">
        <w:rPr>
          <w:rFonts w:ascii="Arial" w:hAnsi="Arial" w:cs="Arial"/>
          <w:b/>
          <w:bCs/>
        </w:rPr>
        <w:t>DPZ</w:t>
      </w:r>
    </w:p>
    <w:p w14:paraId="0E9073C9" w14:textId="0E5914B0" w:rsidR="00C615A6" w:rsidRPr="00D0488B" w:rsidRDefault="001C7390" w:rsidP="00BD5C85">
      <w:pPr>
        <w:pStyle w:val="Body"/>
        <w:rPr>
          <w:rFonts w:ascii="Arial" w:hAnsi="Arial" w:cs="Arial"/>
        </w:rPr>
      </w:pPr>
      <w:r w:rsidRPr="00D0488B">
        <w:rPr>
          <w:rFonts w:ascii="Arial" w:hAnsi="Arial" w:cs="Arial"/>
        </w:rPr>
        <w:t xml:space="preserve">We analyzed the interactions between the </w:t>
      </w:r>
      <w:proofErr w:type="spellStart"/>
      <w:r w:rsidRPr="00D0488B">
        <w:rPr>
          <w:rFonts w:ascii="Arial" w:hAnsi="Arial" w:cs="Arial"/>
        </w:rPr>
        <w:t>AChE</w:t>
      </w:r>
      <w:proofErr w:type="spellEnd"/>
      <w:r w:rsidRPr="00D0488B">
        <w:rPr>
          <w:rFonts w:ascii="Arial" w:hAnsi="Arial" w:cs="Arial"/>
        </w:rPr>
        <w:t xml:space="preserve"> enzyme and two ligands from TS: the most active ligand, DPZ1(</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m:rPr>
            <m:sty m:val="p"/>
          </m:rPr>
          <w:rPr>
            <w:rFonts w:ascii="Cambria Math" w:hAnsi="Cambria Math" w:cs="Arial"/>
            <w:shd w:val="clear" w:color="auto" w:fill="FFFFFF"/>
          </w:rPr>
          <m:t>=2.9 nM</m:t>
        </m:r>
      </m:oMath>
      <w:r w:rsidRPr="00D0488B">
        <w:rPr>
          <w:rFonts w:ascii="Arial" w:hAnsi="Arial" w:cs="Arial"/>
        </w:rPr>
        <w:t>), and the least active ligand, DPZ32(</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m:rPr>
            <m:sty m:val="p"/>
          </m:rPr>
          <w:rPr>
            <w:rFonts w:ascii="Cambria Math" w:hAnsi="Cambria Math" w:cs="Arial"/>
            <w:shd w:val="clear" w:color="auto" w:fill="FFFFFF"/>
          </w:rPr>
          <m:t>=</m:t>
        </m:r>
        <m:r>
          <m:rPr>
            <m:sty m:val="p"/>
          </m:rPr>
          <w:rPr>
            <w:rFonts w:ascii="Cambria Math" w:hAnsi="Cambria Math" w:cs="Arial"/>
          </w:rPr>
          <m:t>3632</m:t>
        </m:r>
        <m:r>
          <m:rPr>
            <m:sty m:val="p"/>
          </m:rPr>
          <w:rPr>
            <w:rFonts w:ascii="Cambria Math" w:hAnsi="Cambria Math" w:cs="Arial"/>
            <w:shd w:val="clear" w:color="auto" w:fill="FFFFFF"/>
          </w:rPr>
          <m:t xml:space="preserve"> nM</m:t>
        </m:r>
      </m:oMath>
      <w:r w:rsidRPr="00D0488B">
        <w:rPr>
          <w:rFonts w:ascii="Arial" w:hAnsi="Arial" w:cs="Arial"/>
        </w:rPr>
        <w:t>), based on the conformations obtained through molecular docking (</w:t>
      </w:r>
      <w:r w:rsidR="009963CC" w:rsidRPr="00D0488B">
        <w:rPr>
          <w:rFonts w:ascii="Arial" w:hAnsi="Arial" w:cs="Arial"/>
        </w:rPr>
        <w:fldChar w:fldCharType="begin"/>
      </w:r>
      <w:r w:rsidR="009963CC"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9963CC" w:rsidRPr="00D0488B">
        <w:rPr>
          <w:rFonts w:ascii="Arial" w:hAnsi="Arial" w:cs="Arial"/>
        </w:rPr>
      </w:r>
      <w:r w:rsidR="009963CC"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9963CC" w:rsidRPr="00D0488B">
        <w:rPr>
          <w:rFonts w:ascii="Arial" w:hAnsi="Arial" w:cs="Arial"/>
        </w:rPr>
        <w:fldChar w:fldCharType="end"/>
      </w:r>
      <w:r w:rsidRPr="00D0488B">
        <w:rPr>
          <w:rFonts w:ascii="Arial" w:hAnsi="Arial" w:cs="Arial"/>
        </w:rPr>
        <w:t>).</w:t>
      </w:r>
    </w:p>
    <w:tbl>
      <w:tblPr>
        <w:tblpPr w:leftFromText="141" w:rightFromText="141" w:bottomFromText="200" w:vertAnchor="text" w:horzAnchor="margin" w:tblpY="51"/>
        <w:tblW w:w="8242" w:type="dxa"/>
        <w:tblLayout w:type="fixed"/>
        <w:tblLook w:val="04A0" w:firstRow="1" w:lastRow="0" w:firstColumn="1" w:lastColumn="0" w:noHBand="0" w:noVBand="1"/>
      </w:tblPr>
      <w:tblGrid>
        <w:gridCol w:w="4004"/>
        <w:gridCol w:w="4238"/>
      </w:tblGrid>
      <w:tr w:rsidR="00C45898" w:rsidRPr="00D0488B" w14:paraId="4B8CAA63" w14:textId="77777777" w:rsidTr="008C598E">
        <w:trPr>
          <w:trHeight w:val="3061"/>
        </w:trPr>
        <w:tc>
          <w:tcPr>
            <w:tcW w:w="4004" w:type="dxa"/>
            <w:tcMar>
              <w:top w:w="0" w:type="dxa"/>
              <w:left w:w="0" w:type="dxa"/>
              <w:bottom w:w="0" w:type="dxa"/>
              <w:right w:w="0" w:type="dxa"/>
            </w:tcMar>
            <w:vAlign w:val="center"/>
            <w:hideMark/>
          </w:tcPr>
          <w:p w14:paraId="3B1663E6" w14:textId="42D048BC" w:rsidR="00C45898" w:rsidRPr="00D0488B" w:rsidRDefault="002B4A6F" w:rsidP="008C598E">
            <w:pPr>
              <w:pStyle w:val="RSCI03FigureSchemeChartUncaptioned"/>
              <w:spacing w:before="0" w:after="0"/>
              <w:jc w:val="left"/>
              <w:rPr>
                <w:rFonts w:ascii="Arial" w:hAnsi="Arial" w:cs="Arial"/>
                <w:szCs w:val="20"/>
              </w:rPr>
            </w:pPr>
            <w:r w:rsidRPr="00D0488B">
              <w:rPr>
                <w:noProof/>
                <w:lang w:val="fr-FR" w:eastAsia="fr-FR"/>
              </w:rPr>
              <w:drawing>
                <wp:inline distT="0" distB="0" distL="0" distR="0" wp14:anchorId="4B832E5C" wp14:editId="677A0049">
                  <wp:extent cx="2496710" cy="1940952"/>
                  <wp:effectExtent l="0" t="0" r="0" b="0"/>
                  <wp:docPr id="14902914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17271" r="17080"/>
                          <a:stretch>
                            <a:fillRect/>
                          </a:stretch>
                        </pic:blipFill>
                        <pic:spPr bwMode="auto">
                          <a:xfrm>
                            <a:off x="0" y="0"/>
                            <a:ext cx="2501297" cy="1944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7" w:type="dxa"/>
            <w:tcMar>
              <w:top w:w="0" w:type="dxa"/>
              <w:left w:w="0" w:type="dxa"/>
              <w:bottom w:w="0" w:type="dxa"/>
              <w:right w:w="0" w:type="dxa"/>
            </w:tcMar>
            <w:vAlign w:val="center"/>
            <w:hideMark/>
          </w:tcPr>
          <w:p w14:paraId="650352CF" w14:textId="218BF5B8" w:rsidR="00C45898" w:rsidRPr="00D0488B" w:rsidRDefault="002B4A6F" w:rsidP="008C598E">
            <w:pPr>
              <w:pStyle w:val="RSCI03FigureSchemeChartUncaptioned"/>
              <w:spacing w:before="0" w:after="0"/>
              <w:jc w:val="right"/>
              <w:rPr>
                <w:rFonts w:ascii="Arial" w:hAnsi="Arial" w:cs="Arial"/>
                <w:szCs w:val="20"/>
              </w:rPr>
            </w:pPr>
            <w:r w:rsidRPr="00D0488B">
              <w:rPr>
                <w:noProof/>
                <w:lang w:val="fr-FR" w:eastAsia="fr-FR"/>
              </w:rPr>
              <w:drawing>
                <wp:inline distT="0" distB="0" distL="0" distR="0" wp14:anchorId="115E45F9" wp14:editId="321840C8">
                  <wp:extent cx="2568794" cy="1940400"/>
                  <wp:effectExtent l="0" t="0" r="0" b="0"/>
                  <wp:docPr id="855134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6127" r="16309"/>
                          <a:stretch>
                            <a:fillRect/>
                          </a:stretch>
                        </pic:blipFill>
                        <pic:spPr bwMode="auto">
                          <a:xfrm>
                            <a:off x="0" y="0"/>
                            <a:ext cx="2568794" cy="194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5898" w:rsidRPr="00D0488B" w14:paraId="3A97FC85" w14:textId="77777777" w:rsidTr="008C598E">
        <w:trPr>
          <w:trHeight w:val="180"/>
        </w:trPr>
        <w:tc>
          <w:tcPr>
            <w:tcW w:w="4004" w:type="dxa"/>
            <w:tcMar>
              <w:top w:w="0" w:type="dxa"/>
              <w:left w:w="0" w:type="dxa"/>
              <w:bottom w:w="0" w:type="dxa"/>
              <w:right w:w="0" w:type="dxa"/>
            </w:tcMar>
            <w:vAlign w:val="center"/>
            <w:hideMark/>
          </w:tcPr>
          <w:p w14:paraId="6E7173F9" w14:textId="77777777" w:rsidR="00C45898" w:rsidRPr="00D0488B" w:rsidRDefault="00C45898" w:rsidP="008C598E">
            <w:pPr>
              <w:pStyle w:val="RSCI03FigureSchemeChartUncaptioned"/>
              <w:spacing w:before="0" w:after="0"/>
              <w:jc w:val="center"/>
              <w:rPr>
                <w:rFonts w:ascii="Arial" w:hAnsi="Arial" w:cs="Arial"/>
                <w:b/>
                <w:szCs w:val="20"/>
                <w:lang w:eastAsia="fr-FR"/>
              </w:rPr>
            </w:pPr>
            <w:r w:rsidRPr="00D0488B">
              <w:rPr>
                <w:rFonts w:ascii="Arial" w:hAnsi="Arial" w:cs="Arial"/>
                <w:b/>
                <w:szCs w:val="20"/>
                <w:lang w:eastAsia="fr-FR"/>
              </w:rPr>
              <w:t>A</w:t>
            </w:r>
          </w:p>
        </w:tc>
        <w:tc>
          <w:tcPr>
            <w:tcW w:w="4237" w:type="dxa"/>
            <w:tcMar>
              <w:top w:w="0" w:type="dxa"/>
              <w:left w:w="0" w:type="dxa"/>
              <w:bottom w:w="0" w:type="dxa"/>
              <w:right w:w="0" w:type="dxa"/>
            </w:tcMar>
            <w:hideMark/>
          </w:tcPr>
          <w:p w14:paraId="117B19C3" w14:textId="77777777" w:rsidR="00C45898" w:rsidRPr="00D0488B" w:rsidRDefault="00C45898" w:rsidP="008C598E">
            <w:pPr>
              <w:pStyle w:val="RSCI03FigureSchemeChartUncaptioned"/>
              <w:spacing w:before="0" w:after="0"/>
              <w:ind w:left="137" w:right="133"/>
              <w:jc w:val="center"/>
              <w:rPr>
                <w:rFonts w:ascii="Arial" w:hAnsi="Arial" w:cs="Arial"/>
                <w:b/>
                <w:szCs w:val="20"/>
                <w:lang w:eastAsia="fr-FR"/>
              </w:rPr>
            </w:pPr>
            <w:r w:rsidRPr="00D0488B">
              <w:rPr>
                <w:rFonts w:ascii="Arial" w:hAnsi="Arial" w:cs="Arial"/>
                <w:b/>
                <w:szCs w:val="20"/>
                <w:lang w:eastAsia="fr-FR"/>
              </w:rPr>
              <w:t>B</w:t>
            </w:r>
          </w:p>
        </w:tc>
      </w:tr>
      <w:tr w:rsidR="00C45898" w:rsidRPr="00D0488B" w14:paraId="45B365CD" w14:textId="77777777" w:rsidTr="008C598E">
        <w:trPr>
          <w:trHeight w:val="1765"/>
        </w:trPr>
        <w:tc>
          <w:tcPr>
            <w:tcW w:w="8242" w:type="dxa"/>
            <w:gridSpan w:val="2"/>
            <w:tcMar>
              <w:top w:w="0" w:type="dxa"/>
              <w:left w:w="0" w:type="dxa"/>
              <w:bottom w:w="0" w:type="dxa"/>
              <w:right w:w="0" w:type="dxa"/>
            </w:tcMar>
            <w:vAlign w:val="center"/>
            <w:hideMark/>
          </w:tcPr>
          <w:p w14:paraId="7505E456" w14:textId="01BB89CE" w:rsidR="00C45898" w:rsidRPr="00D0488B" w:rsidRDefault="003C3930" w:rsidP="008C598E">
            <w:pPr>
              <w:jc w:val="center"/>
              <w:rPr>
                <w:rFonts w:ascii="Arial" w:hAnsi="Arial" w:cs="Arial"/>
                <w:b/>
              </w:rPr>
            </w:pPr>
            <w:r w:rsidRPr="00D0488B">
              <w:rPr>
                <w:rFonts w:ascii="Arial" w:hAnsi="Arial" w:cs="Arial"/>
                <w:b/>
                <w:noProof/>
                <w:lang w:val="fr-FR" w:eastAsia="fr-FR"/>
              </w:rPr>
              <w:drawing>
                <wp:inline distT="0" distB="0" distL="0" distR="0" wp14:anchorId="42E04B61" wp14:editId="296779E2">
                  <wp:extent cx="2810510" cy="469265"/>
                  <wp:effectExtent l="0" t="0" r="0" b="0"/>
                  <wp:docPr id="16889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10510" cy="469265"/>
                          </a:xfrm>
                          <a:prstGeom prst="rect">
                            <a:avLst/>
                          </a:prstGeom>
                          <a:noFill/>
                        </pic:spPr>
                      </pic:pic>
                    </a:graphicData>
                  </a:graphic>
                </wp:inline>
              </w:drawing>
            </w:r>
          </w:p>
          <w:p w14:paraId="19E6C8D5" w14:textId="27720628" w:rsidR="00C45898" w:rsidRPr="00D0488B" w:rsidRDefault="00C45898" w:rsidP="008C598E">
            <w:pPr>
              <w:pStyle w:val="Caption"/>
              <w:spacing w:after="0"/>
              <w:jc w:val="both"/>
              <w:rPr>
                <w:rFonts w:cs="Arial"/>
                <w:color w:val="auto"/>
                <w:szCs w:val="20"/>
              </w:rPr>
            </w:pPr>
            <w:bookmarkStart w:id="62" w:name="_Ref193557535"/>
            <w:bookmarkStart w:id="63" w:name="_Ref203493064"/>
            <w:r w:rsidRPr="00D0488B">
              <w:rPr>
                <w:rFonts w:cs="Arial"/>
                <w:color w:val="auto"/>
                <w:szCs w:val="20"/>
              </w:rPr>
              <w:t xml:space="preserve">Figure </w:t>
            </w:r>
            <w:r w:rsidRPr="00D0488B">
              <w:rPr>
                <w:rFonts w:cs="Arial"/>
                <w:b w:val="0"/>
                <w:bCs/>
                <w:color w:val="auto"/>
                <w:szCs w:val="20"/>
              </w:rPr>
              <w:fldChar w:fldCharType="begin"/>
            </w:r>
            <w:r w:rsidRPr="00D0488B">
              <w:rPr>
                <w:rFonts w:cs="Arial"/>
                <w:color w:val="auto"/>
                <w:szCs w:val="20"/>
              </w:rPr>
              <w:instrText xml:space="preserve"> SEQ Figure \* ARABIC </w:instrText>
            </w:r>
            <w:r w:rsidRPr="00D0488B">
              <w:rPr>
                <w:rFonts w:cs="Arial"/>
                <w:b w:val="0"/>
                <w:bCs/>
                <w:color w:val="auto"/>
                <w:szCs w:val="20"/>
              </w:rPr>
              <w:fldChar w:fldCharType="separate"/>
            </w:r>
            <w:r w:rsidR="00BD066C" w:rsidRPr="00D0488B">
              <w:rPr>
                <w:rFonts w:cs="Arial"/>
                <w:noProof/>
                <w:color w:val="auto"/>
                <w:szCs w:val="20"/>
              </w:rPr>
              <w:t>3</w:t>
            </w:r>
            <w:r w:rsidRPr="00D0488B">
              <w:rPr>
                <w:rFonts w:cs="Arial"/>
                <w:b w:val="0"/>
                <w:bCs/>
                <w:color w:val="auto"/>
                <w:szCs w:val="20"/>
              </w:rPr>
              <w:fldChar w:fldCharType="end"/>
            </w:r>
            <w:bookmarkEnd w:id="62"/>
            <w:bookmarkEnd w:id="63"/>
            <w:r w:rsidRPr="00D0488B">
              <w:rPr>
                <w:rFonts w:cs="Arial"/>
                <w:color w:val="auto"/>
                <w:szCs w:val="20"/>
              </w:rPr>
              <w:t xml:space="preserve">. A. 2D interaction diagram of the most potent inhibitor </w:t>
            </w:r>
            <w:r w:rsidR="00DB014B" w:rsidRPr="00D0488B">
              <w:rPr>
                <w:rFonts w:cs="Arial"/>
                <w:color w:val="auto"/>
                <w:szCs w:val="20"/>
              </w:rPr>
              <w:t>DPZ</w:t>
            </w:r>
            <w:r w:rsidRPr="00D0488B">
              <w:rPr>
                <w:rFonts w:cs="Arial"/>
                <w:color w:val="auto"/>
                <w:szCs w:val="20"/>
              </w:rPr>
              <w:t xml:space="preserve">1 at the active site of </w:t>
            </w:r>
            <w:proofErr w:type="spellStart"/>
            <w:r w:rsidR="00DB014B" w:rsidRPr="00D0488B">
              <w:rPr>
                <w:rFonts w:cs="Arial"/>
                <w:color w:val="auto"/>
                <w:szCs w:val="20"/>
                <w:shd w:val="clear" w:color="auto" w:fill="FFFFFF"/>
              </w:rPr>
              <w:t>AChE</w:t>
            </w:r>
            <w:proofErr w:type="spellEnd"/>
            <w:r w:rsidRPr="00D0488B">
              <w:rPr>
                <w:rFonts w:cs="Arial"/>
                <w:color w:val="auto"/>
                <w:szCs w:val="20"/>
              </w:rPr>
              <w:t xml:space="preserve">. B. 2D interaction diagram of the inhibitor </w:t>
            </w:r>
            <w:r w:rsidR="00DB014B" w:rsidRPr="00D0488B">
              <w:rPr>
                <w:rFonts w:cs="Arial"/>
                <w:color w:val="auto"/>
                <w:szCs w:val="20"/>
              </w:rPr>
              <w:t>DPZ32</w:t>
            </w:r>
            <w:r w:rsidRPr="00D0488B">
              <w:rPr>
                <w:rFonts w:cs="Arial"/>
                <w:color w:val="auto"/>
                <w:szCs w:val="20"/>
              </w:rPr>
              <w:t xml:space="preserve"> at the active site of </w:t>
            </w:r>
            <w:proofErr w:type="spellStart"/>
            <w:r w:rsidR="00DB014B" w:rsidRPr="00D0488B">
              <w:rPr>
                <w:rFonts w:cs="Arial"/>
                <w:color w:val="auto"/>
                <w:szCs w:val="20"/>
                <w:shd w:val="clear" w:color="auto" w:fill="FFFFFF"/>
              </w:rPr>
              <w:t>AChE</w:t>
            </w:r>
            <w:proofErr w:type="spellEnd"/>
            <w:r w:rsidRPr="00D0488B">
              <w:rPr>
                <w:rFonts w:cs="Arial"/>
                <w:color w:val="auto"/>
                <w:szCs w:val="20"/>
              </w:rPr>
              <w:t xml:space="preserve">. Carbon atoms are coloured </w:t>
            </w:r>
            <w:r w:rsidR="00DB014B" w:rsidRPr="00D0488B">
              <w:rPr>
                <w:rFonts w:cs="Arial"/>
                <w:color w:val="auto"/>
                <w:szCs w:val="20"/>
              </w:rPr>
              <w:t>yellow</w:t>
            </w:r>
            <w:r w:rsidRPr="00D0488B">
              <w:rPr>
                <w:rFonts w:cs="Arial"/>
                <w:color w:val="auto"/>
                <w:szCs w:val="20"/>
              </w:rPr>
              <w:t xml:space="preserve"> for the ligands </w:t>
            </w:r>
            <w:r w:rsidR="00DB014B" w:rsidRPr="00D0488B">
              <w:rPr>
                <w:rFonts w:cs="Arial"/>
                <w:color w:val="auto"/>
                <w:szCs w:val="20"/>
              </w:rPr>
              <w:t>DPZ1</w:t>
            </w:r>
            <w:r w:rsidRPr="00D0488B">
              <w:rPr>
                <w:rFonts w:cs="Arial"/>
                <w:color w:val="auto"/>
                <w:szCs w:val="20"/>
              </w:rPr>
              <w:t xml:space="preserve">, </w:t>
            </w:r>
            <w:r w:rsidR="00DB014B" w:rsidRPr="00D0488B">
              <w:rPr>
                <w:rFonts w:cs="Arial"/>
                <w:color w:val="auto"/>
                <w:szCs w:val="20"/>
              </w:rPr>
              <w:t>DPZ32</w:t>
            </w:r>
            <w:r w:rsidRPr="00D0488B">
              <w:rPr>
                <w:rFonts w:cs="Arial"/>
                <w:color w:val="auto"/>
                <w:szCs w:val="20"/>
              </w:rPr>
              <w:t>.</w:t>
            </w:r>
          </w:p>
        </w:tc>
      </w:tr>
    </w:tbl>
    <w:p w14:paraId="353E31BA" w14:textId="429DFBBB" w:rsidR="00C615A6" w:rsidRPr="00D0488B" w:rsidRDefault="00904BBD" w:rsidP="00904BBD">
      <w:pPr>
        <w:pStyle w:val="Body"/>
        <w:rPr>
          <w:rFonts w:ascii="Arial" w:hAnsi="Arial" w:cs="Arial"/>
        </w:rPr>
      </w:pPr>
      <w:r w:rsidRPr="00D0488B">
        <w:rPr>
          <w:rFonts w:ascii="Arial" w:hAnsi="Arial" w:cs="Arial"/>
        </w:rPr>
        <w:t xml:space="preserve">Structural information derived from the </w:t>
      </w:r>
      <w:proofErr w:type="spellStart"/>
      <w:r w:rsidRPr="00D0488B">
        <w:rPr>
          <w:rFonts w:ascii="Arial" w:hAnsi="Arial" w:cs="Arial"/>
        </w:rPr>
        <w:t>AChE-DPZx</w:t>
      </w:r>
      <w:proofErr w:type="spellEnd"/>
      <w:r w:rsidRPr="00D0488B">
        <w:rPr>
          <w:rFonts w:ascii="Arial" w:hAnsi="Arial" w:cs="Arial"/>
        </w:rPr>
        <w:t xml:space="preserve"> complexes, formed following molecular docking and minimized using the MM method, allows for the identification of key interactions that may explain the inhibitory activity of </w:t>
      </w:r>
      <w:r w:rsidR="00936F0D" w:rsidRPr="00D0488B">
        <w:rPr>
          <w:rFonts w:ascii="Arial" w:hAnsi="Arial" w:cs="Arial"/>
        </w:rPr>
        <w:t>DPZ</w:t>
      </w:r>
      <w:r w:rsidRPr="00D0488B">
        <w:rPr>
          <w:rFonts w:ascii="Arial" w:hAnsi="Arial" w:cs="Arial"/>
        </w:rPr>
        <w:t xml:space="preserve"> against </w:t>
      </w:r>
      <w:proofErr w:type="spellStart"/>
      <w:r w:rsidRPr="00D0488B">
        <w:rPr>
          <w:rFonts w:ascii="Arial" w:hAnsi="Arial" w:cs="Arial"/>
        </w:rPr>
        <w:t>AChE</w:t>
      </w:r>
      <w:proofErr w:type="spellEnd"/>
      <w:r w:rsidRPr="00D0488B">
        <w:rPr>
          <w:rFonts w:ascii="Arial" w:hAnsi="Arial" w:cs="Arial"/>
        </w:rPr>
        <w:t>. These interactions primarily consist of hydrogen bonds, van der Waals interactions, and hydrophobic contacts. In the AChE-DPZ1 and AChE-DPZ32 complexes, only the Phe295 residue of the acylation site establishes a hydrogen bond with the ligands DPZ1 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xml:space="preserve">.A and </w:t>
      </w:r>
      <w:r w:rsidR="008B6991" w:rsidRPr="00D0488B">
        <w:rPr>
          <w:rFonts w:cs="Arial"/>
          <w:noProof/>
        </w:rPr>
        <w:t>3</w:t>
      </w:r>
      <w:r w:rsidRPr="00D0488B">
        <w:rPr>
          <w:rFonts w:ascii="Arial" w:hAnsi="Arial" w:cs="Arial"/>
        </w:rPr>
        <w:t xml:space="preserve">.B). In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the residues Trp86 and Tyr337 from the catalytic site (CAS), as well as the residue Trp286 from the peripheral aromatic site (PAS), establish "Pi-Pi Stacked" interactions with the ligand DPZ1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similar to the interactions observed between the residues Trp86, Trp286, and Tyr341 with the ligand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.B). Notably, the Tyr341 residue exhibits a Pi-Sigma interaction with the ligand DPZ1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while this interaction is not observed with the ligand DPZ32. Pi-Alkyl interactions are noted between the ligand DPZ1 and the residues Tyr337 and Tyr341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whereas the residues Tyr133 and Tyr337 establish such interactions with the ligand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.B). Additionally, the residues Tyr124, Ser293, Val294, Tyr341, and the catalytic residue His447 engage in carbon-hydrogen bond interactions with the ligand DPZ1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.A), while only the residues Ser293 and Tyr337 form such interactions with the ligand DPZ32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xml:space="preserve">.B). In </w:t>
      </w:r>
      <w:r w:rsidR="008B6991" w:rsidRPr="00D0488B">
        <w:rPr>
          <w:rFonts w:ascii="Arial" w:hAnsi="Arial" w:cs="Arial"/>
        </w:rPr>
        <w:fldChar w:fldCharType="begin"/>
      </w:r>
      <w:r w:rsidR="008B6991"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8B6991" w:rsidRPr="00D0488B">
        <w:rPr>
          <w:rFonts w:ascii="Arial" w:hAnsi="Arial" w:cs="Arial"/>
        </w:rPr>
      </w:r>
      <w:r w:rsidR="008B6991"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8B6991" w:rsidRPr="00D0488B">
        <w:rPr>
          <w:rFonts w:ascii="Arial" w:hAnsi="Arial" w:cs="Arial"/>
        </w:rPr>
        <w:fldChar w:fldCharType="end"/>
      </w:r>
      <w:r w:rsidRPr="00D0488B">
        <w:rPr>
          <w:rFonts w:ascii="Arial" w:hAnsi="Arial" w:cs="Arial"/>
        </w:rPr>
        <w:t xml:space="preserve">.A and 3.B, it is also observed that the majority of the active site residues of </w:t>
      </w:r>
      <w:proofErr w:type="spellStart"/>
      <w:r w:rsidRPr="00D0488B">
        <w:rPr>
          <w:rFonts w:ascii="Arial" w:hAnsi="Arial" w:cs="Arial"/>
        </w:rPr>
        <w:t>AChE</w:t>
      </w:r>
      <w:proofErr w:type="spellEnd"/>
      <w:r w:rsidRPr="00D0488B">
        <w:rPr>
          <w:rFonts w:ascii="Arial" w:hAnsi="Arial" w:cs="Arial"/>
        </w:rPr>
        <w:t xml:space="preserve"> exhibit van der Waals interactions with the ligands DPZ1 and DPZ32.</w:t>
      </w:r>
    </w:p>
    <w:p w14:paraId="7813496F" w14:textId="20DCD15E" w:rsidR="00536666" w:rsidRPr="00D0488B" w:rsidRDefault="00843C81" w:rsidP="00A530E5">
      <w:pPr>
        <w:pStyle w:val="Body"/>
        <w:numPr>
          <w:ilvl w:val="0"/>
          <w:numId w:val="33"/>
        </w:numPr>
        <w:spacing w:after="0"/>
        <w:outlineLvl w:val="1"/>
        <w:rPr>
          <w:rFonts w:ascii="Arial" w:hAnsi="Arial" w:cs="Arial"/>
          <w:b/>
          <w:bCs/>
        </w:rPr>
      </w:pPr>
      <w:r w:rsidRPr="00D0488B">
        <w:rPr>
          <w:rFonts w:ascii="Arial" w:hAnsi="Arial" w:cs="Arial"/>
          <w:b/>
          <w:bCs/>
        </w:rPr>
        <w:t>Interaction Energy</w:t>
      </w:r>
    </w:p>
    <w:p w14:paraId="4A79B476" w14:textId="5D8DE7CB" w:rsidR="00536666" w:rsidRPr="00D0488B" w:rsidRDefault="00F02B73" w:rsidP="00441B6F">
      <w:pPr>
        <w:pStyle w:val="Body"/>
        <w:spacing w:after="0"/>
        <w:rPr>
          <w:rFonts w:ascii="Arial" w:hAnsi="Arial" w:cs="Arial"/>
        </w:rPr>
      </w:pPr>
      <w:r w:rsidRPr="00D0488B">
        <w:rPr>
          <w:rFonts w:ascii="Arial" w:hAnsi="Arial" w:cs="Arial"/>
        </w:rPr>
        <w:t xml:space="preserve">The individual contributions of the active site residues of </w:t>
      </w:r>
      <w:proofErr w:type="spellStart"/>
      <w:r w:rsidRPr="00D0488B">
        <w:rPr>
          <w:rFonts w:ascii="Arial" w:hAnsi="Arial" w:cs="Arial"/>
        </w:rPr>
        <w:t>AChE</w:t>
      </w:r>
      <w:proofErr w:type="spellEnd"/>
      <w:r w:rsidRPr="00D0488B">
        <w:rPr>
          <w:rFonts w:ascii="Arial" w:hAnsi="Arial" w:cs="Arial"/>
        </w:rPr>
        <w:t xml:space="preserve"> to the interaction energy</w:t>
      </w:r>
      <w:r w:rsidR="00D65F93" w:rsidRPr="00D0488B">
        <w:rPr>
          <w:rFonts w:ascii="Arial" w:hAnsi="Arial" w:cs="Arial"/>
        </w:rPr>
        <w:t xml:space="preserve"> (∆</w:t>
      </w:r>
      <w:proofErr w:type="spellStart"/>
      <w:r w:rsidR="00D65F93" w:rsidRPr="00D0488B">
        <w:rPr>
          <w:rFonts w:ascii="Arial" w:hAnsi="Arial" w:cs="Arial"/>
        </w:rPr>
        <w:t>E</w:t>
      </w:r>
      <w:r w:rsidR="00D65F93" w:rsidRPr="00D0488B">
        <w:rPr>
          <w:rFonts w:ascii="Arial" w:hAnsi="Arial" w:cs="Arial"/>
          <w:vertAlign w:val="subscript"/>
        </w:rPr>
        <w:t>int</w:t>
      </w:r>
      <w:proofErr w:type="spellEnd"/>
      <w:r w:rsidR="00D65F93" w:rsidRPr="00D0488B">
        <w:rPr>
          <w:rFonts w:ascii="Arial" w:hAnsi="Arial" w:cs="Arial"/>
        </w:rPr>
        <w:t>)</w:t>
      </w:r>
      <w:r w:rsidRPr="00D0488B">
        <w:rPr>
          <w:rFonts w:ascii="Arial" w:hAnsi="Arial" w:cs="Arial"/>
        </w:rPr>
        <w:t xml:space="preserve"> were calculated for the ligands in the training set (TS), which were categorized into three classes based on their activity (high, moderate, and low), with four ligands per class (</w:t>
      </w:r>
      <w:r w:rsidR="00976658" w:rsidRPr="00D0488B">
        <w:rPr>
          <w:rFonts w:ascii="Arial" w:hAnsi="Arial" w:cs="Arial"/>
        </w:rPr>
        <w:fldChar w:fldCharType="begin"/>
      </w:r>
      <w:r w:rsidR="00976658" w:rsidRPr="00D0488B">
        <w:rPr>
          <w:rFonts w:ascii="Arial" w:hAnsi="Arial" w:cs="Arial"/>
        </w:rPr>
        <w:instrText xml:space="preserve"> REF _Ref208539991 \h </w:instrText>
      </w:r>
      <w:r w:rsidR="00976658" w:rsidRPr="00D0488B">
        <w:rPr>
          <w:rFonts w:ascii="Arial" w:hAnsi="Arial" w:cs="Arial"/>
        </w:rPr>
      </w:r>
      <w:r w:rsidR="00976658" w:rsidRPr="00D0488B">
        <w:rPr>
          <w:rFonts w:ascii="Arial" w:hAnsi="Arial" w:cs="Arial"/>
        </w:rPr>
        <w:fldChar w:fldCharType="separate"/>
      </w:r>
      <w:r w:rsidR="00BD066C" w:rsidRPr="00D0488B">
        <w:t xml:space="preserve">Figure </w:t>
      </w:r>
      <w:r w:rsidR="00BD066C" w:rsidRPr="00D0488B">
        <w:rPr>
          <w:noProof/>
        </w:rPr>
        <w:t>4</w:t>
      </w:r>
      <w:r w:rsidR="00976658" w:rsidRPr="00D0488B">
        <w:rPr>
          <w:rFonts w:ascii="Arial" w:hAnsi="Arial" w:cs="Arial"/>
        </w:rPr>
        <w:fldChar w:fldCharType="end"/>
      </w:r>
      <w:r w:rsidRPr="00D0488B">
        <w:rPr>
          <w:rFonts w:ascii="Arial" w:hAnsi="Arial" w:cs="Arial"/>
        </w:rPr>
        <w:t xml:space="preserve">). The decomposition of the interaction energy into individual contributions is crucial for the appropriate selection of R-groups in the design of new DPZ analogues, which could enhance their affinity for the active site of </w:t>
      </w:r>
      <w:proofErr w:type="spellStart"/>
      <w:r w:rsidRPr="00D0488B">
        <w:rPr>
          <w:rFonts w:ascii="Arial" w:hAnsi="Arial" w:cs="Arial"/>
        </w:rPr>
        <w:t>AChE</w:t>
      </w:r>
      <w:proofErr w:type="spellEnd"/>
      <w:r w:rsidRPr="00D0488B">
        <w:rPr>
          <w:rFonts w:ascii="Arial" w:hAnsi="Arial" w:cs="Arial"/>
        </w:rPr>
        <w:t xml:space="preserve"> and strengthen their inhibitory potential. Quantitative analysis of the contributions from the van der Waals component of the interaction energy (∆</w:t>
      </w:r>
      <w:proofErr w:type="spellStart"/>
      <w:r w:rsidRPr="00D0488B">
        <w:rPr>
          <w:rFonts w:ascii="Arial" w:hAnsi="Arial" w:cs="Arial"/>
        </w:rPr>
        <w:t>E</w:t>
      </w:r>
      <w:r w:rsidRPr="00D0488B">
        <w:rPr>
          <w:rFonts w:ascii="Arial" w:hAnsi="Arial" w:cs="Arial"/>
          <w:vertAlign w:val="subscript"/>
        </w:rPr>
        <w:t>int</w:t>
      </w:r>
      <w:r w:rsidR="00585AC3" w:rsidRPr="00D0488B">
        <w:rPr>
          <w:rFonts w:ascii="Arial" w:hAnsi="Arial" w:cs="Arial"/>
          <w:vertAlign w:val="subscript"/>
        </w:rPr>
        <w:t>_</w:t>
      </w:r>
      <w:r w:rsidRPr="00D0488B">
        <w:rPr>
          <w:rFonts w:ascii="Arial" w:hAnsi="Arial" w:cs="Arial"/>
          <w:vertAlign w:val="subscript"/>
        </w:rPr>
        <w:t>vdW</w:t>
      </w:r>
      <w:proofErr w:type="spellEnd"/>
      <w:r w:rsidRPr="00D0488B">
        <w:rPr>
          <w:rFonts w:ascii="Arial" w:hAnsi="Arial" w:cs="Arial"/>
        </w:rPr>
        <w:t>) reveals a decrease in the energetic contributions from the residues Leu76, Gly120, Ser203, Ser293, Val294, Phe297, and His447 (</w:t>
      </w:r>
      <w:r w:rsidR="00566B4C" w:rsidRPr="00D0488B">
        <w:rPr>
          <w:rFonts w:ascii="Arial" w:hAnsi="Arial" w:cs="Arial"/>
        </w:rPr>
        <w:fldChar w:fldCharType="begin"/>
      </w:r>
      <w:r w:rsidR="00566B4C" w:rsidRPr="00D0488B">
        <w:rPr>
          <w:rFonts w:ascii="Arial" w:hAnsi="Arial" w:cs="Arial"/>
        </w:rPr>
        <w:instrText xml:space="preserve"> REF _Ref208539991 \h </w:instrText>
      </w:r>
      <w:r w:rsidR="0074194A" w:rsidRPr="00D0488B">
        <w:rPr>
          <w:rFonts w:ascii="Arial" w:hAnsi="Arial" w:cs="Arial"/>
        </w:rPr>
        <w:instrText xml:space="preserve"> \* MERGEFORMAT </w:instrText>
      </w:r>
      <w:r w:rsidR="00566B4C" w:rsidRPr="00D0488B">
        <w:rPr>
          <w:rFonts w:ascii="Arial" w:hAnsi="Arial" w:cs="Arial"/>
        </w:rPr>
      </w:r>
      <w:r w:rsidR="00566B4C" w:rsidRPr="00D0488B">
        <w:rPr>
          <w:rFonts w:ascii="Arial" w:hAnsi="Arial" w:cs="Arial"/>
        </w:rPr>
        <w:fldChar w:fldCharType="separate"/>
      </w:r>
      <w:r w:rsidR="00BD066C" w:rsidRPr="00D0488B">
        <w:t xml:space="preserve">Figure </w:t>
      </w:r>
      <w:r w:rsidR="00BD066C" w:rsidRPr="00D0488B">
        <w:rPr>
          <w:noProof/>
        </w:rPr>
        <w:t>4</w:t>
      </w:r>
      <w:r w:rsidR="00566B4C" w:rsidRPr="00D0488B">
        <w:rPr>
          <w:rFonts w:ascii="Arial" w:hAnsi="Arial" w:cs="Arial"/>
        </w:rPr>
        <w:fldChar w:fldCharType="end"/>
      </w:r>
      <w:r w:rsidRPr="00D0488B">
        <w:rPr>
          <w:rFonts w:ascii="Arial" w:hAnsi="Arial" w:cs="Arial"/>
        </w:rPr>
        <w:t xml:space="preserve">) when transitioning from the more active </w:t>
      </w:r>
      <w:proofErr w:type="spellStart"/>
      <w:r w:rsidRPr="00D0488B">
        <w:rPr>
          <w:rFonts w:ascii="Arial" w:hAnsi="Arial" w:cs="Arial"/>
        </w:rPr>
        <w:t>DPZx</w:t>
      </w:r>
      <w:proofErr w:type="spellEnd"/>
      <w:r w:rsidRPr="00D0488B">
        <w:rPr>
          <w:rFonts w:ascii="Arial" w:hAnsi="Arial" w:cs="Arial"/>
        </w:rPr>
        <w:t xml:space="preserve"> ligands to the less active ones. Furthermore, the majority of </w:t>
      </w:r>
      <w:proofErr w:type="spellStart"/>
      <w:r w:rsidRPr="00D0488B">
        <w:rPr>
          <w:rFonts w:ascii="Arial" w:hAnsi="Arial" w:cs="Arial"/>
        </w:rPr>
        <w:t>ΔE</w:t>
      </w:r>
      <w:r w:rsidRPr="00D0488B">
        <w:rPr>
          <w:rFonts w:ascii="Arial" w:hAnsi="Arial" w:cs="Arial"/>
          <w:vertAlign w:val="subscript"/>
        </w:rPr>
        <w:t>int</w:t>
      </w:r>
      <w:r w:rsidR="00585AC3" w:rsidRPr="00D0488B">
        <w:rPr>
          <w:rFonts w:ascii="Arial" w:hAnsi="Arial" w:cs="Arial"/>
          <w:vertAlign w:val="subscript"/>
        </w:rPr>
        <w:t>_</w:t>
      </w:r>
      <w:r w:rsidRPr="00D0488B">
        <w:rPr>
          <w:rFonts w:ascii="Arial" w:hAnsi="Arial" w:cs="Arial"/>
          <w:vertAlign w:val="subscript"/>
        </w:rPr>
        <w:t>vdW</w:t>
      </w:r>
      <w:proofErr w:type="spellEnd"/>
      <w:r w:rsidRPr="00D0488B">
        <w:rPr>
          <w:rFonts w:ascii="Arial" w:hAnsi="Arial" w:cs="Arial"/>
        </w:rPr>
        <w:t xml:space="preserve"> arises from the interactions of </w:t>
      </w:r>
      <w:proofErr w:type="spellStart"/>
      <w:r w:rsidRPr="00D0488B">
        <w:rPr>
          <w:rFonts w:ascii="Arial" w:hAnsi="Arial" w:cs="Arial"/>
        </w:rPr>
        <w:t>DPZx</w:t>
      </w:r>
      <w:proofErr w:type="spellEnd"/>
      <w:r w:rsidRPr="00D0488B">
        <w:rPr>
          <w:rFonts w:ascii="Arial" w:hAnsi="Arial" w:cs="Arial"/>
        </w:rPr>
        <w:t xml:space="preserve"> with the residues Asp74, Trp86, Tyr124, Trp286, Tyr337, Tyr338, and Tyr341 (Figure 4).</w:t>
      </w:r>
    </w:p>
    <w:p w14:paraId="02EF9661" w14:textId="77777777" w:rsidR="00536666" w:rsidRPr="00D0488B" w:rsidRDefault="00536666" w:rsidP="00441B6F">
      <w:pPr>
        <w:pStyle w:val="Body"/>
        <w:spacing w:after="0"/>
        <w:rPr>
          <w:rFonts w:ascii="Arial" w:hAnsi="Arial" w:cs="Arial"/>
        </w:rPr>
      </w:pPr>
    </w:p>
    <w:tbl>
      <w:tblPr>
        <w:tblStyle w:val="TableGrid"/>
        <w:tblW w:w="8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4A5A46" w:rsidRPr="00D0488B" w14:paraId="0B8425D2" w14:textId="77777777" w:rsidTr="008A58EA">
        <w:trPr>
          <w:trHeight w:val="3458"/>
        </w:trPr>
        <w:tc>
          <w:tcPr>
            <w:tcW w:w="8719" w:type="dxa"/>
          </w:tcPr>
          <w:p w14:paraId="25BE2AFE" w14:textId="02C35F5B" w:rsidR="004A5A46" w:rsidRPr="00D0488B" w:rsidRDefault="008A58EA" w:rsidP="004A5A46">
            <w:pPr>
              <w:jc w:val="center"/>
              <w:rPr>
                <w:rFonts w:ascii="Arial" w:hAnsi="Arial" w:cs="Arial"/>
                <w:sz w:val="18"/>
                <w:szCs w:val="18"/>
              </w:rPr>
            </w:pPr>
            <w:r w:rsidRPr="00D0488B">
              <w:rPr>
                <w:noProof/>
                <w:lang w:val="fr-FR" w:eastAsia="fr-FR"/>
              </w:rPr>
              <w:drawing>
                <wp:inline distT="0" distB="0" distL="0" distR="0" wp14:anchorId="1C2DE779" wp14:editId="2B40B05E">
                  <wp:extent cx="5400000" cy="2160000"/>
                  <wp:effectExtent l="0" t="0" r="0" b="0"/>
                  <wp:docPr id="87507840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1D5FE0" w:rsidRPr="00D0488B" w14:paraId="158A1250" w14:textId="77777777" w:rsidTr="00A530E5">
        <w:tc>
          <w:tcPr>
            <w:tcW w:w="8719" w:type="dxa"/>
          </w:tcPr>
          <w:p w14:paraId="0F9656BC" w14:textId="246DFA4D" w:rsidR="001D5FE0" w:rsidRPr="00D0488B" w:rsidRDefault="001D5FE0" w:rsidP="004A5A46">
            <w:pPr>
              <w:jc w:val="center"/>
              <w:rPr>
                <w:rFonts w:ascii="Arial" w:hAnsi="Arial" w:cs="Arial"/>
                <w:b/>
                <w:bCs/>
                <w:sz w:val="18"/>
                <w:szCs w:val="18"/>
              </w:rPr>
            </w:pPr>
            <w:r w:rsidRPr="00D0488B">
              <w:rPr>
                <w:rFonts w:ascii="Arial" w:hAnsi="Arial" w:cs="Arial"/>
                <w:b/>
                <w:bCs/>
                <w:sz w:val="20"/>
                <w:szCs w:val="20"/>
              </w:rPr>
              <w:t>A</w:t>
            </w:r>
          </w:p>
        </w:tc>
      </w:tr>
      <w:tr w:rsidR="004A5A46" w:rsidRPr="00D0488B" w14:paraId="75156F22" w14:textId="77777777" w:rsidTr="004C2234">
        <w:tblPrEx>
          <w:tblCellMar>
            <w:left w:w="70" w:type="dxa"/>
            <w:right w:w="70" w:type="dxa"/>
          </w:tblCellMar>
        </w:tblPrEx>
        <w:trPr>
          <w:trHeight w:val="3458"/>
        </w:trPr>
        <w:tc>
          <w:tcPr>
            <w:tcW w:w="8719" w:type="dxa"/>
          </w:tcPr>
          <w:p w14:paraId="40B4D9D4" w14:textId="7CED0B63" w:rsidR="004A5A46" w:rsidRPr="00D0488B" w:rsidRDefault="004C2234" w:rsidP="004A5A46">
            <w:pPr>
              <w:jc w:val="center"/>
              <w:rPr>
                <w:rFonts w:ascii="Arial" w:hAnsi="Arial" w:cs="Arial"/>
                <w:sz w:val="18"/>
                <w:szCs w:val="18"/>
              </w:rPr>
            </w:pPr>
            <w:r w:rsidRPr="00D0488B">
              <w:rPr>
                <w:noProof/>
                <w:lang w:val="fr-FR" w:eastAsia="fr-FR"/>
              </w:rPr>
              <w:drawing>
                <wp:inline distT="0" distB="0" distL="0" distR="0" wp14:anchorId="2CDADD43" wp14:editId="3B66D72B">
                  <wp:extent cx="5400000" cy="2160000"/>
                  <wp:effectExtent l="0" t="0" r="0" b="0"/>
                  <wp:docPr id="16010405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1D5FE0" w:rsidRPr="00D0488B" w14:paraId="6BCCC5DB" w14:textId="77777777" w:rsidTr="00A530E5">
        <w:tblPrEx>
          <w:tblCellMar>
            <w:left w:w="70" w:type="dxa"/>
            <w:right w:w="70" w:type="dxa"/>
          </w:tblCellMar>
        </w:tblPrEx>
        <w:tc>
          <w:tcPr>
            <w:tcW w:w="8719" w:type="dxa"/>
          </w:tcPr>
          <w:p w14:paraId="4EDC12DF" w14:textId="6EE4594F" w:rsidR="001D5FE0" w:rsidRPr="00D0488B" w:rsidRDefault="001D5FE0" w:rsidP="004A5A46">
            <w:pPr>
              <w:jc w:val="center"/>
              <w:rPr>
                <w:rFonts w:ascii="Arial" w:hAnsi="Arial" w:cs="Arial"/>
                <w:b/>
                <w:bCs/>
                <w:sz w:val="18"/>
                <w:szCs w:val="18"/>
              </w:rPr>
            </w:pPr>
            <w:r w:rsidRPr="00D0488B">
              <w:rPr>
                <w:rFonts w:ascii="Arial" w:hAnsi="Arial" w:cs="Arial"/>
                <w:b/>
                <w:bCs/>
                <w:sz w:val="20"/>
                <w:szCs w:val="20"/>
              </w:rPr>
              <w:t>B</w:t>
            </w:r>
          </w:p>
        </w:tc>
      </w:tr>
      <w:tr w:rsidR="004A5A46" w:rsidRPr="00D0488B" w14:paraId="53D7B9F9" w14:textId="77777777" w:rsidTr="00495136">
        <w:tblPrEx>
          <w:tblCellMar>
            <w:left w:w="70" w:type="dxa"/>
            <w:right w:w="70" w:type="dxa"/>
          </w:tblCellMar>
        </w:tblPrEx>
        <w:trPr>
          <w:trHeight w:val="3458"/>
        </w:trPr>
        <w:tc>
          <w:tcPr>
            <w:tcW w:w="8719" w:type="dxa"/>
          </w:tcPr>
          <w:p w14:paraId="2E4623CA" w14:textId="0CE0CD45" w:rsidR="004A5A46" w:rsidRPr="00D0488B" w:rsidRDefault="00495136" w:rsidP="004A5A46">
            <w:pPr>
              <w:jc w:val="center"/>
              <w:rPr>
                <w:rFonts w:ascii="Arial" w:hAnsi="Arial" w:cs="Arial"/>
                <w:sz w:val="18"/>
                <w:szCs w:val="18"/>
              </w:rPr>
            </w:pPr>
            <w:r w:rsidRPr="00D0488B">
              <w:rPr>
                <w:noProof/>
                <w:lang w:val="fr-FR" w:eastAsia="fr-FR"/>
              </w:rPr>
              <w:drawing>
                <wp:inline distT="0" distB="0" distL="0" distR="0" wp14:anchorId="272F9839" wp14:editId="009CE942">
                  <wp:extent cx="5400000" cy="2160000"/>
                  <wp:effectExtent l="0" t="0" r="0" b="0"/>
                  <wp:docPr id="151820762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1D5FE0" w:rsidRPr="00D0488B" w14:paraId="36C215CC" w14:textId="77777777" w:rsidTr="00A530E5">
        <w:tblPrEx>
          <w:tblCellMar>
            <w:left w:w="70" w:type="dxa"/>
            <w:right w:w="70" w:type="dxa"/>
          </w:tblCellMar>
        </w:tblPrEx>
        <w:tc>
          <w:tcPr>
            <w:tcW w:w="8719" w:type="dxa"/>
          </w:tcPr>
          <w:p w14:paraId="7748967C" w14:textId="054355B0" w:rsidR="001D5FE0" w:rsidRPr="00D0488B" w:rsidRDefault="001D5FE0" w:rsidP="004A5A46">
            <w:pPr>
              <w:jc w:val="center"/>
              <w:rPr>
                <w:rFonts w:ascii="Arial" w:hAnsi="Arial" w:cs="Arial"/>
                <w:b/>
                <w:bCs/>
                <w:sz w:val="18"/>
                <w:szCs w:val="18"/>
              </w:rPr>
            </w:pPr>
            <w:r w:rsidRPr="00D0488B">
              <w:rPr>
                <w:rFonts w:ascii="Arial" w:hAnsi="Arial" w:cs="Arial"/>
                <w:b/>
                <w:bCs/>
                <w:sz w:val="20"/>
                <w:szCs w:val="20"/>
              </w:rPr>
              <w:t>C</w:t>
            </w:r>
          </w:p>
        </w:tc>
      </w:tr>
      <w:tr w:rsidR="00A530E5" w:rsidRPr="00D0488B" w14:paraId="3DBF4E49" w14:textId="77777777" w:rsidTr="00A530E5">
        <w:tblPrEx>
          <w:tblCellMar>
            <w:left w:w="70" w:type="dxa"/>
            <w:right w:w="70" w:type="dxa"/>
          </w:tblCellMar>
        </w:tblPrEx>
        <w:tc>
          <w:tcPr>
            <w:tcW w:w="8719" w:type="dxa"/>
          </w:tcPr>
          <w:p w14:paraId="006BAC58" w14:textId="6009EF63" w:rsidR="00A530E5" w:rsidRPr="00D0488B" w:rsidRDefault="00A525D4" w:rsidP="00A525D4">
            <w:pPr>
              <w:pStyle w:val="Caption"/>
              <w:jc w:val="both"/>
              <w:rPr>
                <w:rFonts w:cs="Arial"/>
                <w:b w:val="0"/>
                <w:bCs/>
                <w:color w:val="auto"/>
                <w:sz w:val="20"/>
                <w:szCs w:val="20"/>
              </w:rPr>
            </w:pPr>
            <w:bookmarkStart w:id="64" w:name="_Ref208539991"/>
            <w:r w:rsidRPr="00D0488B">
              <w:rPr>
                <w:color w:val="auto"/>
                <w:sz w:val="20"/>
                <w:szCs w:val="20"/>
              </w:rPr>
              <w:t xml:space="preserve">Figure </w:t>
            </w:r>
            <w:r w:rsidRPr="00D0488B">
              <w:rPr>
                <w:color w:val="auto"/>
                <w:szCs w:val="20"/>
              </w:rPr>
              <w:fldChar w:fldCharType="begin"/>
            </w:r>
            <w:r w:rsidRPr="00D0488B">
              <w:rPr>
                <w:color w:val="auto"/>
                <w:sz w:val="20"/>
                <w:szCs w:val="20"/>
              </w:rPr>
              <w:instrText xml:space="preserve"> SEQ Figure \* ARABIC </w:instrText>
            </w:r>
            <w:r w:rsidRPr="00D0488B">
              <w:rPr>
                <w:color w:val="auto"/>
                <w:szCs w:val="20"/>
              </w:rPr>
              <w:fldChar w:fldCharType="separate"/>
            </w:r>
            <w:r w:rsidR="00BD066C" w:rsidRPr="00D0488B">
              <w:rPr>
                <w:noProof/>
                <w:color w:val="auto"/>
                <w:sz w:val="20"/>
                <w:szCs w:val="20"/>
              </w:rPr>
              <w:t>4</w:t>
            </w:r>
            <w:r w:rsidRPr="00D0488B">
              <w:rPr>
                <w:noProof/>
                <w:color w:val="auto"/>
                <w:szCs w:val="20"/>
              </w:rPr>
              <w:fldChar w:fldCharType="end"/>
            </w:r>
            <w:bookmarkEnd w:id="64"/>
            <w:r w:rsidRPr="00D0488B">
              <w:rPr>
                <w:color w:val="auto"/>
                <w:sz w:val="20"/>
                <w:szCs w:val="20"/>
              </w:rPr>
              <w:t>. The van der Waals contributions to enzyme-inhibitor interaction energy (</w:t>
            </w:r>
            <w:proofErr w:type="spellStart"/>
            <w:r w:rsidRPr="00D0488B">
              <w:rPr>
                <w:color w:val="auto"/>
                <w:sz w:val="20"/>
                <w:szCs w:val="20"/>
              </w:rPr>
              <w:t>ΔE</w:t>
            </w:r>
            <w:r w:rsidRPr="00D0488B">
              <w:rPr>
                <w:color w:val="auto"/>
                <w:sz w:val="20"/>
                <w:szCs w:val="20"/>
                <w:vertAlign w:val="subscript"/>
              </w:rPr>
              <w:t>int</w:t>
            </w:r>
            <w:r w:rsidR="00E86C3F" w:rsidRPr="00D0488B">
              <w:rPr>
                <w:color w:val="auto"/>
                <w:sz w:val="20"/>
                <w:szCs w:val="20"/>
                <w:vertAlign w:val="subscript"/>
              </w:rPr>
              <w:t>_</w:t>
            </w:r>
            <w:r w:rsidRPr="00D0488B">
              <w:rPr>
                <w:color w:val="auto"/>
                <w:sz w:val="20"/>
                <w:szCs w:val="20"/>
                <w:vertAlign w:val="subscript"/>
              </w:rPr>
              <w:t>vdW</w:t>
            </w:r>
            <w:proofErr w:type="spellEnd"/>
            <w:r w:rsidRPr="00D0488B">
              <w:rPr>
                <w:color w:val="auto"/>
                <w:sz w:val="20"/>
                <w:szCs w:val="20"/>
              </w:rPr>
              <w:t>, in kcal·mol</w:t>
            </w:r>
            <w:r w:rsidRPr="00D0488B">
              <w:rPr>
                <w:color w:val="auto"/>
                <w:sz w:val="20"/>
                <w:szCs w:val="20"/>
                <w:vertAlign w:val="superscript"/>
              </w:rPr>
              <w:t>-1</w:t>
            </w:r>
            <w:r w:rsidRPr="00D0488B">
              <w:rPr>
                <w:color w:val="auto"/>
                <w:sz w:val="20"/>
                <w:szCs w:val="20"/>
              </w:rPr>
              <w:t xml:space="preserve">) are shown for selected active site residue of </w:t>
            </w:r>
            <w:proofErr w:type="spellStart"/>
            <w:r w:rsidRPr="00D0488B">
              <w:rPr>
                <w:color w:val="auto"/>
                <w:sz w:val="20"/>
                <w:szCs w:val="20"/>
              </w:rPr>
              <w:t>AChE</w:t>
            </w:r>
            <w:proofErr w:type="spellEnd"/>
            <w:r w:rsidRPr="00D0488B">
              <w:rPr>
                <w:color w:val="auto"/>
                <w:sz w:val="20"/>
                <w:szCs w:val="20"/>
              </w:rPr>
              <w:t xml:space="preserve"> and selected training set </w:t>
            </w:r>
            <w:proofErr w:type="spellStart"/>
            <w:r w:rsidRPr="00D0488B">
              <w:rPr>
                <w:color w:val="auto"/>
                <w:sz w:val="20"/>
                <w:szCs w:val="20"/>
              </w:rPr>
              <w:t>DPZx</w:t>
            </w:r>
            <w:proofErr w:type="spellEnd"/>
            <w:r w:rsidRPr="00D0488B">
              <w:rPr>
                <w:color w:val="auto"/>
                <w:sz w:val="20"/>
                <w:szCs w:val="20"/>
              </w:rPr>
              <w:t xml:space="preserve"> analogues </w:t>
            </w:r>
            <w:r w:rsidR="00C25B7E" w:rsidRPr="00D0488B">
              <w:rPr>
                <w:color w:val="auto"/>
                <w:szCs w:val="20"/>
              </w:rPr>
              <w:fldChar w:fldCharType="begin"/>
            </w:r>
            <w:r w:rsidR="00572F88" w:rsidRPr="00D0488B">
              <w:rPr>
                <w:color w:val="auto"/>
                <w:sz w:val="20"/>
                <w:szCs w:val="20"/>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color w:val="auto"/>
                <w:szCs w:val="20"/>
              </w:rPr>
              <w:fldChar w:fldCharType="separate"/>
            </w:r>
            <w:r w:rsidR="00AC0DE2" w:rsidRPr="00D0488B">
              <w:rPr>
                <w:noProof/>
                <w:color w:val="auto"/>
                <w:sz w:val="20"/>
                <w:szCs w:val="20"/>
              </w:rPr>
              <w:t>[</w:t>
            </w:r>
            <w:hyperlink w:anchor="_ENREF_22" w:tooltip="Azusada, 2024 #17" w:history="1">
              <w:r w:rsidR="00E918E8" w:rsidRPr="00D0488B">
                <w:rPr>
                  <w:rStyle w:val="Hyperlink"/>
                  <w:rFonts w:ascii="Helvetica" w:eastAsia="Times New Roman" w:hAnsi="Helvetica"/>
                  <w:b w:val="0"/>
                  <w:iCs w:val="0"/>
                  <w:color w:val="auto"/>
                  <w:sz w:val="20"/>
                  <w:szCs w:val="20"/>
                </w:rPr>
                <w:t>22</w:t>
              </w:r>
            </w:hyperlink>
            <w:r w:rsidR="00AC0DE2" w:rsidRPr="00D0488B">
              <w:rPr>
                <w:noProof/>
                <w:color w:val="auto"/>
                <w:sz w:val="20"/>
                <w:szCs w:val="20"/>
              </w:rPr>
              <w:t>]</w:t>
            </w:r>
            <w:r w:rsidR="00C25B7E" w:rsidRPr="00D0488B">
              <w:rPr>
                <w:color w:val="auto"/>
                <w:szCs w:val="20"/>
              </w:rPr>
              <w:fldChar w:fldCharType="end"/>
            </w:r>
            <w:r w:rsidRPr="00D0488B">
              <w:rPr>
                <w:color w:val="auto"/>
                <w:sz w:val="20"/>
                <w:szCs w:val="20"/>
              </w:rPr>
              <w:t xml:space="preserve">. A.  Most active DPZ inhibitors. B.  Moderately active inhibitors. C.  Fewer active inhibitors. The </w:t>
            </w:r>
            <w:proofErr w:type="spellStart"/>
            <w:r w:rsidRPr="00D0488B">
              <w:rPr>
                <w:color w:val="auto"/>
                <w:sz w:val="20"/>
                <w:szCs w:val="20"/>
              </w:rPr>
              <w:t>colour</w:t>
            </w:r>
            <w:proofErr w:type="spellEnd"/>
            <w:r w:rsidRPr="00D0488B">
              <w:rPr>
                <w:color w:val="auto"/>
                <w:sz w:val="20"/>
                <w:szCs w:val="20"/>
              </w:rPr>
              <w:t xml:space="preserve"> coding refers to the </w:t>
            </w:r>
            <w:r w:rsidR="00936F0D" w:rsidRPr="00D0488B">
              <w:rPr>
                <w:color w:val="auto"/>
                <w:sz w:val="20"/>
                <w:szCs w:val="20"/>
              </w:rPr>
              <w:t>DPZ</w:t>
            </w:r>
            <w:r w:rsidRPr="00D0488B">
              <w:rPr>
                <w:color w:val="auto"/>
                <w:sz w:val="20"/>
                <w:szCs w:val="20"/>
              </w:rPr>
              <w:t xml:space="preserve"> indicated in the legend.</w:t>
            </w:r>
          </w:p>
        </w:tc>
      </w:tr>
    </w:tbl>
    <w:p w14:paraId="076A96CA" w14:textId="6099392E" w:rsidR="00536666" w:rsidRPr="00D0488B" w:rsidRDefault="008342B3" w:rsidP="00CB521C">
      <w:pPr>
        <w:pStyle w:val="Body"/>
        <w:numPr>
          <w:ilvl w:val="0"/>
          <w:numId w:val="33"/>
        </w:numPr>
        <w:spacing w:after="0"/>
        <w:outlineLvl w:val="1"/>
        <w:rPr>
          <w:rFonts w:ascii="Arial" w:hAnsi="Arial" w:cs="Arial"/>
          <w:b/>
          <w:bCs/>
        </w:rPr>
      </w:pPr>
      <w:r w:rsidRPr="00D0488B">
        <w:rPr>
          <w:rFonts w:ascii="Arial" w:hAnsi="Arial" w:cs="Arial"/>
          <w:b/>
          <w:bCs/>
        </w:rPr>
        <w:t>New DP</w:t>
      </w:r>
      <w:r w:rsidRPr="00D0488B">
        <w:rPr>
          <w:rFonts w:ascii="Arial" w:hAnsi="Arial" w:cs="Arial"/>
          <w:b/>
          <w:bCs/>
          <w:lang w:val="fr-FR"/>
        </w:rPr>
        <w:t>Z</w:t>
      </w:r>
      <w:r w:rsidRPr="00D0488B">
        <w:rPr>
          <w:rFonts w:ascii="Arial" w:hAnsi="Arial" w:cs="Arial"/>
          <w:b/>
          <w:bCs/>
        </w:rPr>
        <w:t xml:space="preserve"> analogues</w:t>
      </w:r>
    </w:p>
    <w:p w14:paraId="797E2878" w14:textId="6988CC90" w:rsidR="00C66F58" w:rsidRPr="00D0488B" w:rsidRDefault="00C66F58" w:rsidP="00C66F58">
      <w:pPr>
        <w:pStyle w:val="Body"/>
        <w:rPr>
          <w:rFonts w:ascii="Arial" w:hAnsi="Arial" w:cs="Arial"/>
        </w:rPr>
      </w:pPr>
      <w:r w:rsidRPr="00D0488B">
        <w:rPr>
          <w:rFonts w:ascii="Arial" w:hAnsi="Arial" w:cs="Arial"/>
        </w:rPr>
        <w:t>We employed the intuitive substitution approach</w:t>
      </w:r>
      <w:r w:rsidR="00750EEB" w:rsidRPr="00D0488B">
        <w:rPr>
          <w:rFonts w:ascii="Arial" w:hAnsi="Arial" w:cs="Arial"/>
        </w:rPr>
        <w:t xml:space="preserve"> </w:t>
      </w:r>
      <w:r w:rsidR="00D15F9B" w:rsidRPr="00D0488B">
        <w:rPr>
          <w:rFonts w:ascii="Arial" w:hAnsi="Arial" w:cs="Arial"/>
        </w:rPr>
        <w:fldChar w:fldCharType="begin"/>
      </w:r>
      <w:r w:rsidR="00572F88" w:rsidRPr="00D0488B">
        <w:rPr>
          <w:rFonts w:ascii="Arial" w:hAnsi="Arial" w:cs="Arial"/>
        </w:rPr>
        <w:instrText xml:space="preserve"> ADDIN EN.CITE &lt;EndNote&gt;&lt;Cite&gt;&lt;Author&gt;Keita&lt;/Author&gt;&lt;Year&gt;2014&lt;/Year&gt;&lt;RecNum&gt;20&lt;/RecNum&gt;&lt;DisplayText&gt;[25, 26]&lt;/DisplayText&gt;&lt;record&gt;&lt;rec-number&gt;20&lt;/rec-number&gt;&lt;foreign-keys&gt;&lt;key app="EN" db-id="52a5dzv91f5azced5p05ftrowdwa5w0xx5w2" timestamp="1756117902"&gt;20&lt;/key&gt;&lt;/foreign-keys&gt;&lt;ref-type name="Journal Article"&gt;17&lt;/ref-type&gt;&lt;contributors&gt;&lt;authors&gt;&lt;author&gt;Keita, M&lt;/author&gt;&lt;author&gt;Kumar, A&lt;/author&gt;&lt;author&gt;Dali, B&lt;/author&gt;&lt;author&gt;Megnassan, E&lt;/author&gt;&lt;author&gt;Siddiqi, MI&lt;/author&gt;&lt;author&gt;Frecer, V&lt;/author&gt;&lt;author&gt;Miertus, S&lt;/author&gt;&lt;/authors&gt;&lt;/contributors&gt;&lt;titles&gt;&lt;title&gt;Quantitative structure–activity relationships and design of thymine-like inhibitors of thymidine monophosphate kinase of mycobacterium tuberculosis with favourable pharmacokinetic profiles&lt;/title&gt;&lt;secondary-title&gt;RSC Advances&lt;/secondary-title&gt;&lt;/titles&gt;&lt;periodical&gt;&lt;full-title&gt;RSC Advances&lt;/full-title&gt;&lt;/periodical&gt;&lt;pages&gt;55853-55866&lt;/pages&gt;&lt;volume&gt;4&lt;/volume&gt;&lt;number&gt;99&lt;/number&gt;&lt;dates&gt;&lt;year&gt;2014&lt;/year&gt;&lt;/dates&gt;&lt;urls&gt;&lt;/urls&gt;&lt;electronic-resource-num&gt;10.1039/C4RA06917J&lt;/electronic-resource-num&gt;&lt;/record&gt;&lt;/Cite&gt;&lt;Cite&gt;&lt;Author&gt;Fofana&lt;/Author&gt;&lt;Year&gt;2021&lt;/Year&gt;&lt;RecNum&gt;23&lt;/RecNum&gt;&lt;record&gt;&lt;rec-number&gt;23&lt;/rec-number&gt;&lt;foreign-keys&gt;&lt;key app="EN" db-id="52a5dzv91f5azced5p05ftrowdwa5w0xx5w2" timestamp="1756117947"&gt;23&lt;/key&gt;&lt;/foreign-keys&gt;&lt;ref-type name="Journal Article"&gt;17&lt;/ref-type&gt;&lt;contributors&gt;&lt;authors&gt;&lt;author&gt;Fofana, Issouf&lt;/author&gt;&lt;author&gt;Dali, Brice&lt;/author&gt;&lt;author&gt;Mansilla-Koblavi, Frederica&lt;/author&gt;&lt;author&gt;Megnassan, Eugene&lt;/author&gt;&lt;author&gt;Frecer, Vladimir&lt;/author&gt;&lt;author&gt;Miertus, Stanislav&lt;/author&gt;&lt;/authors&gt;&lt;/contributors&gt;&lt;titles&gt;&lt;title&gt;Structure-Based Design of Tetrahydroisoquinoline-Based Hydroxamic Acid Derivatives Inhibiting Human Histone Deacetylase 8&lt;/title&gt;&lt;/titles&gt;&lt;dates&gt;&lt;year&gt;2021&lt;/year&gt;&lt;/dates&gt;&lt;isbn&gt;2473-6260&lt;/isbn&gt;&lt;urls&gt;&lt;/urls&gt;&lt;electronic-resource-num&gt;10.25177/JCCMM.5.1.RA.10708&lt;/electronic-resource-num&gt;&lt;/record&gt;&lt;/Cite&gt;&lt;/EndNote&gt;</w:instrText>
      </w:r>
      <w:r w:rsidR="00D15F9B" w:rsidRPr="00D0488B">
        <w:rPr>
          <w:rFonts w:ascii="Arial" w:hAnsi="Arial" w:cs="Arial"/>
        </w:rPr>
        <w:fldChar w:fldCharType="separate"/>
      </w:r>
      <w:r w:rsidR="00AC0DE2" w:rsidRPr="00D0488B">
        <w:rPr>
          <w:rFonts w:ascii="Arial" w:hAnsi="Arial" w:cs="Arial"/>
          <w:noProof/>
        </w:rPr>
        <w:t>[</w:t>
      </w:r>
      <w:hyperlink w:anchor="_ENREF_25" w:tooltip="Keita, 2014 #20" w:history="1">
        <w:r w:rsidR="00E918E8" w:rsidRPr="00D0488B">
          <w:rPr>
            <w:rStyle w:val="Hyperlink"/>
            <w:color w:val="auto"/>
          </w:rPr>
          <w:t>25</w:t>
        </w:r>
      </w:hyperlink>
      <w:r w:rsidR="00AC0DE2" w:rsidRPr="00D0488B">
        <w:rPr>
          <w:rFonts w:ascii="Arial" w:hAnsi="Arial" w:cs="Arial"/>
          <w:noProof/>
        </w:rPr>
        <w:t xml:space="preserve">, </w:t>
      </w:r>
      <w:hyperlink w:anchor="_ENREF_26" w:tooltip="Fofana, 2021 #23" w:history="1">
        <w:r w:rsidR="00E918E8" w:rsidRPr="00D0488B">
          <w:rPr>
            <w:rStyle w:val="Hyperlink"/>
            <w:color w:val="auto"/>
          </w:rPr>
          <w:t>26</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 xml:space="preserve"> in the design of new analogues of donepezil derivatives (DPZA). This approach involves integrating molecular fragments that optimally occupy the target pockets, thereby increasing their affinity for the residues within those pockets and consequently enhancing the inhibitory potential of the newly designed analogues.</w:t>
      </w:r>
      <w:r w:rsidR="00363473" w:rsidRPr="00D0488B">
        <w:rPr>
          <w:rFonts w:ascii="Arial" w:hAnsi="Arial" w:cs="Arial"/>
        </w:rPr>
        <w:t xml:space="preserve"> </w:t>
      </w:r>
      <w:r w:rsidRPr="00D0488B">
        <w:rPr>
          <w:rFonts w:ascii="Arial" w:hAnsi="Arial" w:cs="Arial"/>
        </w:rPr>
        <w:t xml:space="preserve">The selection of appropriate substituents (R groups) was guided, on one hand, by information derived from qualitative and quantitative analyses of the binding mode of </w:t>
      </w:r>
      <w:proofErr w:type="spellStart"/>
      <w:r w:rsidRPr="00D0488B">
        <w:rPr>
          <w:rFonts w:ascii="Arial" w:hAnsi="Arial" w:cs="Arial"/>
        </w:rPr>
        <w:t>DPZx</w:t>
      </w:r>
      <w:proofErr w:type="spellEnd"/>
      <w:r w:rsidRPr="00D0488B">
        <w:rPr>
          <w:rFonts w:ascii="Arial" w:hAnsi="Arial" w:cs="Arial"/>
        </w:rPr>
        <w:t xml:space="preserve"> ligands to the active site of </w:t>
      </w:r>
      <w:proofErr w:type="spellStart"/>
      <w:r w:rsidRPr="00D0488B">
        <w:rPr>
          <w:rFonts w:ascii="Arial" w:hAnsi="Arial" w:cs="Arial"/>
        </w:rPr>
        <w:t>AChE</w:t>
      </w:r>
      <w:proofErr w:type="spellEnd"/>
      <w:r w:rsidRPr="00D0488B">
        <w:rPr>
          <w:rFonts w:ascii="Arial" w:hAnsi="Arial" w:cs="Arial"/>
        </w:rPr>
        <w:t xml:space="preserve">, conducted in sections 3.2 and 3.3, respectively, and on the other hand, by the characteristics of the active site pocket of human </w:t>
      </w:r>
      <w:proofErr w:type="spellStart"/>
      <w:r w:rsidRPr="00D0488B">
        <w:rPr>
          <w:rFonts w:ascii="Arial" w:hAnsi="Arial" w:cs="Arial"/>
        </w:rPr>
        <w:t>AChE</w:t>
      </w:r>
      <w:proofErr w:type="spellEnd"/>
      <w:r w:rsidRPr="00D0488B">
        <w:rPr>
          <w:rFonts w:ascii="Arial" w:hAnsi="Arial" w:cs="Arial"/>
        </w:rPr>
        <w:t xml:space="preserve">. The substituents (R groups) utilized during the design of the DPZAs are listed in </w:t>
      </w:r>
      <w:r w:rsidR="006C64F2" w:rsidRPr="00D0488B">
        <w:rPr>
          <w:rFonts w:ascii="Arial" w:hAnsi="Arial" w:cs="Arial"/>
        </w:rPr>
        <w:fldChar w:fldCharType="begin"/>
      </w:r>
      <w:r w:rsidR="006C64F2" w:rsidRPr="00D0488B">
        <w:rPr>
          <w:rFonts w:ascii="Arial" w:hAnsi="Arial" w:cs="Arial"/>
        </w:rPr>
        <w:instrText xml:space="preserve"> REF _Ref208316968 \h </w:instrText>
      </w:r>
      <w:r w:rsidR="0074194A" w:rsidRPr="00D0488B">
        <w:rPr>
          <w:rFonts w:ascii="Arial" w:hAnsi="Arial" w:cs="Arial"/>
        </w:rPr>
        <w:instrText xml:space="preserve"> \* MERGEFORMAT </w:instrText>
      </w:r>
      <w:r w:rsidR="006C64F2" w:rsidRPr="00D0488B">
        <w:rPr>
          <w:rFonts w:ascii="Arial" w:hAnsi="Arial" w:cs="Arial"/>
        </w:rPr>
      </w:r>
      <w:r w:rsidR="006C64F2" w:rsidRPr="00D0488B">
        <w:rPr>
          <w:rFonts w:ascii="Arial" w:hAnsi="Arial" w:cs="Arial"/>
        </w:rPr>
        <w:fldChar w:fldCharType="separate"/>
      </w:r>
      <w:r w:rsidR="00BD066C" w:rsidRPr="00D0488B">
        <w:t xml:space="preserve">Table </w:t>
      </w:r>
      <w:r w:rsidR="00BD066C" w:rsidRPr="00D0488B">
        <w:rPr>
          <w:noProof/>
        </w:rPr>
        <w:t>4</w:t>
      </w:r>
      <w:r w:rsidR="006C64F2" w:rsidRPr="00D0488B">
        <w:rPr>
          <w:rFonts w:ascii="Arial" w:hAnsi="Arial" w:cs="Arial"/>
        </w:rPr>
        <w:fldChar w:fldCharType="end"/>
      </w:r>
      <w:r w:rsidRPr="00D0488B">
        <w:rPr>
          <w:rFonts w:ascii="Arial" w:hAnsi="Arial" w:cs="Arial"/>
        </w:rPr>
        <w:t xml:space="preserve">. They were attached at the R position of the molecular scaffold to correspond to the substitution scheme of the </w:t>
      </w:r>
      <w:proofErr w:type="spellStart"/>
      <w:r w:rsidRPr="00D0488B">
        <w:rPr>
          <w:rFonts w:ascii="Arial" w:hAnsi="Arial" w:cs="Arial"/>
        </w:rPr>
        <w:t>DPZx</w:t>
      </w:r>
      <w:proofErr w:type="spellEnd"/>
      <w:r w:rsidRPr="00D0488B">
        <w:rPr>
          <w:rFonts w:ascii="Arial" w:hAnsi="Arial" w:cs="Arial"/>
        </w:rPr>
        <w:t xml:space="preserve"> ligands from the training and validation sets.</w:t>
      </w:r>
    </w:p>
    <w:p w14:paraId="77E38943" w14:textId="3D8910C7" w:rsidR="00C66F58" w:rsidRPr="00D0488B" w:rsidRDefault="00AE348F" w:rsidP="00ED72CD">
      <w:pPr>
        <w:pStyle w:val="Caption"/>
        <w:spacing w:after="0"/>
        <w:rPr>
          <w:color w:val="auto"/>
        </w:rPr>
      </w:pPr>
      <w:bookmarkStart w:id="65" w:name="_Ref208316968"/>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4</w:t>
      </w:r>
      <w:r w:rsidR="00BD066C" w:rsidRPr="00D0488B">
        <w:rPr>
          <w:noProof/>
          <w:color w:val="auto"/>
        </w:rPr>
        <w:fldChar w:fldCharType="end"/>
      </w:r>
      <w:bookmarkEnd w:id="65"/>
      <w:r w:rsidRPr="00D0488B">
        <w:rPr>
          <w:color w:val="auto"/>
        </w:rPr>
        <w:t xml:space="preserve">. Molecular </w:t>
      </w:r>
      <w:r w:rsidR="00963FFC" w:rsidRPr="00D0488B">
        <w:rPr>
          <w:color w:val="auto"/>
        </w:rPr>
        <w:t>s</w:t>
      </w:r>
      <w:r w:rsidRPr="00D0488B">
        <w:rPr>
          <w:color w:val="auto"/>
        </w:rPr>
        <w:t xml:space="preserve">ubstituents </w:t>
      </w:r>
      <w:r w:rsidR="00963FFC" w:rsidRPr="00D0488B">
        <w:rPr>
          <w:color w:val="auto"/>
        </w:rPr>
        <w:t>u</w:t>
      </w:r>
      <w:r w:rsidRPr="00D0488B">
        <w:rPr>
          <w:color w:val="auto"/>
        </w:rPr>
        <w:t xml:space="preserve">sed in the </w:t>
      </w:r>
      <w:r w:rsidR="00963FFC" w:rsidRPr="00D0488B">
        <w:rPr>
          <w:color w:val="auto"/>
        </w:rPr>
        <w:t>d</w:t>
      </w:r>
      <w:r w:rsidRPr="00D0488B">
        <w:rPr>
          <w:color w:val="auto"/>
        </w:rPr>
        <w:t xml:space="preserve">esign of </w:t>
      </w:r>
      <w:r w:rsidR="00963FFC" w:rsidRPr="00D0488B">
        <w:rPr>
          <w:color w:val="auto"/>
        </w:rPr>
        <w:t>n</w:t>
      </w:r>
      <w:r w:rsidRPr="00D0488B">
        <w:rPr>
          <w:color w:val="auto"/>
        </w:rPr>
        <w:t xml:space="preserve">ew DPZA </w:t>
      </w:r>
      <w:r w:rsidR="00963FFC" w:rsidRPr="00D0488B">
        <w:rPr>
          <w:color w:val="auto"/>
        </w:rPr>
        <w:t>a</w:t>
      </w:r>
      <w:r w:rsidRPr="00D0488B">
        <w:rPr>
          <w:color w:val="auto"/>
        </w:rPr>
        <w:t>nalog</w:t>
      </w:r>
      <w:r w:rsidR="00963FFC" w:rsidRPr="00D0488B">
        <w:rPr>
          <w:color w:val="auto"/>
        </w:rPr>
        <w:t>ue</w:t>
      </w:r>
      <w:r w:rsidRPr="00D0488B">
        <w:rPr>
          <w:color w:val="auto"/>
        </w:rPr>
        <w:t>s</w:t>
      </w:r>
    </w:p>
    <w:p w14:paraId="62797C09" w14:textId="1B665ED7" w:rsidR="00ED72CD" w:rsidRPr="00D0488B" w:rsidRDefault="00ED72CD" w:rsidP="00ED72CD">
      <w:pPr>
        <w:jc w:val="center"/>
      </w:pPr>
      <w:r w:rsidRPr="00D0488B">
        <w:object w:dxaOrig="6075" w:dyaOrig="2910" w14:anchorId="200C8566">
          <v:shape id="_x0000_i1071" type="#_x0000_t75" style="width:132.85pt;height:63.3pt" o:ole="">
            <v:imagedata r:id="rId18" o:title=""/>
          </v:shape>
          <o:OLEObject Type="Embed" ProgID="MDLDrawOLE.MDLDrawObject.1" ShapeID="_x0000_i1071" DrawAspect="Content" ObjectID="_1823843957" r:id="rId118"/>
        </w:object>
      </w:r>
    </w:p>
    <w:tbl>
      <w:tblPr>
        <w:tblW w:w="9525" w:type="dxa"/>
        <w:tblLook w:val="04A0" w:firstRow="1" w:lastRow="0" w:firstColumn="1" w:lastColumn="0" w:noHBand="0" w:noVBand="1"/>
      </w:tblPr>
      <w:tblGrid>
        <w:gridCol w:w="1678"/>
        <w:gridCol w:w="1602"/>
        <w:gridCol w:w="1362"/>
        <w:gridCol w:w="1625"/>
        <w:gridCol w:w="1614"/>
        <w:gridCol w:w="1644"/>
        <w:tblGridChange w:id="66">
          <w:tblGrid>
            <w:gridCol w:w="1679"/>
            <w:gridCol w:w="1603"/>
            <w:gridCol w:w="1358"/>
            <w:gridCol w:w="1626"/>
            <w:gridCol w:w="1614"/>
            <w:gridCol w:w="1645"/>
          </w:tblGrid>
        </w:tblGridChange>
      </w:tblGrid>
      <w:tr w:rsidR="00F92D39" w:rsidRPr="00D0488B" w14:paraId="26A1D2A2" w14:textId="77777777" w:rsidTr="00F92D39">
        <w:trPr>
          <w:trHeight w:val="210"/>
          <w:tblHeader/>
        </w:trPr>
        <w:tc>
          <w:tcPr>
            <w:tcW w:w="9525" w:type="dxa"/>
            <w:gridSpan w:val="6"/>
            <w:tcBorders>
              <w:top w:val="single" w:sz="4" w:space="0" w:color="auto"/>
              <w:bottom w:val="single" w:sz="4" w:space="0" w:color="auto"/>
            </w:tcBorders>
            <w:shd w:val="clear" w:color="auto" w:fill="F2F2F2" w:themeFill="background1" w:themeFillShade="F2"/>
            <w:vAlign w:val="bottom"/>
          </w:tcPr>
          <w:p w14:paraId="6B39E20C" w14:textId="77777777" w:rsidR="00F92D39" w:rsidRPr="00D0488B" w:rsidRDefault="00F92D39" w:rsidP="005A121C">
            <w:pPr>
              <w:jc w:val="center"/>
              <w:rPr>
                <w:rFonts w:ascii="Arial" w:hAnsi="Arial" w:cs="Arial"/>
                <w:sz w:val="18"/>
                <w:szCs w:val="18"/>
              </w:rPr>
            </w:pPr>
            <w:r w:rsidRPr="00D0488B">
              <w:rPr>
                <w:rFonts w:ascii="Arial" w:hAnsi="Arial" w:cs="Arial"/>
                <w:b/>
                <w:bCs/>
              </w:rPr>
              <w:t>R</w:t>
            </w:r>
          </w:p>
        </w:tc>
      </w:tr>
      <w:tr w:rsidR="00B16F66" w:rsidRPr="00D0488B" w14:paraId="5277BAD4" w14:textId="77777777" w:rsidTr="00F92D39">
        <w:tblPrEx>
          <w:tblW w:w="9525" w:type="dxa"/>
          <w:tblPrExChange w:id="67" w:author="Dr. Suyash Sawale" w:date="2025-11-05T10:27:00Z">
            <w:tblPrEx>
              <w:tblW w:w="9525" w:type="dxa"/>
            </w:tblPrEx>
          </w:tblPrExChange>
        </w:tblPrEx>
        <w:trPr>
          <w:trHeight w:val="847"/>
          <w:trPrChange w:id="68" w:author="Dr. Suyash Sawale" w:date="2025-11-05T10:27:00Z">
            <w:trPr>
              <w:trHeight w:val="847"/>
            </w:trPr>
          </w:trPrChange>
        </w:trPr>
        <w:tc>
          <w:tcPr>
            <w:tcW w:w="1680" w:type="dxa"/>
            <w:vAlign w:val="bottom"/>
            <w:tcPrChange w:id="69" w:author="Dr. Suyash Sawale" w:date="2025-11-05T10:27:00Z">
              <w:tcPr>
                <w:tcW w:w="1680" w:type="dxa"/>
                <w:vAlign w:val="bottom"/>
              </w:tcPr>
            </w:tcPrChange>
          </w:tcPr>
          <w:p w14:paraId="291A5676"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290" w:dyaOrig="1365" w14:anchorId="2F3C1E7C">
                <v:shape id="_x0000_i1072" type="#_x0000_t75" style="width:43.45pt;height:43.45pt" o:ole="">
                  <v:imagedata r:id="rId119" o:title=""/>
                </v:shape>
                <o:OLEObject Type="Embed" ProgID="MDLDrawOLE.MDLDrawObject.1" ShapeID="_x0000_i1072" DrawAspect="Content" ObjectID="_1823843958" r:id="rId120"/>
              </w:object>
            </w:r>
          </w:p>
          <w:p w14:paraId="7273BCE3" w14:textId="2D8980C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w:t>
            </w:r>
          </w:p>
        </w:tc>
        <w:tc>
          <w:tcPr>
            <w:tcW w:w="1605" w:type="dxa"/>
            <w:vAlign w:val="bottom"/>
            <w:tcPrChange w:id="70" w:author="Dr. Suyash Sawale" w:date="2025-11-05T10:27:00Z">
              <w:tcPr>
                <w:tcW w:w="1605" w:type="dxa"/>
                <w:vAlign w:val="bottom"/>
              </w:tcPr>
            </w:tcPrChange>
          </w:tcPr>
          <w:p w14:paraId="5D22505E" w14:textId="12163435" w:rsidR="00F92D39" w:rsidRPr="00D0488B" w:rsidRDefault="00B61B97" w:rsidP="005A121C">
            <w:pPr>
              <w:jc w:val="center"/>
              <w:rPr>
                <w:rFonts w:ascii="Arial" w:hAnsi="Arial" w:cs="Arial"/>
                <w:sz w:val="18"/>
                <w:szCs w:val="18"/>
              </w:rPr>
            </w:pPr>
            <w:r w:rsidRPr="00D0488B">
              <w:rPr>
                <w:rFonts w:ascii="Arial" w:hAnsi="Arial" w:cs="Arial"/>
                <w:sz w:val="18"/>
                <w:szCs w:val="18"/>
              </w:rPr>
              <w:object w:dxaOrig="1320" w:dyaOrig="1065" w14:anchorId="15DB1DE2">
                <v:shape id="_x0000_i1073" type="#_x0000_t75" style="width:47.15pt;height:39.7pt" o:ole="">
                  <v:imagedata r:id="rId121" o:title=""/>
                </v:shape>
                <o:OLEObject Type="Embed" ProgID="MDLDrawOLE.MDLDrawObject.1" ShapeID="_x0000_i1073" DrawAspect="Content" ObjectID="_1823843959" r:id="rId122"/>
              </w:object>
            </w:r>
          </w:p>
          <w:p w14:paraId="08720264" w14:textId="3458F02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w:t>
            </w:r>
          </w:p>
        </w:tc>
        <w:tc>
          <w:tcPr>
            <w:tcW w:w="1351" w:type="dxa"/>
            <w:vAlign w:val="bottom"/>
            <w:tcPrChange w:id="71" w:author="Dr. Suyash Sawale" w:date="2025-11-05T10:27:00Z">
              <w:tcPr>
                <w:tcW w:w="1351" w:type="dxa"/>
                <w:vAlign w:val="bottom"/>
              </w:tcPr>
            </w:tcPrChange>
          </w:tcPr>
          <w:p w14:paraId="18D25A72"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320" w:dyaOrig="1305" w14:anchorId="788CAE0D">
                <v:shape id="_x0000_i1074" type="#_x0000_t75" style="width:44.7pt;height:44.7pt" o:ole="">
                  <v:imagedata r:id="rId123" o:title=""/>
                </v:shape>
                <o:OLEObject Type="Embed" ProgID="MDLDrawOLE.MDLDrawObject.1" ShapeID="_x0000_i1074" DrawAspect="Content" ObjectID="_1823843960" r:id="rId124"/>
              </w:object>
            </w:r>
          </w:p>
          <w:p w14:paraId="58E49005" w14:textId="53022C8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w:t>
            </w:r>
          </w:p>
        </w:tc>
        <w:tc>
          <w:tcPr>
            <w:tcW w:w="1628" w:type="dxa"/>
            <w:vAlign w:val="bottom"/>
            <w:tcPrChange w:id="72" w:author="Dr. Suyash Sawale" w:date="2025-11-05T10:27:00Z">
              <w:tcPr>
                <w:tcW w:w="1628" w:type="dxa"/>
                <w:vAlign w:val="bottom"/>
              </w:tcPr>
            </w:tcPrChange>
          </w:tcPr>
          <w:p w14:paraId="5375EA07" w14:textId="5B17CAB4" w:rsidR="00F92D39" w:rsidRPr="00D0488B" w:rsidRDefault="00B61B97" w:rsidP="005A121C">
            <w:pPr>
              <w:jc w:val="center"/>
              <w:rPr>
                <w:rFonts w:ascii="Arial" w:hAnsi="Arial" w:cs="Arial"/>
                <w:b/>
                <w:bCs/>
                <w:sz w:val="18"/>
                <w:szCs w:val="18"/>
              </w:rPr>
            </w:pPr>
            <w:r w:rsidRPr="00D0488B">
              <w:object w:dxaOrig="1800" w:dyaOrig="1125" w14:anchorId="17D05268">
                <v:shape id="_x0000_i1075" type="#_x0000_t75" style="width:63.3pt;height:39.7pt" o:ole="">
                  <v:imagedata r:id="rId125" o:title=""/>
                </v:shape>
                <o:OLEObject Type="Embed" ProgID="MDLDrawOLE.MDLDrawObject.1" ShapeID="_x0000_i1075" DrawAspect="Content" ObjectID="_1823843961" r:id="rId126"/>
              </w:object>
            </w:r>
          </w:p>
          <w:p w14:paraId="6DA0030E" w14:textId="157457B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w:t>
            </w:r>
          </w:p>
        </w:tc>
        <w:tc>
          <w:tcPr>
            <w:tcW w:w="1615" w:type="dxa"/>
            <w:vAlign w:val="bottom"/>
            <w:tcPrChange w:id="73" w:author="Dr. Suyash Sawale" w:date="2025-11-05T10:27:00Z">
              <w:tcPr>
                <w:tcW w:w="1615" w:type="dxa"/>
                <w:vAlign w:val="bottom"/>
              </w:tcPr>
            </w:tcPrChange>
          </w:tcPr>
          <w:p w14:paraId="2EA21B3C"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950" w:dyaOrig="1140" w14:anchorId="79C2FCE1">
                <v:shape id="_x0000_i1076" type="#_x0000_t75" style="width:57.1pt;height:36pt" o:ole="">
                  <v:imagedata r:id="rId127" o:title=""/>
                </v:shape>
                <o:OLEObject Type="Embed" ProgID="MDLDrawOLE.MDLDrawObject.1" ShapeID="_x0000_i1076" DrawAspect="Content" ObjectID="_1823843962" r:id="rId128"/>
              </w:object>
            </w:r>
          </w:p>
          <w:p w14:paraId="1BFB9D0C" w14:textId="2B560BA8"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w:t>
            </w:r>
          </w:p>
        </w:tc>
        <w:tc>
          <w:tcPr>
            <w:tcW w:w="1638" w:type="dxa"/>
            <w:vAlign w:val="bottom"/>
            <w:tcPrChange w:id="74" w:author="Dr. Suyash Sawale" w:date="2025-11-05T10:27:00Z">
              <w:tcPr>
                <w:tcW w:w="1638" w:type="dxa"/>
                <w:vAlign w:val="bottom"/>
              </w:tcPr>
            </w:tcPrChange>
          </w:tcPr>
          <w:p w14:paraId="1EC49D71" w14:textId="0AAEF036" w:rsidR="00F92D39" w:rsidRPr="00D0488B" w:rsidRDefault="00815F73" w:rsidP="005A121C">
            <w:pPr>
              <w:jc w:val="center"/>
              <w:rPr>
                <w:rFonts w:ascii="Arial" w:hAnsi="Arial" w:cs="Arial"/>
                <w:b/>
                <w:bCs/>
                <w:sz w:val="18"/>
                <w:szCs w:val="18"/>
              </w:rPr>
            </w:pPr>
            <w:r w:rsidRPr="00D0488B">
              <w:rPr>
                <w:rFonts w:ascii="Arial" w:hAnsi="Arial" w:cs="Arial"/>
                <w:sz w:val="18"/>
                <w:szCs w:val="18"/>
              </w:rPr>
              <w:object w:dxaOrig="1545" w:dyaOrig="1620" w14:anchorId="486C4211">
                <v:shape id="_x0000_i1077" type="#_x0000_t75" style="width:42.2pt;height:45.95pt" o:ole="">
                  <v:imagedata r:id="rId129" o:title=""/>
                </v:shape>
                <o:OLEObject Type="Embed" ProgID="MDLDrawOLE.MDLDrawObject.1" ShapeID="_x0000_i1077" DrawAspect="Content" ObjectID="_1823843963" r:id="rId130"/>
              </w:object>
            </w:r>
          </w:p>
          <w:p w14:paraId="77D8C7D9" w14:textId="1F09EF65"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6</w:t>
            </w:r>
          </w:p>
        </w:tc>
      </w:tr>
      <w:tr w:rsidR="00B16F66" w:rsidRPr="00D0488B" w14:paraId="2140B631" w14:textId="77777777" w:rsidTr="00F92D39">
        <w:tblPrEx>
          <w:tblW w:w="9525" w:type="dxa"/>
          <w:tblPrExChange w:id="75" w:author="Dr. Suyash Sawale" w:date="2025-11-05T10:27:00Z">
            <w:tblPrEx>
              <w:tblW w:w="9525" w:type="dxa"/>
            </w:tblPrEx>
          </w:tblPrExChange>
        </w:tblPrEx>
        <w:trPr>
          <w:trHeight w:val="696"/>
          <w:trPrChange w:id="76" w:author="Dr. Suyash Sawale" w:date="2025-11-05T10:27:00Z">
            <w:trPr>
              <w:trHeight w:val="696"/>
            </w:trPr>
          </w:trPrChange>
        </w:trPr>
        <w:tc>
          <w:tcPr>
            <w:tcW w:w="1680" w:type="dxa"/>
            <w:vAlign w:val="bottom"/>
            <w:tcPrChange w:id="77" w:author="Dr. Suyash Sawale" w:date="2025-11-05T10:27:00Z">
              <w:tcPr>
                <w:tcW w:w="1680" w:type="dxa"/>
                <w:vAlign w:val="bottom"/>
              </w:tcPr>
            </w:tcPrChange>
          </w:tcPr>
          <w:p w14:paraId="56473F8A" w14:textId="63ED1DCA" w:rsidR="00F92D39" w:rsidRPr="00D0488B" w:rsidRDefault="00B33E03" w:rsidP="005A121C">
            <w:pPr>
              <w:jc w:val="center"/>
              <w:rPr>
                <w:rFonts w:ascii="Arial" w:hAnsi="Arial" w:cs="Arial"/>
                <w:b/>
                <w:bCs/>
                <w:sz w:val="18"/>
                <w:szCs w:val="18"/>
              </w:rPr>
            </w:pPr>
            <w:r w:rsidRPr="00D0488B">
              <w:rPr>
                <w:rFonts w:ascii="Arial" w:hAnsi="Arial" w:cs="Arial"/>
                <w:sz w:val="18"/>
                <w:szCs w:val="18"/>
              </w:rPr>
              <w:object w:dxaOrig="1875" w:dyaOrig="1800" w14:anchorId="34881728">
                <v:shape id="_x0000_i1078" type="#_x0000_t75" style="width:54.6pt;height:48.4pt" o:ole="">
                  <v:imagedata r:id="rId131" o:title=""/>
                </v:shape>
                <o:OLEObject Type="Embed" ProgID="MDLDrawOLE.MDLDrawObject.1" ShapeID="_x0000_i1078" DrawAspect="Content" ObjectID="_1823843964" r:id="rId132"/>
              </w:object>
            </w:r>
          </w:p>
          <w:p w14:paraId="065D79E3" w14:textId="5B31B47B"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7</w:t>
            </w:r>
          </w:p>
        </w:tc>
        <w:tc>
          <w:tcPr>
            <w:tcW w:w="1605" w:type="dxa"/>
            <w:vAlign w:val="bottom"/>
            <w:tcPrChange w:id="78" w:author="Dr. Suyash Sawale" w:date="2025-11-05T10:27:00Z">
              <w:tcPr>
                <w:tcW w:w="1605" w:type="dxa"/>
                <w:vAlign w:val="bottom"/>
              </w:tcPr>
            </w:tcPrChange>
          </w:tcPr>
          <w:p w14:paraId="4B19AA65"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335" w:dyaOrig="1515" w14:anchorId="41F33A92">
                <v:shape id="_x0000_i1079" type="#_x0000_t75" style="width:39.7pt;height:44.7pt" o:ole="">
                  <v:imagedata r:id="rId133" o:title=""/>
                </v:shape>
                <o:OLEObject Type="Embed" ProgID="MDLDrawOLE.MDLDrawObject.1" ShapeID="_x0000_i1079" DrawAspect="Content" ObjectID="_1823843965" r:id="rId134"/>
              </w:object>
            </w:r>
          </w:p>
          <w:p w14:paraId="32AAAF9F" w14:textId="1CE5B4C4"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8</w:t>
            </w:r>
          </w:p>
        </w:tc>
        <w:tc>
          <w:tcPr>
            <w:tcW w:w="1351" w:type="dxa"/>
            <w:vAlign w:val="bottom"/>
            <w:tcPrChange w:id="79" w:author="Dr. Suyash Sawale" w:date="2025-11-05T10:27:00Z">
              <w:tcPr>
                <w:tcW w:w="1351" w:type="dxa"/>
                <w:vAlign w:val="bottom"/>
              </w:tcPr>
            </w:tcPrChange>
          </w:tcPr>
          <w:p w14:paraId="592032D0" w14:textId="4AF80A86" w:rsidR="00F92D39" w:rsidRPr="00D0488B" w:rsidRDefault="00E309EE" w:rsidP="005A121C">
            <w:pPr>
              <w:jc w:val="center"/>
              <w:rPr>
                <w:rFonts w:ascii="Arial" w:hAnsi="Arial" w:cs="Arial"/>
                <w:sz w:val="18"/>
                <w:szCs w:val="18"/>
              </w:rPr>
            </w:pPr>
            <w:r w:rsidRPr="00D0488B">
              <w:rPr>
                <w:rFonts w:ascii="Arial" w:hAnsi="Arial" w:cs="Arial"/>
                <w:sz w:val="18"/>
                <w:szCs w:val="18"/>
              </w:rPr>
              <w:object w:dxaOrig="1200" w:dyaOrig="1605" w14:anchorId="72CA0393">
                <v:shape id="_x0000_i1080" type="#_x0000_t75" style="width:39.7pt;height:49.65pt" o:ole="">
                  <v:imagedata r:id="rId135" o:title=""/>
                </v:shape>
                <o:OLEObject Type="Embed" ProgID="MDLDrawOLE.MDLDrawObject.1" ShapeID="_x0000_i1080" DrawAspect="Content" ObjectID="_1823843966" r:id="rId136"/>
              </w:object>
            </w:r>
          </w:p>
          <w:p w14:paraId="434A3D6A" w14:textId="3354942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9</w:t>
            </w:r>
          </w:p>
        </w:tc>
        <w:tc>
          <w:tcPr>
            <w:tcW w:w="1628" w:type="dxa"/>
            <w:vAlign w:val="bottom"/>
            <w:tcPrChange w:id="80" w:author="Dr. Suyash Sawale" w:date="2025-11-05T10:27:00Z">
              <w:tcPr>
                <w:tcW w:w="1628" w:type="dxa"/>
                <w:vAlign w:val="bottom"/>
              </w:tcPr>
            </w:tcPrChange>
          </w:tcPr>
          <w:p w14:paraId="1222DBE9" w14:textId="3BC454A5"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845" w:dyaOrig="1395" w14:anchorId="3F971560">
                <v:shape id="_x0000_i1081" type="#_x0000_t75" style="width:50.9pt;height:37.25pt" o:ole="">
                  <v:imagedata r:id="rId137" o:title=""/>
                </v:shape>
                <o:OLEObject Type="Embed" ProgID="MDLDrawOLE.MDLDrawObject.1" ShapeID="_x0000_i1081" DrawAspect="Content" ObjectID="_1823843967" r:id="rId138"/>
              </w:object>
            </w:r>
          </w:p>
          <w:p w14:paraId="5E5B294C" w14:textId="4EC3700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10</w:t>
            </w:r>
          </w:p>
        </w:tc>
        <w:tc>
          <w:tcPr>
            <w:tcW w:w="1615" w:type="dxa"/>
            <w:vAlign w:val="bottom"/>
            <w:tcPrChange w:id="81" w:author="Dr. Suyash Sawale" w:date="2025-11-05T10:27:00Z">
              <w:tcPr>
                <w:tcW w:w="1615" w:type="dxa"/>
                <w:vAlign w:val="bottom"/>
              </w:tcPr>
            </w:tcPrChange>
          </w:tcPr>
          <w:p w14:paraId="6A4C3687"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320" w:dyaOrig="1395" w14:anchorId="221BD0FA">
                <v:shape id="_x0000_i1082" type="#_x0000_t75" style="width:44.7pt;height:48.4pt" o:ole="">
                  <v:imagedata r:id="rId139" o:title=""/>
                </v:shape>
                <o:OLEObject Type="Embed" ProgID="MDLDrawOLE.MDLDrawObject.1" ShapeID="_x0000_i1082" DrawAspect="Content" ObjectID="_1823843968" r:id="rId140"/>
              </w:object>
            </w:r>
          </w:p>
          <w:p w14:paraId="08D4C4CB" w14:textId="3AAEC08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11</w:t>
            </w:r>
          </w:p>
        </w:tc>
        <w:tc>
          <w:tcPr>
            <w:tcW w:w="1638" w:type="dxa"/>
            <w:vAlign w:val="bottom"/>
            <w:tcPrChange w:id="82" w:author="Dr. Suyash Sawale" w:date="2025-11-05T10:27:00Z">
              <w:tcPr>
                <w:tcW w:w="1638" w:type="dxa"/>
                <w:vAlign w:val="bottom"/>
              </w:tcPr>
            </w:tcPrChange>
          </w:tcPr>
          <w:p w14:paraId="7C50F520" w14:textId="37AAB448" w:rsidR="00815F73" w:rsidRPr="00D0488B" w:rsidRDefault="009D0C1A" w:rsidP="005A121C">
            <w:pPr>
              <w:jc w:val="center"/>
              <w:rPr>
                <w:rFonts w:ascii="Arial" w:hAnsi="Arial" w:cs="Arial"/>
                <w:sz w:val="18"/>
                <w:szCs w:val="18"/>
              </w:rPr>
            </w:pPr>
            <w:r w:rsidRPr="00D0488B">
              <w:rPr>
                <w:rFonts w:ascii="Arial" w:hAnsi="Arial" w:cs="Arial"/>
                <w:sz w:val="18"/>
                <w:szCs w:val="18"/>
              </w:rPr>
              <w:object w:dxaOrig="2025" w:dyaOrig="1245" w14:anchorId="36CB7DED">
                <v:shape id="_x0000_i1083" type="#_x0000_t75" style="width:59.6pt;height:37.25pt" o:ole="">
                  <v:imagedata r:id="rId141" o:title=""/>
                </v:shape>
                <o:OLEObject Type="Embed" ProgID="MDLDrawOLE.MDLDrawObject.1" ShapeID="_x0000_i1083" DrawAspect="Content" ObjectID="_1823843969" r:id="rId142"/>
              </w:object>
            </w:r>
          </w:p>
          <w:p w14:paraId="658E5ADD" w14:textId="5D1C9CAF"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12</w:t>
            </w:r>
          </w:p>
        </w:tc>
      </w:tr>
      <w:tr w:rsidR="00B16F66" w:rsidRPr="00D0488B" w14:paraId="78DADAFB" w14:textId="77777777" w:rsidTr="00F92D39">
        <w:tblPrEx>
          <w:tblW w:w="9525" w:type="dxa"/>
          <w:tblPrExChange w:id="83" w:author="Dr. Suyash Sawale" w:date="2025-11-05T10:27:00Z">
            <w:tblPrEx>
              <w:tblW w:w="9525" w:type="dxa"/>
            </w:tblPrEx>
          </w:tblPrExChange>
        </w:tblPrEx>
        <w:tc>
          <w:tcPr>
            <w:tcW w:w="1680" w:type="dxa"/>
            <w:vAlign w:val="bottom"/>
            <w:tcPrChange w:id="84" w:author="Dr. Suyash Sawale" w:date="2025-11-05T10:27:00Z">
              <w:tcPr>
                <w:tcW w:w="1680" w:type="dxa"/>
                <w:vAlign w:val="bottom"/>
              </w:tcPr>
            </w:tcPrChange>
          </w:tcPr>
          <w:p w14:paraId="4A9A2A7A"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845" w:dyaOrig="1605" w14:anchorId="742C6B24">
                <v:shape id="_x0000_i1084" type="#_x0000_t75" style="width:52.15pt;height:47.15pt" o:ole="">
                  <v:imagedata r:id="rId143" o:title=""/>
                </v:shape>
                <o:OLEObject Type="Embed" ProgID="MDLDrawOLE.MDLDrawObject.1" ShapeID="_x0000_i1084" DrawAspect="Content" ObjectID="_1823843970" r:id="rId144"/>
              </w:object>
            </w:r>
          </w:p>
          <w:p w14:paraId="175C5866" w14:textId="2DB3D4C5"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13</w:t>
            </w:r>
          </w:p>
        </w:tc>
        <w:tc>
          <w:tcPr>
            <w:tcW w:w="1605" w:type="dxa"/>
            <w:vAlign w:val="bottom"/>
            <w:tcPrChange w:id="85" w:author="Dr. Suyash Sawale" w:date="2025-11-05T10:27:00Z">
              <w:tcPr>
                <w:tcW w:w="1605" w:type="dxa"/>
                <w:vAlign w:val="bottom"/>
              </w:tcPr>
            </w:tcPrChange>
          </w:tcPr>
          <w:p w14:paraId="4CB7FEDF" w14:textId="22B5BEE9" w:rsidR="00F92D39" w:rsidRPr="00D0488B" w:rsidRDefault="00DC553F" w:rsidP="005A121C">
            <w:pPr>
              <w:jc w:val="center"/>
              <w:rPr>
                <w:rFonts w:ascii="Arial" w:hAnsi="Arial" w:cs="Arial"/>
                <w:b/>
                <w:bCs/>
                <w:sz w:val="18"/>
                <w:szCs w:val="18"/>
              </w:rPr>
            </w:pPr>
            <w:r w:rsidRPr="00D0488B">
              <w:rPr>
                <w:rFonts w:ascii="Arial" w:hAnsi="Arial" w:cs="Arial"/>
                <w:sz w:val="18"/>
                <w:szCs w:val="18"/>
              </w:rPr>
              <w:object w:dxaOrig="1980" w:dyaOrig="1140" w14:anchorId="671745B4">
                <v:shape id="_x0000_i1085" type="#_x0000_t75" style="width:55.85pt;height:32.3pt" o:ole="">
                  <v:imagedata r:id="rId145" o:title=""/>
                </v:shape>
                <o:OLEObject Type="Embed" ProgID="MDLDrawOLE.MDLDrawObject.1" ShapeID="_x0000_i1085" DrawAspect="Content" ObjectID="_1823843971" r:id="rId146"/>
              </w:object>
            </w:r>
            <w:r w:rsidR="00C73677" w:rsidRPr="00D0488B">
              <w:rPr>
                <w:rFonts w:ascii="Arial" w:hAnsi="Arial" w:cs="Arial"/>
                <w:b/>
                <w:bCs/>
                <w:sz w:val="18"/>
                <w:szCs w:val="18"/>
              </w:rPr>
              <w:t>A</w:t>
            </w:r>
            <w:r w:rsidR="00F92D39" w:rsidRPr="00D0488B">
              <w:rPr>
                <w:rFonts w:ascii="Arial" w:hAnsi="Arial" w:cs="Arial"/>
                <w:b/>
                <w:bCs/>
                <w:sz w:val="18"/>
                <w:szCs w:val="18"/>
              </w:rPr>
              <w:t>14</w:t>
            </w:r>
          </w:p>
        </w:tc>
        <w:tc>
          <w:tcPr>
            <w:tcW w:w="1351" w:type="dxa"/>
            <w:vAlign w:val="bottom"/>
            <w:tcPrChange w:id="86" w:author="Dr. Suyash Sawale" w:date="2025-11-05T10:27:00Z">
              <w:tcPr>
                <w:tcW w:w="1351" w:type="dxa"/>
                <w:vAlign w:val="bottom"/>
              </w:tcPr>
            </w:tcPrChange>
          </w:tcPr>
          <w:p w14:paraId="49B9853B"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665" w:dyaOrig="1395" w14:anchorId="02D9ED86">
                <v:shape id="_x0000_i1086" type="#_x0000_t75" style="width:48.4pt;height:39.7pt" o:ole="">
                  <v:imagedata r:id="rId147" o:title=""/>
                </v:shape>
                <o:OLEObject Type="Embed" ProgID="MDLDrawOLE.MDLDrawObject.1" ShapeID="_x0000_i1086" DrawAspect="Content" ObjectID="_1823843972" r:id="rId148"/>
              </w:object>
            </w:r>
          </w:p>
          <w:p w14:paraId="6D390890" w14:textId="12C0FBF1"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15</w:t>
            </w:r>
          </w:p>
        </w:tc>
        <w:tc>
          <w:tcPr>
            <w:tcW w:w="1628" w:type="dxa"/>
            <w:vAlign w:val="bottom"/>
            <w:tcPrChange w:id="87" w:author="Dr. Suyash Sawale" w:date="2025-11-05T10:27:00Z">
              <w:tcPr>
                <w:tcW w:w="1628" w:type="dxa"/>
                <w:vAlign w:val="bottom"/>
              </w:tcPr>
            </w:tcPrChange>
          </w:tcPr>
          <w:p w14:paraId="400A7E3D" w14:textId="77777777" w:rsidR="00F92D39" w:rsidRPr="00D0488B" w:rsidRDefault="00F92D39" w:rsidP="005A121C">
            <w:pPr>
              <w:jc w:val="center"/>
              <w:rPr>
                <w:rFonts w:ascii="Arial" w:hAnsi="Arial" w:cs="Arial"/>
                <w:sz w:val="18"/>
                <w:szCs w:val="18"/>
              </w:rPr>
            </w:pPr>
            <w:r w:rsidRPr="00D0488B">
              <w:rPr>
                <w:rFonts w:ascii="Arial" w:hAnsi="Arial" w:cs="Arial"/>
                <w:sz w:val="18"/>
                <w:szCs w:val="18"/>
              </w:rPr>
              <w:object w:dxaOrig="1800" w:dyaOrig="1890" w14:anchorId="7D79ED11">
                <v:shape id="_x0000_i1087" type="#_x0000_t75" style="width:50.9pt;height:50.9pt" o:ole="">
                  <v:imagedata r:id="rId149" o:title=""/>
                </v:shape>
                <o:OLEObject Type="Embed" ProgID="MDLDrawOLE.MDLDrawObject.1" ShapeID="_x0000_i1087" DrawAspect="Content" ObjectID="_1823843973" r:id="rId150"/>
              </w:object>
            </w:r>
          </w:p>
          <w:p w14:paraId="6D99C2CC" w14:textId="108E127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16</w:t>
            </w:r>
          </w:p>
        </w:tc>
        <w:tc>
          <w:tcPr>
            <w:tcW w:w="1615" w:type="dxa"/>
            <w:vAlign w:val="bottom"/>
            <w:tcPrChange w:id="88" w:author="Dr. Suyash Sawale" w:date="2025-11-05T10:27:00Z">
              <w:tcPr>
                <w:tcW w:w="1615" w:type="dxa"/>
                <w:vAlign w:val="bottom"/>
              </w:tcPr>
            </w:tcPrChange>
          </w:tcPr>
          <w:p w14:paraId="3ED307BE" w14:textId="532E5F2C" w:rsidR="00F92D39" w:rsidRPr="00D0488B" w:rsidRDefault="00BF1A69" w:rsidP="005A121C">
            <w:pPr>
              <w:jc w:val="center"/>
              <w:rPr>
                <w:rFonts w:ascii="Arial" w:hAnsi="Arial" w:cs="Arial"/>
                <w:sz w:val="18"/>
                <w:szCs w:val="18"/>
              </w:rPr>
            </w:pPr>
            <w:r w:rsidRPr="00D0488B">
              <w:rPr>
                <w:rFonts w:ascii="Arial" w:hAnsi="Arial" w:cs="Arial"/>
                <w:sz w:val="18"/>
                <w:szCs w:val="18"/>
              </w:rPr>
              <w:object w:dxaOrig="1605" w:dyaOrig="1725" w14:anchorId="498898A4">
                <v:shape id="_x0000_i1088" type="#_x0000_t75" style="width:44.7pt;height:45.95pt" o:ole="">
                  <v:imagedata r:id="rId151" o:title=""/>
                </v:shape>
                <o:OLEObject Type="Embed" ProgID="MDLDrawOLE.MDLDrawObject.1" ShapeID="_x0000_i1088" DrawAspect="Content" ObjectID="_1823843974" r:id="rId152"/>
              </w:object>
            </w:r>
          </w:p>
          <w:p w14:paraId="40DCD2C6" w14:textId="3566FE67"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17</w:t>
            </w:r>
          </w:p>
        </w:tc>
        <w:tc>
          <w:tcPr>
            <w:tcW w:w="1638" w:type="dxa"/>
            <w:vAlign w:val="bottom"/>
            <w:tcPrChange w:id="89" w:author="Dr. Suyash Sawale" w:date="2025-11-05T10:27:00Z">
              <w:tcPr>
                <w:tcW w:w="1638" w:type="dxa"/>
                <w:vAlign w:val="bottom"/>
              </w:tcPr>
            </w:tcPrChange>
          </w:tcPr>
          <w:p w14:paraId="728ECC18" w14:textId="538B1D04" w:rsidR="00F92D39" w:rsidRPr="00D0488B" w:rsidRDefault="00BF1A69" w:rsidP="005A121C">
            <w:pPr>
              <w:jc w:val="center"/>
              <w:rPr>
                <w:rFonts w:ascii="Arial" w:hAnsi="Arial" w:cs="Arial"/>
                <w:sz w:val="18"/>
                <w:szCs w:val="18"/>
              </w:rPr>
            </w:pPr>
            <w:r w:rsidRPr="00D0488B">
              <w:rPr>
                <w:rFonts w:ascii="Arial" w:hAnsi="Arial" w:cs="Arial"/>
                <w:sz w:val="18"/>
                <w:szCs w:val="18"/>
              </w:rPr>
              <w:object w:dxaOrig="1680" w:dyaOrig="1680" w14:anchorId="1854B8E7">
                <v:shape id="_x0000_i1089" type="#_x0000_t75" style="width:44.7pt;height:44.7pt" o:ole="">
                  <v:imagedata r:id="rId153" o:title=""/>
                </v:shape>
                <o:OLEObject Type="Embed" ProgID="MDLDrawOLE.MDLDrawObject.1" ShapeID="_x0000_i1089" DrawAspect="Content" ObjectID="_1823843975" r:id="rId154"/>
              </w:object>
            </w:r>
          </w:p>
          <w:p w14:paraId="6B38B093" w14:textId="4B3A7E79"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18</w:t>
            </w:r>
          </w:p>
        </w:tc>
      </w:tr>
      <w:tr w:rsidR="00B16F66" w:rsidRPr="00D0488B" w14:paraId="2714A27D" w14:textId="77777777" w:rsidTr="00F92D39">
        <w:tblPrEx>
          <w:tblW w:w="9525" w:type="dxa"/>
          <w:tblPrExChange w:id="90" w:author="Dr. Suyash Sawale" w:date="2025-11-05T10:27:00Z">
            <w:tblPrEx>
              <w:tblW w:w="9525" w:type="dxa"/>
            </w:tblPrEx>
          </w:tblPrExChange>
        </w:tblPrEx>
        <w:trPr>
          <w:trHeight w:val="1300"/>
          <w:trPrChange w:id="91" w:author="Dr. Suyash Sawale" w:date="2025-11-05T10:27:00Z">
            <w:trPr>
              <w:trHeight w:val="1300"/>
            </w:trPr>
          </w:trPrChange>
        </w:trPr>
        <w:tc>
          <w:tcPr>
            <w:tcW w:w="1680" w:type="dxa"/>
            <w:vAlign w:val="bottom"/>
            <w:tcPrChange w:id="92" w:author="Dr. Suyash Sawale" w:date="2025-11-05T10:27:00Z">
              <w:tcPr>
                <w:tcW w:w="1680" w:type="dxa"/>
                <w:vAlign w:val="bottom"/>
              </w:tcPr>
            </w:tcPrChange>
          </w:tcPr>
          <w:p w14:paraId="7F0FB874" w14:textId="6F9FD853" w:rsidR="00F92D39" w:rsidRPr="00D0488B" w:rsidRDefault="009D0C1A" w:rsidP="005A121C">
            <w:pPr>
              <w:jc w:val="center"/>
              <w:rPr>
                <w:rFonts w:ascii="Arial" w:hAnsi="Arial" w:cs="Arial"/>
                <w:sz w:val="18"/>
                <w:szCs w:val="18"/>
              </w:rPr>
            </w:pPr>
            <w:r w:rsidRPr="00D0488B">
              <w:rPr>
                <w:rFonts w:ascii="Arial" w:hAnsi="Arial" w:cs="Arial"/>
                <w:sz w:val="18"/>
                <w:szCs w:val="18"/>
              </w:rPr>
              <w:object w:dxaOrig="1665" w:dyaOrig="1035" w14:anchorId="29DF1E73">
                <v:shape id="_x0000_i1090" type="#_x0000_t75" style="width:49.65pt;height:32.3pt" o:ole="">
                  <v:imagedata r:id="rId155" o:title=""/>
                </v:shape>
                <o:OLEObject Type="Embed" ProgID="MDLDrawOLE.MDLDrawObject.1" ShapeID="_x0000_i1090" DrawAspect="Content" ObjectID="_1823843976" r:id="rId156"/>
              </w:object>
            </w:r>
          </w:p>
          <w:p w14:paraId="1924424A" w14:textId="19082D3A"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19</w:t>
            </w:r>
          </w:p>
        </w:tc>
        <w:tc>
          <w:tcPr>
            <w:tcW w:w="1605" w:type="dxa"/>
            <w:vAlign w:val="bottom"/>
            <w:tcPrChange w:id="93" w:author="Dr. Suyash Sawale" w:date="2025-11-05T10:27:00Z">
              <w:tcPr>
                <w:tcW w:w="1605" w:type="dxa"/>
                <w:vAlign w:val="bottom"/>
              </w:tcPr>
            </w:tcPrChange>
          </w:tcPr>
          <w:p w14:paraId="1F0FC602" w14:textId="446F79A2" w:rsidR="00F92D39" w:rsidRPr="00D0488B" w:rsidRDefault="00DB72FF" w:rsidP="005A121C">
            <w:pPr>
              <w:jc w:val="center"/>
              <w:rPr>
                <w:rFonts w:ascii="Arial" w:hAnsi="Arial" w:cs="Arial"/>
                <w:sz w:val="18"/>
                <w:szCs w:val="18"/>
              </w:rPr>
            </w:pPr>
            <w:r w:rsidRPr="00D0488B">
              <w:rPr>
                <w:rFonts w:ascii="Arial" w:hAnsi="Arial" w:cs="Arial"/>
                <w:sz w:val="18"/>
                <w:szCs w:val="18"/>
              </w:rPr>
              <w:object w:dxaOrig="1635" w:dyaOrig="1770" w14:anchorId="6FC2F875">
                <v:shape id="_x0000_i1091" type="#_x0000_t75" style="width:45.95pt;height:50.9pt" o:ole="">
                  <v:imagedata r:id="rId157" o:title=""/>
                </v:shape>
                <o:OLEObject Type="Embed" ProgID="MDLDrawOLE.MDLDrawObject.1" ShapeID="_x0000_i1091" DrawAspect="Content" ObjectID="_1823843977" r:id="rId158"/>
              </w:object>
            </w:r>
          </w:p>
          <w:p w14:paraId="3B2C0C40" w14:textId="69BBD02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20</w:t>
            </w:r>
          </w:p>
        </w:tc>
        <w:tc>
          <w:tcPr>
            <w:tcW w:w="1351" w:type="dxa"/>
            <w:vAlign w:val="bottom"/>
            <w:tcPrChange w:id="94" w:author="Dr. Suyash Sawale" w:date="2025-11-05T10:27:00Z">
              <w:tcPr>
                <w:tcW w:w="1351" w:type="dxa"/>
                <w:vAlign w:val="bottom"/>
              </w:tcPr>
            </w:tcPrChange>
          </w:tcPr>
          <w:p w14:paraId="23DEBEB4" w14:textId="2F1A10C9"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635" w:dyaOrig="1770" w14:anchorId="25C28369">
                <v:shape id="_x0000_i1092" type="#_x0000_t75" style="width:47.15pt;height:50.9pt" o:ole="">
                  <v:imagedata r:id="rId159" o:title=""/>
                </v:shape>
                <o:OLEObject Type="Embed" ProgID="MDLDrawOLE.MDLDrawObject.1" ShapeID="_x0000_i1092" DrawAspect="Content" ObjectID="_1823843978" r:id="rId160"/>
              </w:object>
            </w:r>
          </w:p>
          <w:p w14:paraId="3346D5DC" w14:textId="652C5575"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21</w:t>
            </w:r>
          </w:p>
        </w:tc>
        <w:tc>
          <w:tcPr>
            <w:tcW w:w="1628" w:type="dxa"/>
            <w:vAlign w:val="bottom"/>
            <w:tcPrChange w:id="95" w:author="Dr. Suyash Sawale" w:date="2025-11-05T10:27:00Z">
              <w:tcPr>
                <w:tcW w:w="1628" w:type="dxa"/>
                <w:vAlign w:val="bottom"/>
              </w:tcPr>
            </w:tcPrChange>
          </w:tcPr>
          <w:p w14:paraId="3F8723ED" w14:textId="31F9AAFE" w:rsidR="00F92D39" w:rsidRPr="00D0488B" w:rsidRDefault="00151B2B" w:rsidP="005A121C">
            <w:pPr>
              <w:jc w:val="center"/>
              <w:rPr>
                <w:rFonts w:ascii="Arial" w:hAnsi="Arial" w:cs="Arial"/>
                <w:sz w:val="18"/>
                <w:szCs w:val="18"/>
              </w:rPr>
            </w:pPr>
            <w:r w:rsidRPr="00D0488B">
              <w:rPr>
                <w:rFonts w:ascii="Arial" w:hAnsi="Arial" w:cs="Arial"/>
                <w:sz w:val="18"/>
                <w:szCs w:val="18"/>
              </w:rPr>
              <w:object w:dxaOrig="1935" w:dyaOrig="2550" w14:anchorId="323823FE">
                <v:shape id="_x0000_i1093" type="#_x0000_t75" style="width:48.4pt;height:62.05pt" o:ole="">
                  <v:imagedata r:id="rId161" o:title=""/>
                </v:shape>
                <o:OLEObject Type="Embed" ProgID="MDLDrawOLE.MDLDrawObject.1" ShapeID="_x0000_i1093" DrawAspect="Content" ObjectID="_1823843979" r:id="rId162"/>
              </w:object>
            </w:r>
          </w:p>
          <w:p w14:paraId="3E7A0E1E" w14:textId="70D750AD"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22</w:t>
            </w:r>
          </w:p>
        </w:tc>
        <w:tc>
          <w:tcPr>
            <w:tcW w:w="1615" w:type="dxa"/>
            <w:vAlign w:val="bottom"/>
            <w:tcPrChange w:id="96" w:author="Dr. Suyash Sawale" w:date="2025-11-05T10:27:00Z">
              <w:tcPr>
                <w:tcW w:w="1615" w:type="dxa"/>
                <w:vAlign w:val="bottom"/>
              </w:tcPr>
            </w:tcPrChange>
          </w:tcPr>
          <w:p w14:paraId="6B7C78A0" w14:textId="636EB648" w:rsidR="00F92D39" w:rsidRPr="00D0488B" w:rsidRDefault="00BF1A69" w:rsidP="005A121C">
            <w:pPr>
              <w:jc w:val="center"/>
              <w:rPr>
                <w:rFonts w:ascii="Arial" w:hAnsi="Arial" w:cs="Arial"/>
                <w:b/>
                <w:bCs/>
                <w:sz w:val="18"/>
                <w:szCs w:val="18"/>
              </w:rPr>
            </w:pPr>
            <w:r w:rsidRPr="00D0488B">
              <w:rPr>
                <w:rFonts w:ascii="Arial" w:hAnsi="Arial" w:cs="Arial"/>
                <w:sz w:val="18"/>
                <w:szCs w:val="18"/>
              </w:rPr>
              <w:object w:dxaOrig="1635" w:dyaOrig="1620" w14:anchorId="2EC9A0BD">
                <v:shape id="_x0000_i1094" type="#_x0000_t75" style="width:47.15pt;height:45.95pt" o:ole="">
                  <v:imagedata r:id="rId163" o:title=""/>
                </v:shape>
                <o:OLEObject Type="Embed" ProgID="MDLDrawOLE.MDLDrawObject.1" ShapeID="_x0000_i1094" DrawAspect="Content" ObjectID="_1823843980" r:id="rId164"/>
              </w:object>
            </w:r>
          </w:p>
          <w:p w14:paraId="212C8943" w14:textId="0F3F01A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23</w:t>
            </w:r>
          </w:p>
        </w:tc>
        <w:tc>
          <w:tcPr>
            <w:tcW w:w="1638" w:type="dxa"/>
            <w:vAlign w:val="bottom"/>
            <w:tcPrChange w:id="97" w:author="Dr. Suyash Sawale" w:date="2025-11-05T10:27:00Z">
              <w:tcPr>
                <w:tcW w:w="1638" w:type="dxa"/>
                <w:vAlign w:val="bottom"/>
              </w:tcPr>
            </w:tcPrChange>
          </w:tcPr>
          <w:p w14:paraId="449AA1FC" w14:textId="77777777" w:rsidR="00F92D39" w:rsidRPr="00D0488B" w:rsidRDefault="00F92D39" w:rsidP="005A121C">
            <w:pPr>
              <w:jc w:val="center"/>
              <w:rPr>
                <w:rFonts w:ascii="Arial" w:hAnsi="Arial" w:cs="Arial"/>
                <w:b/>
                <w:bCs/>
                <w:sz w:val="18"/>
                <w:szCs w:val="18"/>
              </w:rPr>
            </w:pPr>
            <w:r w:rsidRPr="00D0488B">
              <w:rPr>
                <w:rFonts w:ascii="Arial" w:hAnsi="Arial" w:cs="Arial"/>
                <w:sz w:val="18"/>
                <w:szCs w:val="18"/>
              </w:rPr>
              <w:object w:dxaOrig="1290" w:dyaOrig="1035" w14:anchorId="082847DB">
                <v:shape id="_x0000_i1095" type="#_x0000_t75" style="width:43.45pt;height:39.7pt" o:ole="">
                  <v:imagedata r:id="rId165" o:title=""/>
                </v:shape>
                <o:OLEObject Type="Embed" ProgID="MDLDrawOLE.MDLDrawObject.1" ShapeID="_x0000_i1095" DrawAspect="Content" ObjectID="_1823843981" r:id="rId166"/>
              </w:object>
            </w:r>
          </w:p>
          <w:p w14:paraId="7B4527CB" w14:textId="7F2E0581"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24</w:t>
            </w:r>
          </w:p>
        </w:tc>
      </w:tr>
      <w:tr w:rsidR="00B16F66" w:rsidRPr="00D0488B" w14:paraId="583B3106" w14:textId="77777777" w:rsidTr="00F92D39">
        <w:tblPrEx>
          <w:tblW w:w="9525" w:type="dxa"/>
          <w:tblPrExChange w:id="98" w:author="Dr. Suyash Sawale" w:date="2025-11-05T10:27:00Z">
            <w:tblPrEx>
              <w:tblW w:w="9525" w:type="dxa"/>
            </w:tblPrEx>
          </w:tblPrExChange>
        </w:tblPrEx>
        <w:tc>
          <w:tcPr>
            <w:tcW w:w="1680" w:type="dxa"/>
            <w:vAlign w:val="bottom"/>
            <w:tcPrChange w:id="99" w:author="Dr. Suyash Sawale" w:date="2025-11-05T10:27:00Z">
              <w:tcPr>
                <w:tcW w:w="1680" w:type="dxa"/>
                <w:vAlign w:val="bottom"/>
              </w:tcPr>
            </w:tcPrChange>
          </w:tcPr>
          <w:p w14:paraId="5DAA661B" w14:textId="269198C2"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470" w:dyaOrig="1380" w14:anchorId="0C596432">
                <v:shape id="_x0000_i1096" type="#_x0000_t75" style="width:48.4pt;height:43.45pt" o:ole="">
                  <v:imagedata r:id="rId167" o:title=""/>
                </v:shape>
                <o:OLEObject Type="Embed" ProgID="MDLDrawOLE.MDLDrawObject.1" ShapeID="_x0000_i1096" DrawAspect="Content" ObjectID="_1823843982" r:id="rId168"/>
              </w:object>
            </w:r>
          </w:p>
          <w:p w14:paraId="6D1C0BB2" w14:textId="2396106A"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25</w:t>
            </w:r>
          </w:p>
        </w:tc>
        <w:tc>
          <w:tcPr>
            <w:tcW w:w="1605" w:type="dxa"/>
            <w:vAlign w:val="bottom"/>
            <w:tcPrChange w:id="100" w:author="Dr. Suyash Sawale" w:date="2025-11-05T10:27:00Z">
              <w:tcPr>
                <w:tcW w:w="1605" w:type="dxa"/>
                <w:vAlign w:val="bottom"/>
              </w:tcPr>
            </w:tcPrChange>
          </w:tcPr>
          <w:p w14:paraId="67F9AF76" w14:textId="58C53CFD"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410" w:dyaOrig="1650" w14:anchorId="5C657827">
                <v:shape id="_x0000_i1097" type="#_x0000_t75" style="width:39.7pt;height:44.7pt" o:ole="">
                  <v:imagedata r:id="rId169" o:title=""/>
                </v:shape>
                <o:OLEObject Type="Embed" ProgID="MDLDrawOLE.MDLDrawObject.1" ShapeID="_x0000_i1097" DrawAspect="Content" ObjectID="_1823843983" r:id="rId170"/>
              </w:object>
            </w:r>
          </w:p>
          <w:p w14:paraId="70CD2F2F" w14:textId="4F00715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26</w:t>
            </w:r>
          </w:p>
        </w:tc>
        <w:tc>
          <w:tcPr>
            <w:tcW w:w="1351" w:type="dxa"/>
            <w:vAlign w:val="bottom"/>
            <w:tcPrChange w:id="101" w:author="Dr. Suyash Sawale" w:date="2025-11-05T10:27:00Z">
              <w:tcPr>
                <w:tcW w:w="1351" w:type="dxa"/>
                <w:vAlign w:val="bottom"/>
              </w:tcPr>
            </w:tcPrChange>
          </w:tcPr>
          <w:p w14:paraId="0A981ECE" w14:textId="75810B3A"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725" w:dyaOrig="1620" w14:anchorId="3BBF4D87">
                <v:shape id="_x0000_i1098" type="#_x0000_t75" style="width:45.95pt;height:40.95pt" o:ole="">
                  <v:imagedata r:id="rId171" o:title=""/>
                </v:shape>
                <o:OLEObject Type="Embed" ProgID="MDLDrawOLE.MDLDrawObject.1" ShapeID="_x0000_i1098" DrawAspect="Content" ObjectID="_1823843984" r:id="rId172"/>
              </w:object>
            </w:r>
          </w:p>
          <w:p w14:paraId="08E27AB7" w14:textId="5F0A328F"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27</w:t>
            </w:r>
          </w:p>
        </w:tc>
        <w:tc>
          <w:tcPr>
            <w:tcW w:w="1628" w:type="dxa"/>
            <w:vAlign w:val="bottom"/>
            <w:tcPrChange w:id="102" w:author="Dr. Suyash Sawale" w:date="2025-11-05T10:27:00Z">
              <w:tcPr>
                <w:tcW w:w="1628" w:type="dxa"/>
                <w:vAlign w:val="bottom"/>
              </w:tcPr>
            </w:tcPrChange>
          </w:tcPr>
          <w:p w14:paraId="738A6298" w14:textId="36B28CC7"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635" w:dyaOrig="1995" w14:anchorId="350E1A52">
                <v:shape id="_x0000_i1099" type="#_x0000_t75" style="width:44.7pt;height:52.15pt" o:ole="">
                  <v:imagedata r:id="rId173" o:title=""/>
                </v:shape>
                <o:OLEObject Type="Embed" ProgID="MDLDrawOLE.MDLDrawObject.1" ShapeID="_x0000_i1099" DrawAspect="Content" ObjectID="_1823843985" r:id="rId174"/>
              </w:object>
            </w:r>
          </w:p>
          <w:p w14:paraId="1EF55031" w14:textId="48AE8E3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28</w:t>
            </w:r>
          </w:p>
        </w:tc>
        <w:tc>
          <w:tcPr>
            <w:tcW w:w="1615" w:type="dxa"/>
            <w:vAlign w:val="bottom"/>
            <w:tcPrChange w:id="103" w:author="Dr. Suyash Sawale" w:date="2025-11-05T10:27:00Z">
              <w:tcPr>
                <w:tcW w:w="1615" w:type="dxa"/>
                <w:vAlign w:val="bottom"/>
              </w:tcPr>
            </w:tcPrChange>
          </w:tcPr>
          <w:p w14:paraId="44121BBA" w14:textId="01DCACA4"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725" w:dyaOrig="2445" w14:anchorId="7914934D">
                <v:shape id="_x0000_i1100" type="#_x0000_t75" style="width:43.45pt;height:63.3pt" o:ole="">
                  <v:imagedata r:id="rId175" o:title=""/>
                </v:shape>
                <o:OLEObject Type="Embed" ProgID="MDLDrawOLE.MDLDrawObject.1" ShapeID="_x0000_i1100" DrawAspect="Content" ObjectID="_1823843986" r:id="rId176"/>
              </w:object>
            </w:r>
          </w:p>
          <w:p w14:paraId="05BE83B1" w14:textId="6B930ED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29</w:t>
            </w:r>
          </w:p>
        </w:tc>
        <w:tc>
          <w:tcPr>
            <w:tcW w:w="1638" w:type="dxa"/>
            <w:vAlign w:val="bottom"/>
            <w:tcPrChange w:id="104" w:author="Dr. Suyash Sawale" w:date="2025-11-05T10:27:00Z">
              <w:tcPr>
                <w:tcW w:w="1638" w:type="dxa"/>
                <w:vAlign w:val="bottom"/>
              </w:tcPr>
            </w:tcPrChange>
          </w:tcPr>
          <w:p w14:paraId="78CEDDF6" w14:textId="32A57486" w:rsidR="00F92D39" w:rsidRPr="00D0488B" w:rsidRDefault="00DB72FF" w:rsidP="005A121C">
            <w:pPr>
              <w:jc w:val="center"/>
              <w:rPr>
                <w:rFonts w:ascii="Arial" w:hAnsi="Arial" w:cs="Arial"/>
                <w:b/>
                <w:bCs/>
                <w:sz w:val="18"/>
                <w:szCs w:val="18"/>
              </w:rPr>
            </w:pPr>
            <w:r w:rsidRPr="00D0488B">
              <w:rPr>
                <w:rFonts w:ascii="Arial" w:hAnsi="Arial" w:cs="Arial"/>
                <w:sz w:val="18"/>
                <w:szCs w:val="18"/>
              </w:rPr>
              <w:object w:dxaOrig="1755" w:dyaOrig="2280" w14:anchorId="2563F72C">
                <v:shape id="_x0000_i1101" type="#_x0000_t75" style="width:43.45pt;height:58.35pt" o:ole="">
                  <v:imagedata r:id="rId177" o:title=""/>
                </v:shape>
                <o:OLEObject Type="Embed" ProgID="MDLDrawOLE.MDLDrawObject.1" ShapeID="_x0000_i1101" DrawAspect="Content" ObjectID="_1823843987" r:id="rId178"/>
              </w:object>
            </w:r>
          </w:p>
          <w:p w14:paraId="33261D34" w14:textId="03AD9B7D"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30</w:t>
            </w:r>
          </w:p>
        </w:tc>
      </w:tr>
      <w:tr w:rsidR="00B16F66" w:rsidRPr="00D0488B" w14:paraId="6E5213F3" w14:textId="77777777" w:rsidTr="00F92D39">
        <w:tblPrEx>
          <w:tblW w:w="9525" w:type="dxa"/>
          <w:tblPrExChange w:id="105" w:author="Dr. Suyash Sawale" w:date="2025-11-05T10:27:00Z">
            <w:tblPrEx>
              <w:tblW w:w="9525" w:type="dxa"/>
            </w:tblPrEx>
          </w:tblPrExChange>
        </w:tblPrEx>
        <w:tc>
          <w:tcPr>
            <w:tcW w:w="1680" w:type="dxa"/>
            <w:vAlign w:val="bottom"/>
            <w:tcPrChange w:id="106" w:author="Dr. Suyash Sawale" w:date="2025-11-05T10:27:00Z">
              <w:tcPr>
                <w:tcW w:w="1680" w:type="dxa"/>
                <w:vAlign w:val="bottom"/>
              </w:tcPr>
            </w:tcPrChange>
          </w:tcPr>
          <w:p w14:paraId="71D4AAEA" w14:textId="4CFFAF6E" w:rsidR="00F92D39" w:rsidRPr="00D0488B" w:rsidRDefault="006A52A4" w:rsidP="005A121C">
            <w:pPr>
              <w:jc w:val="center"/>
              <w:rPr>
                <w:rFonts w:ascii="Arial" w:hAnsi="Arial" w:cs="Arial"/>
                <w:b/>
                <w:bCs/>
                <w:sz w:val="18"/>
                <w:szCs w:val="18"/>
              </w:rPr>
            </w:pPr>
            <w:r w:rsidRPr="00D0488B">
              <w:rPr>
                <w:rFonts w:ascii="Arial" w:hAnsi="Arial" w:cs="Arial"/>
                <w:sz w:val="18"/>
                <w:szCs w:val="18"/>
              </w:rPr>
              <w:object w:dxaOrig="1755" w:dyaOrig="1995" w14:anchorId="070E12C1">
                <v:shape id="_x0000_i1102" type="#_x0000_t75" style="width:45.95pt;height:50.9pt" o:ole="">
                  <v:imagedata r:id="rId179" o:title=""/>
                </v:shape>
                <o:OLEObject Type="Embed" ProgID="MDLDrawOLE.MDLDrawObject.1" ShapeID="_x0000_i1102" DrawAspect="Content" ObjectID="_1823843988" r:id="rId180"/>
              </w:object>
            </w:r>
          </w:p>
          <w:p w14:paraId="06ADB6E4" w14:textId="0930CA01"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31</w:t>
            </w:r>
          </w:p>
        </w:tc>
        <w:tc>
          <w:tcPr>
            <w:tcW w:w="1605" w:type="dxa"/>
            <w:vAlign w:val="bottom"/>
            <w:tcPrChange w:id="107" w:author="Dr. Suyash Sawale" w:date="2025-11-05T10:27:00Z">
              <w:tcPr>
                <w:tcW w:w="1605" w:type="dxa"/>
                <w:vAlign w:val="bottom"/>
              </w:tcPr>
            </w:tcPrChange>
          </w:tcPr>
          <w:p w14:paraId="514E0140" w14:textId="5807F50B" w:rsidR="00F92D39" w:rsidRPr="00D0488B" w:rsidRDefault="009D0C1A" w:rsidP="005A121C">
            <w:pPr>
              <w:jc w:val="center"/>
              <w:rPr>
                <w:rFonts w:ascii="Arial" w:hAnsi="Arial" w:cs="Arial"/>
                <w:sz w:val="18"/>
                <w:szCs w:val="18"/>
              </w:rPr>
            </w:pPr>
            <w:r w:rsidRPr="00D0488B">
              <w:rPr>
                <w:rFonts w:ascii="Arial" w:hAnsi="Arial" w:cs="Arial"/>
                <w:sz w:val="18"/>
                <w:szCs w:val="18"/>
              </w:rPr>
              <w:object w:dxaOrig="1590" w:dyaOrig="1995" w14:anchorId="7A4C3130">
                <v:shape id="_x0000_i1103" type="#_x0000_t75" style="width:42.2pt;height:49.65pt" o:ole="">
                  <v:imagedata r:id="rId181" o:title=""/>
                </v:shape>
                <o:OLEObject Type="Embed" ProgID="MDLDrawOLE.MDLDrawObject.1" ShapeID="_x0000_i1103" DrawAspect="Content" ObjectID="_1823843989" r:id="rId182"/>
              </w:object>
            </w:r>
          </w:p>
          <w:p w14:paraId="3892C579" w14:textId="14563D8A"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32</w:t>
            </w:r>
          </w:p>
        </w:tc>
        <w:tc>
          <w:tcPr>
            <w:tcW w:w="1351" w:type="dxa"/>
            <w:vAlign w:val="bottom"/>
            <w:tcPrChange w:id="108" w:author="Dr. Suyash Sawale" w:date="2025-11-05T10:27:00Z">
              <w:tcPr>
                <w:tcW w:w="1351" w:type="dxa"/>
                <w:vAlign w:val="bottom"/>
              </w:tcPr>
            </w:tcPrChange>
          </w:tcPr>
          <w:p w14:paraId="5A7908E6" w14:textId="6D555AF4" w:rsidR="00D5719F" w:rsidRPr="00D0488B" w:rsidRDefault="009E7213" w:rsidP="005A121C">
            <w:pPr>
              <w:jc w:val="center"/>
              <w:rPr>
                <w:rFonts w:ascii="Arial" w:hAnsi="Arial" w:cs="Arial"/>
                <w:b/>
                <w:bCs/>
                <w:sz w:val="18"/>
                <w:szCs w:val="18"/>
              </w:rPr>
            </w:pPr>
            <w:r w:rsidRPr="00D0488B">
              <w:rPr>
                <w:rFonts w:ascii="Arial" w:hAnsi="Arial" w:cs="Arial"/>
                <w:sz w:val="18"/>
                <w:szCs w:val="18"/>
              </w:rPr>
              <w:object w:dxaOrig="1665" w:dyaOrig="1545" w14:anchorId="6925E1D3">
                <v:shape id="_x0000_i1104" type="#_x0000_t75" style="width:49.65pt;height:45.95pt" o:ole="">
                  <v:imagedata r:id="rId183" o:title=""/>
                </v:shape>
                <o:OLEObject Type="Embed" ProgID="MDLDrawOLE.MDLDrawObject.1" ShapeID="_x0000_i1104" DrawAspect="Content" ObjectID="_1823843990" r:id="rId184"/>
              </w:object>
            </w:r>
          </w:p>
          <w:p w14:paraId="71AE88E6" w14:textId="4B838CA2"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33</w:t>
            </w:r>
          </w:p>
        </w:tc>
        <w:tc>
          <w:tcPr>
            <w:tcW w:w="1628" w:type="dxa"/>
            <w:vAlign w:val="bottom"/>
            <w:tcPrChange w:id="109" w:author="Dr. Suyash Sawale" w:date="2025-11-05T10:27:00Z">
              <w:tcPr>
                <w:tcW w:w="1628" w:type="dxa"/>
                <w:vAlign w:val="bottom"/>
              </w:tcPr>
            </w:tcPrChange>
          </w:tcPr>
          <w:p w14:paraId="4FC6C681" w14:textId="2C194456"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755" w:dyaOrig="2370" w14:anchorId="66A4ED28">
                <v:shape id="_x0000_i1105" type="#_x0000_t75" style="width:44.7pt;height:62.05pt" o:ole="">
                  <v:imagedata r:id="rId185" o:title=""/>
                </v:shape>
                <o:OLEObject Type="Embed" ProgID="MDLDrawOLE.MDLDrawObject.1" ShapeID="_x0000_i1105" DrawAspect="Content" ObjectID="_1823843991" r:id="rId186"/>
              </w:object>
            </w:r>
          </w:p>
          <w:p w14:paraId="17BA32E2" w14:textId="10B6F0DB"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34</w:t>
            </w:r>
          </w:p>
        </w:tc>
        <w:tc>
          <w:tcPr>
            <w:tcW w:w="1615" w:type="dxa"/>
            <w:vAlign w:val="bottom"/>
            <w:tcPrChange w:id="110" w:author="Dr. Suyash Sawale" w:date="2025-11-05T10:27:00Z">
              <w:tcPr>
                <w:tcW w:w="1615" w:type="dxa"/>
                <w:vAlign w:val="bottom"/>
              </w:tcPr>
            </w:tcPrChange>
          </w:tcPr>
          <w:p w14:paraId="5D3ED0C8" w14:textId="562037C9"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785" w:dyaOrig="2550" w14:anchorId="602B078C">
                <v:shape id="_x0000_i1106" type="#_x0000_t75" style="width:44.7pt;height:64.55pt" o:ole="">
                  <v:imagedata r:id="rId187" o:title=""/>
                </v:shape>
                <o:OLEObject Type="Embed" ProgID="MDLDrawOLE.MDLDrawObject.1" ShapeID="_x0000_i1106" DrawAspect="Content" ObjectID="_1823843992" r:id="rId188"/>
              </w:object>
            </w:r>
          </w:p>
          <w:p w14:paraId="4DDC69D6" w14:textId="5542B868"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35</w:t>
            </w:r>
          </w:p>
        </w:tc>
        <w:tc>
          <w:tcPr>
            <w:tcW w:w="1638" w:type="dxa"/>
            <w:vAlign w:val="bottom"/>
            <w:tcPrChange w:id="111" w:author="Dr. Suyash Sawale" w:date="2025-11-05T10:27:00Z">
              <w:tcPr>
                <w:tcW w:w="1638" w:type="dxa"/>
                <w:vAlign w:val="bottom"/>
              </w:tcPr>
            </w:tcPrChange>
          </w:tcPr>
          <w:p w14:paraId="1BD52723" w14:textId="76CDA74B" w:rsidR="00F92D39" w:rsidRPr="00D0488B" w:rsidRDefault="00D5719F" w:rsidP="005A121C">
            <w:pPr>
              <w:jc w:val="center"/>
              <w:rPr>
                <w:rFonts w:ascii="Arial" w:hAnsi="Arial" w:cs="Arial"/>
                <w:b/>
                <w:bCs/>
                <w:sz w:val="18"/>
                <w:szCs w:val="18"/>
              </w:rPr>
            </w:pPr>
            <w:r w:rsidRPr="00D0488B">
              <w:rPr>
                <w:rFonts w:ascii="Arial" w:hAnsi="Arial" w:cs="Arial"/>
                <w:sz w:val="18"/>
                <w:szCs w:val="18"/>
              </w:rPr>
              <w:object w:dxaOrig="1785" w:dyaOrig="2745" w14:anchorId="6DCD74E7">
                <v:shape id="_x0000_i1107" type="#_x0000_t75" style="width:43.45pt;height:67.05pt" o:ole="">
                  <v:imagedata r:id="rId189" o:title=""/>
                </v:shape>
                <o:OLEObject Type="Embed" ProgID="MDLDrawOLE.MDLDrawObject.1" ShapeID="_x0000_i1107" DrawAspect="Content" ObjectID="_1823843993" r:id="rId190"/>
              </w:object>
            </w:r>
          </w:p>
          <w:p w14:paraId="5B4B2EDF" w14:textId="7BA9461E"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36</w:t>
            </w:r>
          </w:p>
        </w:tc>
      </w:tr>
      <w:tr w:rsidR="00B16F66" w:rsidRPr="00D0488B" w14:paraId="7F2B7B79" w14:textId="77777777" w:rsidTr="00F92D39">
        <w:tblPrEx>
          <w:tblW w:w="9525" w:type="dxa"/>
          <w:tblPrExChange w:id="112" w:author="Dr. Suyash Sawale" w:date="2025-11-05T10:27:00Z">
            <w:tblPrEx>
              <w:tblW w:w="9525" w:type="dxa"/>
            </w:tblPrEx>
          </w:tblPrExChange>
        </w:tblPrEx>
        <w:tc>
          <w:tcPr>
            <w:tcW w:w="1680" w:type="dxa"/>
            <w:vAlign w:val="bottom"/>
            <w:tcPrChange w:id="113" w:author="Dr. Suyash Sawale" w:date="2025-11-05T10:27:00Z">
              <w:tcPr>
                <w:tcW w:w="1680" w:type="dxa"/>
                <w:vAlign w:val="bottom"/>
              </w:tcPr>
            </w:tcPrChange>
          </w:tcPr>
          <w:p w14:paraId="5DD4438B" w14:textId="0DA15351" w:rsidR="00F92D39" w:rsidRPr="00D0488B" w:rsidRDefault="003240A3" w:rsidP="005A715F">
            <w:pPr>
              <w:jc w:val="center"/>
              <w:rPr>
                <w:rFonts w:ascii="Arial" w:hAnsi="Arial" w:cs="Arial"/>
                <w:b/>
                <w:bCs/>
                <w:sz w:val="18"/>
                <w:szCs w:val="18"/>
              </w:rPr>
            </w:pPr>
            <w:r w:rsidRPr="00D0488B">
              <w:rPr>
                <w:rFonts w:ascii="Arial" w:hAnsi="Arial" w:cs="Arial"/>
                <w:sz w:val="18"/>
                <w:szCs w:val="18"/>
              </w:rPr>
              <w:object w:dxaOrig="2295" w:dyaOrig="1605" w14:anchorId="7E0AA319">
                <v:shape id="_x0000_i1108" type="#_x0000_t75" style="width:63.3pt;height:44.7pt" o:ole="">
                  <v:imagedata r:id="rId191" o:title=""/>
                </v:shape>
                <o:OLEObject Type="Embed" ProgID="MDLDrawOLE.MDLDrawObject.1" ShapeID="_x0000_i1108" DrawAspect="Content" ObjectID="_1823843994" r:id="rId192"/>
              </w:object>
            </w:r>
          </w:p>
          <w:p w14:paraId="3330057C" w14:textId="148D5203"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37</w:t>
            </w:r>
          </w:p>
        </w:tc>
        <w:tc>
          <w:tcPr>
            <w:tcW w:w="1605" w:type="dxa"/>
            <w:vAlign w:val="bottom"/>
            <w:tcPrChange w:id="114" w:author="Dr. Suyash Sawale" w:date="2025-11-05T10:27:00Z">
              <w:tcPr>
                <w:tcW w:w="1605" w:type="dxa"/>
                <w:vAlign w:val="bottom"/>
              </w:tcPr>
            </w:tcPrChange>
          </w:tcPr>
          <w:p w14:paraId="544F45A8" w14:textId="43440E70" w:rsidR="00F92D39" w:rsidRPr="00D0488B" w:rsidRDefault="003240A3" w:rsidP="005A715F">
            <w:pPr>
              <w:jc w:val="center"/>
              <w:rPr>
                <w:rFonts w:ascii="Arial" w:hAnsi="Arial" w:cs="Arial"/>
                <w:sz w:val="18"/>
                <w:szCs w:val="18"/>
              </w:rPr>
            </w:pPr>
            <w:r w:rsidRPr="00D0488B">
              <w:rPr>
                <w:rFonts w:ascii="Arial" w:hAnsi="Arial" w:cs="Arial"/>
                <w:sz w:val="18"/>
                <w:szCs w:val="18"/>
              </w:rPr>
              <w:object w:dxaOrig="1725" w:dyaOrig="1410" w14:anchorId="791FE68C">
                <v:shape id="_x0000_i1109" type="#_x0000_t75" style="width:49.65pt;height:39.7pt" o:ole="">
                  <v:imagedata r:id="rId193" o:title=""/>
                </v:shape>
                <o:OLEObject Type="Embed" ProgID="MDLDrawOLE.MDLDrawObject.1" ShapeID="_x0000_i1109" DrawAspect="Content" ObjectID="_1823843995" r:id="rId194"/>
              </w:object>
            </w:r>
          </w:p>
          <w:p w14:paraId="00300F2F" w14:textId="0C8FF9EF"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38</w:t>
            </w:r>
          </w:p>
        </w:tc>
        <w:tc>
          <w:tcPr>
            <w:tcW w:w="1351" w:type="dxa"/>
            <w:vAlign w:val="bottom"/>
            <w:tcPrChange w:id="115" w:author="Dr. Suyash Sawale" w:date="2025-11-05T10:27:00Z">
              <w:tcPr>
                <w:tcW w:w="1351" w:type="dxa"/>
                <w:vAlign w:val="bottom"/>
              </w:tcPr>
            </w:tcPrChange>
          </w:tcPr>
          <w:p w14:paraId="4EC326AF" w14:textId="42AF70B7" w:rsidR="00F92D39" w:rsidRPr="00D0488B" w:rsidRDefault="009F6078" w:rsidP="005A715F">
            <w:pPr>
              <w:jc w:val="center"/>
              <w:rPr>
                <w:rFonts w:ascii="Arial" w:hAnsi="Arial" w:cs="Arial"/>
                <w:b/>
                <w:bCs/>
                <w:sz w:val="18"/>
                <w:szCs w:val="18"/>
              </w:rPr>
            </w:pPr>
            <w:r w:rsidRPr="00D0488B">
              <w:rPr>
                <w:rFonts w:ascii="Arial" w:hAnsi="Arial" w:cs="Arial"/>
                <w:sz w:val="18"/>
                <w:szCs w:val="18"/>
              </w:rPr>
              <w:object w:dxaOrig="1965" w:dyaOrig="1320" w14:anchorId="0A8E3265">
                <v:shape id="_x0000_i1110" type="#_x0000_t75" style="width:57.1pt;height:37.25pt" o:ole="">
                  <v:imagedata r:id="rId195" o:title=""/>
                </v:shape>
                <o:OLEObject Type="Embed" ProgID="MDLDrawOLE.MDLDrawObject.1" ShapeID="_x0000_i1110" DrawAspect="Content" ObjectID="_1823843996" r:id="rId196"/>
              </w:object>
            </w:r>
          </w:p>
          <w:p w14:paraId="2FAFF2A6" w14:textId="0A740C2F"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39</w:t>
            </w:r>
          </w:p>
        </w:tc>
        <w:tc>
          <w:tcPr>
            <w:tcW w:w="1628" w:type="dxa"/>
            <w:vAlign w:val="bottom"/>
            <w:tcPrChange w:id="116" w:author="Dr. Suyash Sawale" w:date="2025-11-05T10:27:00Z">
              <w:tcPr>
                <w:tcW w:w="1628" w:type="dxa"/>
                <w:vAlign w:val="bottom"/>
              </w:tcPr>
            </w:tcPrChange>
          </w:tcPr>
          <w:p w14:paraId="0BFCA1D3" w14:textId="2DB0FE93" w:rsidR="00F92D39" w:rsidRPr="00D0488B" w:rsidRDefault="009F6078" w:rsidP="005A715F">
            <w:pPr>
              <w:jc w:val="center"/>
              <w:rPr>
                <w:rFonts w:ascii="Arial" w:hAnsi="Arial" w:cs="Arial"/>
                <w:sz w:val="18"/>
                <w:szCs w:val="18"/>
              </w:rPr>
            </w:pPr>
            <w:r w:rsidRPr="00D0488B">
              <w:rPr>
                <w:rFonts w:ascii="Arial" w:hAnsi="Arial" w:cs="Arial"/>
                <w:sz w:val="18"/>
                <w:szCs w:val="18"/>
              </w:rPr>
              <w:object w:dxaOrig="1980" w:dyaOrig="1320" w14:anchorId="3CBFE116">
                <v:shape id="_x0000_i1111" type="#_x0000_t75" style="width:54.6pt;height:37.25pt" o:ole="">
                  <v:imagedata r:id="rId197" o:title=""/>
                </v:shape>
                <o:OLEObject Type="Embed" ProgID="MDLDrawOLE.MDLDrawObject.1" ShapeID="_x0000_i1111" DrawAspect="Content" ObjectID="_1823843997" r:id="rId198"/>
              </w:object>
            </w:r>
          </w:p>
          <w:p w14:paraId="75D8D51F" w14:textId="2104300E"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40</w:t>
            </w:r>
          </w:p>
        </w:tc>
        <w:tc>
          <w:tcPr>
            <w:tcW w:w="1615" w:type="dxa"/>
            <w:vAlign w:val="bottom"/>
            <w:tcPrChange w:id="117" w:author="Dr. Suyash Sawale" w:date="2025-11-05T10:27:00Z">
              <w:tcPr>
                <w:tcW w:w="1615" w:type="dxa"/>
                <w:vAlign w:val="bottom"/>
              </w:tcPr>
            </w:tcPrChange>
          </w:tcPr>
          <w:p w14:paraId="1A74EC51" w14:textId="6599A12B" w:rsidR="00F92D39" w:rsidRPr="00D0488B" w:rsidRDefault="00B16F66" w:rsidP="005A715F">
            <w:pPr>
              <w:jc w:val="center"/>
              <w:rPr>
                <w:rFonts w:ascii="Arial" w:hAnsi="Arial" w:cs="Arial"/>
                <w:b/>
                <w:bCs/>
                <w:sz w:val="18"/>
                <w:szCs w:val="18"/>
              </w:rPr>
            </w:pPr>
            <w:r w:rsidRPr="00D0488B">
              <w:rPr>
                <w:rFonts w:ascii="Arial" w:hAnsi="Arial" w:cs="Arial"/>
                <w:sz w:val="18"/>
                <w:szCs w:val="18"/>
              </w:rPr>
              <w:object w:dxaOrig="2355" w:dyaOrig="1320" w14:anchorId="756C5DD8">
                <v:shape id="_x0000_i1112" type="#_x0000_t75" style="width:65.8pt;height:36pt" o:ole="">
                  <v:imagedata r:id="rId199" o:title=""/>
                </v:shape>
                <o:OLEObject Type="Embed" ProgID="MDLDrawOLE.MDLDrawObject.1" ShapeID="_x0000_i1112" DrawAspect="Content" ObjectID="_1823843998" r:id="rId200"/>
              </w:object>
            </w:r>
          </w:p>
          <w:p w14:paraId="129AA231" w14:textId="38B45FC7" w:rsidR="00F92D39" w:rsidRPr="00D0488B" w:rsidRDefault="00C73677" w:rsidP="005A715F">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41</w:t>
            </w:r>
          </w:p>
        </w:tc>
        <w:tc>
          <w:tcPr>
            <w:tcW w:w="1638" w:type="dxa"/>
            <w:vAlign w:val="bottom"/>
            <w:tcPrChange w:id="118" w:author="Dr. Suyash Sawale" w:date="2025-11-05T10:27:00Z">
              <w:tcPr>
                <w:tcW w:w="1638" w:type="dxa"/>
                <w:vAlign w:val="bottom"/>
              </w:tcPr>
            </w:tcPrChange>
          </w:tcPr>
          <w:p w14:paraId="514CDF35" w14:textId="556959BC" w:rsidR="00F92D39" w:rsidRPr="00D0488B" w:rsidRDefault="003240A3" w:rsidP="005A715F">
            <w:pPr>
              <w:jc w:val="center"/>
              <w:rPr>
                <w:rFonts w:ascii="Arial" w:hAnsi="Arial" w:cs="Arial"/>
                <w:b/>
                <w:bCs/>
                <w:sz w:val="18"/>
                <w:szCs w:val="18"/>
              </w:rPr>
            </w:pPr>
            <w:r w:rsidRPr="00D0488B">
              <w:rPr>
                <w:rFonts w:ascii="Arial" w:hAnsi="Arial" w:cs="Arial"/>
                <w:sz w:val="18"/>
                <w:szCs w:val="18"/>
              </w:rPr>
              <w:object w:dxaOrig="2265" w:dyaOrig="1515" w14:anchorId="26C5CDE7">
                <v:shape id="_x0000_i1113" type="#_x0000_t75" style="width:55.85pt;height:37.25pt" o:ole="">
                  <v:imagedata r:id="rId201" o:title=""/>
                </v:shape>
                <o:OLEObject Type="Embed" ProgID="MDLDrawOLE.MDLDrawObject.1" ShapeID="_x0000_i1113" DrawAspect="Content" ObjectID="_1823843999" r:id="rId202"/>
              </w:object>
            </w:r>
          </w:p>
          <w:p w14:paraId="0D1BD0F2" w14:textId="7ACB3533" w:rsidR="00F92D39" w:rsidRPr="00D0488B" w:rsidRDefault="00C73677" w:rsidP="005A715F">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42</w:t>
            </w:r>
          </w:p>
        </w:tc>
      </w:tr>
      <w:tr w:rsidR="00B16F66" w:rsidRPr="00D0488B" w14:paraId="4C8BE026" w14:textId="77777777" w:rsidTr="00F92D39">
        <w:tblPrEx>
          <w:tblW w:w="9525" w:type="dxa"/>
          <w:tblPrExChange w:id="119" w:author="Dr. Suyash Sawale" w:date="2025-11-05T10:27:00Z">
            <w:tblPrEx>
              <w:tblW w:w="9525" w:type="dxa"/>
            </w:tblPrEx>
          </w:tblPrExChange>
        </w:tblPrEx>
        <w:trPr>
          <w:trHeight w:val="694"/>
          <w:trPrChange w:id="120" w:author="Dr. Suyash Sawale" w:date="2025-11-05T10:27:00Z">
            <w:trPr>
              <w:trHeight w:val="694"/>
            </w:trPr>
          </w:trPrChange>
        </w:trPr>
        <w:tc>
          <w:tcPr>
            <w:tcW w:w="1680" w:type="dxa"/>
            <w:vAlign w:val="bottom"/>
            <w:tcPrChange w:id="121" w:author="Dr. Suyash Sawale" w:date="2025-11-05T10:27:00Z">
              <w:tcPr>
                <w:tcW w:w="1680" w:type="dxa"/>
                <w:vAlign w:val="bottom"/>
              </w:tcPr>
            </w:tcPrChange>
          </w:tcPr>
          <w:p w14:paraId="422CCD90" w14:textId="6B67D7E2" w:rsidR="00F92D39" w:rsidRPr="00D0488B" w:rsidRDefault="005A715F" w:rsidP="005A121C">
            <w:pPr>
              <w:jc w:val="center"/>
              <w:rPr>
                <w:rFonts w:ascii="Arial" w:hAnsi="Arial" w:cs="Arial"/>
                <w:b/>
                <w:bCs/>
                <w:sz w:val="18"/>
                <w:szCs w:val="18"/>
              </w:rPr>
            </w:pPr>
            <w:r w:rsidRPr="00D0488B">
              <w:rPr>
                <w:rFonts w:ascii="Arial" w:hAnsi="Arial" w:cs="Arial"/>
                <w:sz w:val="18"/>
                <w:szCs w:val="18"/>
              </w:rPr>
              <w:object w:dxaOrig="1605" w:dyaOrig="1995" w14:anchorId="0D78D7CF">
                <v:shape id="_x0000_i1114" type="#_x0000_t75" style="width:38.5pt;height:48.4pt" o:ole="">
                  <v:imagedata r:id="rId203" o:title=""/>
                </v:shape>
                <o:OLEObject Type="Embed" ProgID="MDLDrawOLE.MDLDrawObject.1" ShapeID="_x0000_i1114" DrawAspect="Content" ObjectID="_1823844000" r:id="rId204"/>
              </w:object>
            </w:r>
          </w:p>
          <w:p w14:paraId="4BD6E9D9" w14:textId="60C4D28C"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43</w:t>
            </w:r>
          </w:p>
        </w:tc>
        <w:tc>
          <w:tcPr>
            <w:tcW w:w="1605" w:type="dxa"/>
            <w:vAlign w:val="bottom"/>
            <w:tcPrChange w:id="122" w:author="Dr. Suyash Sawale" w:date="2025-11-05T10:27:00Z">
              <w:tcPr>
                <w:tcW w:w="1605" w:type="dxa"/>
                <w:vAlign w:val="bottom"/>
              </w:tcPr>
            </w:tcPrChange>
          </w:tcPr>
          <w:p w14:paraId="0ED61030" w14:textId="2FFB0485" w:rsidR="00F92D39" w:rsidRPr="00D0488B" w:rsidRDefault="005A715F" w:rsidP="005A121C">
            <w:pPr>
              <w:jc w:val="center"/>
              <w:rPr>
                <w:rFonts w:ascii="Arial" w:hAnsi="Arial" w:cs="Arial"/>
                <w:b/>
                <w:bCs/>
                <w:sz w:val="18"/>
                <w:szCs w:val="18"/>
              </w:rPr>
            </w:pPr>
            <w:r w:rsidRPr="00D0488B">
              <w:rPr>
                <w:rFonts w:ascii="Arial" w:hAnsi="Arial" w:cs="Arial"/>
                <w:sz w:val="18"/>
                <w:szCs w:val="18"/>
              </w:rPr>
              <w:object w:dxaOrig="1335" w:dyaOrig="1620" w14:anchorId="6FFBDF36">
                <v:shape id="_x0000_i1115" type="#_x0000_t75" style="width:32.3pt;height:43.45pt" o:ole="">
                  <v:imagedata r:id="rId205" o:title=""/>
                </v:shape>
                <o:OLEObject Type="Embed" ProgID="MDLDrawOLE.MDLDrawObject.1" ShapeID="_x0000_i1115" DrawAspect="Content" ObjectID="_1823844001" r:id="rId206"/>
              </w:object>
            </w:r>
          </w:p>
          <w:p w14:paraId="4537B98F" w14:textId="79CE29C9"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44</w:t>
            </w:r>
          </w:p>
        </w:tc>
        <w:tc>
          <w:tcPr>
            <w:tcW w:w="1351" w:type="dxa"/>
            <w:vAlign w:val="bottom"/>
            <w:tcPrChange w:id="123" w:author="Dr. Suyash Sawale" w:date="2025-11-05T10:27:00Z">
              <w:tcPr>
                <w:tcW w:w="1351" w:type="dxa"/>
                <w:vAlign w:val="bottom"/>
              </w:tcPr>
            </w:tcPrChange>
          </w:tcPr>
          <w:p w14:paraId="05D67EAA" w14:textId="2A64B6C5" w:rsidR="00F92D39" w:rsidRPr="00D0488B" w:rsidRDefault="005A715F" w:rsidP="005A121C">
            <w:pPr>
              <w:jc w:val="center"/>
              <w:rPr>
                <w:rFonts w:ascii="Arial" w:hAnsi="Arial" w:cs="Arial"/>
                <w:sz w:val="18"/>
                <w:szCs w:val="18"/>
              </w:rPr>
            </w:pPr>
            <w:r w:rsidRPr="00D0488B">
              <w:rPr>
                <w:rFonts w:ascii="Arial" w:hAnsi="Arial" w:cs="Arial"/>
                <w:sz w:val="18"/>
                <w:szCs w:val="18"/>
              </w:rPr>
              <w:object w:dxaOrig="1335" w:dyaOrig="1965" w14:anchorId="2CAF119B">
                <v:shape id="_x0000_i1116" type="#_x0000_t75" style="width:32.3pt;height:49.65pt" o:ole="">
                  <v:imagedata r:id="rId207" o:title=""/>
                </v:shape>
                <o:OLEObject Type="Embed" ProgID="MDLDrawOLE.MDLDrawObject.1" ShapeID="_x0000_i1116" DrawAspect="Content" ObjectID="_1823844002" r:id="rId208"/>
              </w:object>
            </w:r>
          </w:p>
          <w:p w14:paraId="10C5FFD3" w14:textId="7525F78E"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45</w:t>
            </w:r>
          </w:p>
        </w:tc>
        <w:tc>
          <w:tcPr>
            <w:tcW w:w="1628" w:type="dxa"/>
            <w:vAlign w:val="bottom"/>
            <w:tcPrChange w:id="124" w:author="Dr. Suyash Sawale" w:date="2025-11-05T10:27:00Z">
              <w:tcPr>
                <w:tcW w:w="1628" w:type="dxa"/>
                <w:vAlign w:val="bottom"/>
              </w:tcPr>
            </w:tcPrChange>
          </w:tcPr>
          <w:p w14:paraId="16F400BF" w14:textId="492FDE07"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335" w:dyaOrig="1965" w14:anchorId="53432BDE">
                <v:shape id="_x0000_i1117" type="#_x0000_t75" style="width:36pt;height:49.65pt" o:ole="">
                  <v:imagedata r:id="rId209" o:title=""/>
                </v:shape>
                <o:OLEObject Type="Embed" ProgID="MDLDrawOLE.MDLDrawObject.1" ShapeID="_x0000_i1117" DrawAspect="Content" ObjectID="_1823844003" r:id="rId210"/>
              </w:object>
            </w:r>
          </w:p>
          <w:p w14:paraId="29CD509E" w14:textId="4C970662"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46</w:t>
            </w:r>
          </w:p>
        </w:tc>
        <w:tc>
          <w:tcPr>
            <w:tcW w:w="1615" w:type="dxa"/>
            <w:vAlign w:val="bottom"/>
            <w:tcPrChange w:id="125" w:author="Dr. Suyash Sawale" w:date="2025-11-05T10:27:00Z">
              <w:tcPr>
                <w:tcW w:w="1615" w:type="dxa"/>
                <w:vAlign w:val="bottom"/>
              </w:tcPr>
            </w:tcPrChange>
          </w:tcPr>
          <w:p w14:paraId="449A7DD6" w14:textId="12E7ADA5"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335" w:dyaOrig="1965" w14:anchorId="52F6C534">
                <v:shape id="_x0000_i1118" type="#_x0000_t75" style="width:37.25pt;height:52.15pt" o:ole="">
                  <v:imagedata r:id="rId211" o:title=""/>
                </v:shape>
                <o:OLEObject Type="Embed" ProgID="MDLDrawOLE.MDLDrawObject.1" ShapeID="_x0000_i1118" DrawAspect="Content" ObjectID="_1823844004" r:id="rId212"/>
              </w:object>
            </w:r>
          </w:p>
          <w:p w14:paraId="75DA5CAC" w14:textId="58DCCAEC"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47</w:t>
            </w:r>
          </w:p>
        </w:tc>
        <w:tc>
          <w:tcPr>
            <w:tcW w:w="1638" w:type="dxa"/>
            <w:vAlign w:val="bottom"/>
            <w:tcPrChange w:id="126" w:author="Dr. Suyash Sawale" w:date="2025-11-05T10:27:00Z">
              <w:tcPr>
                <w:tcW w:w="1638" w:type="dxa"/>
                <w:vAlign w:val="bottom"/>
              </w:tcPr>
            </w:tcPrChange>
          </w:tcPr>
          <w:p w14:paraId="55221BD5" w14:textId="19D76278" w:rsidR="00F92D39" w:rsidRPr="00D0488B" w:rsidRDefault="00F2518B" w:rsidP="005A121C">
            <w:pPr>
              <w:jc w:val="center"/>
              <w:rPr>
                <w:rFonts w:ascii="Arial" w:hAnsi="Arial" w:cs="Arial"/>
                <w:b/>
                <w:bCs/>
                <w:sz w:val="18"/>
                <w:szCs w:val="18"/>
              </w:rPr>
            </w:pPr>
            <w:r w:rsidRPr="00D0488B">
              <w:rPr>
                <w:rFonts w:ascii="Arial" w:hAnsi="Arial" w:cs="Arial"/>
                <w:sz w:val="18"/>
                <w:szCs w:val="18"/>
              </w:rPr>
              <w:object w:dxaOrig="1995" w:dyaOrig="1470" w14:anchorId="52FD8016">
                <v:shape id="_x0000_i1119" type="#_x0000_t75" style="width:55.85pt;height:40.95pt" o:ole="">
                  <v:imagedata r:id="rId213" o:title=""/>
                </v:shape>
                <o:OLEObject Type="Embed" ProgID="MDLDrawOLE.MDLDrawObject.1" ShapeID="_x0000_i1119" DrawAspect="Content" ObjectID="_1823844005" r:id="rId214"/>
              </w:object>
            </w:r>
          </w:p>
          <w:p w14:paraId="1892A335" w14:textId="29619A19" w:rsidR="00F92D39" w:rsidRPr="00D0488B" w:rsidRDefault="00C73677" w:rsidP="005A121C">
            <w:pPr>
              <w:jc w:val="center"/>
              <w:rPr>
                <w:rFonts w:ascii="Arial" w:hAnsi="Arial" w:cs="Arial"/>
                <w:sz w:val="18"/>
                <w:szCs w:val="18"/>
              </w:rPr>
            </w:pPr>
            <w:r w:rsidRPr="00D0488B">
              <w:rPr>
                <w:rFonts w:ascii="Arial" w:hAnsi="Arial" w:cs="Arial"/>
                <w:b/>
                <w:bCs/>
                <w:sz w:val="18"/>
                <w:szCs w:val="18"/>
              </w:rPr>
              <w:t>A</w:t>
            </w:r>
            <w:r w:rsidR="00F92D39" w:rsidRPr="00D0488B">
              <w:rPr>
                <w:rFonts w:ascii="Arial" w:hAnsi="Arial" w:cs="Arial"/>
                <w:b/>
                <w:bCs/>
                <w:sz w:val="18"/>
                <w:szCs w:val="18"/>
              </w:rPr>
              <w:t>48</w:t>
            </w:r>
          </w:p>
        </w:tc>
      </w:tr>
      <w:tr w:rsidR="00B16F66" w:rsidRPr="00D0488B" w14:paraId="645B4418" w14:textId="77777777" w:rsidTr="00F92D39">
        <w:tblPrEx>
          <w:tblW w:w="9525" w:type="dxa"/>
          <w:tblPrExChange w:id="127" w:author="Dr. Suyash Sawale" w:date="2025-11-05T10:27:00Z">
            <w:tblPrEx>
              <w:tblW w:w="9525" w:type="dxa"/>
            </w:tblPrEx>
          </w:tblPrExChange>
        </w:tblPrEx>
        <w:tc>
          <w:tcPr>
            <w:tcW w:w="1680" w:type="dxa"/>
            <w:vAlign w:val="bottom"/>
            <w:tcPrChange w:id="128" w:author="Dr. Suyash Sawale" w:date="2025-11-05T10:27:00Z">
              <w:tcPr>
                <w:tcW w:w="1680" w:type="dxa"/>
                <w:vAlign w:val="bottom"/>
              </w:tcPr>
            </w:tcPrChange>
          </w:tcPr>
          <w:p w14:paraId="2D22FEFA" w14:textId="5F9474CC" w:rsidR="00F92D39" w:rsidRPr="00D0488B" w:rsidRDefault="005A715F" w:rsidP="005A121C">
            <w:pPr>
              <w:jc w:val="center"/>
              <w:rPr>
                <w:rFonts w:ascii="Arial" w:hAnsi="Arial" w:cs="Arial"/>
                <w:b/>
                <w:bCs/>
                <w:sz w:val="18"/>
                <w:szCs w:val="18"/>
              </w:rPr>
            </w:pPr>
            <w:r w:rsidRPr="00D0488B">
              <w:rPr>
                <w:rFonts w:ascii="Arial" w:hAnsi="Arial" w:cs="Arial"/>
                <w:sz w:val="18"/>
                <w:szCs w:val="18"/>
              </w:rPr>
              <w:object w:dxaOrig="1395" w:dyaOrig="1875" w14:anchorId="530C37C1">
                <v:shape id="_x0000_i1120" type="#_x0000_t75" style="width:36pt;height:47.15pt" o:ole="">
                  <v:imagedata r:id="rId215" o:title=""/>
                </v:shape>
                <o:OLEObject Type="Embed" ProgID="MDLDrawOLE.MDLDrawObject.1" ShapeID="_x0000_i1120" DrawAspect="Content" ObjectID="_1823844006" r:id="rId216"/>
              </w:object>
            </w:r>
          </w:p>
          <w:p w14:paraId="329C8940" w14:textId="20618D2C"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49</w:t>
            </w:r>
          </w:p>
        </w:tc>
        <w:tc>
          <w:tcPr>
            <w:tcW w:w="1605" w:type="dxa"/>
            <w:vAlign w:val="bottom"/>
            <w:tcPrChange w:id="129" w:author="Dr. Suyash Sawale" w:date="2025-11-05T10:27:00Z">
              <w:tcPr>
                <w:tcW w:w="1605" w:type="dxa"/>
                <w:vAlign w:val="bottom"/>
              </w:tcPr>
            </w:tcPrChange>
          </w:tcPr>
          <w:p w14:paraId="3A4A1A37" w14:textId="49DFF715" w:rsidR="00F92D39" w:rsidRPr="00D0488B" w:rsidRDefault="000B2927" w:rsidP="005A121C">
            <w:pPr>
              <w:jc w:val="center"/>
              <w:rPr>
                <w:rFonts w:ascii="Arial" w:hAnsi="Arial" w:cs="Arial"/>
                <w:sz w:val="18"/>
                <w:szCs w:val="18"/>
              </w:rPr>
            </w:pPr>
            <w:r w:rsidRPr="00D0488B">
              <w:rPr>
                <w:rFonts w:ascii="Arial" w:hAnsi="Arial" w:cs="Arial"/>
                <w:sz w:val="18"/>
                <w:szCs w:val="18"/>
              </w:rPr>
              <w:object w:dxaOrig="1710" w:dyaOrig="2175" w14:anchorId="16C3DBEE">
                <v:shape id="_x0000_i1121" type="#_x0000_t75" style="width:44.7pt;height:54.6pt" o:ole="">
                  <v:imagedata r:id="rId217" o:title=""/>
                </v:shape>
                <o:OLEObject Type="Embed" ProgID="MDLDrawOLE.MDLDrawObject.1" ShapeID="_x0000_i1121" DrawAspect="Content" ObjectID="_1823844007" r:id="rId218"/>
              </w:object>
            </w:r>
          </w:p>
          <w:p w14:paraId="47DC9223" w14:textId="59718D8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50</w:t>
            </w:r>
          </w:p>
        </w:tc>
        <w:tc>
          <w:tcPr>
            <w:tcW w:w="1351" w:type="dxa"/>
            <w:vAlign w:val="bottom"/>
            <w:tcPrChange w:id="130" w:author="Dr. Suyash Sawale" w:date="2025-11-05T10:27:00Z">
              <w:tcPr>
                <w:tcW w:w="1351" w:type="dxa"/>
                <w:vAlign w:val="bottom"/>
              </w:tcPr>
            </w:tcPrChange>
          </w:tcPr>
          <w:p w14:paraId="73DF209A" w14:textId="2B1621FB"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965" w:dyaOrig="2370" w14:anchorId="72D8F3C1">
                <v:shape id="_x0000_i1122" type="#_x0000_t75" style="width:45.95pt;height:59.6pt" o:ole="">
                  <v:imagedata r:id="rId219" o:title=""/>
                </v:shape>
                <o:OLEObject Type="Embed" ProgID="MDLDrawOLE.MDLDrawObject.1" ShapeID="_x0000_i1122" DrawAspect="Content" ObjectID="_1823844008" r:id="rId220"/>
              </w:object>
            </w:r>
          </w:p>
          <w:p w14:paraId="51F2B69F" w14:textId="744F44E3"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51</w:t>
            </w:r>
          </w:p>
        </w:tc>
        <w:tc>
          <w:tcPr>
            <w:tcW w:w="1628" w:type="dxa"/>
            <w:vAlign w:val="bottom"/>
            <w:tcPrChange w:id="131" w:author="Dr. Suyash Sawale" w:date="2025-11-05T10:27:00Z">
              <w:tcPr>
                <w:tcW w:w="1628" w:type="dxa"/>
                <w:vAlign w:val="bottom"/>
              </w:tcPr>
            </w:tcPrChange>
          </w:tcPr>
          <w:p w14:paraId="6754C335" w14:textId="2012B84B"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2580" w:dyaOrig="1800" w14:anchorId="080C1918">
                <v:shape id="_x0000_i1123" type="#_x0000_t75" style="width:63.3pt;height:48.4pt" o:ole="">
                  <v:imagedata r:id="rId221" o:title=""/>
                </v:shape>
                <o:OLEObject Type="Embed" ProgID="MDLDrawOLE.MDLDrawObject.1" ShapeID="_x0000_i1123" DrawAspect="Content" ObjectID="_1823844009" r:id="rId222"/>
              </w:object>
            </w:r>
            <w:r w:rsidR="00F92D39" w:rsidRPr="00D0488B">
              <w:rPr>
                <w:rFonts w:ascii="Arial" w:hAnsi="Arial" w:cs="Arial"/>
                <w:b/>
                <w:bCs/>
                <w:sz w:val="18"/>
                <w:szCs w:val="18"/>
              </w:rPr>
              <w:t xml:space="preserve"> </w:t>
            </w:r>
            <w:r w:rsidR="00C73677" w:rsidRPr="00D0488B">
              <w:rPr>
                <w:rFonts w:ascii="Arial" w:hAnsi="Arial" w:cs="Arial"/>
                <w:b/>
                <w:bCs/>
                <w:sz w:val="18"/>
                <w:szCs w:val="18"/>
              </w:rPr>
              <w:t>A</w:t>
            </w:r>
            <w:r w:rsidR="00F92D39" w:rsidRPr="00D0488B">
              <w:rPr>
                <w:rFonts w:ascii="Arial" w:hAnsi="Arial" w:cs="Arial"/>
                <w:b/>
                <w:bCs/>
                <w:sz w:val="18"/>
                <w:szCs w:val="18"/>
              </w:rPr>
              <w:t>52</w:t>
            </w:r>
          </w:p>
        </w:tc>
        <w:tc>
          <w:tcPr>
            <w:tcW w:w="1615" w:type="dxa"/>
            <w:vAlign w:val="bottom"/>
            <w:tcPrChange w:id="132" w:author="Dr. Suyash Sawale" w:date="2025-11-05T10:27:00Z">
              <w:tcPr>
                <w:tcW w:w="1615" w:type="dxa"/>
                <w:vAlign w:val="bottom"/>
              </w:tcPr>
            </w:tcPrChange>
          </w:tcPr>
          <w:p w14:paraId="39D1B31A" w14:textId="6D03A000"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635" w:dyaOrig="1995" w14:anchorId="532B6970">
                <v:shape id="_x0000_i1124" type="#_x0000_t75" style="width:39.7pt;height:48.4pt" o:ole="">
                  <v:imagedata r:id="rId223" o:title=""/>
                </v:shape>
                <o:OLEObject Type="Embed" ProgID="MDLDrawOLE.MDLDrawObject.1" ShapeID="_x0000_i1124" DrawAspect="Content" ObjectID="_1823844010" r:id="rId224"/>
              </w:object>
            </w:r>
          </w:p>
          <w:p w14:paraId="3CD0C709" w14:textId="0934EA98"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53</w:t>
            </w:r>
          </w:p>
        </w:tc>
        <w:tc>
          <w:tcPr>
            <w:tcW w:w="1638" w:type="dxa"/>
            <w:vAlign w:val="bottom"/>
            <w:tcPrChange w:id="133" w:author="Dr. Suyash Sawale" w:date="2025-11-05T10:27:00Z">
              <w:tcPr>
                <w:tcW w:w="1638" w:type="dxa"/>
                <w:vAlign w:val="bottom"/>
              </w:tcPr>
            </w:tcPrChange>
          </w:tcPr>
          <w:p w14:paraId="30706EE6" w14:textId="4E18786C" w:rsidR="00F92D39" w:rsidRPr="00D0488B" w:rsidRDefault="000B2927" w:rsidP="005A121C">
            <w:pPr>
              <w:jc w:val="center"/>
              <w:rPr>
                <w:rFonts w:ascii="Arial" w:hAnsi="Arial" w:cs="Arial"/>
                <w:sz w:val="18"/>
                <w:szCs w:val="18"/>
              </w:rPr>
            </w:pPr>
            <w:r w:rsidRPr="00D0488B">
              <w:rPr>
                <w:rFonts w:ascii="Arial" w:hAnsi="Arial" w:cs="Arial"/>
                <w:sz w:val="18"/>
                <w:szCs w:val="18"/>
              </w:rPr>
              <w:object w:dxaOrig="2490" w:dyaOrig="1980" w14:anchorId="4378BE9C">
                <v:shape id="_x0000_i1125" type="#_x0000_t75" style="width:67.05pt;height:49.65pt" o:ole="">
                  <v:imagedata r:id="rId225" o:title=""/>
                </v:shape>
                <o:OLEObject Type="Embed" ProgID="MDLDrawOLE.MDLDrawObject.1" ShapeID="_x0000_i1125" DrawAspect="Content" ObjectID="_1823844011" r:id="rId226"/>
              </w:object>
            </w:r>
            <w:r w:rsidR="00F92D39" w:rsidRPr="00D0488B">
              <w:rPr>
                <w:rFonts w:ascii="Arial" w:hAnsi="Arial" w:cs="Arial"/>
                <w:b/>
                <w:bCs/>
                <w:sz w:val="18"/>
                <w:szCs w:val="18"/>
              </w:rPr>
              <w:t xml:space="preserve"> </w:t>
            </w:r>
            <w:r w:rsidR="00C73677" w:rsidRPr="00D0488B">
              <w:rPr>
                <w:rFonts w:ascii="Arial" w:hAnsi="Arial" w:cs="Arial"/>
                <w:b/>
                <w:bCs/>
                <w:sz w:val="18"/>
                <w:szCs w:val="18"/>
              </w:rPr>
              <w:t>A</w:t>
            </w:r>
            <w:r w:rsidR="00F92D39" w:rsidRPr="00D0488B">
              <w:rPr>
                <w:rFonts w:ascii="Arial" w:hAnsi="Arial" w:cs="Arial"/>
                <w:b/>
                <w:bCs/>
                <w:sz w:val="18"/>
                <w:szCs w:val="18"/>
              </w:rPr>
              <w:t>54</w:t>
            </w:r>
          </w:p>
        </w:tc>
      </w:tr>
      <w:tr w:rsidR="00B16F66" w:rsidRPr="00D0488B" w14:paraId="7EAD19BA" w14:textId="77777777" w:rsidTr="00F92D39">
        <w:tblPrEx>
          <w:tblW w:w="9525" w:type="dxa"/>
          <w:tblPrExChange w:id="134" w:author="Dr. Suyash Sawale" w:date="2025-11-05T10:27:00Z">
            <w:tblPrEx>
              <w:tblW w:w="9525" w:type="dxa"/>
            </w:tblPrEx>
          </w:tblPrExChange>
        </w:tblPrEx>
        <w:trPr>
          <w:trHeight w:val="850"/>
          <w:trPrChange w:id="135" w:author="Dr. Suyash Sawale" w:date="2025-11-05T10:27:00Z">
            <w:trPr>
              <w:trHeight w:val="850"/>
            </w:trPr>
          </w:trPrChange>
        </w:trPr>
        <w:tc>
          <w:tcPr>
            <w:tcW w:w="1680" w:type="dxa"/>
            <w:tcBorders>
              <w:bottom w:val="single" w:sz="4" w:space="0" w:color="auto"/>
            </w:tcBorders>
            <w:vAlign w:val="bottom"/>
            <w:tcPrChange w:id="136" w:author="Dr. Suyash Sawale" w:date="2025-11-05T10:27:00Z">
              <w:tcPr>
                <w:tcW w:w="1680" w:type="dxa"/>
                <w:tcBorders>
                  <w:bottom w:val="single" w:sz="4" w:space="0" w:color="auto"/>
                </w:tcBorders>
                <w:vAlign w:val="bottom"/>
              </w:tcPr>
            </w:tcPrChange>
          </w:tcPr>
          <w:p w14:paraId="1C50450E" w14:textId="13EFDAD9"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2700" w:dyaOrig="2175" w14:anchorId="0A35471C">
                <v:shape id="_x0000_i1126" type="#_x0000_t75" style="width:67.05pt;height:54.6pt" o:ole="">
                  <v:imagedata r:id="rId227" o:title=""/>
                </v:shape>
                <o:OLEObject Type="Embed" ProgID="MDLDrawOLE.MDLDrawObject.1" ShapeID="_x0000_i1126" DrawAspect="Content" ObjectID="_1823844012" r:id="rId228"/>
              </w:object>
            </w:r>
          </w:p>
          <w:p w14:paraId="4E75F8FC" w14:textId="1BD0B1B6"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55</w:t>
            </w:r>
          </w:p>
        </w:tc>
        <w:tc>
          <w:tcPr>
            <w:tcW w:w="1605" w:type="dxa"/>
            <w:tcBorders>
              <w:bottom w:val="single" w:sz="4" w:space="0" w:color="auto"/>
            </w:tcBorders>
            <w:vAlign w:val="bottom"/>
            <w:tcPrChange w:id="137" w:author="Dr. Suyash Sawale" w:date="2025-11-05T10:27:00Z">
              <w:tcPr>
                <w:tcW w:w="1605" w:type="dxa"/>
                <w:tcBorders>
                  <w:bottom w:val="single" w:sz="4" w:space="0" w:color="auto"/>
                </w:tcBorders>
                <w:vAlign w:val="bottom"/>
              </w:tcPr>
            </w:tcPrChange>
          </w:tcPr>
          <w:p w14:paraId="1EDDBFA7" w14:textId="60CADF84"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2326" w:dyaOrig="2131" w14:anchorId="38F5A7E2">
                <v:shape id="_x0000_i1127" type="#_x0000_t75" style="width:60.85pt;height:54.6pt" o:ole="">
                  <v:imagedata r:id="rId229" o:title=""/>
                </v:shape>
                <o:OLEObject Type="Embed" ProgID="MDLDrawOLE.MDLDrawObject.1" ShapeID="_x0000_i1127" DrawAspect="Content" ObjectID="_1823844013" r:id="rId230"/>
              </w:object>
            </w:r>
            <w:r w:rsidR="00C73677" w:rsidRPr="00D0488B">
              <w:rPr>
                <w:rFonts w:ascii="Arial" w:hAnsi="Arial" w:cs="Arial"/>
                <w:sz w:val="18"/>
                <w:szCs w:val="18"/>
              </w:rPr>
              <w:t>A</w:t>
            </w:r>
            <w:r w:rsidR="00F92D39" w:rsidRPr="00D0488B">
              <w:rPr>
                <w:rFonts w:ascii="Arial" w:hAnsi="Arial" w:cs="Arial"/>
                <w:b/>
                <w:bCs/>
                <w:sz w:val="18"/>
                <w:szCs w:val="18"/>
              </w:rPr>
              <w:t>56</w:t>
            </w:r>
          </w:p>
        </w:tc>
        <w:tc>
          <w:tcPr>
            <w:tcW w:w="1351" w:type="dxa"/>
            <w:tcBorders>
              <w:bottom w:val="single" w:sz="4" w:space="0" w:color="auto"/>
            </w:tcBorders>
            <w:vAlign w:val="bottom"/>
            <w:tcPrChange w:id="138" w:author="Dr. Suyash Sawale" w:date="2025-11-05T10:27:00Z">
              <w:tcPr>
                <w:tcW w:w="1351" w:type="dxa"/>
                <w:tcBorders>
                  <w:bottom w:val="single" w:sz="4" w:space="0" w:color="auto"/>
                </w:tcBorders>
                <w:vAlign w:val="bottom"/>
              </w:tcPr>
            </w:tcPrChange>
          </w:tcPr>
          <w:p w14:paraId="3C0E36EB" w14:textId="647CE4BF"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575" w:dyaOrig="1141" w14:anchorId="4336511C">
                <v:shape id="_x0000_i1128" type="#_x0000_t75" style="width:50.9pt;height:37.25pt" o:ole="">
                  <v:imagedata r:id="rId231" o:title=""/>
                </v:shape>
                <o:OLEObject Type="Embed" ProgID="MDLDrawOLE.MDLDrawObject.1" ShapeID="_x0000_i1128" DrawAspect="Content" ObjectID="_1823844014" r:id="rId232"/>
              </w:object>
            </w:r>
          </w:p>
          <w:p w14:paraId="085DB9A1" w14:textId="79D13820"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57</w:t>
            </w:r>
          </w:p>
        </w:tc>
        <w:tc>
          <w:tcPr>
            <w:tcW w:w="1628" w:type="dxa"/>
            <w:tcBorders>
              <w:bottom w:val="single" w:sz="4" w:space="0" w:color="auto"/>
            </w:tcBorders>
            <w:vAlign w:val="bottom"/>
            <w:tcPrChange w:id="139" w:author="Dr. Suyash Sawale" w:date="2025-11-05T10:27:00Z">
              <w:tcPr>
                <w:tcW w:w="1628" w:type="dxa"/>
                <w:tcBorders>
                  <w:bottom w:val="single" w:sz="4" w:space="0" w:color="auto"/>
                </w:tcBorders>
                <w:vAlign w:val="bottom"/>
              </w:tcPr>
            </w:tcPrChange>
          </w:tcPr>
          <w:p w14:paraId="0EA70A51" w14:textId="09C7FAA3"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605" w:dyaOrig="960" w14:anchorId="15D26801">
                <v:shape id="_x0000_i1129" type="#_x0000_t75" style="width:47.15pt;height:32.3pt" o:ole="">
                  <v:imagedata r:id="rId233" o:title=""/>
                </v:shape>
                <o:OLEObject Type="Embed" ProgID="MDLDrawOLE.MDLDrawObject.1" ShapeID="_x0000_i1129" DrawAspect="Content" ObjectID="_1823844015" r:id="rId234"/>
              </w:object>
            </w:r>
          </w:p>
          <w:p w14:paraId="39437B13" w14:textId="74EFD563"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58</w:t>
            </w:r>
          </w:p>
        </w:tc>
        <w:tc>
          <w:tcPr>
            <w:tcW w:w="1615" w:type="dxa"/>
            <w:tcBorders>
              <w:bottom w:val="single" w:sz="4" w:space="0" w:color="auto"/>
            </w:tcBorders>
            <w:vAlign w:val="bottom"/>
            <w:tcPrChange w:id="140" w:author="Dr. Suyash Sawale" w:date="2025-11-05T10:27:00Z">
              <w:tcPr>
                <w:tcW w:w="1615" w:type="dxa"/>
                <w:tcBorders>
                  <w:bottom w:val="single" w:sz="4" w:space="0" w:color="auto"/>
                </w:tcBorders>
                <w:vAlign w:val="bottom"/>
              </w:tcPr>
            </w:tcPrChange>
          </w:tcPr>
          <w:p w14:paraId="6CD563D6" w14:textId="5E96FEB8" w:rsidR="00F92D39" w:rsidRPr="00D0488B" w:rsidRDefault="000B2927" w:rsidP="005A121C">
            <w:pPr>
              <w:jc w:val="center"/>
              <w:rPr>
                <w:rFonts w:ascii="Arial" w:hAnsi="Arial" w:cs="Arial"/>
                <w:b/>
                <w:bCs/>
                <w:sz w:val="18"/>
                <w:szCs w:val="18"/>
              </w:rPr>
            </w:pPr>
            <w:r w:rsidRPr="00D0488B">
              <w:rPr>
                <w:rFonts w:ascii="Arial" w:hAnsi="Arial" w:cs="Arial"/>
                <w:sz w:val="18"/>
                <w:szCs w:val="18"/>
              </w:rPr>
              <w:object w:dxaOrig="1665" w:dyaOrig="1125" w14:anchorId="43ECB71E">
                <v:shape id="_x0000_i1130" type="#_x0000_t75" style="width:45.95pt;height:32.3pt" o:ole="">
                  <v:imagedata r:id="rId235" o:title=""/>
                </v:shape>
                <o:OLEObject Type="Embed" ProgID="MDLDrawOLE.MDLDrawObject.1" ShapeID="_x0000_i1130" DrawAspect="Content" ObjectID="_1823844016" r:id="rId236"/>
              </w:object>
            </w:r>
          </w:p>
          <w:p w14:paraId="51640413" w14:textId="615260A4" w:rsidR="00F92D39" w:rsidRPr="00D0488B" w:rsidRDefault="00C73677" w:rsidP="005A121C">
            <w:pPr>
              <w:jc w:val="center"/>
              <w:rPr>
                <w:rFonts w:ascii="Arial" w:hAnsi="Arial" w:cs="Arial"/>
                <w:b/>
                <w:bCs/>
                <w:sz w:val="18"/>
                <w:szCs w:val="18"/>
              </w:rPr>
            </w:pPr>
            <w:r w:rsidRPr="00D0488B">
              <w:rPr>
                <w:rFonts w:ascii="Arial" w:hAnsi="Arial" w:cs="Arial"/>
                <w:b/>
                <w:bCs/>
                <w:sz w:val="18"/>
                <w:szCs w:val="18"/>
              </w:rPr>
              <w:t>A</w:t>
            </w:r>
            <w:r w:rsidR="00F92D39" w:rsidRPr="00D0488B">
              <w:rPr>
                <w:rFonts w:ascii="Arial" w:hAnsi="Arial" w:cs="Arial"/>
                <w:b/>
                <w:bCs/>
                <w:sz w:val="18"/>
                <w:szCs w:val="18"/>
              </w:rPr>
              <w:t>59</w:t>
            </w:r>
          </w:p>
        </w:tc>
        <w:tc>
          <w:tcPr>
            <w:tcW w:w="1638" w:type="dxa"/>
            <w:tcBorders>
              <w:bottom w:val="single" w:sz="4" w:space="0" w:color="auto"/>
            </w:tcBorders>
            <w:vAlign w:val="bottom"/>
            <w:tcPrChange w:id="141" w:author="Dr. Suyash Sawale" w:date="2025-11-05T10:27:00Z">
              <w:tcPr>
                <w:tcW w:w="1638" w:type="dxa"/>
                <w:tcBorders>
                  <w:bottom w:val="single" w:sz="4" w:space="0" w:color="auto"/>
                </w:tcBorders>
                <w:vAlign w:val="bottom"/>
              </w:tcPr>
            </w:tcPrChange>
          </w:tcPr>
          <w:p w14:paraId="04FD2625" w14:textId="77777777" w:rsidR="00F92D39" w:rsidRPr="00D0488B" w:rsidRDefault="00F92D39" w:rsidP="005A121C">
            <w:pPr>
              <w:jc w:val="center"/>
              <w:rPr>
                <w:rFonts w:ascii="Arial" w:hAnsi="Arial" w:cs="Arial"/>
                <w:sz w:val="18"/>
                <w:szCs w:val="18"/>
              </w:rPr>
            </w:pPr>
          </w:p>
        </w:tc>
      </w:tr>
    </w:tbl>
    <w:p w14:paraId="22B66AEA" w14:textId="06F5FB70" w:rsidR="00536666" w:rsidRPr="00D0488B" w:rsidRDefault="00C66F58" w:rsidP="00352DBB">
      <w:pPr>
        <w:pStyle w:val="Body"/>
        <w:spacing w:before="240" w:after="0"/>
        <w:rPr>
          <w:rFonts w:ascii="Arial" w:hAnsi="Arial" w:cs="Arial"/>
        </w:rPr>
      </w:pPr>
      <w:r w:rsidRPr="00D0488B">
        <w:rPr>
          <w:rFonts w:ascii="Arial" w:hAnsi="Arial" w:cs="Arial"/>
        </w:rPr>
        <w:t>Thus, this approach enabled us to design a series of 59 new DPZAs, of which the best candidates exhibit a predicted inhibitory activity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in the picomolar range. The predicted activity </w:t>
      </w:r>
      <w:r w:rsidR="006C64F2"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006C64F2" w:rsidRPr="00D0488B">
        <w:rPr>
          <w:rFonts w:ascii="Arial" w:hAnsi="Arial" w:cs="Arial"/>
        </w:rPr>
        <w:t>)</w:t>
      </w:r>
      <w:r w:rsidRPr="00D0488B">
        <w:rPr>
          <w:rFonts w:ascii="Arial" w:hAnsi="Arial" w:cs="Arial"/>
        </w:rPr>
        <w:t xml:space="preserve"> of each new analogue was determined using equation B from the RQSA complexation model. The Gibbs free energy (GFE) of complexation and its components for each new DPZA analogue were calculated under the same conditions as those for the </w:t>
      </w:r>
      <w:r w:rsidR="00936F0D" w:rsidRPr="00D0488B">
        <w:rPr>
          <w:rFonts w:ascii="Arial" w:hAnsi="Arial" w:cs="Arial"/>
        </w:rPr>
        <w:t>DPZ</w:t>
      </w:r>
      <w:r w:rsidRPr="00D0488B">
        <w:rPr>
          <w:rFonts w:ascii="Arial" w:hAnsi="Arial" w:cs="Arial"/>
        </w:rPr>
        <w:t xml:space="preserve"> in the training and validation sets. These results are detailed in </w:t>
      </w:r>
      <w:r w:rsidR="00EA0C83" w:rsidRPr="00D0488B">
        <w:rPr>
          <w:rFonts w:ascii="Arial" w:hAnsi="Arial" w:cs="Arial"/>
        </w:rPr>
        <w:fldChar w:fldCharType="begin"/>
      </w:r>
      <w:r w:rsidR="00EA0C83" w:rsidRPr="00D0488B">
        <w:rPr>
          <w:rFonts w:ascii="Arial" w:hAnsi="Arial" w:cs="Arial"/>
        </w:rPr>
        <w:instrText xml:space="preserve"> REF _Ref208324255 \h </w:instrText>
      </w:r>
      <w:r w:rsidR="0074194A" w:rsidRPr="00D0488B">
        <w:rPr>
          <w:rFonts w:ascii="Arial" w:hAnsi="Arial" w:cs="Arial"/>
        </w:rPr>
        <w:instrText xml:space="preserve"> \* MERGEFORMAT </w:instrText>
      </w:r>
      <w:r w:rsidR="00EA0C83" w:rsidRPr="00D0488B">
        <w:rPr>
          <w:rFonts w:ascii="Arial" w:hAnsi="Arial" w:cs="Arial"/>
        </w:rPr>
      </w:r>
      <w:r w:rsidR="00EA0C83" w:rsidRPr="00D0488B">
        <w:rPr>
          <w:rFonts w:ascii="Arial" w:hAnsi="Arial" w:cs="Arial"/>
        </w:rPr>
        <w:fldChar w:fldCharType="separate"/>
      </w:r>
      <w:r w:rsidR="00BD066C" w:rsidRPr="00D0488B">
        <w:t xml:space="preserve">Table </w:t>
      </w:r>
      <w:r w:rsidR="00BD066C" w:rsidRPr="00D0488B">
        <w:rPr>
          <w:noProof/>
        </w:rPr>
        <w:t>5</w:t>
      </w:r>
      <w:r w:rsidR="00EA0C83" w:rsidRPr="00D0488B">
        <w:rPr>
          <w:rFonts w:ascii="Arial" w:hAnsi="Arial" w:cs="Arial"/>
        </w:rPr>
        <w:fldChar w:fldCharType="end"/>
      </w:r>
      <w:r w:rsidRPr="00D0488B">
        <w:rPr>
          <w:rFonts w:ascii="Arial" w:hAnsi="Arial" w:cs="Arial"/>
        </w:rPr>
        <w:t>.</w:t>
      </w:r>
    </w:p>
    <w:p w14:paraId="79CF0ED8" w14:textId="2E485B75" w:rsidR="00F84B30" w:rsidRPr="00D0488B" w:rsidRDefault="00045CEE" w:rsidP="00C02FCD">
      <w:pPr>
        <w:pStyle w:val="Caption"/>
        <w:spacing w:before="240"/>
        <w:rPr>
          <w:rFonts w:cs="Arial"/>
          <w:color w:val="auto"/>
          <w:szCs w:val="20"/>
        </w:rPr>
      </w:pPr>
      <w:bookmarkStart w:id="142" w:name="_Ref208324255"/>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5</w:t>
      </w:r>
      <w:r w:rsidR="00BD066C" w:rsidRPr="00D0488B">
        <w:rPr>
          <w:noProof/>
          <w:color w:val="auto"/>
        </w:rPr>
        <w:fldChar w:fldCharType="end"/>
      </w:r>
      <w:bookmarkEnd w:id="142"/>
      <w:r w:rsidRPr="00D0488B">
        <w:rPr>
          <w:color w:val="auto"/>
        </w:rPr>
        <w:t xml:space="preserve">. </w:t>
      </w:r>
      <w:r w:rsidR="00812B38" w:rsidRPr="00D0488B">
        <w:rPr>
          <w:rFonts w:cs="Arial"/>
          <w:color w:val="auto"/>
          <w:szCs w:val="20"/>
        </w:rPr>
        <w:t>Gibbs Free Energy of complexation and its components, predicted inhibitory activity (</w:t>
      </w:r>
      <m:oMath>
        <m:sSubSup>
          <m:sSubSupPr>
            <m:ctrlPr>
              <w:rPr>
                <w:rFonts w:ascii="Cambria Math" w:hAnsi="Cambria Math" w:cs="Arial"/>
                <w:color w:val="auto"/>
                <w:szCs w:val="20"/>
                <w:shd w:val="clear" w:color="auto" w:fill="FFFFFF"/>
              </w:rPr>
            </m:ctrlPr>
          </m:sSubSupPr>
          <m:e>
            <m:r>
              <m:rPr>
                <m:sty m:val="b"/>
              </m:rPr>
              <w:rPr>
                <w:rFonts w:ascii="Cambria Math" w:hAnsi="Cambria Math" w:cs="Arial"/>
                <w:color w:val="auto"/>
                <w:szCs w:val="20"/>
                <w:shd w:val="clear" w:color="auto" w:fill="FFFFFF"/>
              </w:rPr>
              <m:t>IC</m:t>
            </m:r>
          </m:e>
          <m:sub>
            <m:r>
              <m:rPr>
                <m:sty m:val="b"/>
              </m:rPr>
              <w:rPr>
                <w:rFonts w:ascii="Cambria Math" w:hAnsi="Cambria Math" w:cs="Arial"/>
                <w:color w:val="auto"/>
                <w:szCs w:val="20"/>
                <w:shd w:val="clear" w:color="auto" w:fill="FFFFFF"/>
              </w:rPr>
              <m:t>50</m:t>
            </m:r>
          </m:sub>
          <m:sup>
            <m:r>
              <m:rPr>
                <m:sty m:val="b"/>
              </m:rPr>
              <w:rPr>
                <w:rFonts w:ascii="Cambria Math" w:hAnsi="Cambria Math" w:cs="Arial"/>
                <w:color w:val="auto"/>
                <w:szCs w:val="20"/>
                <w:shd w:val="clear" w:color="auto" w:fill="FFFFFF"/>
              </w:rPr>
              <m:t>pre</m:t>
            </m:r>
          </m:sup>
        </m:sSubSup>
      </m:oMath>
      <w:r w:rsidR="00812B38" w:rsidRPr="00D0488B">
        <w:rPr>
          <w:rFonts w:cs="Arial"/>
          <w:color w:val="auto"/>
          <w:szCs w:val="20"/>
        </w:rPr>
        <w:t>) of the 59 newly designed DPZ Analogues (DPZA)</w:t>
      </w:r>
    </w:p>
    <w:tbl>
      <w:tblPr>
        <w:tblW w:w="9171" w:type="dxa"/>
        <w:jc w:val="center"/>
        <w:tblCellMar>
          <w:left w:w="70" w:type="dxa"/>
          <w:right w:w="70" w:type="dxa"/>
        </w:tblCellMar>
        <w:tblLook w:val="04A0" w:firstRow="1" w:lastRow="0" w:firstColumn="1" w:lastColumn="0" w:noHBand="0" w:noVBand="1"/>
      </w:tblPr>
      <w:tblGrid>
        <w:gridCol w:w="471"/>
        <w:gridCol w:w="1134"/>
        <w:gridCol w:w="850"/>
        <w:gridCol w:w="1134"/>
        <w:gridCol w:w="1134"/>
        <w:gridCol w:w="1134"/>
        <w:gridCol w:w="1089"/>
        <w:gridCol w:w="1134"/>
        <w:gridCol w:w="1091"/>
      </w:tblGrid>
      <w:tr w:rsidR="00A03549" w:rsidRPr="00D0488B" w14:paraId="7F0F48E6" w14:textId="77777777" w:rsidTr="00767E34">
        <w:trPr>
          <w:trHeight w:val="510"/>
          <w:tblHeader/>
          <w:jc w:val="center"/>
        </w:trPr>
        <w:tc>
          <w:tcPr>
            <w:tcW w:w="471" w:type="dxa"/>
            <w:tcBorders>
              <w:top w:val="single" w:sz="4" w:space="0" w:color="auto"/>
              <w:bottom w:val="single" w:sz="4" w:space="0" w:color="auto"/>
            </w:tcBorders>
            <w:vAlign w:val="center"/>
          </w:tcPr>
          <w:p w14:paraId="58C9AD4F" w14:textId="77777777" w:rsidR="009B799F" w:rsidRPr="00D0488B" w:rsidRDefault="009B799F" w:rsidP="00767E34">
            <w:pPr>
              <w:jc w:val="center"/>
              <w:rPr>
                <w:rFonts w:ascii="Arial" w:hAnsi="Arial" w:cs="Arial"/>
                <w:b/>
                <w:sz w:val="16"/>
                <w:szCs w:val="16"/>
              </w:rPr>
            </w:pPr>
            <w:r w:rsidRPr="00D0488B">
              <w:rPr>
                <w:rFonts w:ascii="Arial" w:hAnsi="Arial" w:cs="Arial"/>
                <w:b/>
                <w:sz w:val="16"/>
                <w:szCs w:val="16"/>
              </w:rPr>
              <w:t>N°</w:t>
            </w:r>
          </w:p>
        </w:tc>
        <w:tc>
          <w:tcPr>
            <w:tcW w:w="1134" w:type="dxa"/>
            <w:tcBorders>
              <w:top w:val="single" w:sz="4" w:space="0" w:color="auto"/>
              <w:bottom w:val="single" w:sz="4" w:space="0" w:color="auto"/>
            </w:tcBorders>
            <w:noWrap/>
            <w:vAlign w:val="center"/>
            <w:hideMark/>
          </w:tcPr>
          <w:p w14:paraId="4C0A8E09" w14:textId="77777777" w:rsidR="009B799F" w:rsidRPr="00D0488B" w:rsidRDefault="009B799F" w:rsidP="00767E34">
            <w:pPr>
              <w:jc w:val="center"/>
              <w:rPr>
                <w:rFonts w:ascii="Arial" w:hAnsi="Arial" w:cs="Arial"/>
                <w:b/>
                <w:bCs/>
                <w:sz w:val="16"/>
                <w:szCs w:val="16"/>
                <w:lang w:eastAsia="fr-FR"/>
              </w:rPr>
            </w:pPr>
            <w:r w:rsidRPr="00D0488B">
              <w:rPr>
                <w:rFonts w:ascii="Arial" w:hAnsi="Arial" w:cs="Arial"/>
                <w:b/>
                <w:sz w:val="16"/>
                <w:szCs w:val="16"/>
              </w:rPr>
              <w:t>New DPZ analogues</w:t>
            </w:r>
          </w:p>
        </w:tc>
        <w:tc>
          <w:tcPr>
            <w:tcW w:w="850" w:type="dxa"/>
            <w:tcBorders>
              <w:top w:val="single" w:sz="4" w:space="0" w:color="auto"/>
              <w:bottom w:val="single" w:sz="4" w:space="0" w:color="auto"/>
            </w:tcBorders>
            <w:vAlign w:val="center"/>
          </w:tcPr>
          <w:p w14:paraId="4BF7BD0B" w14:textId="77777777" w:rsidR="009B799F" w:rsidRPr="00D0488B" w:rsidRDefault="009B799F" w:rsidP="00767E34">
            <w:pPr>
              <w:jc w:val="center"/>
              <w:rPr>
                <w:rFonts w:ascii="Arial" w:hAnsi="Arial" w:cs="Arial"/>
                <w:b/>
                <w:bCs/>
                <w:position w:val="4"/>
                <w:sz w:val="16"/>
                <w:szCs w:val="16"/>
              </w:rPr>
            </w:pPr>
            <w:r w:rsidRPr="00D0488B">
              <w:rPr>
                <w:rFonts w:ascii="Arial" w:hAnsi="Arial" w:cs="Arial"/>
                <w:b/>
                <w:bCs/>
                <w:sz w:val="16"/>
                <w:szCs w:val="16"/>
              </w:rPr>
              <w:t>M</w:t>
            </w:r>
            <w:r w:rsidRPr="00D0488B">
              <w:rPr>
                <w:rFonts w:ascii="Arial" w:hAnsi="Arial" w:cs="Arial"/>
                <w:b/>
                <w:bCs/>
                <w:position w:val="-2"/>
                <w:sz w:val="16"/>
                <w:szCs w:val="16"/>
                <w:vertAlign w:val="subscript"/>
              </w:rPr>
              <w:t>w</w:t>
            </w:r>
            <w:r w:rsidRPr="00D0488B">
              <w:rPr>
                <w:rFonts w:ascii="Arial" w:hAnsi="Arial" w:cs="Arial"/>
                <w:b/>
                <w:bCs/>
                <w:position w:val="4"/>
                <w:sz w:val="16"/>
                <w:szCs w:val="16"/>
                <w:vertAlign w:val="subscript"/>
              </w:rPr>
              <w:t xml:space="preserve"> </w:t>
            </w:r>
            <w:r w:rsidRPr="00D0488B">
              <w:rPr>
                <w:rFonts w:ascii="Arial" w:hAnsi="Arial" w:cs="Arial"/>
                <w:b/>
                <w:bCs/>
                <w:position w:val="4"/>
                <w:sz w:val="16"/>
                <w:szCs w:val="16"/>
                <w:vertAlign w:val="superscript"/>
              </w:rPr>
              <w:t>a</w:t>
            </w:r>
          </w:p>
          <w:p w14:paraId="7A1C3DA9" w14:textId="77777777" w:rsidR="009B799F" w:rsidRPr="00D0488B" w:rsidRDefault="009B799F" w:rsidP="00767E34">
            <w:pPr>
              <w:jc w:val="center"/>
              <w:rPr>
                <w:rFonts w:ascii="Arial" w:hAnsi="Arial" w:cs="Arial"/>
                <w:b/>
                <w:sz w:val="16"/>
                <w:szCs w:val="16"/>
                <w:lang w:eastAsia="fr-FR"/>
              </w:rPr>
            </w:pPr>
            <w:r w:rsidRPr="00D0488B">
              <w:rPr>
                <w:rFonts w:ascii="Arial" w:hAnsi="Arial" w:cs="Arial"/>
                <w:b/>
                <w:bCs/>
                <w:sz w:val="16"/>
                <w:szCs w:val="16"/>
              </w:rPr>
              <w:t>[g</w:t>
            </w:r>
            <w:r w:rsidRPr="00D0488B">
              <w:rPr>
                <w:rFonts w:ascii="Arial" w:hAnsi="Arial" w:cs="Arial"/>
                <w:b/>
                <w:bCs/>
                <w:sz w:val="16"/>
                <w:szCs w:val="16"/>
              </w:rPr>
              <w:sym w:font="Symbol" w:char="F0D7"/>
            </w:r>
            <w:r w:rsidRPr="00D0488B">
              <w:rPr>
                <w:rFonts w:ascii="Arial" w:hAnsi="Arial" w:cs="Arial"/>
                <w:b/>
                <w:bCs/>
                <w:sz w:val="16"/>
                <w:szCs w:val="16"/>
              </w:rPr>
              <w:t>mol</w:t>
            </w:r>
            <w:r w:rsidRPr="00D0488B">
              <w:rPr>
                <w:rFonts w:ascii="Arial" w:hAnsi="Arial" w:cs="Arial"/>
                <w:b/>
                <w:bCs/>
                <w:position w:val="4"/>
                <w:sz w:val="16"/>
                <w:szCs w:val="16"/>
                <w:vertAlign w:val="superscript"/>
              </w:rPr>
              <w:t>-1</w:t>
            </w:r>
            <w:r w:rsidRPr="00D0488B">
              <w:rPr>
                <w:rFonts w:ascii="Arial" w:hAnsi="Arial" w:cs="Arial"/>
                <w:b/>
                <w:bCs/>
                <w:sz w:val="16"/>
                <w:szCs w:val="16"/>
              </w:rPr>
              <w:t>]</w:t>
            </w:r>
          </w:p>
        </w:tc>
        <w:tc>
          <w:tcPr>
            <w:tcW w:w="1134" w:type="dxa"/>
            <w:tcBorders>
              <w:top w:val="single" w:sz="4" w:space="0" w:color="auto"/>
              <w:bottom w:val="single" w:sz="4" w:space="0" w:color="auto"/>
            </w:tcBorders>
            <w:vAlign w:val="center"/>
            <w:hideMark/>
          </w:tcPr>
          <w:p w14:paraId="28768777" w14:textId="77777777" w:rsidR="009B799F" w:rsidRPr="00D0488B" w:rsidRDefault="009B799F" w:rsidP="00767E34">
            <w:pPr>
              <w:jc w:val="center"/>
              <w:rPr>
                <w:rFonts w:ascii="Arial" w:hAnsi="Arial" w:cs="Arial"/>
                <w:b/>
                <w:sz w:val="16"/>
                <w:szCs w:val="16"/>
                <w:lang w:eastAsia="fr-FR"/>
              </w:rPr>
            </w:pPr>
            <w:proofErr w:type="spellStart"/>
            <w:r w:rsidRPr="00D0488B">
              <w:rPr>
                <w:rFonts w:ascii="Arial" w:hAnsi="Arial" w:cs="Arial"/>
                <w:b/>
                <w:sz w:val="16"/>
                <w:szCs w:val="16"/>
                <w:lang w:eastAsia="fr-FR"/>
              </w:rPr>
              <w:t>ΔG</w:t>
            </w:r>
            <w:r w:rsidRPr="00D0488B">
              <w:rPr>
                <w:rFonts w:ascii="Arial" w:hAnsi="Arial" w:cs="Arial"/>
                <w:b/>
                <w:sz w:val="16"/>
                <w:szCs w:val="16"/>
                <w:vertAlign w:val="subscript"/>
                <w:lang w:eastAsia="fr-FR"/>
              </w:rPr>
              <w:t>binding</w:t>
            </w:r>
            <w:proofErr w:type="spellEnd"/>
            <w:r w:rsidRPr="00D0488B">
              <w:rPr>
                <w:rFonts w:ascii="Arial" w:hAnsi="Arial" w:cs="Arial"/>
                <w:b/>
                <w:sz w:val="16"/>
                <w:szCs w:val="16"/>
                <w:vertAlign w:val="subscript"/>
                <w:lang w:eastAsia="fr-FR"/>
              </w:rPr>
              <w:t xml:space="preserve"> </w:t>
            </w:r>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134" w:type="dxa"/>
            <w:tcBorders>
              <w:top w:val="single" w:sz="4" w:space="0" w:color="auto"/>
              <w:bottom w:val="single" w:sz="4" w:space="0" w:color="auto"/>
            </w:tcBorders>
            <w:vAlign w:val="center"/>
            <w:hideMark/>
          </w:tcPr>
          <w:p w14:paraId="66379880" w14:textId="77777777" w:rsidR="009B799F" w:rsidRPr="00D0488B" w:rsidRDefault="009B799F" w:rsidP="00767E34">
            <w:pPr>
              <w:jc w:val="center"/>
              <w:rPr>
                <w:rFonts w:ascii="Arial" w:hAnsi="Arial" w:cs="Arial"/>
                <w:b/>
                <w:sz w:val="16"/>
                <w:szCs w:val="16"/>
                <w:lang w:eastAsia="fr-FR"/>
              </w:rPr>
            </w:pPr>
            <w:r w:rsidRPr="00D0488B">
              <w:rPr>
                <w:rFonts w:ascii="Arial" w:hAnsi="Arial" w:cs="Arial"/>
                <w:b/>
                <w:sz w:val="16"/>
                <w:szCs w:val="16"/>
                <w:lang w:eastAsia="fr-FR"/>
              </w:rPr>
              <w:t xml:space="preserve">TΔS                 </w:t>
            </w:r>
            <w:proofErr w:type="gramStart"/>
            <w:r w:rsidRPr="00D0488B">
              <w:rPr>
                <w:rFonts w:ascii="Arial" w:hAnsi="Arial" w:cs="Arial"/>
                <w:b/>
                <w:sz w:val="16"/>
                <w:szCs w:val="16"/>
                <w:lang w:eastAsia="fr-FR"/>
              </w:rPr>
              <w:t xml:space="preserve">   [</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134" w:type="dxa"/>
            <w:tcBorders>
              <w:top w:val="single" w:sz="4" w:space="0" w:color="auto"/>
              <w:bottom w:val="single" w:sz="4" w:space="0" w:color="auto"/>
            </w:tcBorders>
            <w:vAlign w:val="center"/>
            <w:hideMark/>
          </w:tcPr>
          <w:p w14:paraId="7DE25025" w14:textId="77777777" w:rsidR="009B799F" w:rsidRPr="00D0488B" w:rsidRDefault="009B799F" w:rsidP="00767E34">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ΔG</w:t>
            </w:r>
            <w:r w:rsidRPr="00D0488B">
              <w:rPr>
                <w:rFonts w:ascii="Arial" w:hAnsi="Arial" w:cs="Arial"/>
                <w:b/>
                <w:bCs/>
                <w:sz w:val="16"/>
                <w:szCs w:val="16"/>
                <w:vertAlign w:val="subscript"/>
                <w:lang w:eastAsia="fr-FR"/>
              </w:rPr>
              <w:t>Solv</w:t>
            </w:r>
            <w:proofErr w:type="spellEnd"/>
            <w:r w:rsidRPr="00D0488B">
              <w:rPr>
                <w:rFonts w:ascii="Arial" w:hAnsi="Arial" w:cs="Arial"/>
                <w:b/>
                <w:bCs/>
                <w:sz w:val="16"/>
                <w:szCs w:val="16"/>
                <w:lang w:eastAsia="fr-FR"/>
              </w:rPr>
              <w:t xml:space="preserve">                         </w:t>
            </w:r>
            <w:proofErr w:type="gramStart"/>
            <w:r w:rsidRPr="00D0488B">
              <w:rPr>
                <w:rFonts w:ascii="Arial" w:hAnsi="Arial" w:cs="Arial"/>
                <w:b/>
                <w:bCs/>
                <w:sz w:val="16"/>
                <w:szCs w:val="16"/>
                <w:lang w:eastAsia="fr-FR"/>
              </w:rPr>
              <w:t xml:space="preserve">   </w:t>
            </w:r>
            <w:r w:rsidRPr="00D0488B">
              <w:rPr>
                <w:rFonts w:ascii="Arial" w:hAnsi="Arial" w:cs="Arial"/>
                <w:b/>
                <w:sz w:val="16"/>
                <w:szCs w:val="16"/>
                <w:lang w:eastAsia="fr-FR"/>
              </w:rPr>
              <w:t>[</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089" w:type="dxa"/>
            <w:tcBorders>
              <w:top w:val="single" w:sz="4" w:space="0" w:color="auto"/>
              <w:bottom w:val="single" w:sz="4" w:space="0" w:color="auto"/>
            </w:tcBorders>
            <w:vAlign w:val="center"/>
          </w:tcPr>
          <w:p w14:paraId="6E299FFD" w14:textId="77777777" w:rsidR="009B799F" w:rsidRPr="00D0488B" w:rsidRDefault="009B799F" w:rsidP="00767E34">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ΔG</w:t>
            </w:r>
            <w:r w:rsidRPr="00D0488B">
              <w:rPr>
                <w:rFonts w:ascii="Arial" w:hAnsi="Arial" w:cs="Arial"/>
                <w:b/>
                <w:bCs/>
                <w:sz w:val="16"/>
                <w:szCs w:val="16"/>
                <w:vertAlign w:val="subscript"/>
                <w:lang w:eastAsia="fr-FR"/>
              </w:rPr>
              <w:t>com</w:t>
            </w:r>
            <w:proofErr w:type="spellEnd"/>
            <w:r w:rsidRPr="00D0488B">
              <w:rPr>
                <w:rFonts w:ascii="Arial" w:hAnsi="Arial" w:cs="Arial"/>
                <w:b/>
                <w:bCs/>
                <w:sz w:val="16"/>
                <w:szCs w:val="16"/>
                <w:vertAlign w:val="subscript"/>
                <w:lang w:eastAsia="fr-FR"/>
              </w:rPr>
              <w:t xml:space="preserve">           </w:t>
            </w:r>
            <w:proofErr w:type="gramStart"/>
            <w:r w:rsidRPr="00D0488B">
              <w:rPr>
                <w:rFonts w:ascii="Arial" w:hAnsi="Arial" w:cs="Arial"/>
                <w:b/>
                <w:bCs/>
                <w:sz w:val="16"/>
                <w:szCs w:val="16"/>
                <w:vertAlign w:val="subscript"/>
                <w:lang w:eastAsia="fr-FR"/>
              </w:rPr>
              <w:t xml:space="preserve">   </w:t>
            </w:r>
            <w:r w:rsidRPr="00D0488B">
              <w:rPr>
                <w:rFonts w:ascii="Arial" w:hAnsi="Arial" w:cs="Arial"/>
                <w:b/>
                <w:sz w:val="16"/>
                <w:szCs w:val="16"/>
                <w:lang w:eastAsia="fr-FR"/>
              </w:rPr>
              <w:t>[</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134" w:type="dxa"/>
            <w:tcBorders>
              <w:top w:val="single" w:sz="4" w:space="0" w:color="auto"/>
              <w:bottom w:val="single" w:sz="4" w:space="0" w:color="auto"/>
            </w:tcBorders>
            <w:vAlign w:val="center"/>
            <w:hideMark/>
          </w:tcPr>
          <w:p w14:paraId="4DEB9330" w14:textId="77777777" w:rsidR="009B799F" w:rsidRPr="00D0488B" w:rsidRDefault="009B799F" w:rsidP="00767E34">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ΔΔG</w:t>
            </w:r>
            <w:r w:rsidRPr="00D0488B">
              <w:rPr>
                <w:rFonts w:ascii="Arial" w:hAnsi="Arial" w:cs="Arial"/>
                <w:b/>
                <w:bCs/>
                <w:sz w:val="16"/>
                <w:szCs w:val="16"/>
                <w:vertAlign w:val="subscript"/>
                <w:lang w:eastAsia="fr-FR"/>
              </w:rPr>
              <w:t>com</w:t>
            </w:r>
            <w:proofErr w:type="spellEnd"/>
            <w:r w:rsidRPr="00D0488B">
              <w:rPr>
                <w:rFonts w:ascii="Arial" w:hAnsi="Arial" w:cs="Arial"/>
                <w:b/>
                <w:bCs/>
                <w:sz w:val="16"/>
                <w:szCs w:val="16"/>
                <w:vertAlign w:val="subscript"/>
                <w:lang w:eastAsia="fr-FR"/>
              </w:rPr>
              <w:t xml:space="preserve">                   </w:t>
            </w:r>
            <w:proofErr w:type="gramStart"/>
            <w:r w:rsidRPr="00D0488B">
              <w:rPr>
                <w:rFonts w:ascii="Arial" w:hAnsi="Arial" w:cs="Arial"/>
                <w:b/>
                <w:bCs/>
                <w:sz w:val="16"/>
                <w:szCs w:val="16"/>
                <w:vertAlign w:val="subscript"/>
                <w:lang w:eastAsia="fr-FR"/>
              </w:rPr>
              <w:t xml:space="preserve">   </w:t>
            </w:r>
            <w:r w:rsidRPr="00D0488B">
              <w:rPr>
                <w:rFonts w:ascii="Arial" w:hAnsi="Arial" w:cs="Arial"/>
                <w:b/>
                <w:sz w:val="16"/>
                <w:szCs w:val="16"/>
                <w:lang w:eastAsia="fr-FR"/>
              </w:rPr>
              <w:t>[</w:t>
            </w:r>
            <w:proofErr w:type="gramEnd"/>
            <w:r w:rsidRPr="00D0488B">
              <w:rPr>
                <w:rFonts w:ascii="Arial" w:hAnsi="Arial" w:cs="Arial"/>
                <w:b/>
                <w:sz w:val="16"/>
                <w:szCs w:val="16"/>
                <w:lang w:eastAsia="fr-FR"/>
              </w:rPr>
              <w:t>kcal.mol</w:t>
            </w:r>
            <w:r w:rsidRPr="00D0488B">
              <w:rPr>
                <w:rFonts w:ascii="Arial" w:hAnsi="Arial" w:cs="Arial"/>
                <w:b/>
                <w:sz w:val="16"/>
                <w:szCs w:val="16"/>
                <w:vertAlign w:val="superscript"/>
                <w:lang w:eastAsia="fr-FR"/>
              </w:rPr>
              <w:t>-1</w:t>
            </w:r>
            <w:r w:rsidRPr="00D0488B">
              <w:rPr>
                <w:rFonts w:ascii="Arial" w:hAnsi="Arial" w:cs="Arial"/>
                <w:b/>
                <w:sz w:val="16"/>
                <w:szCs w:val="16"/>
                <w:lang w:eastAsia="fr-FR"/>
              </w:rPr>
              <w:t>]</w:t>
            </w:r>
          </w:p>
        </w:tc>
        <w:tc>
          <w:tcPr>
            <w:tcW w:w="1091" w:type="dxa"/>
            <w:tcBorders>
              <w:top w:val="single" w:sz="4" w:space="0" w:color="auto"/>
              <w:bottom w:val="single" w:sz="4" w:space="0" w:color="auto"/>
            </w:tcBorders>
            <w:noWrap/>
            <w:vAlign w:val="center"/>
            <w:hideMark/>
          </w:tcPr>
          <w:p w14:paraId="3815621B" w14:textId="5E4B9F7B" w:rsidR="008D284E" w:rsidRPr="00D0488B" w:rsidRDefault="00B47D62" w:rsidP="00767E34">
            <w:pPr>
              <w:jc w:val="center"/>
              <w:rPr>
                <w:rFonts w:ascii="Arial" w:hAnsi="Arial" w:cs="Arial"/>
                <w:b/>
                <w:bCs/>
                <w:iCs/>
                <w:sz w:val="16"/>
                <w:szCs w:val="16"/>
                <w:lang w:eastAsia="fr-FR"/>
              </w:rPr>
            </w:pPr>
            <m:oMath>
              <m:sSubSup>
                <m:sSubSupPr>
                  <m:ctrlPr>
                    <w:rPr>
                      <w:rFonts w:ascii="Cambria Math" w:hAnsi="Cambria Math" w:cs="Arial"/>
                      <w:b/>
                      <w:bCs/>
                      <w:iCs/>
                      <w:sz w:val="16"/>
                      <w:szCs w:val="16"/>
                      <w:shd w:val="clear" w:color="auto" w:fill="FFFFFF"/>
                    </w:rPr>
                  </m:ctrlPr>
                </m:sSubSupPr>
                <m:e>
                  <m:r>
                    <m:rPr>
                      <m:sty m:val="b"/>
                    </m:rPr>
                    <w:rPr>
                      <w:rFonts w:ascii="Cambria Math" w:hAnsi="Cambria Math" w:cs="Arial"/>
                      <w:sz w:val="16"/>
                      <w:szCs w:val="16"/>
                      <w:shd w:val="clear" w:color="auto" w:fill="FFFFFF"/>
                    </w:rPr>
                    <m:t>IC</m:t>
                  </m:r>
                </m:e>
                <m:sub>
                  <m:r>
                    <m:rPr>
                      <m:sty m:val="b"/>
                    </m:rPr>
                    <w:rPr>
                      <w:rFonts w:ascii="Cambria Math" w:hAnsi="Cambria Math" w:cs="Arial"/>
                      <w:sz w:val="16"/>
                      <w:szCs w:val="16"/>
                      <w:shd w:val="clear" w:color="auto" w:fill="FFFFFF"/>
                    </w:rPr>
                    <m:t>50</m:t>
                  </m:r>
                </m:sub>
                <m:sup>
                  <m:r>
                    <m:rPr>
                      <m:sty m:val="b"/>
                    </m:rPr>
                    <w:rPr>
                      <w:rFonts w:ascii="Cambria Math" w:hAnsi="Cambria Math" w:cs="Arial"/>
                      <w:sz w:val="16"/>
                      <w:szCs w:val="16"/>
                      <w:shd w:val="clear" w:color="auto" w:fill="FFFFFF"/>
                    </w:rPr>
                    <m:t>pre</m:t>
                  </m:r>
                </m:sup>
              </m:sSubSup>
            </m:oMath>
            <w:r w:rsidR="008D284E" w:rsidRPr="00D0488B">
              <w:rPr>
                <w:rFonts w:ascii="Arial" w:hAnsi="Arial" w:cs="Arial"/>
                <w:b/>
                <w:bCs/>
                <w:iCs/>
                <w:sz w:val="16"/>
                <w:szCs w:val="16"/>
                <w:shd w:val="clear" w:color="auto" w:fill="FFFFFF"/>
              </w:rPr>
              <w:t xml:space="preserve"> </w:t>
            </w:r>
            <w:r w:rsidR="008D284E" w:rsidRPr="00D0488B">
              <w:rPr>
                <w:rFonts w:ascii="Arial" w:hAnsi="Arial" w:cs="Arial"/>
                <w:b/>
                <w:bCs/>
                <w:iCs/>
                <w:sz w:val="16"/>
                <w:szCs w:val="16"/>
                <w:vertAlign w:val="superscript"/>
                <w:lang w:eastAsia="fr-FR"/>
              </w:rPr>
              <w:t>b</w:t>
            </w:r>
          </w:p>
          <w:p w14:paraId="3128A359" w14:textId="5D12DF82" w:rsidR="009B799F" w:rsidRPr="00D0488B" w:rsidRDefault="009B799F" w:rsidP="00767E34">
            <w:pPr>
              <w:jc w:val="center"/>
              <w:rPr>
                <w:rFonts w:ascii="Arial" w:hAnsi="Arial" w:cs="Arial"/>
                <w:b/>
                <w:bCs/>
                <w:iCs/>
                <w:sz w:val="16"/>
                <w:szCs w:val="16"/>
                <w:shd w:val="clear" w:color="auto" w:fill="FFFFFF"/>
              </w:rPr>
            </w:pPr>
            <w:r w:rsidRPr="00D0488B">
              <w:rPr>
                <w:rFonts w:ascii="Arial" w:hAnsi="Arial" w:cs="Arial"/>
                <w:b/>
                <w:bCs/>
                <w:iCs/>
                <w:sz w:val="16"/>
                <w:szCs w:val="16"/>
                <w:lang w:eastAsia="fr-FR"/>
              </w:rPr>
              <w:t>[</w:t>
            </w:r>
            <w:proofErr w:type="spellStart"/>
            <w:r w:rsidRPr="00D0488B">
              <w:rPr>
                <w:rFonts w:ascii="Arial" w:hAnsi="Arial" w:cs="Arial"/>
                <w:b/>
                <w:bCs/>
                <w:iCs/>
                <w:sz w:val="16"/>
                <w:szCs w:val="16"/>
                <w:lang w:eastAsia="fr-FR"/>
              </w:rPr>
              <w:t>pM</w:t>
            </w:r>
            <w:proofErr w:type="spellEnd"/>
            <w:r w:rsidRPr="00D0488B">
              <w:rPr>
                <w:rFonts w:ascii="Arial" w:hAnsi="Arial" w:cs="Arial"/>
                <w:b/>
                <w:bCs/>
                <w:iCs/>
                <w:sz w:val="16"/>
                <w:szCs w:val="16"/>
                <w:lang w:eastAsia="fr-FR"/>
              </w:rPr>
              <w:t>]</w:t>
            </w:r>
          </w:p>
        </w:tc>
      </w:tr>
      <w:tr w:rsidR="00F24C4A" w:rsidRPr="00D0488B" w14:paraId="22B4B500" w14:textId="77777777" w:rsidTr="00113C4E">
        <w:trPr>
          <w:trHeight w:val="227"/>
          <w:jc w:val="center"/>
        </w:trPr>
        <w:tc>
          <w:tcPr>
            <w:tcW w:w="471" w:type="dxa"/>
            <w:tcBorders>
              <w:top w:val="single" w:sz="4" w:space="0" w:color="auto"/>
            </w:tcBorders>
            <w:vAlign w:val="center"/>
          </w:tcPr>
          <w:p w14:paraId="086C88E8" w14:textId="77777777" w:rsidR="00F24C4A" w:rsidRPr="00D0488B" w:rsidRDefault="00F24C4A" w:rsidP="00F24C4A">
            <w:pPr>
              <w:jc w:val="center"/>
              <w:rPr>
                <w:rFonts w:ascii="Arial" w:hAnsi="Arial" w:cs="Arial"/>
                <w:bCs/>
                <w:sz w:val="16"/>
                <w:szCs w:val="16"/>
                <w:lang w:eastAsia="fr-FR"/>
              </w:rPr>
            </w:pPr>
            <w:r w:rsidRPr="00D0488B">
              <w:rPr>
                <w:rFonts w:ascii="Arial" w:hAnsi="Arial" w:cs="Arial"/>
                <w:sz w:val="16"/>
                <w:szCs w:val="16"/>
                <w:lang w:eastAsia="fr-FR"/>
              </w:rPr>
              <w:t>Ref.</w:t>
            </w:r>
          </w:p>
        </w:tc>
        <w:tc>
          <w:tcPr>
            <w:tcW w:w="1134" w:type="dxa"/>
            <w:tcBorders>
              <w:top w:val="single" w:sz="4" w:space="0" w:color="auto"/>
            </w:tcBorders>
            <w:noWrap/>
            <w:vAlign w:val="center"/>
            <w:hideMark/>
          </w:tcPr>
          <w:p w14:paraId="46CCEEBE" w14:textId="77777777" w:rsidR="00F24C4A" w:rsidRPr="00D0488B" w:rsidRDefault="00F24C4A" w:rsidP="00F24C4A">
            <w:pPr>
              <w:jc w:val="center"/>
              <w:rPr>
                <w:rFonts w:ascii="Arial" w:hAnsi="Arial" w:cs="Arial"/>
                <w:bCs/>
                <w:sz w:val="16"/>
                <w:szCs w:val="16"/>
                <w:lang w:eastAsia="fr-FR"/>
              </w:rPr>
            </w:pPr>
            <w:r w:rsidRPr="00D0488B">
              <w:rPr>
                <w:rFonts w:ascii="Arial" w:hAnsi="Arial" w:cs="Arial"/>
                <w:bCs/>
                <w:sz w:val="16"/>
                <w:szCs w:val="16"/>
                <w:lang w:eastAsia="fr-FR"/>
              </w:rPr>
              <w:t>DPZ1</w:t>
            </w:r>
          </w:p>
        </w:tc>
        <w:tc>
          <w:tcPr>
            <w:tcW w:w="850" w:type="dxa"/>
            <w:tcBorders>
              <w:top w:val="single" w:sz="4" w:space="0" w:color="auto"/>
            </w:tcBorders>
            <w:vAlign w:val="center"/>
          </w:tcPr>
          <w:p w14:paraId="3EEFCD49" w14:textId="77777777" w:rsidR="00F24C4A" w:rsidRPr="00D0488B" w:rsidRDefault="00F24C4A" w:rsidP="00F24C4A">
            <w:pPr>
              <w:jc w:val="center"/>
              <w:rPr>
                <w:rFonts w:ascii="Arial" w:hAnsi="Arial" w:cs="Arial"/>
                <w:sz w:val="16"/>
                <w:szCs w:val="16"/>
              </w:rPr>
            </w:pPr>
            <w:r w:rsidRPr="00D0488B">
              <w:rPr>
                <w:rFonts w:ascii="Arial" w:hAnsi="Arial" w:cs="Arial"/>
                <w:sz w:val="16"/>
                <w:szCs w:val="16"/>
              </w:rPr>
              <w:t>397</w:t>
            </w:r>
          </w:p>
        </w:tc>
        <w:tc>
          <w:tcPr>
            <w:tcW w:w="1134" w:type="dxa"/>
            <w:tcBorders>
              <w:top w:val="single" w:sz="4" w:space="0" w:color="auto"/>
            </w:tcBorders>
            <w:noWrap/>
            <w:hideMark/>
          </w:tcPr>
          <w:p w14:paraId="10A33054" w14:textId="6A576C40"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-47.4</w:t>
            </w:r>
          </w:p>
        </w:tc>
        <w:tc>
          <w:tcPr>
            <w:tcW w:w="1134" w:type="dxa"/>
            <w:tcBorders>
              <w:top w:val="single" w:sz="4" w:space="0" w:color="auto"/>
            </w:tcBorders>
            <w:noWrap/>
            <w:hideMark/>
          </w:tcPr>
          <w:p w14:paraId="5F81D2F1" w14:textId="6867EE78"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20.4</w:t>
            </w:r>
          </w:p>
        </w:tc>
        <w:tc>
          <w:tcPr>
            <w:tcW w:w="1134" w:type="dxa"/>
            <w:tcBorders>
              <w:top w:val="single" w:sz="4" w:space="0" w:color="auto"/>
            </w:tcBorders>
            <w:noWrap/>
            <w:hideMark/>
          </w:tcPr>
          <w:p w14:paraId="12864BE2" w14:textId="51105E0B"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-700.0</w:t>
            </w:r>
          </w:p>
        </w:tc>
        <w:tc>
          <w:tcPr>
            <w:tcW w:w="1089" w:type="dxa"/>
            <w:tcBorders>
              <w:top w:val="single" w:sz="4" w:space="0" w:color="auto"/>
            </w:tcBorders>
          </w:tcPr>
          <w:p w14:paraId="4519D8E5" w14:textId="76E92D9D"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-767.8</w:t>
            </w:r>
          </w:p>
        </w:tc>
        <w:tc>
          <w:tcPr>
            <w:tcW w:w="1134" w:type="dxa"/>
            <w:tcBorders>
              <w:top w:val="single" w:sz="4" w:space="0" w:color="auto"/>
            </w:tcBorders>
            <w:noWrap/>
            <w:hideMark/>
          </w:tcPr>
          <w:p w14:paraId="0BA2A116" w14:textId="7859656C" w:rsidR="00F24C4A" w:rsidRPr="00D0488B" w:rsidRDefault="00F24C4A" w:rsidP="00F24C4A">
            <w:pPr>
              <w:jc w:val="center"/>
              <w:rPr>
                <w:rFonts w:ascii="Arial" w:hAnsi="Arial" w:cs="Arial"/>
                <w:sz w:val="16"/>
                <w:szCs w:val="16"/>
                <w:lang w:eastAsia="fr-FR"/>
              </w:rPr>
            </w:pPr>
            <w:r w:rsidRPr="00D0488B">
              <w:rPr>
                <w:rFonts w:ascii="Arial" w:hAnsi="Arial" w:cs="Arial"/>
                <w:sz w:val="16"/>
                <w:szCs w:val="16"/>
              </w:rPr>
              <w:t>0.0</w:t>
            </w:r>
          </w:p>
        </w:tc>
        <w:tc>
          <w:tcPr>
            <w:tcW w:w="1091" w:type="dxa"/>
            <w:tcBorders>
              <w:top w:val="single" w:sz="4" w:space="0" w:color="auto"/>
            </w:tcBorders>
            <w:noWrap/>
            <w:vAlign w:val="center"/>
            <w:hideMark/>
          </w:tcPr>
          <w:p w14:paraId="790A7EF0" w14:textId="77777777" w:rsidR="00F24C4A" w:rsidRPr="00D0488B" w:rsidRDefault="00F24C4A" w:rsidP="00F24C4A">
            <w:pPr>
              <w:jc w:val="center"/>
              <w:rPr>
                <w:rFonts w:ascii="Arial" w:hAnsi="Arial" w:cs="Arial"/>
                <w:bCs/>
                <w:sz w:val="16"/>
                <w:szCs w:val="16"/>
                <w:lang w:eastAsia="fr-FR"/>
              </w:rPr>
            </w:pPr>
            <w:r w:rsidRPr="00D0488B">
              <w:rPr>
                <w:rFonts w:ascii="Arial" w:hAnsi="Arial" w:cs="Arial"/>
                <w:bCs/>
                <w:sz w:val="16"/>
                <w:szCs w:val="16"/>
                <w:lang w:eastAsia="fr-FR"/>
              </w:rPr>
              <w:t>2900*</w:t>
            </w:r>
          </w:p>
        </w:tc>
      </w:tr>
      <w:tr w:rsidR="00EA0D5A" w:rsidRPr="00D0488B" w14:paraId="03962A89" w14:textId="77777777" w:rsidTr="00C02FCD">
        <w:trPr>
          <w:trHeight w:val="227"/>
          <w:jc w:val="center"/>
        </w:trPr>
        <w:tc>
          <w:tcPr>
            <w:tcW w:w="471" w:type="dxa"/>
            <w:vAlign w:val="center"/>
          </w:tcPr>
          <w:p w14:paraId="09908590"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1</w:t>
            </w:r>
          </w:p>
        </w:tc>
        <w:tc>
          <w:tcPr>
            <w:tcW w:w="1134" w:type="dxa"/>
            <w:noWrap/>
            <w:vAlign w:val="center"/>
            <w:hideMark/>
          </w:tcPr>
          <w:p w14:paraId="0860A08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w:t>
            </w:r>
          </w:p>
        </w:tc>
        <w:tc>
          <w:tcPr>
            <w:tcW w:w="850" w:type="dxa"/>
            <w:vAlign w:val="center"/>
          </w:tcPr>
          <w:p w14:paraId="7DFA61B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404</w:t>
            </w:r>
          </w:p>
        </w:tc>
        <w:tc>
          <w:tcPr>
            <w:tcW w:w="1134" w:type="dxa"/>
            <w:noWrap/>
            <w:hideMark/>
          </w:tcPr>
          <w:p w14:paraId="09844038" w14:textId="22CC168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-42.9</w:t>
            </w:r>
          </w:p>
        </w:tc>
        <w:tc>
          <w:tcPr>
            <w:tcW w:w="1134" w:type="dxa"/>
            <w:noWrap/>
            <w:hideMark/>
          </w:tcPr>
          <w:p w14:paraId="31A04C6E" w14:textId="1F87A7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DA0F89E" w14:textId="41C5C58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-700.2</w:t>
            </w:r>
          </w:p>
        </w:tc>
        <w:tc>
          <w:tcPr>
            <w:tcW w:w="1089" w:type="dxa"/>
          </w:tcPr>
          <w:p w14:paraId="536EAB60" w14:textId="0478978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-763.5</w:t>
            </w:r>
          </w:p>
        </w:tc>
        <w:tc>
          <w:tcPr>
            <w:tcW w:w="1134" w:type="dxa"/>
            <w:noWrap/>
            <w:hideMark/>
          </w:tcPr>
          <w:p w14:paraId="57B163F4" w14:textId="0539F9B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4.2</w:t>
            </w:r>
          </w:p>
        </w:tc>
        <w:tc>
          <w:tcPr>
            <w:tcW w:w="1091" w:type="dxa"/>
            <w:noWrap/>
            <w:hideMark/>
          </w:tcPr>
          <w:p w14:paraId="4B547EED" w14:textId="607597D2" w:rsidR="00EA0D5A" w:rsidRPr="00D0488B" w:rsidRDefault="00EA0D5A" w:rsidP="00EA0D5A">
            <w:pPr>
              <w:jc w:val="center"/>
              <w:rPr>
                <w:rFonts w:ascii="Arial" w:hAnsi="Arial" w:cs="Arial"/>
                <w:bCs/>
                <w:sz w:val="16"/>
                <w:szCs w:val="16"/>
                <w:lang w:eastAsia="fr-FR"/>
              </w:rPr>
            </w:pPr>
            <w:r w:rsidRPr="00D0488B">
              <w:rPr>
                <w:sz w:val="16"/>
                <w:szCs w:val="16"/>
              </w:rPr>
              <w:t>19715</w:t>
            </w:r>
          </w:p>
        </w:tc>
      </w:tr>
      <w:tr w:rsidR="00EA0D5A" w:rsidRPr="00D0488B" w14:paraId="397B70D1" w14:textId="77777777" w:rsidTr="00C02FCD">
        <w:trPr>
          <w:trHeight w:val="227"/>
          <w:jc w:val="center"/>
        </w:trPr>
        <w:tc>
          <w:tcPr>
            <w:tcW w:w="471" w:type="dxa"/>
            <w:vAlign w:val="center"/>
          </w:tcPr>
          <w:p w14:paraId="32EA747B"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2</w:t>
            </w:r>
          </w:p>
        </w:tc>
        <w:tc>
          <w:tcPr>
            <w:tcW w:w="1134" w:type="dxa"/>
            <w:noWrap/>
            <w:vAlign w:val="center"/>
            <w:hideMark/>
          </w:tcPr>
          <w:p w14:paraId="67835AB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w:t>
            </w:r>
          </w:p>
        </w:tc>
        <w:tc>
          <w:tcPr>
            <w:tcW w:w="850" w:type="dxa"/>
            <w:vAlign w:val="center"/>
          </w:tcPr>
          <w:p w14:paraId="353B012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387</w:t>
            </w:r>
          </w:p>
        </w:tc>
        <w:tc>
          <w:tcPr>
            <w:tcW w:w="1134" w:type="dxa"/>
            <w:noWrap/>
            <w:hideMark/>
          </w:tcPr>
          <w:p w14:paraId="33A73E1C" w14:textId="06BBDE6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-40.3</w:t>
            </w:r>
          </w:p>
        </w:tc>
        <w:tc>
          <w:tcPr>
            <w:tcW w:w="1134" w:type="dxa"/>
            <w:noWrap/>
            <w:hideMark/>
          </w:tcPr>
          <w:p w14:paraId="320679F6" w14:textId="2D3A016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3D819847" w14:textId="4DE52F8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-699.1</w:t>
            </w:r>
          </w:p>
        </w:tc>
        <w:tc>
          <w:tcPr>
            <w:tcW w:w="1089" w:type="dxa"/>
          </w:tcPr>
          <w:p w14:paraId="2FBBA154" w14:textId="73FFD76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-759.7</w:t>
            </w:r>
          </w:p>
        </w:tc>
        <w:tc>
          <w:tcPr>
            <w:tcW w:w="1134" w:type="dxa"/>
            <w:noWrap/>
            <w:hideMark/>
          </w:tcPr>
          <w:p w14:paraId="4C28DC92" w14:textId="28CAF6B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8.0</w:t>
            </w:r>
          </w:p>
        </w:tc>
        <w:tc>
          <w:tcPr>
            <w:tcW w:w="1091" w:type="dxa"/>
            <w:noWrap/>
            <w:hideMark/>
          </w:tcPr>
          <w:p w14:paraId="56A2AAB3" w14:textId="43D2C069" w:rsidR="00EA0D5A" w:rsidRPr="00D0488B" w:rsidRDefault="00EA0D5A" w:rsidP="00EA0D5A">
            <w:pPr>
              <w:jc w:val="center"/>
              <w:rPr>
                <w:rFonts w:ascii="Arial" w:hAnsi="Arial" w:cs="Arial"/>
                <w:bCs/>
                <w:sz w:val="16"/>
                <w:szCs w:val="16"/>
                <w:lang w:eastAsia="fr-FR"/>
              </w:rPr>
            </w:pPr>
            <w:r w:rsidRPr="00D0488B">
              <w:rPr>
                <w:sz w:val="16"/>
                <w:szCs w:val="16"/>
              </w:rPr>
              <w:t>98334</w:t>
            </w:r>
          </w:p>
        </w:tc>
      </w:tr>
      <w:tr w:rsidR="00EA0D5A" w:rsidRPr="00D0488B" w14:paraId="150AA5B4" w14:textId="77777777" w:rsidTr="00C02FCD">
        <w:trPr>
          <w:trHeight w:val="227"/>
          <w:jc w:val="center"/>
        </w:trPr>
        <w:tc>
          <w:tcPr>
            <w:tcW w:w="471" w:type="dxa"/>
            <w:vAlign w:val="center"/>
          </w:tcPr>
          <w:p w14:paraId="4FA3C8F5"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3</w:t>
            </w:r>
          </w:p>
        </w:tc>
        <w:tc>
          <w:tcPr>
            <w:tcW w:w="1134" w:type="dxa"/>
            <w:noWrap/>
            <w:vAlign w:val="center"/>
            <w:hideMark/>
          </w:tcPr>
          <w:p w14:paraId="5961405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w:t>
            </w:r>
          </w:p>
        </w:tc>
        <w:tc>
          <w:tcPr>
            <w:tcW w:w="850" w:type="dxa"/>
            <w:vAlign w:val="center"/>
          </w:tcPr>
          <w:p w14:paraId="02EDFB36"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385</w:t>
            </w:r>
          </w:p>
        </w:tc>
        <w:tc>
          <w:tcPr>
            <w:tcW w:w="1134" w:type="dxa"/>
            <w:noWrap/>
            <w:hideMark/>
          </w:tcPr>
          <w:p w14:paraId="7ECB0388" w14:textId="06E2629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-46.2</w:t>
            </w:r>
          </w:p>
        </w:tc>
        <w:tc>
          <w:tcPr>
            <w:tcW w:w="1134" w:type="dxa"/>
            <w:noWrap/>
            <w:hideMark/>
          </w:tcPr>
          <w:p w14:paraId="4D536C19" w14:textId="723775F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1466D706" w14:textId="2F0D518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-700.6</w:t>
            </w:r>
          </w:p>
        </w:tc>
        <w:tc>
          <w:tcPr>
            <w:tcW w:w="1089" w:type="dxa"/>
          </w:tcPr>
          <w:p w14:paraId="4853AFC9" w14:textId="010E0BD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-767.0</w:t>
            </w:r>
          </w:p>
        </w:tc>
        <w:tc>
          <w:tcPr>
            <w:tcW w:w="1134" w:type="dxa"/>
            <w:noWrap/>
            <w:hideMark/>
          </w:tcPr>
          <w:p w14:paraId="4D8B8B1C" w14:textId="30A6E73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0.7</w:t>
            </w:r>
          </w:p>
        </w:tc>
        <w:tc>
          <w:tcPr>
            <w:tcW w:w="1091" w:type="dxa"/>
            <w:noWrap/>
            <w:hideMark/>
          </w:tcPr>
          <w:p w14:paraId="7D6489E2" w14:textId="4B83CF5D" w:rsidR="00EA0D5A" w:rsidRPr="00D0488B" w:rsidRDefault="00EA0D5A" w:rsidP="00EA0D5A">
            <w:pPr>
              <w:jc w:val="center"/>
              <w:rPr>
                <w:rFonts w:ascii="Arial" w:hAnsi="Arial" w:cs="Arial"/>
                <w:bCs/>
                <w:sz w:val="16"/>
                <w:szCs w:val="16"/>
                <w:lang w:eastAsia="fr-FR"/>
              </w:rPr>
            </w:pPr>
            <w:r w:rsidRPr="00D0488B">
              <w:rPr>
                <w:sz w:val="16"/>
                <w:szCs w:val="16"/>
              </w:rPr>
              <w:t>4453</w:t>
            </w:r>
          </w:p>
        </w:tc>
      </w:tr>
      <w:tr w:rsidR="00EA0D5A" w:rsidRPr="00D0488B" w14:paraId="599A3C80" w14:textId="77777777" w:rsidTr="00C02FCD">
        <w:trPr>
          <w:trHeight w:val="227"/>
          <w:jc w:val="center"/>
        </w:trPr>
        <w:tc>
          <w:tcPr>
            <w:tcW w:w="471" w:type="dxa"/>
            <w:vAlign w:val="center"/>
          </w:tcPr>
          <w:p w14:paraId="5483B4F1"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4</w:t>
            </w:r>
          </w:p>
        </w:tc>
        <w:tc>
          <w:tcPr>
            <w:tcW w:w="1134" w:type="dxa"/>
            <w:noWrap/>
            <w:vAlign w:val="center"/>
            <w:hideMark/>
          </w:tcPr>
          <w:p w14:paraId="5BC1777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w:t>
            </w:r>
          </w:p>
        </w:tc>
        <w:tc>
          <w:tcPr>
            <w:tcW w:w="850" w:type="dxa"/>
            <w:vAlign w:val="center"/>
          </w:tcPr>
          <w:p w14:paraId="2811CC81" w14:textId="77777777" w:rsidR="00EA0D5A" w:rsidRPr="00D0488B" w:rsidRDefault="00EA0D5A" w:rsidP="00EA0D5A">
            <w:pPr>
              <w:jc w:val="center"/>
              <w:rPr>
                <w:rFonts w:ascii="Arial" w:hAnsi="Arial" w:cs="Arial"/>
                <w:bCs/>
                <w:sz w:val="16"/>
                <w:szCs w:val="16"/>
              </w:rPr>
            </w:pPr>
            <w:r w:rsidRPr="00D0488B">
              <w:rPr>
                <w:rFonts w:ascii="Arial" w:hAnsi="Arial" w:cs="Arial"/>
                <w:bCs/>
                <w:sz w:val="16"/>
                <w:szCs w:val="16"/>
              </w:rPr>
              <w:t>359</w:t>
            </w:r>
          </w:p>
        </w:tc>
        <w:tc>
          <w:tcPr>
            <w:tcW w:w="1134" w:type="dxa"/>
            <w:noWrap/>
            <w:hideMark/>
          </w:tcPr>
          <w:p w14:paraId="4DDF3F63" w14:textId="01B391C6"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-41.9</w:t>
            </w:r>
          </w:p>
        </w:tc>
        <w:tc>
          <w:tcPr>
            <w:tcW w:w="1134" w:type="dxa"/>
            <w:noWrap/>
            <w:hideMark/>
          </w:tcPr>
          <w:p w14:paraId="088FA098" w14:textId="5A7275B8"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20.1</w:t>
            </w:r>
          </w:p>
        </w:tc>
        <w:tc>
          <w:tcPr>
            <w:tcW w:w="1134" w:type="dxa"/>
            <w:noWrap/>
            <w:hideMark/>
          </w:tcPr>
          <w:p w14:paraId="0910A2B7" w14:textId="47EC4672"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-700.8</w:t>
            </w:r>
          </w:p>
        </w:tc>
        <w:tc>
          <w:tcPr>
            <w:tcW w:w="1089" w:type="dxa"/>
          </w:tcPr>
          <w:p w14:paraId="5E3F027F" w14:textId="07932472"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-762.8</w:t>
            </w:r>
          </w:p>
        </w:tc>
        <w:tc>
          <w:tcPr>
            <w:tcW w:w="1134" w:type="dxa"/>
            <w:noWrap/>
            <w:hideMark/>
          </w:tcPr>
          <w:p w14:paraId="324FAEEF" w14:textId="514A62CF" w:rsidR="00EA0D5A" w:rsidRPr="00D0488B" w:rsidRDefault="00EA0D5A" w:rsidP="00EA0D5A">
            <w:pPr>
              <w:jc w:val="center"/>
              <w:rPr>
                <w:rFonts w:ascii="Arial" w:hAnsi="Arial" w:cs="Arial"/>
                <w:b/>
                <w:sz w:val="16"/>
                <w:szCs w:val="16"/>
                <w:lang w:eastAsia="fr-FR"/>
              </w:rPr>
            </w:pPr>
            <w:r w:rsidRPr="00D0488B">
              <w:rPr>
                <w:rFonts w:ascii="Arial" w:hAnsi="Arial" w:cs="Arial"/>
                <w:sz w:val="16"/>
                <w:szCs w:val="16"/>
              </w:rPr>
              <w:t>5.0</w:t>
            </w:r>
          </w:p>
        </w:tc>
        <w:tc>
          <w:tcPr>
            <w:tcW w:w="1091" w:type="dxa"/>
            <w:noWrap/>
            <w:hideMark/>
          </w:tcPr>
          <w:p w14:paraId="35F6D6C6" w14:textId="7AB86444" w:rsidR="00EA0D5A" w:rsidRPr="00D0488B" w:rsidRDefault="00EA0D5A" w:rsidP="00EA0D5A">
            <w:pPr>
              <w:jc w:val="center"/>
              <w:rPr>
                <w:rFonts w:ascii="Arial" w:hAnsi="Arial" w:cs="Arial"/>
                <w:b/>
                <w:sz w:val="16"/>
                <w:szCs w:val="16"/>
                <w:lang w:eastAsia="fr-FR"/>
              </w:rPr>
            </w:pPr>
            <w:r w:rsidRPr="00D0488B">
              <w:rPr>
                <w:sz w:val="16"/>
                <w:szCs w:val="16"/>
              </w:rPr>
              <w:t>26848</w:t>
            </w:r>
          </w:p>
        </w:tc>
      </w:tr>
      <w:tr w:rsidR="00EA0D5A" w:rsidRPr="00D0488B" w14:paraId="518CE1DB" w14:textId="77777777" w:rsidTr="00C02FCD">
        <w:trPr>
          <w:trHeight w:val="227"/>
          <w:jc w:val="center"/>
        </w:trPr>
        <w:tc>
          <w:tcPr>
            <w:tcW w:w="471" w:type="dxa"/>
            <w:vAlign w:val="center"/>
          </w:tcPr>
          <w:p w14:paraId="0D0FDAC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w:t>
            </w:r>
          </w:p>
        </w:tc>
        <w:tc>
          <w:tcPr>
            <w:tcW w:w="1134" w:type="dxa"/>
            <w:noWrap/>
            <w:vAlign w:val="center"/>
            <w:hideMark/>
          </w:tcPr>
          <w:p w14:paraId="3449142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w:t>
            </w:r>
          </w:p>
        </w:tc>
        <w:tc>
          <w:tcPr>
            <w:tcW w:w="850" w:type="dxa"/>
            <w:vAlign w:val="center"/>
          </w:tcPr>
          <w:p w14:paraId="729712C7"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395</w:t>
            </w:r>
          </w:p>
        </w:tc>
        <w:tc>
          <w:tcPr>
            <w:tcW w:w="1134" w:type="dxa"/>
            <w:noWrap/>
            <w:hideMark/>
          </w:tcPr>
          <w:p w14:paraId="28B84ABD" w14:textId="5A5A74F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-48.8</w:t>
            </w:r>
          </w:p>
        </w:tc>
        <w:tc>
          <w:tcPr>
            <w:tcW w:w="1134" w:type="dxa"/>
            <w:noWrap/>
            <w:hideMark/>
          </w:tcPr>
          <w:p w14:paraId="4118049C" w14:textId="36A063F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5175A73E" w14:textId="0EFB60B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-698.5</w:t>
            </w:r>
          </w:p>
        </w:tc>
        <w:tc>
          <w:tcPr>
            <w:tcW w:w="1089" w:type="dxa"/>
          </w:tcPr>
          <w:p w14:paraId="299DD5CF" w14:textId="7C09B4E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-767.7</w:t>
            </w:r>
          </w:p>
        </w:tc>
        <w:tc>
          <w:tcPr>
            <w:tcW w:w="1134" w:type="dxa"/>
            <w:noWrap/>
            <w:hideMark/>
          </w:tcPr>
          <w:p w14:paraId="27202956" w14:textId="7D7B665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0.1</w:t>
            </w:r>
          </w:p>
        </w:tc>
        <w:tc>
          <w:tcPr>
            <w:tcW w:w="1091" w:type="dxa"/>
            <w:noWrap/>
            <w:hideMark/>
          </w:tcPr>
          <w:p w14:paraId="17DE987E" w14:textId="7B007957" w:rsidR="00EA0D5A" w:rsidRPr="00D0488B" w:rsidRDefault="00EA0D5A" w:rsidP="00EA0D5A">
            <w:pPr>
              <w:jc w:val="center"/>
              <w:rPr>
                <w:rFonts w:ascii="Arial" w:hAnsi="Arial" w:cs="Arial"/>
                <w:bCs/>
                <w:sz w:val="16"/>
                <w:szCs w:val="16"/>
                <w:lang w:eastAsia="fr-FR"/>
              </w:rPr>
            </w:pPr>
            <w:r w:rsidRPr="00D0488B">
              <w:rPr>
                <w:sz w:val="16"/>
                <w:szCs w:val="16"/>
              </w:rPr>
              <w:t>3373</w:t>
            </w:r>
          </w:p>
        </w:tc>
      </w:tr>
      <w:tr w:rsidR="00EA0D5A" w:rsidRPr="00D0488B" w14:paraId="30659685" w14:textId="77777777" w:rsidTr="00C02FCD">
        <w:trPr>
          <w:trHeight w:val="227"/>
          <w:jc w:val="center"/>
        </w:trPr>
        <w:tc>
          <w:tcPr>
            <w:tcW w:w="471" w:type="dxa"/>
            <w:vAlign w:val="center"/>
          </w:tcPr>
          <w:p w14:paraId="24C15E5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6</w:t>
            </w:r>
          </w:p>
        </w:tc>
        <w:tc>
          <w:tcPr>
            <w:tcW w:w="1134" w:type="dxa"/>
            <w:noWrap/>
            <w:vAlign w:val="center"/>
            <w:hideMark/>
          </w:tcPr>
          <w:p w14:paraId="294DB40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DPZA6</w:t>
            </w:r>
          </w:p>
        </w:tc>
        <w:tc>
          <w:tcPr>
            <w:tcW w:w="850" w:type="dxa"/>
            <w:vAlign w:val="center"/>
          </w:tcPr>
          <w:p w14:paraId="2501659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411</w:t>
            </w:r>
          </w:p>
        </w:tc>
        <w:tc>
          <w:tcPr>
            <w:tcW w:w="1134" w:type="dxa"/>
            <w:noWrap/>
            <w:hideMark/>
          </w:tcPr>
          <w:p w14:paraId="41A3FA6C" w14:textId="037CEA3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-47.4</w:t>
            </w:r>
          </w:p>
        </w:tc>
        <w:tc>
          <w:tcPr>
            <w:tcW w:w="1134" w:type="dxa"/>
            <w:noWrap/>
            <w:hideMark/>
          </w:tcPr>
          <w:p w14:paraId="4ACAD887" w14:textId="0A24872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2E17DF8" w14:textId="571C9DC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-699.7</w:t>
            </w:r>
          </w:p>
        </w:tc>
        <w:tc>
          <w:tcPr>
            <w:tcW w:w="1089" w:type="dxa"/>
          </w:tcPr>
          <w:p w14:paraId="7FAA8581" w14:textId="0744353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-767.5</w:t>
            </w:r>
          </w:p>
        </w:tc>
        <w:tc>
          <w:tcPr>
            <w:tcW w:w="1134" w:type="dxa"/>
            <w:noWrap/>
            <w:hideMark/>
          </w:tcPr>
          <w:p w14:paraId="4BD0B414" w14:textId="0B2AD25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0.3</w:t>
            </w:r>
          </w:p>
        </w:tc>
        <w:tc>
          <w:tcPr>
            <w:tcW w:w="1091" w:type="dxa"/>
            <w:noWrap/>
            <w:hideMark/>
          </w:tcPr>
          <w:p w14:paraId="209933D1" w14:textId="035ACC28" w:rsidR="00EA0D5A" w:rsidRPr="00D0488B" w:rsidRDefault="00EA0D5A" w:rsidP="00EA0D5A">
            <w:pPr>
              <w:jc w:val="center"/>
              <w:rPr>
                <w:rFonts w:ascii="Arial" w:hAnsi="Arial" w:cs="Arial"/>
                <w:bCs/>
                <w:sz w:val="16"/>
                <w:szCs w:val="16"/>
                <w:lang w:eastAsia="fr-FR"/>
              </w:rPr>
            </w:pPr>
            <w:r w:rsidRPr="00D0488B">
              <w:rPr>
                <w:sz w:val="16"/>
                <w:szCs w:val="16"/>
              </w:rPr>
              <w:t>3716</w:t>
            </w:r>
          </w:p>
        </w:tc>
      </w:tr>
      <w:tr w:rsidR="00EA0D5A" w:rsidRPr="00D0488B" w14:paraId="2CE3BF0E" w14:textId="77777777" w:rsidTr="00C02FCD">
        <w:trPr>
          <w:trHeight w:val="227"/>
          <w:jc w:val="center"/>
        </w:trPr>
        <w:tc>
          <w:tcPr>
            <w:tcW w:w="471" w:type="dxa"/>
            <w:vAlign w:val="center"/>
          </w:tcPr>
          <w:p w14:paraId="444C2BA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7</w:t>
            </w:r>
          </w:p>
        </w:tc>
        <w:tc>
          <w:tcPr>
            <w:tcW w:w="1134" w:type="dxa"/>
            <w:noWrap/>
            <w:vAlign w:val="center"/>
            <w:hideMark/>
          </w:tcPr>
          <w:p w14:paraId="3932ABF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DPZA7</w:t>
            </w:r>
          </w:p>
        </w:tc>
        <w:tc>
          <w:tcPr>
            <w:tcW w:w="850" w:type="dxa"/>
            <w:vAlign w:val="center"/>
          </w:tcPr>
          <w:p w14:paraId="67FCBCFC"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424</w:t>
            </w:r>
          </w:p>
        </w:tc>
        <w:tc>
          <w:tcPr>
            <w:tcW w:w="1134" w:type="dxa"/>
            <w:noWrap/>
            <w:hideMark/>
          </w:tcPr>
          <w:p w14:paraId="65EAF29A" w14:textId="6F6113E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-49.8</w:t>
            </w:r>
          </w:p>
        </w:tc>
        <w:tc>
          <w:tcPr>
            <w:tcW w:w="1134" w:type="dxa"/>
            <w:noWrap/>
            <w:hideMark/>
          </w:tcPr>
          <w:p w14:paraId="0169DCBC" w14:textId="051D412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5545C328" w14:textId="5458447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-696.6</w:t>
            </w:r>
          </w:p>
        </w:tc>
        <w:tc>
          <w:tcPr>
            <w:tcW w:w="1089" w:type="dxa"/>
          </w:tcPr>
          <w:p w14:paraId="705CAB79" w14:textId="241AAAE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-767.0</w:t>
            </w:r>
          </w:p>
        </w:tc>
        <w:tc>
          <w:tcPr>
            <w:tcW w:w="1134" w:type="dxa"/>
            <w:noWrap/>
            <w:hideMark/>
          </w:tcPr>
          <w:p w14:paraId="2E2B3360" w14:textId="795DB47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0.8</w:t>
            </w:r>
          </w:p>
        </w:tc>
        <w:tc>
          <w:tcPr>
            <w:tcW w:w="1091" w:type="dxa"/>
            <w:noWrap/>
            <w:hideMark/>
          </w:tcPr>
          <w:p w14:paraId="4A5EAB70" w14:textId="15B419B4" w:rsidR="00EA0D5A" w:rsidRPr="00D0488B" w:rsidRDefault="00EA0D5A" w:rsidP="00EA0D5A">
            <w:pPr>
              <w:jc w:val="center"/>
              <w:rPr>
                <w:rFonts w:ascii="Arial" w:hAnsi="Arial" w:cs="Arial"/>
                <w:bCs/>
                <w:sz w:val="16"/>
                <w:szCs w:val="16"/>
                <w:lang w:eastAsia="fr-FR"/>
              </w:rPr>
            </w:pPr>
            <w:r w:rsidRPr="00D0488B">
              <w:rPr>
                <w:sz w:val="16"/>
                <w:szCs w:val="16"/>
              </w:rPr>
              <w:t>4562</w:t>
            </w:r>
          </w:p>
        </w:tc>
      </w:tr>
      <w:tr w:rsidR="00EA0D5A" w:rsidRPr="00D0488B" w14:paraId="524A5701" w14:textId="77777777" w:rsidTr="00C02FCD">
        <w:trPr>
          <w:trHeight w:val="227"/>
          <w:jc w:val="center"/>
        </w:trPr>
        <w:tc>
          <w:tcPr>
            <w:tcW w:w="471" w:type="dxa"/>
            <w:vAlign w:val="center"/>
          </w:tcPr>
          <w:p w14:paraId="38254DF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8</w:t>
            </w:r>
          </w:p>
        </w:tc>
        <w:tc>
          <w:tcPr>
            <w:tcW w:w="1134" w:type="dxa"/>
            <w:noWrap/>
            <w:vAlign w:val="center"/>
            <w:hideMark/>
          </w:tcPr>
          <w:p w14:paraId="0A2D847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DPZA8</w:t>
            </w:r>
          </w:p>
        </w:tc>
        <w:tc>
          <w:tcPr>
            <w:tcW w:w="850" w:type="dxa"/>
            <w:vAlign w:val="center"/>
          </w:tcPr>
          <w:p w14:paraId="0F40248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505</w:t>
            </w:r>
          </w:p>
        </w:tc>
        <w:tc>
          <w:tcPr>
            <w:tcW w:w="1134" w:type="dxa"/>
            <w:noWrap/>
            <w:hideMark/>
          </w:tcPr>
          <w:p w14:paraId="2AC6DBBD" w14:textId="7BC4D2F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-49.6</w:t>
            </w:r>
          </w:p>
        </w:tc>
        <w:tc>
          <w:tcPr>
            <w:tcW w:w="1134" w:type="dxa"/>
            <w:noWrap/>
            <w:hideMark/>
          </w:tcPr>
          <w:p w14:paraId="29E8A313" w14:textId="7F5B621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5CC4D955" w14:textId="66E1DFE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-698.9</w:t>
            </w:r>
          </w:p>
        </w:tc>
        <w:tc>
          <w:tcPr>
            <w:tcW w:w="1089" w:type="dxa"/>
          </w:tcPr>
          <w:p w14:paraId="06D26C05" w14:textId="582B54B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-769.4</w:t>
            </w:r>
          </w:p>
        </w:tc>
        <w:tc>
          <w:tcPr>
            <w:tcW w:w="1134" w:type="dxa"/>
            <w:noWrap/>
            <w:hideMark/>
          </w:tcPr>
          <w:p w14:paraId="5186C2FF" w14:textId="731A070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-1.6</w:t>
            </w:r>
          </w:p>
        </w:tc>
        <w:tc>
          <w:tcPr>
            <w:tcW w:w="1091" w:type="dxa"/>
            <w:noWrap/>
            <w:hideMark/>
          </w:tcPr>
          <w:p w14:paraId="39F39FE8" w14:textId="063DF954" w:rsidR="00EA0D5A" w:rsidRPr="00D0488B" w:rsidRDefault="00EA0D5A" w:rsidP="00EA0D5A">
            <w:pPr>
              <w:jc w:val="center"/>
              <w:rPr>
                <w:rFonts w:ascii="Arial" w:hAnsi="Arial" w:cs="Arial"/>
                <w:bCs/>
                <w:sz w:val="16"/>
                <w:szCs w:val="16"/>
                <w:lang w:eastAsia="fr-FR"/>
              </w:rPr>
            </w:pPr>
            <w:r w:rsidRPr="00D0488B">
              <w:rPr>
                <w:sz w:val="16"/>
                <w:szCs w:val="16"/>
              </w:rPr>
              <w:t>1659</w:t>
            </w:r>
          </w:p>
        </w:tc>
      </w:tr>
      <w:tr w:rsidR="00EA0D5A" w:rsidRPr="00D0488B" w14:paraId="5EA99DB9" w14:textId="77777777" w:rsidTr="00C02FCD">
        <w:trPr>
          <w:trHeight w:val="227"/>
          <w:jc w:val="center"/>
        </w:trPr>
        <w:tc>
          <w:tcPr>
            <w:tcW w:w="471" w:type="dxa"/>
            <w:vAlign w:val="center"/>
          </w:tcPr>
          <w:p w14:paraId="08F8A565"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9</w:t>
            </w:r>
          </w:p>
        </w:tc>
        <w:tc>
          <w:tcPr>
            <w:tcW w:w="1134" w:type="dxa"/>
            <w:noWrap/>
            <w:vAlign w:val="center"/>
            <w:hideMark/>
          </w:tcPr>
          <w:p w14:paraId="45EDD9F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DPZA9</w:t>
            </w:r>
          </w:p>
        </w:tc>
        <w:tc>
          <w:tcPr>
            <w:tcW w:w="850" w:type="dxa"/>
            <w:vAlign w:val="center"/>
          </w:tcPr>
          <w:p w14:paraId="50D00DD5"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404</w:t>
            </w:r>
          </w:p>
        </w:tc>
        <w:tc>
          <w:tcPr>
            <w:tcW w:w="1134" w:type="dxa"/>
            <w:noWrap/>
            <w:hideMark/>
          </w:tcPr>
          <w:p w14:paraId="58AF7F31" w14:textId="0198E68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-49.4</w:t>
            </w:r>
          </w:p>
        </w:tc>
        <w:tc>
          <w:tcPr>
            <w:tcW w:w="1134" w:type="dxa"/>
            <w:noWrap/>
            <w:hideMark/>
          </w:tcPr>
          <w:p w14:paraId="5FAF5A55" w14:textId="0CBD59C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20.5</w:t>
            </w:r>
          </w:p>
        </w:tc>
        <w:tc>
          <w:tcPr>
            <w:tcW w:w="1134" w:type="dxa"/>
            <w:noWrap/>
            <w:hideMark/>
          </w:tcPr>
          <w:p w14:paraId="65295F6B" w14:textId="0FC8624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-700.9</w:t>
            </w:r>
          </w:p>
        </w:tc>
        <w:tc>
          <w:tcPr>
            <w:tcW w:w="1089" w:type="dxa"/>
          </w:tcPr>
          <w:p w14:paraId="7F3E8554" w14:textId="4BAEF39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-770.8</w:t>
            </w:r>
          </w:p>
        </w:tc>
        <w:tc>
          <w:tcPr>
            <w:tcW w:w="1134" w:type="dxa"/>
            <w:noWrap/>
            <w:hideMark/>
          </w:tcPr>
          <w:p w14:paraId="1C8DD237" w14:textId="1C18F04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-3.0</w:t>
            </w:r>
          </w:p>
        </w:tc>
        <w:tc>
          <w:tcPr>
            <w:tcW w:w="1091" w:type="dxa"/>
            <w:noWrap/>
            <w:hideMark/>
          </w:tcPr>
          <w:p w14:paraId="07C654A3" w14:textId="24FD6DB2" w:rsidR="00EA0D5A" w:rsidRPr="00D0488B" w:rsidRDefault="00EA0D5A" w:rsidP="00EA0D5A">
            <w:pPr>
              <w:jc w:val="center"/>
              <w:rPr>
                <w:rFonts w:ascii="Arial" w:hAnsi="Arial" w:cs="Arial"/>
                <w:bCs/>
                <w:sz w:val="16"/>
                <w:szCs w:val="16"/>
                <w:lang w:eastAsia="fr-FR"/>
              </w:rPr>
            </w:pPr>
            <w:r w:rsidRPr="00D0488B">
              <w:rPr>
                <w:sz w:val="16"/>
                <w:szCs w:val="16"/>
              </w:rPr>
              <w:t>923</w:t>
            </w:r>
          </w:p>
        </w:tc>
      </w:tr>
      <w:tr w:rsidR="00EA0D5A" w:rsidRPr="00D0488B" w14:paraId="49FC84F0" w14:textId="77777777" w:rsidTr="00C02FCD">
        <w:trPr>
          <w:trHeight w:val="227"/>
          <w:jc w:val="center"/>
        </w:trPr>
        <w:tc>
          <w:tcPr>
            <w:tcW w:w="471" w:type="dxa"/>
            <w:vAlign w:val="center"/>
          </w:tcPr>
          <w:p w14:paraId="2C14980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10</w:t>
            </w:r>
          </w:p>
        </w:tc>
        <w:tc>
          <w:tcPr>
            <w:tcW w:w="1134" w:type="dxa"/>
            <w:noWrap/>
            <w:vAlign w:val="center"/>
            <w:hideMark/>
          </w:tcPr>
          <w:p w14:paraId="2D18110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DPZA10</w:t>
            </w:r>
          </w:p>
        </w:tc>
        <w:tc>
          <w:tcPr>
            <w:tcW w:w="850" w:type="dxa"/>
            <w:vAlign w:val="center"/>
          </w:tcPr>
          <w:p w14:paraId="0F519834"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606</w:t>
            </w:r>
          </w:p>
        </w:tc>
        <w:tc>
          <w:tcPr>
            <w:tcW w:w="1134" w:type="dxa"/>
            <w:noWrap/>
            <w:hideMark/>
          </w:tcPr>
          <w:p w14:paraId="4848BCE3" w14:textId="05BE533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-50.5</w:t>
            </w:r>
          </w:p>
        </w:tc>
        <w:tc>
          <w:tcPr>
            <w:tcW w:w="1134" w:type="dxa"/>
            <w:noWrap/>
            <w:hideMark/>
          </w:tcPr>
          <w:p w14:paraId="29831A92" w14:textId="1A1AA7F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21.3</w:t>
            </w:r>
          </w:p>
        </w:tc>
        <w:tc>
          <w:tcPr>
            <w:tcW w:w="1134" w:type="dxa"/>
            <w:noWrap/>
            <w:hideMark/>
          </w:tcPr>
          <w:p w14:paraId="259F1F2B" w14:textId="12D9917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-700.9</w:t>
            </w:r>
          </w:p>
        </w:tc>
        <w:tc>
          <w:tcPr>
            <w:tcW w:w="1089" w:type="dxa"/>
          </w:tcPr>
          <w:p w14:paraId="647B7D13" w14:textId="1EC4339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-772.8</w:t>
            </w:r>
          </w:p>
        </w:tc>
        <w:tc>
          <w:tcPr>
            <w:tcW w:w="1134" w:type="dxa"/>
            <w:noWrap/>
            <w:hideMark/>
          </w:tcPr>
          <w:p w14:paraId="707A348A" w14:textId="3198F2A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w:t>
            </w:r>
          </w:p>
        </w:tc>
        <w:tc>
          <w:tcPr>
            <w:tcW w:w="1091" w:type="dxa"/>
            <w:noWrap/>
            <w:hideMark/>
          </w:tcPr>
          <w:p w14:paraId="1B3E8EE4" w14:textId="491EFFB9" w:rsidR="00EA0D5A" w:rsidRPr="00D0488B" w:rsidRDefault="00EA0D5A" w:rsidP="00EA0D5A">
            <w:pPr>
              <w:jc w:val="center"/>
              <w:rPr>
                <w:rFonts w:ascii="Arial" w:hAnsi="Arial" w:cs="Arial"/>
                <w:bCs/>
                <w:sz w:val="16"/>
                <w:szCs w:val="16"/>
                <w:lang w:eastAsia="fr-FR"/>
              </w:rPr>
            </w:pPr>
            <w:r w:rsidRPr="00D0488B">
              <w:rPr>
                <w:sz w:val="16"/>
                <w:szCs w:val="16"/>
              </w:rPr>
              <w:t>397</w:t>
            </w:r>
          </w:p>
        </w:tc>
      </w:tr>
      <w:tr w:rsidR="00EA0D5A" w:rsidRPr="00D0488B" w14:paraId="717BE51D" w14:textId="77777777" w:rsidTr="00C02FCD">
        <w:trPr>
          <w:trHeight w:val="227"/>
          <w:jc w:val="center"/>
        </w:trPr>
        <w:tc>
          <w:tcPr>
            <w:tcW w:w="471" w:type="dxa"/>
            <w:vAlign w:val="center"/>
          </w:tcPr>
          <w:p w14:paraId="7784C94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11</w:t>
            </w:r>
          </w:p>
        </w:tc>
        <w:tc>
          <w:tcPr>
            <w:tcW w:w="1134" w:type="dxa"/>
            <w:noWrap/>
            <w:vAlign w:val="center"/>
            <w:hideMark/>
          </w:tcPr>
          <w:p w14:paraId="3C2B47D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DPZA11</w:t>
            </w:r>
          </w:p>
        </w:tc>
        <w:tc>
          <w:tcPr>
            <w:tcW w:w="850" w:type="dxa"/>
            <w:vAlign w:val="center"/>
          </w:tcPr>
          <w:p w14:paraId="636FFE36"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386</w:t>
            </w:r>
          </w:p>
        </w:tc>
        <w:tc>
          <w:tcPr>
            <w:tcW w:w="1134" w:type="dxa"/>
            <w:noWrap/>
            <w:hideMark/>
          </w:tcPr>
          <w:p w14:paraId="5A78482A" w14:textId="293D9E1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-49.3</w:t>
            </w:r>
          </w:p>
        </w:tc>
        <w:tc>
          <w:tcPr>
            <w:tcW w:w="1134" w:type="dxa"/>
            <w:noWrap/>
            <w:hideMark/>
          </w:tcPr>
          <w:p w14:paraId="53755856" w14:textId="2D0FB8E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57CAB65B" w14:textId="2CDF351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-700.3</w:t>
            </w:r>
          </w:p>
        </w:tc>
        <w:tc>
          <w:tcPr>
            <w:tcW w:w="1089" w:type="dxa"/>
          </w:tcPr>
          <w:p w14:paraId="16C2961B" w14:textId="00C595B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-769.9</w:t>
            </w:r>
          </w:p>
        </w:tc>
        <w:tc>
          <w:tcPr>
            <w:tcW w:w="1134" w:type="dxa"/>
            <w:noWrap/>
            <w:hideMark/>
          </w:tcPr>
          <w:p w14:paraId="42054381" w14:textId="07360AC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w:t>
            </w:r>
          </w:p>
        </w:tc>
        <w:tc>
          <w:tcPr>
            <w:tcW w:w="1091" w:type="dxa"/>
            <w:noWrap/>
            <w:hideMark/>
          </w:tcPr>
          <w:p w14:paraId="5EFB8075" w14:textId="0B345C2A" w:rsidR="00EA0D5A" w:rsidRPr="00D0488B" w:rsidRDefault="00EA0D5A" w:rsidP="00EA0D5A">
            <w:pPr>
              <w:jc w:val="center"/>
              <w:rPr>
                <w:rFonts w:ascii="Arial" w:hAnsi="Arial" w:cs="Arial"/>
                <w:bCs/>
                <w:sz w:val="16"/>
                <w:szCs w:val="16"/>
                <w:lang w:eastAsia="fr-FR"/>
              </w:rPr>
            </w:pPr>
            <w:r w:rsidRPr="00D0488B">
              <w:rPr>
                <w:sz w:val="16"/>
                <w:szCs w:val="16"/>
              </w:rPr>
              <w:t>1335</w:t>
            </w:r>
          </w:p>
        </w:tc>
      </w:tr>
      <w:tr w:rsidR="00EA0D5A" w:rsidRPr="00D0488B" w14:paraId="4DE52F2C" w14:textId="77777777" w:rsidTr="00C02FCD">
        <w:trPr>
          <w:trHeight w:val="227"/>
          <w:jc w:val="center"/>
        </w:trPr>
        <w:tc>
          <w:tcPr>
            <w:tcW w:w="471" w:type="dxa"/>
            <w:vAlign w:val="center"/>
          </w:tcPr>
          <w:p w14:paraId="391176D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12</w:t>
            </w:r>
          </w:p>
        </w:tc>
        <w:tc>
          <w:tcPr>
            <w:tcW w:w="1134" w:type="dxa"/>
            <w:noWrap/>
            <w:vAlign w:val="center"/>
            <w:hideMark/>
          </w:tcPr>
          <w:p w14:paraId="6E0989F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DPZA12</w:t>
            </w:r>
          </w:p>
        </w:tc>
        <w:tc>
          <w:tcPr>
            <w:tcW w:w="850" w:type="dxa"/>
            <w:vAlign w:val="center"/>
          </w:tcPr>
          <w:p w14:paraId="7EFFDEB0"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430</w:t>
            </w:r>
          </w:p>
        </w:tc>
        <w:tc>
          <w:tcPr>
            <w:tcW w:w="1134" w:type="dxa"/>
            <w:noWrap/>
            <w:hideMark/>
          </w:tcPr>
          <w:p w14:paraId="390F0B3C" w14:textId="55F2889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-50.0</w:t>
            </w:r>
          </w:p>
        </w:tc>
        <w:tc>
          <w:tcPr>
            <w:tcW w:w="1134" w:type="dxa"/>
            <w:noWrap/>
            <w:hideMark/>
          </w:tcPr>
          <w:p w14:paraId="112EDC09" w14:textId="629C06F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4DBBF393" w14:textId="7A16908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-698.4</w:t>
            </w:r>
          </w:p>
        </w:tc>
        <w:tc>
          <w:tcPr>
            <w:tcW w:w="1089" w:type="dxa"/>
          </w:tcPr>
          <w:p w14:paraId="3E7C31FC" w14:textId="7010576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-769.0</w:t>
            </w:r>
          </w:p>
        </w:tc>
        <w:tc>
          <w:tcPr>
            <w:tcW w:w="1134" w:type="dxa"/>
            <w:noWrap/>
            <w:hideMark/>
          </w:tcPr>
          <w:p w14:paraId="3D965362" w14:textId="40BB114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-1.3</w:t>
            </w:r>
          </w:p>
        </w:tc>
        <w:tc>
          <w:tcPr>
            <w:tcW w:w="1091" w:type="dxa"/>
            <w:noWrap/>
            <w:hideMark/>
          </w:tcPr>
          <w:p w14:paraId="4B09B157" w14:textId="5B5859A1" w:rsidR="00EA0D5A" w:rsidRPr="00D0488B" w:rsidRDefault="00EA0D5A" w:rsidP="00EA0D5A">
            <w:pPr>
              <w:jc w:val="center"/>
              <w:rPr>
                <w:rFonts w:ascii="Arial" w:hAnsi="Arial" w:cs="Arial"/>
                <w:bCs/>
                <w:sz w:val="16"/>
                <w:szCs w:val="16"/>
                <w:lang w:eastAsia="fr-FR"/>
              </w:rPr>
            </w:pPr>
            <w:r w:rsidRPr="00D0488B">
              <w:rPr>
                <w:sz w:val="16"/>
                <w:szCs w:val="16"/>
              </w:rPr>
              <w:t>1918</w:t>
            </w:r>
          </w:p>
        </w:tc>
      </w:tr>
      <w:tr w:rsidR="00EA0D5A" w:rsidRPr="00D0488B" w14:paraId="1B54D3AD" w14:textId="77777777" w:rsidTr="00C02FCD">
        <w:trPr>
          <w:trHeight w:val="227"/>
          <w:jc w:val="center"/>
        </w:trPr>
        <w:tc>
          <w:tcPr>
            <w:tcW w:w="471" w:type="dxa"/>
            <w:vAlign w:val="center"/>
          </w:tcPr>
          <w:p w14:paraId="6C4F794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13</w:t>
            </w:r>
          </w:p>
        </w:tc>
        <w:tc>
          <w:tcPr>
            <w:tcW w:w="1134" w:type="dxa"/>
            <w:noWrap/>
            <w:vAlign w:val="center"/>
            <w:hideMark/>
          </w:tcPr>
          <w:p w14:paraId="3FECB83E"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DPZA13</w:t>
            </w:r>
          </w:p>
        </w:tc>
        <w:tc>
          <w:tcPr>
            <w:tcW w:w="850" w:type="dxa"/>
            <w:vAlign w:val="center"/>
          </w:tcPr>
          <w:p w14:paraId="7764EA60"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557</w:t>
            </w:r>
          </w:p>
        </w:tc>
        <w:tc>
          <w:tcPr>
            <w:tcW w:w="1134" w:type="dxa"/>
            <w:noWrap/>
            <w:hideMark/>
          </w:tcPr>
          <w:p w14:paraId="75806C7E" w14:textId="6FF2C53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-49.5</w:t>
            </w:r>
          </w:p>
        </w:tc>
        <w:tc>
          <w:tcPr>
            <w:tcW w:w="1134" w:type="dxa"/>
            <w:noWrap/>
            <w:hideMark/>
          </w:tcPr>
          <w:p w14:paraId="5ACF1548" w14:textId="27A20A4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21.2</w:t>
            </w:r>
          </w:p>
        </w:tc>
        <w:tc>
          <w:tcPr>
            <w:tcW w:w="1134" w:type="dxa"/>
            <w:noWrap/>
            <w:hideMark/>
          </w:tcPr>
          <w:p w14:paraId="55706091" w14:textId="38249D3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-699.2</w:t>
            </w:r>
          </w:p>
        </w:tc>
        <w:tc>
          <w:tcPr>
            <w:tcW w:w="1089" w:type="dxa"/>
          </w:tcPr>
          <w:p w14:paraId="53358CB7" w14:textId="4F0DF65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-769.9</w:t>
            </w:r>
          </w:p>
        </w:tc>
        <w:tc>
          <w:tcPr>
            <w:tcW w:w="1134" w:type="dxa"/>
            <w:noWrap/>
            <w:hideMark/>
          </w:tcPr>
          <w:p w14:paraId="486433DA" w14:textId="181B5A0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w:t>
            </w:r>
          </w:p>
        </w:tc>
        <w:tc>
          <w:tcPr>
            <w:tcW w:w="1091" w:type="dxa"/>
            <w:noWrap/>
            <w:hideMark/>
          </w:tcPr>
          <w:p w14:paraId="47261733" w14:textId="51E46B14" w:rsidR="00EA0D5A" w:rsidRPr="00D0488B" w:rsidRDefault="00EA0D5A" w:rsidP="00EA0D5A">
            <w:pPr>
              <w:jc w:val="center"/>
              <w:rPr>
                <w:rFonts w:ascii="Arial" w:hAnsi="Arial" w:cs="Arial"/>
                <w:bCs/>
                <w:sz w:val="16"/>
                <w:szCs w:val="16"/>
                <w:lang w:eastAsia="fr-FR"/>
              </w:rPr>
            </w:pPr>
            <w:r w:rsidRPr="00D0488B">
              <w:rPr>
                <w:sz w:val="16"/>
                <w:szCs w:val="16"/>
              </w:rPr>
              <w:t>1328</w:t>
            </w:r>
          </w:p>
        </w:tc>
      </w:tr>
      <w:tr w:rsidR="00EA0D5A" w:rsidRPr="00D0488B" w14:paraId="3B564013" w14:textId="77777777" w:rsidTr="00C02FCD">
        <w:trPr>
          <w:trHeight w:val="227"/>
          <w:jc w:val="center"/>
        </w:trPr>
        <w:tc>
          <w:tcPr>
            <w:tcW w:w="471" w:type="dxa"/>
            <w:vAlign w:val="center"/>
          </w:tcPr>
          <w:p w14:paraId="204946A7"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14</w:t>
            </w:r>
          </w:p>
        </w:tc>
        <w:tc>
          <w:tcPr>
            <w:tcW w:w="1134" w:type="dxa"/>
            <w:noWrap/>
            <w:vAlign w:val="center"/>
            <w:hideMark/>
          </w:tcPr>
          <w:p w14:paraId="36282DFD"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DPZA14</w:t>
            </w:r>
          </w:p>
        </w:tc>
        <w:tc>
          <w:tcPr>
            <w:tcW w:w="850" w:type="dxa"/>
            <w:vAlign w:val="center"/>
          </w:tcPr>
          <w:p w14:paraId="3E791B07"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521</w:t>
            </w:r>
          </w:p>
        </w:tc>
        <w:tc>
          <w:tcPr>
            <w:tcW w:w="1134" w:type="dxa"/>
            <w:noWrap/>
            <w:vAlign w:val="center"/>
            <w:hideMark/>
          </w:tcPr>
          <w:p w14:paraId="470EA665" w14:textId="3E893AB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-54.3</w:t>
            </w:r>
          </w:p>
        </w:tc>
        <w:tc>
          <w:tcPr>
            <w:tcW w:w="1134" w:type="dxa"/>
            <w:noWrap/>
            <w:vAlign w:val="center"/>
            <w:hideMark/>
          </w:tcPr>
          <w:p w14:paraId="18125C24" w14:textId="1EE93EE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21.0</w:t>
            </w:r>
          </w:p>
        </w:tc>
        <w:tc>
          <w:tcPr>
            <w:tcW w:w="1134" w:type="dxa"/>
            <w:noWrap/>
            <w:vAlign w:val="center"/>
            <w:hideMark/>
          </w:tcPr>
          <w:p w14:paraId="136596B1" w14:textId="52B1C112"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-701.7</w:t>
            </w:r>
          </w:p>
        </w:tc>
        <w:tc>
          <w:tcPr>
            <w:tcW w:w="1089" w:type="dxa"/>
            <w:vAlign w:val="center"/>
          </w:tcPr>
          <w:p w14:paraId="3B52ADF6" w14:textId="6954205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-777.1</w:t>
            </w:r>
          </w:p>
        </w:tc>
        <w:tc>
          <w:tcPr>
            <w:tcW w:w="1134" w:type="dxa"/>
            <w:noWrap/>
            <w:vAlign w:val="center"/>
            <w:hideMark/>
          </w:tcPr>
          <w:p w14:paraId="6DE88FE7" w14:textId="0F9BC3F9"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-9.3</w:t>
            </w:r>
          </w:p>
        </w:tc>
        <w:tc>
          <w:tcPr>
            <w:tcW w:w="1091" w:type="dxa"/>
            <w:noWrap/>
            <w:hideMark/>
          </w:tcPr>
          <w:p w14:paraId="0DE59372" w14:textId="0E87F3AC" w:rsidR="00EA0D5A" w:rsidRPr="00D0488B" w:rsidRDefault="00EA0D5A" w:rsidP="00EA0D5A">
            <w:pPr>
              <w:jc w:val="center"/>
              <w:rPr>
                <w:rFonts w:ascii="Arial" w:hAnsi="Arial" w:cs="Arial"/>
                <w:b/>
                <w:bCs/>
                <w:sz w:val="16"/>
                <w:szCs w:val="16"/>
                <w:lang w:eastAsia="fr-FR"/>
              </w:rPr>
            </w:pPr>
            <w:r w:rsidRPr="00D0488B">
              <w:rPr>
                <w:b/>
                <w:bCs/>
                <w:sz w:val="16"/>
                <w:szCs w:val="16"/>
              </w:rPr>
              <w:t>63</w:t>
            </w:r>
          </w:p>
        </w:tc>
      </w:tr>
      <w:tr w:rsidR="00EA0D5A" w:rsidRPr="00D0488B" w14:paraId="3A7B8B7E" w14:textId="77777777" w:rsidTr="00C02FCD">
        <w:trPr>
          <w:trHeight w:val="227"/>
          <w:jc w:val="center"/>
        </w:trPr>
        <w:tc>
          <w:tcPr>
            <w:tcW w:w="471" w:type="dxa"/>
            <w:vAlign w:val="center"/>
          </w:tcPr>
          <w:p w14:paraId="76E4F39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15</w:t>
            </w:r>
          </w:p>
        </w:tc>
        <w:tc>
          <w:tcPr>
            <w:tcW w:w="1134" w:type="dxa"/>
            <w:noWrap/>
            <w:vAlign w:val="center"/>
            <w:hideMark/>
          </w:tcPr>
          <w:p w14:paraId="4860D34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DPZA15</w:t>
            </w:r>
          </w:p>
        </w:tc>
        <w:tc>
          <w:tcPr>
            <w:tcW w:w="850" w:type="dxa"/>
            <w:vAlign w:val="center"/>
          </w:tcPr>
          <w:p w14:paraId="4595F6E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410</w:t>
            </w:r>
          </w:p>
        </w:tc>
        <w:tc>
          <w:tcPr>
            <w:tcW w:w="1134" w:type="dxa"/>
            <w:noWrap/>
            <w:hideMark/>
          </w:tcPr>
          <w:p w14:paraId="252EBB6A" w14:textId="2769C4F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-53.2</w:t>
            </w:r>
          </w:p>
        </w:tc>
        <w:tc>
          <w:tcPr>
            <w:tcW w:w="1134" w:type="dxa"/>
            <w:noWrap/>
            <w:hideMark/>
          </w:tcPr>
          <w:p w14:paraId="0CD898C5" w14:textId="389BD29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C696713" w14:textId="7494850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-698.4</w:t>
            </w:r>
          </w:p>
        </w:tc>
        <w:tc>
          <w:tcPr>
            <w:tcW w:w="1089" w:type="dxa"/>
          </w:tcPr>
          <w:p w14:paraId="22A435DF" w14:textId="7A97F2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-772.0</w:t>
            </w:r>
          </w:p>
        </w:tc>
        <w:tc>
          <w:tcPr>
            <w:tcW w:w="1134" w:type="dxa"/>
            <w:noWrap/>
            <w:hideMark/>
          </w:tcPr>
          <w:p w14:paraId="10B36A21" w14:textId="43AF71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-4.3</w:t>
            </w:r>
          </w:p>
        </w:tc>
        <w:tc>
          <w:tcPr>
            <w:tcW w:w="1091" w:type="dxa"/>
            <w:noWrap/>
            <w:hideMark/>
          </w:tcPr>
          <w:p w14:paraId="4DFB3DB8" w14:textId="450F4EF7" w:rsidR="00EA0D5A" w:rsidRPr="00D0488B" w:rsidRDefault="00EA0D5A" w:rsidP="00EA0D5A">
            <w:pPr>
              <w:jc w:val="center"/>
              <w:rPr>
                <w:rFonts w:ascii="Arial" w:hAnsi="Arial" w:cs="Arial"/>
                <w:bCs/>
                <w:sz w:val="16"/>
                <w:szCs w:val="16"/>
                <w:lang w:eastAsia="fr-FR"/>
              </w:rPr>
            </w:pPr>
            <w:r w:rsidRPr="00D0488B">
              <w:rPr>
                <w:sz w:val="16"/>
                <w:szCs w:val="16"/>
              </w:rPr>
              <w:t>539</w:t>
            </w:r>
          </w:p>
        </w:tc>
      </w:tr>
      <w:tr w:rsidR="00EA0D5A" w:rsidRPr="00D0488B" w14:paraId="19C020DF" w14:textId="77777777" w:rsidTr="00C02FCD">
        <w:trPr>
          <w:trHeight w:val="227"/>
          <w:jc w:val="center"/>
        </w:trPr>
        <w:tc>
          <w:tcPr>
            <w:tcW w:w="471" w:type="dxa"/>
            <w:vAlign w:val="center"/>
          </w:tcPr>
          <w:p w14:paraId="30A33DD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16</w:t>
            </w:r>
          </w:p>
        </w:tc>
        <w:tc>
          <w:tcPr>
            <w:tcW w:w="1134" w:type="dxa"/>
            <w:noWrap/>
            <w:vAlign w:val="center"/>
            <w:hideMark/>
          </w:tcPr>
          <w:p w14:paraId="0188052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DPZA16</w:t>
            </w:r>
          </w:p>
        </w:tc>
        <w:tc>
          <w:tcPr>
            <w:tcW w:w="850" w:type="dxa"/>
            <w:vAlign w:val="center"/>
          </w:tcPr>
          <w:p w14:paraId="5A3A4471"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513</w:t>
            </w:r>
          </w:p>
        </w:tc>
        <w:tc>
          <w:tcPr>
            <w:tcW w:w="1134" w:type="dxa"/>
            <w:noWrap/>
            <w:hideMark/>
          </w:tcPr>
          <w:p w14:paraId="08608164" w14:textId="39EEED7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-56.7</w:t>
            </w:r>
          </w:p>
        </w:tc>
        <w:tc>
          <w:tcPr>
            <w:tcW w:w="1134" w:type="dxa"/>
            <w:noWrap/>
            <w:hideMark/>
          </w:tcPr>
          <w:p w14:paraId="79508C34" w14:textId="6708AB9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221F8D8B" w14:textId="481879C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-696.2</w:t>
            </w:r>
          </w:p>
        </w:tc>
        <w:tc>
          <w:tcPr>
            <w:tcW w:w="1089" w:type="dxa"/>
          </w:tcPr>
          <w:p w14:paraId="2F85E1A4" w14:textId="6594F4B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-773.8</w:t>
            </w:r>
          </w:p>
        </w:tc>
        <w:tc>
          <w:tcPr>
            <w:tcW w:w="1134" w:type="dxa"/>
            <w:noWrap/>
            <w:hideMark/>
          </w:tcPr>
          <w:p w14:paraId="3E2E29BE" w14:textId="159277F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-6.1</w:t>
            </w:r>
          </w:p>
        </w:tc>
        <w:tc>
          <w:tcPr>
            <w:tcW w:w="1091" w:type="dxa"/>
            <w:noWrap/>
            <w:hideMark/>
          </w:tcPr>
          <w:p w14:paraId="0C043DB6" w14:textId="1CA7E2B2" w:rsidR="00EA0D5A" w:rsidRPr="00D0488B" w:rsidRDefault="00EA0D5A" w:rsidP="00EA0D5A">
            <w:pPr>
              <w:jc w:val="center"/>
              <w:rPr>
                <w:rFonts w:ascii="Arial" w:hAnsi="Arial" w:cs="Arial"/>
                <w:bCs/>
                <w:sz w:val="16"/>
                <w:szCs w:val="16"/>
                <w:lang w:eastAsia="fr-FR"/>
              </w:rPr>
            </w:pPr>
            <w:r w:rsidRPr="00D0488B">
              <w:rPr>
                <w:sz w:val="16"/>
                <w:szCs w:val="16"/>
              </w:rPr>
              <w:t>251</w:t>
            </w:r>
          </w:p>
        </w:tc>
      </w:tr>
      <w:tr w:rsidR="00EA0D5A" w:rsidRPr="00D0488B" w14:paraId="100A1DE3" w14:textId="77777777" w:rsidTr="00C02FCD">
        <w:trPr>
          <w:trHeight w:val="227"/>
          <w:jc w:val="center"/>
        </w:trPr>
        <w:tc>
          <w:tcPr>
            <w:tcW w:w="471" w:type="dxa"/>
            <w:vAlign w:val="center"/>
          </w:tcPr>
          <w:p w14:paraId="7AB9D5D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17</w:t>
            </w:r>
          </w:p>
        </w:tc>
        <w:tc>
          <w:tcPr>
            <w:tcW w:w="1134" w:type="dxa"/>
            <w:noWrap/>
            <w:vAlign w:val="center"/>
            <w:hideMark/>
          </w:tcPr>
          <w:p w14:paraId="464E6AB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DPZA17</w:t>
            </w:r>
          </w:p>
        </w:tc>
        <w:tc>
          <w:tcPr>
            <w:tcW w:w="850" w:type="dxa"/>
            <w:vAlign w:val="center"/>
          </w:tcPr>
          <w:p w14:paraId="4961740E"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503</w:t>
            </w:r>
          </w:p>
        </w:tc>
        <w:tc>
          <w:tcPr>
            <w:tcW w:w="1134" w:type="dxa"/>
            <w:noWrap/>
            <w:hideMark/>
          </w:tcPr>
          <w:p w14:paraId="3AAE1B0C" w14:textId="1B197BA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-52.2</w:t>
            </w:r>
          </w:p>
        </w:tc>
        <w:tc>
          <w:tcPr>
            <w:tcW w:w="1134" w:type="dxa"/>
            <w:noWrap/>
            <w:hideMark/>
          </w:tcPr>
          <w:p w14:paraId="44506CA8" w14:textId="44EF91E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5C6545F1" w14:textId="0D24BA3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-697.3</w:t>
            </w:r>
          </w:p>
        </w:tc>
        <w:tc>
          <w:tcPr>
            <w:tcW w:w="1089" w:type="dxa"/>
          </w:tcPr>
          <w:p w14:paraId="34391162" w14:textId="361A41C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-770.4</w:t>
            </w:r>
          </w:p>
        </w:tc>
        <w:tc>
          <w:tcPr>
            <w:tcW w:w="1134" w:type="dxa"/>
            <w:noWrap/>
            <w:hideMark/>
          </w:tcPr>
          <w:p w14:paraId="0C5CA67C" w14:textId="1433F23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-2.7</w:t>
            </w:r>
          </w:p>
        </w:tc>
        <w:tc>
          <w:tcPr>
            <w:tcW w:w="1091" w:type="dxa"/>
            <w:noWrap/>
            <w:hideMark/>
          </w:tcPr>
          <w:p w14:paraId="596B9A45" w14:textId="5F87118B" w:rsidR="00EA0D5A" w:rsidRPr="00D0488B" w:rsidRDefault="00EA0D5A" w:rsidP="00EA0D5A">
            <w:pPr>
              <w:jc w:val="center"/>
              <w:rPr>
                <w:rFonts w:ascii="Arial" w:hAnsi="Arial" w:cs="Arial"/>
                <w:bCs/>
                <w:sz w:val="16"/>
                <w:szCs w:val="16"/>
                <w:lang w:eastAsia="fr-FR"/>
              </w:rPr>
            </w:pPr>
            <w:r w:rsidRPr="00D0488B">
              <w:rPr>
                <w:sz w:val="16"/>
                <w:szCs w:val="16"/>
              </w:rPr>
              <w:t>1068</w:t>
            </w:r>
          </w:p>
        </w:tc>
      </w:tr>
      <w:tr w:rsidR="00EA0D5A" w:rsidRPr="00D0488B" w14:paraId="755CE280" w14:textId="77777777" w:rsidTr="00C02FCD">
        <w:trPr>
          <w:trHeight w:val="227"/>
          <w:jc w:val="center"/>
        </w:trPr>
        <w:tc>
          <w:tcPr>
            <w:tcW w:w="471" w:type="dxa"/>
            <w:vAlign w:val="center"/>
          </w:tcPr>
          <w:p w14:paraId="6F29589E"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18</w:t>
            </w:r>
          </w:p>
        </w:tc>
        <w:tc>
          <w:tcPr>
            <w:tcW w:w="1134" w:type="dxa"/>
            <w:noWrap/>
            <w:vAlign w:val="center"/>
            <w:hideMark/>
          </w:tcPr>
          <w:p w14:paraId="2039865C"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DPZA18</w:t>
            </w:r>
          </w:p>
        </w:tc>
        <w:tc>
          <w:tcPr>
            <w:tcW w:w="850" w:type="dxa"/>
            <w:vAlign w:val="center"/>
          </w:tcPr>
          <w:p w14:paraId="59E42CB2"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636</w:t>
            </w:r>
          </w:p>
        </w:tc>
        <w:tc>
          <w:tcPr>
            <w:tcW w:w="1134" w:type="dxa"/>
            <w:noWrap/>
            <w:hideMark/>
          </w:tcPr>
          <w:p w14:paraId="21938820" w14:textId="36B562EC"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-55.5</w:t>
            </w:r>
          </w:p>
        </w:tc>
        <w:tc>
          <w:tcPr>
            <w:tcW w:w="1134" w:type="dxa"/>
            <w:noWrap/>
            <w:hideMark/>
          </w:tcPr>
          <w:p w14:paraId="33D9F6D6" w14:textId="1D3EE0F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21.3</w:t>
            </w:r>
          </w:p>
        </w:tc>
        <w:tc>
          <w:tcPr>
            <w:tcW w:w="1134" w:type="dxa"/>
            <w:noWrap/>
            <w:hideMark/>
          </w:tcPr>
          <w:p w14:paraId="4BDF46F5" w14:textId="7234014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-699.5</w:t>
            </w:r>
          </w:p>
        </w:tc>
        <w:tc>
          <w:tcPr>
            <w:tcW w:w="1089" w:type="dxa"/>
          </w:tcPr>
          <w:p w14:paraId="4FB20F54" w14:textId="58F991A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-776.3</w:t>
            </w:r>
          </w:p>
        </w:tc>
        <w:tc>
          <w:tcPr>
            <w:tcW w:w="1134" w:type="dxa"/>
            <w:noWrap/>
            <w:hideMark/>
          </w:tcPr>
          <w:p w14:paraId="7D02D9AF" w14:textId="40D7A55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-8.5</w:t>
            </w:r>
          </w:p>
        </w:tc>
        <w:tc>
          <w:tcPr>
            <w:tcW w:w="1091" w:type="dxa"/>
            <w:noWrap/>
            <w:hideMark/>
          </w:tcPr>
          <w:p w14:paraId="71661C69" w14:textId="5F783041" w:rsidR="00EA0D5A" w:rsidRPr="00D0488B" w:rsidRDefault="00EA0D5A" w:rsidP="00EA0D5A">
            <w:pPr>
              <w:jc w:val="center"/>
              <w:rPr>
                <w:rFonts w:ascii="Arial" w:hAnsi="Arial" w:cs="Arial"/>
                <w:b/>
                <w:bCs/>
                <w:sz w:val="16"/>
                <w:szCs w:val="16"/>
                <w:lang w:eastAsia="fr-FR"/>
              </w:rPr>
            </w:pPr>
            <w:r w:rsidRPr="00D0488B">
              <w:rPr>
                <w:b/>
                <w:bCs/>
                <w:sz w:val="16"/>
                <w:szCs w:val="16"/>
              </w:rPr>
              <w:t>89</w:t>
            </w:r>
          </w:p>
        </w:tc>
      </w:tr>
      <w:tr w:rsidR="00EA0D5A" w:rsidRPr="00D0488B" w14:paraId="0EB98602" w14:textId="77777777" w:rsidTr="00C02FCD">
        <w:trPr>
          <w:trHeight w:val="227"/>
          <w:jc w:val="center"/>
        </w:trPr>
        <w:tc>
          <w:tcPr>
            <w:tcW w:w="471" w:type="dxa"/>
            <w:vAlign w:val="center"/>
          </w:tcPr>
          <w:p w14:paraId="076A3A2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19</w:t>
            </w:r>
          </w:p>
        </w:tc>
        <w:tc>
          <w:tcPr>
            <w:tcW w:w="1134" w:type="dxa"/>
            <w:noWrap/>
            <w:vAlign w:val="center"/>
            <w:hideMark/>
          </w:tcPr>
          <w:p w14:paraId="11464C3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DPZA19</w:t>
            </w:r>
          </w:p>
        </w:tc>
        <w:tc>
          <w:tcPr>
            <w:tcW w:w="850" w:type="dxa"/>
            <w:vAlign w:val="center"/>
          </w:tcPr>
          <w:p w14:paraId="50E7274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408</w:t>
            </w:r>
          </w:p>
        </w:tc>
        <w:tc>
          <w:tcPr>
            <w:tcW w:w="1134" w:type="dxa"/>
            <w:noWrap/>
            <w:hideMark/>
          </w:tcPr>
          <w:p w14:paraId="4EDAE9AB" w14:textId="12B285C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-48.8</w:t>
            </w:r>
          </w:p>
        </w:tc>
        <w:tc>
          <w:tcPr>
            <w:tcW w:w="1134" w:type="dxa"/>
            <w:noWrap/>
            <w:hideMark/>
          </w:tcPr>
          <w:p w14:paraId="3F433045" w14:textId="30BED4F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20.5</w:t>
            </w:r>
          </w:p>
        </w:tc>
        <w:tc>
          <w:tcPr>
            <w:tcW w:w="1134" w:type="dxa"/>
            <w:noWrap/>
            <w:hideMark/>
          </w:tcPr>
          <w:p w14:paraId="0F9F972B" w14:textId="33785CF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-700.9</w:t>
            </w:r>
          </w:p>
        </w:tc>
        <w:tc>
          <w:tcPr>
            <w:tcW w:w="1089" w:type="dxa"/>
          </w:tcPr>
          <w:p w14:paraId="787706C3" w14:textId="5B580C7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-770.1</w:t>
            </w:r>
          </w:p>
        </w:tc>
        <w:tc>
          <w:tcPr>
            <w:tcW w:w="1134" w:type="dxa"/>
            <w:noWrap/>
            <w:hideMark/>
          </w:tcPr>
          <w:p w14:paraId="094B653F" w14:textId="4B8C87E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-2.4</w:t>
            </w:r>
          </w:p>
        </w:tc>
        <w:tc>
          <w:tcPr>
            <w:tcW w:w="1091" w:type="dxa"/>
            <w:noWrap/>
            <w:hideMark/>
          </w:tcPr>
          <w:p w14:paraId="2C77E5D9" w14:textId="51565319" w:rsidR="00EA0D5A" w:rsidRPr="00D0488B" w:rsidRDefault="00EA0D5A" w:rsidP="00EA0D5A">
            <w:pPr>
              <w:jc w:val="center"/>
              <w:rPr>
                <w:rFonts w:ascii="Arial" w:hAnsi="Arial" w:cs="Arial"/>
                <w:bCs/>
                <w:sz w:val="16"/>
                <w:szCs w:val="16"/>
                <w:lang w:eastAsia="fr-FR"/>
              </w:rPr>
            </w:pPr>
            <w:r w:rsidRPr="00D0488B">
              <w:rPr>
                <w:sz w:val="16"/>
                <w:szCs w:val="16"/>
              </w:rPr>
              <w:t>1211</w:t>
            </w:r>
          </w:p>
        </w:tc>
      </w:tr>
      <w:tr w:rsidR="00EA0D5A" w:rsidRPr="00D0488B" w14:paraId="0B5FA298" w14:textId="77777777" w:rsidTr="00C02FCD">
        <w:trPr>
          <w:trHeight w:val="227"/>
          <w:jc w:val="center"/>
        </w:trPr>
        <w:tc>
          <w:tcPr>
            <w:tcW w:w="471" w:type="dxa"/>
            <w:vAlign w:val="center"/>
          </w:tcPr>
          <w:p w14:paraId="7E56BBD6"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20</w:t>
            </w:r>
          </w:p>
        </w:tc>
        <w:tc>
          <w:tcPr>
            <w:tcW w:w="1134" w:type="dxa"/>
            <w:noWrap/>
            <w:vAlign w:val="center"/>
            <w:hideMark/>
          </w:tcPr>
          <w:p w14:paraId="6070FB06"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DPZA20</w:t>
            </w:r>
          </w:p>
        </w:tc>
        <w:tc>
          <w:tcPr>
            <w:tcW w:w="850" w:type="dxa"/>
            <w:vAlign w:val="center"/>
          </w:tcPr>
          <w:p w14:paraId="695AFFCD"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651</w:t>
            </w:r>
          </w:p>
        </w:tc>
        <w:tc>
          <w:tcPr>
            <w:tcW w:w="1134" w:type="dxa"/>
            <w:noWrap/>
            <w:hideMark/>
          </w:tcPr>
          <w:p w14:paraId="63144784" w14:textId="62DC514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-58.2</w:t>
            </w:r>
          </w:p>
        </w:tc>
        <w:tc>
          <w:tcPr>
            <w:tcW w:w="1134" w:type="dxa"/>
            <w:noWrap/>
            <w:hideMark/>
          </w:tcPr>
          <w:p w14:paraId="1C089050" w14:textId="40CB9A92"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21.4</w:t>
            </w:r>
          </w:p>
        </w:tc>
        <w:tc>
          <w:tcPr>
            <w:tcW w:w="1134" w:type="dxa"/>
            <w:noWrap/>
            <w:hideMark/>
          </w:tcPr>
          <w:p w14:paraId="0F94FC1F" w14:textId="36437669"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-698.7</w:t>
            </w:r>
          </w:p>
        </w:tc>
        <w:tc>
          <w:tcPr>
            <w:tcW w:w="1089" w:type="dxa"/>
          </w:tcPr>
          <w:p w14:paraId="6198E76F" w14:textId="2310BB85"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-778.3</w:t>
            </w:r>
          </w:p>
        </w:tc>
        <w:tc>
          <w:tcPr>
            <w:tcW w:w="1134" w:type="dxa"/>
            <w:noWrap/>
            <w:hideMark/>
          </w:tcPr>
          <w:p w14:paraId="41F373AD" w14:textId="35068E7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-10.5</w:t>
            </w:r>
          </w:p>
        </w:tc>
        <w:tc>
          <w:tcPr>
            <w:tcW w:w="1091" w:type="dxa"/>
            <w:noWrap/>
            <w:hideMark/>
          </w:tcPr>
          <w:p w14:paraId="33A99255" w14:textId="6FBDE566" w:rsidR="00EA0D5A" w:rsidRPr="00D0488B" w:rsidRDefault="00EA0D5A" w:rsidP="00EA0D5A">
            <w:pPr>
              <w:jc w:val="center"/>
              <w:rPr>
                <w:rFonts w:ascii="Arial" w:hAnsi="Arial" w:cs="Arial"/>
                <w:b/>
                <w:bCs/>
                <w:sz w:val="16"/>
                <w:szCs w:val="16"/>
                <w:lang w:eastAsia="fr-FR"/>
              </w:rPr>
            </w:pPr>
            <w:r w:rsidRPr="00D0488B">
              <w:rPr>
                <w:b/>
                <w:bCs/>
                <w:sz w:val="16"/>
                <w:szCs w:val="16"/>
              </w:rPr>
              <w:t>39</w:t>
            </w:r>
          </w:p>
        </w:tc>
      </w:tr>
      <w:tr w:rsidR="00EA0D5A" w:rsidRPr="00D0488B" w14:paraId="6A3EF133" w14:textId="77777777" w:rsidTr="00C02FCD">
        <w:trPr>
          <w:trHeight w:val="227"/>
          <w:jc w:val="center"/>
        </w:trPr>
        <w:tc>
          <w:tcPr>
            <w:tcW w:w="471" w:type="dxa"/>
            <w:vAlign w:val="center"/>
          </w:tcPr>
          <w:p w14:paraId="6EED6148"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21</w:t>
            </w:r>
          </w:p>
        </w:tc>
        <w:tc>
          <w:tcPr>
            <w:tcW w:w="1134" w:type="dxa"/>
            <w:noWrap/>
            <w:vAlign w:val="center"/>
            <w:hideMark/>
          </w:tcPr>
          <w:p w14:paraId="23B9EC9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DPZA21</w:t>
            </w:r>
          </w:p>
        </w:tc>
        <w:tc>
          <w:tcPr>
            <w:tcW w:w="850" w:type="dxa"/>
            <w:vAlign w:val="center"/>
          </w:tcPr>
          <w:p w14:paraId="2EB6F46A"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525</w:t>
            </w:r>
          </w:p>
        </w:tc>
        <w:tc>
          <w:tcPr>
            <w:tcW w:w="1134" w:type="dxa"/>
            <w:noWrap/>
            <w:hideMark/>
          </w:tcPr>
          <w:p w14:paraId="3BCB54E2" w14:textId="5C0B25F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-49.3</w:t>
            </w:r>
          </w:p>
        </w:tc>
        <w:tc>
          <w:tcPr>
            <w:tcW w:w="1134" w:type="dxa"/>
            <w:noWrap/>
            <w:hideMark/>
          </w:tcPr>
          <w:p w14:paraId="02843BCB" w14:textId="5CBCFDA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25F69E7C" w14:textId="63DB4BA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-696.1</w:t>
            </w:r>
          </w:p>
        </w:tc>
        <w:tc>
          <w:tcPr>
            <w:tcW w:w="1089" w:type="dxa"/>
          </w:tcPr>
          <w:p w14:paraId="012AB652" w14:textId="78962BF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-766.4</w:t>
            </w:r>
          </w:p>
        </w:tc>
        <w:tc>
          <w:tcPr>
            <w:tcW w:w="1134" w:type="dxa"/>
            <w:noWrap/>
            <w:hideMark/>
          </w:tcPr>
          <w:p w14:paraId="5EA125E7" w14:textId="2E0F56F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1.3</w:t>
            </w:r>
          </w:p>
        </w:tc>
        <w:tc>
          <w:tcPr>
            <w:tcW w:w="1091" w:type="dxa"/>
            <w:noWrap/>
            <w:hideMark/>
          </w:tcPr>
          <w:p w14:paraId="6737FF03" w14:textId="6E1E2196" w:rsidR="00EA0D5A" w:rsidRPr="00D0488B" w:rsidRDefault="00EA0D5A" w:rsidP="00EA0D5A">
            <w:pPr>
              <w:jc w:val="center"/>
              <w:rPr>
                <w:rFonts w:ascii="Arial" w:hAnsi="Arial" w:cs="Arial"/>
                <w:bCs/>
                <w:sz w:val="16"/>
                <w:szCs w:val="16"/>
                <w:lang w:eastAsia="fr-FR"/>
              </w:rPr>
            </w:pPr>
            <w:r w:rsidRPr="00D0488B">
              <w:rPr>
                <w:sz w:val="16"/>
                <w:szCs w:val="16"/>
              </w:rPr>
              <w:t>5773</w:t>
            </w:r>
          </w:p>
        </w:tc>
      </w:tr>
      <w:tr w:rsidR="00EA0D5A" w:rsidRPr="00D0488B" w14:paraId="5FEB868E" w14:textId="77777777" w:rsidTr="00C02FCD">
        <w:trPr>
          <w:trHeight w:val="227"/>
          <w:jc w:val="center"/>
        </w:trPr>
        <w:tc>
          <w:tcPr>
            <w:tcW w:w="471" w:type="dxa"/>
            <w:vAlign w:val="center"/>
          </w:tcPr>
          <w:p w14:paraId="0BB82CF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22</w:t>
            </w:r>
          </w:p>
        </w:tc>
        <w:tc>
          <w:tcPr>
            <w:tcW w:w="1134" w:type="dxa"/>
            <w:noWrap/>
            <w:vAlign w:val="center"/>
            <w:hideMark/>
          </w:tcPr>
          <w:p w14:paraId="33A0ACE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DPZA22</w:t>
            </w:r>
          </w:p>
        </w:tc>
        <w:tc>
          <w:tcPr>
            <w:tcW w:w="850" w:type="dxa"/>
            <w:vAlign w:val="center"/>
          </w:tcPr>
          <w:p w14:paraId="36152EB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622</w:t>
            </w:r>
          </w:p>
        </w:tc>
        <w:tc>
          <w:tcPr>
            <w:tcW w:w="1134" w:type="dxa"/>
            <w:noWrap/>
            <w:hideMark/>
          </w:tcPr>
          <w:p w14:paraId="65AD3F46" w14:textId="0F30E12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-53.8</w:t>
            </w:r>
          </w:p>
        </w:tc>
        <w:tc>
          <w:tcPr>
            <w:tcW w:w="1134" w:type="dxa"/>
            <w:noWrap/>
            <w:hideMark/>
          </w:tcPr>
          <w:p w14:paraId="42614DC0" w14:textId="3E762AA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21.5</w:t>
            </w:r>
          </w:p>
        </w:tc>
        <w:tc>
          <w:tcPr>
            <w:tcW w:w="1134" w:type="dxa"/>
            <w:noWrap/>
            <w:hideMark/>
          </w:tcPr>
          <w:p w14:paraId="29F0991D" w14:textId="172D1D7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-695.8</w:t>
            </w:r>
          </w:p>
        </w:tc>
        <w:tc>
          <w:tcPr>
            <w:tcW w:w="1089" w:type="dxa"/>
          </w:tcPr>
          <w:p w14:paraId="0E2EC9A0" w14:textId="412A8F0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-771.1</w:t>
            </w:r>
          </w:p>
        </w:tc>
        <w:tc>
          <w:tcPr>
            <w:tcW w:w="1134" w:type="dxa"/>
            <w:noWrap/>
            <w:hideMark/>
          </w:tcPr>
          <w:p w14:paraId="33F9BBAB" w14:textId="2E280C3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-3.3</w:t>
            </w:r>
          </w:p>
        </w:tc>
        <w:tc>
          <w:tcPr>
            <w:tcW w:w="1091" w:type="dxa"/>
            <w:noWrap/>
            <w:hideMark/>
          </w:tcPr>
          <w:p w14:paraId="0EA15FF9" w14:textId="0C2EF061" w:rsidR="00EA0D5A" w:rsidRPr="00D0488B" w:rsidRDefault="00EA0D5A" w:rsidP="00EA0D5A">
            <w:pPr>
              <w:jc w:val="center"/>
              <w:rPr>
                <w:rFonts w:ascii="Arial" w:hAnsi="Arial" w:cs="Arial"/>
                <w:bCs/>
                <w:sz w:val="16"/>
                <w:szCs w:val="16"/>
                <w:lang w:eastAsia="fr-FR"/>
              </w:rPr>
            </w:pPr>
            <w:r w:rsidRPr="00D0488B">
              <w:rPr>
                <w:sz w:val="16"/>
                <w:szCs w:val="16"/>
              </w:rPr>
              <w:t>811</w:t>
            </w:r>
          </w:p>
        </w:tc>
      </w:tr>
      <w:tr w:rsidR="00EA0D5A" w:rsidRPr="00D0488B" w14:paraId="7839C2D4" w14:textId="77777777" w:rsidTr="00C02FCD">
        <w:trPr>
          <w:trHeight w:val="227"/>
          <w:jc w:val="center"/>
        </w:trPr>
        <w:tc>
          <w:tcPr>
            <w:tcW w:w="471" w:type="dxa"/>
            <w:vAlign w:val="center"/>
          </w:tcPr>
          <w:p w14:paraId="6995F12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23</w:t>
            </w:r>
          </w:p>
        </w:tc>
        <w:tc>
          <w:tcPr>
            <w:tcW w:w="1134" w:type="dxa"/>
            <w:noWrap/>
            <w:vAlign w:val="center"/>
            <w:hideMark/>
          </w:tcPr>
          <w:p w14:paraId="3850E013"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DPZA23</w:t>
            </w:r>
          </w:p>
        </w:tc>
        <w:tc>
          <w:tcPr>
            <w:tcW w:w="850" w:type="dxa"/>
            <w:vAlign w:val="center"/>
          </w:tcPr>
          <w:p w14:paraId="11B1054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681</w:t>
            </w:r>
          </w:p>
        </w:tc>
        <w:tc>
          <w:tcPr>
            <w:tcW w:w="1134" w:type="dxa"/>
            <w:noWrap/>
            <w:hideMark/>
          </w:tcPr>
          <w:p w14:paraId="4F236BF9" w14:textId="37DFC6C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-55.4</w:t>
            </w:r>
          </w:p>
        </w:tc>
        <w:tc>
          <w:tcPr>
            <w:tcW w:w="1134" w:type="dxa"/>
            <w:noWrap/>
            <w:hideMark/>
          </w:tcPr>
          <w:p w14:paraId="1CF215BD" w14:textId="10EE86C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21.4</w:t>
            </w:r>
          </w:p>
        </w:tc>
        <w:tc>
          <w:tcPr>
            <w:tcW w:w="1134" w:type="dxa"/>
            <w:noWrap/>
            <w:hideMark/>
          </w:tcPr>
          <w:p w14:paraId="0E38A4D1" w14:textId="4001A4B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-697.0</w:t>
            </w:r>
          </w:p>
        </w:tc>
        <w:tc>
          <w:tcPr>
            <w:tcW w:w="1089" w:type="dxa"/>
          </w:tcPr>
          <w:p w14:paraId="2E179F66" w14:textId="2A7E2FD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-773.8</w:t>
            </w:r>
          </w:p>
        </w:tc>
        <w:tc>
          <w:tcPr>
            <w:tcW w:w="1134" w:type="dxa"/>
            <w:noWrap/>
            <w:hideMark/>
          </w:tcPr>
          <w:p w14:paraId="5B4ACBBE" w14:textId="6EA685B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-6.0</w:t>
            </w:r>
          </w:p>
        </w:tc>
        <w:tc>
          <w:tcPr>
            <w:tcW w:w="1091" w:type="dxa"/>
            <w:noWrap/>
            <w:hideMark/>
          </w:tcPr>
          <w:p w14:paraId="5F7720FF" w14:textId="491901F8" w:rsidR="00EA0D5A" w:rsidRPr="00D0488B" w:rsidRDefault="00EA0D5A" w:rsidP="00EA0D5A">
            <w:pPr>
              <w:jc w:val="center"/>
              <w:rPr>
                <w:rFonts w:ascii="Arial" w:hAnsi="Arial" w:cs="Arial"/>
                <w:bCs/>
                <w:sz w:val="16"/>
                <w:szCs w:val="16"/>
                <w:lang w:eastAsia="fr-FR"/>
              </w:rPr>
            </w:pPr>
            <w:r w:rsidRPr="00D0488B">
              <w:rPr>
                <w:sz w:val="16"/>
                <w:szCs w:val="16"/>
              </w:rPr>
              <w:t>257</w:t>
            </w:r>
          </w:p>
        </w:tc>
      </w:tr>
      <w:tr w:rsidR="00EA0D5A" w:rsidRPr="00D0488B" w14:paraId="0D34077B" w14:textId="77777777" w:rsidTr="00C02FCD">
        <w:trPr>
          <w:trHeight w:val="227"/>
          <w:jc w:val="center"/>
        </w:trPr>
        <w:tc>
          <w:tcPr>
            <w:tcW w:w="471" w:type="dxa"/>
            <w:vAlign w:val="center"/>
          </w:tcPr>
          <w:p w14:paraId="5AF44A4E"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24</w:t>
            </w:r>
          </w:p>
        </w:tc>
        <w:tc>
          <w:tcPr>
            <w:tcW w:w="1134" w:type="dxa"/>
            <w:noWrap/>
            <w:vAlign w:val="center"/>
            <w:hideMark/>
          </w:tcPr>
          <w:p w14:paraId="68D385F3"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DPZA24</w:t>
            </w:r>
          </w:p>
        </w:tc>
        <w:tc>
          <w:tcPr>
            <w:tcW w:w="850" w:type="dxa"/>
            <w:vAlign w:val="center"/>
          </w:tcPr>
          <w:p w14:paraId="15C69F8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387</w:t>
            </w:r>
          </w:p>
        </w:tc>
        <w:tc>
          <w:tcPr>
            <w:tcW w:w="1134" w:type="dxa"/>
            <w:noWrap/>
            <w:hideMark/>
          </w:tcPr>
          <w:p w14:paraId="7FE2FF97" w14:textId="7094BD4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-45.9</w:t>
            </w:r>
          </w:p>
        </w:tc>
        <w:tc>
          <w:tcPr>
            <w:tcW w:w="1134" w:type="dxa"/>
            <w:noWrap/>
            <w:hideMark/>
          </w:tcPr>
          <w:p w14:paraId="4274463B" w14:textId="593F3EC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20.3</w:t>
            </w:r>
          </w:p>
        </w:tc>
        <w:tc>
          <w:tcPr>
            <w:tcW w:w="1134" w:type="dxa"/>
            <w:noWrap/>
            <w:hideMark/>
          </w:tcPr>
          <w:p w14:paraId="01B72160" w14:textId="453FE40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-700.5</w:t>
            </w:r>
          </w:p>
        </w:tc>
        <w:tc>
          <w:tcPr>
            <w:tcW w:w="1089" w:type="dxa"/>
          </w:tcPr>
          <w:p w14:paraId="69880E7A" w14:textId="3260624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-766.7</w:t>
            </w:r>
          </w:p>
        </w:tc>
        <w:tc>
          <w:tcPr>
            <w:tcW w:w="1134" w:type="dxa"/>
            <w:noWrap/>
            <w:hideMark/>
          </w:tcPr>
          <w:p w14:paraId="23A05DC7" w14:textId="6345A2D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1.1</w:t>
            </w:r>
          </w:p>
        </w:tc>
        <w:tc>
          <w:tcPr>
            <w:tcW w:w="1091" w:type="dxa"/>
            <w:noWrap/>
            <w:hideMark/>
          </w:tcPr>
          <w:p w14:paraId="5A3A64A6" w14:textId="019CC8F7" w:rsidR="00EA0D5A" w:rsidRPr="00D0488B" w:rsidRDefault="00EA0D5A" w:rsidP="00EA0D5A">
            <w:pPr>
              <w:jc w:val="center"/>
              <w:rPr>
                <w:rFonts w:ascii="Arial" w:hAnsi="Arial" w:cs="Arial"/>
                <w:bCs/>
                <w:sz w:val="16"/>
                <w:szCs w:val="16"/>
                <w:lang w:eastAsia="fr-FR"/>
              </w:rPr>
            </w:pPr>
            <w:r w:rsidRPr="00D0488B">
              <w:rPr>
                <w:sz w:val="16"/>
                <w:szCs w:val="16"/>
              </w:rPr>
              <w:t>5261</w:t>
            </w:r>
          </w:p>
        </w:tc>
      </w:tr>
      <w:tr w:rsidR="00EA0D5A" w:rsidRPr="00D0488B" w14:paraId="5B6A8BBF" w14:textId="77777777" w:rsidTr="00C02FCD">
        <w:trPr>
          <w:trHeight w:val="227"/>
          <w:jc w:val="center"/>
        </w:trPr>
        <w:tc>
          <w:tcPr>
            <w:tcW w:w="471" w:type="dxa"/>
            <w:vAlign w:val="center"/>
          </w:tcPr>
          <w:p w14:paraId="200F9EA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25</w:t>
            </w:r>
          </w:p>
        </w:tc>
        <w:tc>
          <w:tcPr>
            <w:tcW w:w="1134" w:type="dxa"/>
            <w:noWrap/>
            <w:vAlign w:val="center"/>
            <w:hideMark/>
          </w:tcPr>
          <w:p w14:paraId="124528A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DPZA25</w:t>
            </w:r>
          </w:p>
        </w:tc>
        <w:tc>
          <w:tcPr>
            <w:tcW w:w="850" w:type="dxa"/>
            <w:vAlign w:val="center"/>
          </w:tcPr>
          <w:p w14:paraId="02358848"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404</w:t>
            </w:r>
          </w:p>
        </w:tc>
        <w:tc>
          <w:tcPr>
            <w:tcW w:w="1134" w:type="dxa"/>
            <w:noWrap/>
            <w:hideMark/>
          </w:tcPr>
          <w:p w14:paraId="5AB9DE10" w14:textId="3F4E73D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-48.0</w:t>
            </w:r>
          </w:p>
        </w:tc>
        <w:tc>
          <w:tcPr>
            <w:tcW w:w="1134" w:type="dxa"/>
            <w:noWrap/>
            <w:hideMark/>
          </w:tcPr>
          <w:p w14:paraId="2788F697" w14:textId="285EF7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4C68C31D" w14:textId="009830B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-700.7</w:t>
            </w:r>
          </w:p>
        </w:tc>
        <w:tc>
          <w:tcPr>
            <w:tcW w:w="1089" w:type="dxa"/>
          </w:tcPr>
          <w:p w14:paraId="6A121B94" w14:textId="3229F5A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-769.2</w:t>
            </w:r>
          </w:p>
        </w:tc>
        <w:tc>
          <w:tcPr>
            <w:tcW w:w="1134" w:type="dxa"/>
            <w:noWrap/>
            <w:hideMark/>
          </w:tcPr>
          <w:p w14:paraId="53B8FA1F" w14:textId="1E34232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-1.4</w:t>
            </w:r>
          </w:p>
        </w:tc>
        <w:tc>
          <w:tcPr>
            <w:tcW w:w="1091" w:type="dxa"/>
            <w:noWrap/>
            <w:hideMark/>
          </w:tcPr>
          <w:p w14:paraId="7A604CAD" w14:textId="1B202E22" w:rsidR="00EA0D5A" w:rsidRPr="00D0488B" w:rsidRDefault="00EA0D5A" w:rsidP="00EA0D5A">
            <w:pPr>
              <w:jc w:val="center"/>
              <w:rPr>
                <w:rFonts w:ascii="Arial" w:hAnsi="Arial" w:cs="Arial"/>
                <w:bCs/>
                <w:sz w:val="16"/>
                <w:szCs w:val="16"/>
                <w:lang w:eastAsia="fr-FR"/>
              </w:rPr>
            </w:pPr>
            <w:r w:rsidRPr="00D0488B">
              <w:rPr>
                <w:sz w:val="16"/>
                <w:szCs w:val="16"/>
              </w:rPr>
              <w:t>1816</w:t>
            </w:r>
          </w:p>
        </w:tc>
      </w:tr>
      <w:tr w:rsidR="00EA0D5A" w:rsidRPr="00D0488B" w14:paraId="53DA003C" w14:textId="77777777" w:rsidTr="00C02FCD">
        <w:trPr>
          <w:trHeight w:val="227"/>
          <w:jc w:val="center"/>
        </w:trPr>
        <w:tc>
          <w:tcPr>
            <w:tcW w:w="471" w:type="dxa"/>
            <w:vAlign w:val="center"/>
          </w:tcPr>
          <w:p w14:paraId="218004D1"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26</w:t>
            </w:r>
          </w:p>
        </w:tc>
        <w:tc>
          <w:tcPr>
            <w:tcW w:w="1134" w:type="dxa"/>
            <w:noWrap/>
            <w:vAlign w:val="center"/>
            <w:hideMark/>
          </w:tcPr>
          <w:p w14:paraId="4745850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DPZA26</w:t>
            </w:r>
          </w:p>
        </w:tc>
        <w:tc>
          <w:tcPr>
            <w:tcW w:w="850" w:type="dxa"/>
            <w:vAlign w:val="center"/>
          </w:tcPr>
          <w:p w14:paraId="510CC20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411</w:t>
            </w:r>
          </w:p>
        </w:tc>
        <w:tc>
          <w:tcPr>
            <w:tcW w:w="1134" w:type="dxa"/>
            <w:noWrap/>
            <w:hideMark/>
          </w:tcPr>
          <w:p w14:paraId="717D06CC" w14:textId="79BC53A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-47.2</w:t>
            </w:r>
          </w:p>
        </w:tc>
        <w:tc>
          <w:tcPr>
            <w:tcW w:w="1134" w:type="dxa"/>
            <w:noWrap/>
            <w:hideMark/>
          </w:tcPr>
          <w:p w14:paraId="647AA20A" w14:textId="3B98D46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20.5</w:t>
            </w:r>
          </w:p>
        </w:tc>
        <w:tc>
          <w:tcPr>
            <w:tcW w:w="1134" w:type="dxa"/>
            <w:noWrap/>
            <w:hideMark/>
          </w:tcPr>
          <w:p w14:paraId="4FA7430E" w14:textId="0A5E3E2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-699.6</w:t>
            </w:r>
          </w:p>
        </w:tc>
        <w:tc>
          <w:tcPr>
            <w:tcW w:w="1089" w:type="dxa"/>
          </w:tcPr>
          <w:p w14:paraId="5EC45FBA" w14:textId="3A8848F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-767.4</w:t>
            </w:r>
          </w:p>
        </w:tc>
        <w:tc>
          <w:tcPr>
            <w:tcW w:w="1134" w:type="dxa"/>
            <w:noWrap/>
            <w:hideMark/>
          </w:tcPr>
          <w:p w14:paraId="2E995523" w14:textId="5055EF2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0.4</w:t>
            </w:r>
          </w:p>
        </w:tc>
        <w:tc>
          <w:tcPr>
            <w:tcW w:w="1091" w:type="dxa"/>
            <w:noWrap/>
            <w:hideMark/>
          </w:tcPr>
          <w:p w14:paraId="4B63EF23" w14:textId="7801D106" w:rsidR="00EA0D5A" w:rsidRPr="00D0488B" w:rsidRDefault="00EA0D5A" w:rsidP="00EA0D5A">
            <w:pPr>
              <w:jc w:val="center"/>
              <w:rPr>
                <w:rFonts w:ascii="Arial" w:hAnsi="Arial" w:cs="Arial"/>
                <w:bCs/>
                <w:sz w:val="16"/>
                <w:szCs w:val="16"/>
                <w:lang w:eastAsia="fr-FR"/>
              </w:rPr>
            </w:pPr>
            <w:r w:rsidRPr="00D0488B">
              <w:rPr>
                <w:sz w:val="16"/>
                <w:szCs w:val="16"/>
              </w:rPr>
              <w:t>3846</w:t>
            </w:r>
          </w:p>
        </w:tc>
      </w:tr>
      <w:tr w:rsidR="00EA0D5A" w:rsidRPr="00D0488B" w14:paraId="036FF4BA" w14:textId="77777777" w:rsidTr="00C02FCD">
        <w:trPr>
          <w:trHeight w:val="227"/>
          <w:jc w:val="center"/>
        </w:trPr>
        <w:tc>
          <w:tcPr>
            <w:tcW w:w="471" w:type="dxa"/>
            <w:vAlign w:val="center"/>
          </w:tcPr>
          <w:p w14:paraId="6D47D49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27</w:t>
            </w:r>
          </w:p>
        </w:tc>
        <w:tc>
          <w:tcPr>
            <w:tcW w:w="1134" w:type="dxa"/>
            <w:noWrap/>
            <w:vAlign w:val="center"/>
            <w:hideMark/>
          </w:tcPr>
          <w:p w14:paraId="77B27F3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DPZA27</w:t>
            </w:r>
          </w:p>
        </w:tc>
        <w:tc>
          <w:tcPr>
            <w:tcW w:w="850" w:type="dxa"/>
            <w:vAlign w:val="center"/>
          </w:tcPr>
          <w:p w14:paraId="15C63D6A"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463</w:t>
            </w:r>
          </w:p>
        </w:tc>
        <w:tc>
          <w:tcPr>
            <w:tcW w:w="1134" w:type="dxa"/>
            <w:noWrap/>
            <w:hideMark/>
          </w:tcPr>
          <w:p w14:paraId="712ED16A" w14:textId="354561B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-51.4</w:t>
            </w:r>
          </w:p>
        </w:tc>
        <w:tc>
          <w:tcPr>
            <w:tcW w:w="1134" w:type="dxa"/>
            <w:noWrap/>
            <w:hideMark/>
          </w:tcPr>
          <w:p w14:paraId="2C24BB68" w14:textId="4FC9D88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18364DD7" w14:textId="1F6597D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-697.4</w:t>
            </w:r>
          </w:p>
        </w:tc>
        <w:tc>
          <w:tcPr>
            <w:tcW w:w="1089" w:type="dxa"/>
          </w:tcPr>
          <w:p w14:paraId="7654E866" w14:textId="09B42C0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-769.5</w:t>
            </w:r>
          </w:p>
        </w:tc>
        <w:tc>
          <w:tcPr>
            <w:tcW w:w="1134" w:type="dxa"/>
            <w:noWrap/>
            <w:hideMark/>
          </w:tcPr>
          <w:p w14:paraId="32649335" w14:textId="15CBEFD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-1.7</w:t>
            </w:r>
          </w:p>
        </w:tc>
        <w:tc>
          <w:tcPr>
            <w:tcW w:w="1091" w:type="dxa"/>
            <w:noWrap/>
            <w:hideMark/>
          </w:tcPr>
          <w:p w14:paraId="57701F5C" w14:textId="002B5B29" w:rsidR="00EA0D5A" w:rsidRPr="00D0488B" w:rsidRDefault="00EA0D5A" w:rsidP="00EA0D5A">
            <w:pPr>
              <w:jc w:val="center"/>
              <w:rPr>
                <w:rFonts w:ascii="Arial" w:hAnsi="Arial" w:cs="Arial"/>
                <w:bCs/>
                <w:sz w:val="16"/>
                <w:szCs w:val="16"/>
                <w:lang w:eastAsia="fr-FR"/>
              </w:rPr>
            </w:pPr>
            <w:r w:rsidRPr="00D0488B">
              <w:rPr>
                <w:sz w:val="16"/>
                <w:szCs w:val="16"/>
              </w:rPr>
              <w:t>1594</w:t>
            </w:r>
          </w:p>
        </w:tc>
      </w:tr>
      <w:tr w:rsidR="00EA0D5A" w:rsidRPr="00D0488B" w14:paraId="3DB7C959" w14:textId="77777777" w:rsidTr="00C02FCD">
        <w:trPr>
          <w:trHeight w:val="227"/>
          <w:jc w:val="center"/>
        </w:trPr>
        <w:tc>
          <w:tcPr>
            <w:tcW w:w="471" w:type="dxa"/>
            <w:vAlign w:val="center"/>
          </w:tcPr>
          <w:p w14:paraId="790C310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28</w:t>
            </w:r>
          </w:p>
        </w:tc>
        <w:tc>
          <w:tcPr>
            <w:tcW w:w="1134" w:type="dxa"/>
            <w:noWrap/>
            <w:vAlign w:val="center"/>
            <w:hideMark/>
          </w:tcPr>
          <w:p w14:paraId="63C2A36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DPZA28</w:t>
            </w:r>
          </w:p>
        </w:tc>
        <w:tc>
          <w:tcPr>
            <w:tcW w:w="850" w:type="dxa"/>
            <w:vAlign w:val="center"/>
          </w:tcPr>
          <w:p w14:paraId="3D028A31"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463</w:t>
            </w:r>
          </w:p>
        </w:tc>
        <w:tc>
          <w:tcPr>
            <w:tcW w:w="1134" w:type="dxa"/>
            <w:noWrap/>
            <w:hideMark/>
          </w:tcPr>
          <w:p w14:paraId="257C5E5B" w14:textId="51A9914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-50.3</w:t>
            </w:r>
          </w:p>
        </w:tc>
        <w:tc>
          <w:tcPr>
            <w:tcW w:w="1134" w:type="dxa"/>
            <w:noWrap/>
            <w:hideMark/>
          </w:tcPr>
          <w:p w14:paraId="2F3C99C2" w14:textId="7BD8E8D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42E37301" w14:textId="14AC177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-696.8</w:t>
            </w:r>
          </w:p>
        </w:tc>
        <w:tc>
          <w:tcPr>
            <w:tcW w:w="1089" w:type="dxa"/>
          </w:tcPr>
          <w:p w14:paraId="2ABFCACD" w14:textId="4FFAE85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-767.9</w:t>
            </w:r>
          </w:p>
        </w:tc>
        <w:tc>
          <w:tcPr>
            <w:tcW w:w="1134" w:type="dxa"/>
            <w:noWrap/>
            <w:hideMark/>
          </w:tcPr>
          <w:p w14:paraId="1AD3E15B" w14:textId="51619E6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-0.1</w:t>
            </w:r>
          </w:p>
        </w:tc>
        <w:tc>
          <w:tcPr>
            <w:tcW w:w="1091" w:type="dxa"/>
            <w:noWrap/>
            <w:hideMark/>
          </w:tcPr>
          <w:p w14:paraId="4D793374" w14:textId="47792AF6" w:rsidR="00EA0D5A" w:rsidRPr="00D0488B" w:rsidRDefault="00EA0D5A" w:rsidP="00EA0D5A">
            <w:pPr>
              <w:jc w:val="center"/>
              <w:rPr>
                <w:rFonts w:ascii="Arial" w:hAnsi="Arial" w:cs="Arial"/>
                <w:bCs/>
                <w:sz w:val="16"/>
                <w:szCs w:val="16"/>
                <w:lang w:eastAsia="fr-FR"/>
              </w:rPr>
            </w:pPr>
            <w:r w:rsidRPr="00D0488B">
              <w:rPr>
                <w:sz w:val="16"/>
                <w:szCs w:val="16"/>
              </w:rPr>
              <w:t>3090</w:t>
            </w:r>
          </w:p>
        </w:tc>
      </w:tr>
      <w:tr w:rsidR="00EA0D5A" w:rsidRPr="00D0488B" w14:paraId="4C3FD276" w14:textId="77777777" w:rsidTr="00C02FCD">
        <w:trPr>
          <w:trHeight w:val="227"/>
          <w:jc w:val="center"/>
        </w:trPr>
        <w:tc>
          <w:tcPr>
            <w:tcW w:w="471" w:type="dxa"/>
            <w:vAlign w:val="center"/>
          </w:tcPr>
          <w:p w14:paraId="4EB43DDD"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29</w:t>
            </w:r>
          </w:p>
        </w:tc>
        <w:tc>
          <w:tcPr>
            <w:tcW w:w="1134" w:type="dxa"/>
            <w:noWrap/>
            <w:vAlign w:val="center"/>
            <w:hideMark/>
          </w:tcPr>
          <w:p w14:paraId="73B61BA7"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DPZA29</w:t>
            </w:r>
          </w:p>
        </w:tc>
        <w:tc>
          <w:tcPr>
            <w:tcW w:w="850" w:type="dxa"/>
            <w:vAlign w:val="center"/>
          </w:tcPr>
          <w:p w14:paraId="2C4FC3BD"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547</w:t>
            </w:r>
          </w:p>
        </w:tc>
        <w:tc>
          <w:tcPr>
            <w:tcW w:w="1134" w:type="dxa"/>
            <w:noWrap/>
            <w:hideMark/>
          </w:tcPr>
          <w:p w14:paraId="0B14FD0F" w14:textId="089C8B2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-57.2</w:t>
            </w:r>
          </w:p>
        </w:tc>
        <w:tc>
          <w:tcPr>
            <w:tcW w:w="1134" w:type="dxa"/>
            <w:noWrap/>
            <w:hideMark/>
          </w:tcPr>
          <w:p w14:paraId="3F3CE24B" w14:textId="3826BA7D"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21.1</w:t>
            </w:r>
          </w:p>
        </w:tc>
        <w:tc>
          <w:tcPr>
            <w:tcW w:w="1134" w:type="dxa"/>
            <w:noWrap/>
            <w:hideMark/>
          </w:tcPr>
          <w:p w14:paraId="1DC239C7" w14:textId="1AEE825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-697.9</w:t>
            </w:r>
          </w:p>
        </w:tc>
        <w:tc>
          <w:tcPr>
            <w:tcW w:w="1089" w:type="dxa"/>
          </w:tcPr>
          <w:p w14:paraId="3F2F5BAA" w14:textId="7B239B6C"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-776.2</w:t>
            </w:r>
          </w:p>
        </w:tc>
        <w:tc>
          <w:tcPr>
            <w:tcW w:w="1134" w:type="dxa"/>
            <w:noWrap/>
            <w:hideMark/>
          </w:tcPr>
          <w:p w14:paraId="16DC5078" w14:textId="67EFD69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-8.5</w:t>
            </w:r>
          </w:p>
        </w:tc>
        <w:tc>
          <w:tcPr>
            <w:tcW w:w="1091" w:type="dxa"/>
            <w:noWrap/>
            <w:hideMark/>
          </w:tcPr>
          <w:p w14:paraId="1D07B88E" w14:textId="42D69DFB" w:rsidR="00EA0D5A" w:rsidRPr="00D0488B" w:rsidRDefault="00EA0D5A" w:rsidP="00EA0D5A">
            <w:pPr>
              <w:jc w:val="center"/>
              <w:rPr>
                <w:rFonts w:ascii="Arial" w:hAnsi="Arial" w:cs="Arial"/>
                <w:b/>
                <w:bCs/>
                <w:sz w:val="16"/>
                <w:szCs w:val="16"/>
                <w:lang w:eastAsia="fr-FR"/>
              </w:rPr>
            </w:pPr>
            <w:r w:rsidRPr="00D0488B">
              <w:rPr>
                <w:b/>
                <w:bCs/>
                <w:sz w:val="16"/>
                <w:szCs w:val="16"/>
              </w:rPr>
              <w:t>91</w:t>
            </w:r>
          </w:p>
        </w:tc>
      </w:tr>
      <w:tr w:rsidR="00EA0D5A" w:rsidRPr="00D0488B" w14:paraId="400E445A" w14:textId="77777777" w:rsidTr="00C02FCD">
        <w:trPr>
          <w:trHeight w:val="227"/>
          <w:jc w:val="center"/>
        </w:trPr>
        <w:tc>
          <w:tcPr>
            <w:tcW w:w="471" w:type="dxa"/>
            <w:vAlign w:val="center"/>
          </w:tcPr>
          <w:p w14:paraId="4779DF85"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30</w:t>
            </w:r>
          </w:p>
        </w:tc>
        <w:tc>
          <w:tcPr>
            <w:tcW w:w="1134" w:type="dxa"/>
            <w:noWrap/>
            <w:vAlign w:val="center"/>
            <w:hideMark/>
          </w:tcPr>
          <w:p w14:paraId="2980C550"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DPZA30</w:t>
            </w:r>
          </w:p>
        </w:tc>
        <w:tc>
          <w:tcPr>
            <w:tcW w:w="850" w:type="dxa"/>
            <w:vAlign w:val="center"/>
          </w:tcPr>
          <w:p w14:paraId="4C1E594A"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660</w:t>
            </w:r>
          </w:p>
        </w:tc>
        <w:tc>
          <w:tcPr>
            <w:tcW w:w="1134" w:type="dxa"/>
            <w:noWrap/>
            <w:hideMark/>
          </w:tcPr>
          <w:p w14:paraId="435453CF" w14:textId="287B6D1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-57.2</w:t>
            </w:r>
          </w:p>
        </w:tc>
        <w:tc>
          <w:tcPr>
            <w:tcW w:w="1134" w:type="dxa"/>
            <w:noWrap/>
            <w:hideMark/>
          </w:tcPr>
          <w:p w14:paraId="15200392" w14:textId="14C0D6D3"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21.4</w:t>
            </w:r>
          </w:p>
        </w:tc>
        <w:tc>
          <w:tcPr>
            <w:tcW w:w="1134" w:type="dxa"/>
            <w:noWrap/>
            <w:hideMark/>
          </w:tcPr>
          <w:p w14:paraId="0835A393" w14:textId="632D831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-698.1</w:t>
            </w:r>
          </w:p>
        </w:tc>
        <w:tc>
          <w:tcPr>
            <w:tcW w:w="1089" w:type="dxa"/>
          </w:tcPr>
          <w:p w14:paraId="0CD10656" w14:textId="29186E33"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-776.7</w:t>
            </w:r>
          </w:p>
        </w:tc>
        <w:tc>
          <w:tcPr>
            <w:tcW w:w="1134" w:type="dxa"/>
            <w:noWrap/>
            <w:hideMark/>
          </w:tcPr>
          <w:p w14:paraId="49ECD31B" w14:textId="5AF8939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-9.0</w:t>
            </w:r>
          </w:p>
        </w:tc>
        <w:tc>
          <w:tcPr>
            <w:tcW w:w="1091" w:type="dxa"/>
            <w:noWrap/>
            <w:hideMark/>
          </w:tcPr>
          <w:p w14:paraId="1D6B7FB0" w14:textId="095D5905" w:rsidR="00EA0D5A" w:rsidRPr="00D0488B" w:rsidRDefault="00EA0D5A" w:rsidP="00EA0D5A">
            <w:pPr>
              <w:jc w:val="center"/>
              <w:rPr>
                <w:rFonts w:ascii="Arial" w:hAnsi="Arial" w:cs="Arial"/>
                <w:b/>
                <w:bCs/>
                <w:sz w:val="16"/>
                <w:szCs w:val="16"/>
                <w:lang w:eastAsia="fr-FR"/>
              </w:rPr>
            </w:pPr>
            <w:r w:rsidRPr="00D0488B">
              <w:rPr>
                <w:b/>
                <w:bCs/>
                <w:sz w:val="16"/>
                <w:szCs w:val="16"/>
              </w:rPr>
              <w:t>74</w:t>
            </w:r>
          </w:p>
        </w:tc>
      </w:tr>
      <w:tr w:rsidR="00EA0D5A" w:rsidRPr="00D0488B" w14:paraId="7B6C9273" w14:textId="77777777" w:rsidTr="00C02FCD">
        <w:trPr>
          <w:trHeight w:val="227"/>
          <w:jc w:val="center"/>
        </w:trPr>
        <w:tc>
          <w:tcPr>
            <w:tcW w:w="471" w:type="dxa"/>
            <w:vAlign w:val="center"/>
          </w:tcPr>
          <w:p w14:paraId="7E60FA1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31</w:t>
            </w:r>
          </w:p>
        </w:tc>
        <w:tc>
          <w:tcPr>
            <w:tcW w:w="1134" w:type="dxa"/>
            <w:noWrap/>
            <w:vAlign w:val="center"/>
            <w:hideMark/>
          </w:tcPr>
          <w:p w14:paraId="696877C3"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DPZA31</w:t>
            </w:r>
          </w:p>
        </w:tc>
        <w:tc>
          <w:tcPr>
            <w:tcW w:w="850" w:type="dxa"/>
            <w:vAlign w:val="center"/>
          </w:tcPr>
          <w:p w14:paraId="67C76175"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646</w:t>
            </w:r>
          </w:p>
        </w:tc>
        <w:tc>
          <w:tcPr>
            <w:tcW w:w="1134" w:type="dxa"/>
            <w:noWrap/>
            <w:hideMark/>
          </w:tcPr>
          <w:p w14:paraId="66F2BBBD" w14:textId="4B18254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-52.4</w:t>
            </w:r>
          </w:p>
        </w:tc>
        <w:tc>
          <w:tcPr>
            <w:tcW w:w="1134" w:type="dxa"/>
            <w:noWrap/>
            <w:hideMark/>
          </w:tcPr>
          <w:p w14:paraId="091933A1" w14:textId="48D109A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21.3</w:t>
            </w:r>
          </w:p>
        </w:tc>
        <w:tc>
          <w:tcPr>
            <w:tcW w:w="1134" w:type="dxa"/>
            <w:noWrap/>
            <w:hideMark/>
          </w:tcPr>
          <w:p w14:paraId="26DE6588" w14:textId="3E23F37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-697.5</w:t>
            </w:r>
          </w:p>
        </w:tc>
        <w:tc>
          <w:tcPr>
            <w:tcW w:w="1089" w:type="dxa"/>
          </w:tcPr>
          <w:p w14:paraId="3CE9D52B" w14:textId="2F35AA7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-771.3</w:t>
            </w:r>
          </w:p>
        </w:tc>
        <w:tc>
          <w:tcPr>
            <w:tcW w:w="1134" w:type="dxa"/>
            <w:noWrap/>
            <w:hideMark/>
          </w:tcPr>
          <w:p w14:paraId="71A3A663" w14:textId="7A8B35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-3.5</w:t>
            </w:r>
          </w:p>
        </w:tc>
        <w:tc>
          <w:tcPr>
            <w:tcW w:w="1091" w:type="dxa"/>
            <w:noWrap/>
            <w:hideMark/>
          </w:tcPr>
          <w:p w14:paraId="2E332704" w14:textId="19CA99E5" w:rsidR="00EA0D5A" w:rsidRPr="00D0488B" w:rsidRDefault="00EA0D5A" w:rsidP="00EA0D5A">
            <w:pPr>
              <w:jc w:val="center"/>
              <w:rPr>
                <w:rFonts w:ascii="Arial" w:hAnsi="Arial" w:cs="Arial"/>
                <w:bCs/>
                <w:sz w:val="16"/>
                <w:szCs w:val="16"/>
                <w:lang w:eastAsia="fr-FR"/>
              </w:rPr>
            </w:pPr>
            <w:r w:rsidRPr="00D0488B">
              <w:rPr>
                <w:sz w:val="16"/>
                <w:szCs w:val="16"/>
              </w:rPr>
              <w:t>735</w:t>
            </w:r>
          </w:p>
        </w:tc>
      </w:tr>
      <w:tr w:rsidR="00EA0D5A" w:rsidRPr="00D0488B" w14:paraId="01B3A8AE" w14:textId="77777777" w:rsidTr="00C02FCD">
        <w:trPr>
          <w:trHeight w:val="227"/>
          <w:jc w:val="center"/>
        </w:trPr>
        <w:tc>
          <w:tcPr>
            <w:tcW w:w="471" w:type="dxa"/>
            <w:vAlign w:val="center"/>
          </w:tcPr>
          <w:p w14:paraId="0F3B495B"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32</w:t>
            </w:r>
          </w:p>
        </w:tc>
        <w:tc>
          <w:tcPr>
            <w:tcW w:w="1134" w:type="dxa"/>
            <w:noWrap/>
            <w:vAlign w:val="center"/>
            <w:hideMark/>
          </w:tcPr>
          <w:p w14:paraId="7079DA08"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DPZA32</w:t>
            </w:r>
          </w:p>
        </w:tc>
        <w:tc>
          <w:tcPr>
            <w:tcW w:w="850" w:type="dxa"/>
            <w:vAlign w:val="center"/>
          </w:tcPr>
          <w:p w14:paraId="0DAE6B08"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787</w:t>
            </w:r>
          </w:p>
        </w:tc>
        <w:tc>
          <w:tcPr>
            <w:tcW w:w="1134" w:type="dxa"/>
            <w:noWrap/>
            <w:hideMark/>
          </w:tcPr>
          <w:p w14:paraId="774CCAC6" w14:textId="7969FF1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-58.8</w:t>
            </w:r>
          </w:p>
        </w:tc>
        <w:tc>
          <w:tcPr>
            <w:tcW w:w="1134" w:type="dxa"/>
            <w:noWrap/>
            <w:hideMark/>
          </w:tcPr>
          <w:p w14:paraId="580C08F6" w14:textId="4C18D39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21.6</w:t>
            </w:r>
          </w:p>
        </w:tc>
        <w:tc>
          <w:tcPr>
            <w:tcW w:w="1134" w:type="dxa"/>
            <w:noWrap/>
            <w:hideMark/>
          </w:tcPr>
          <w:p w14:paraId="60C0A918" w14:textId="196B82F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-697.6</w:t>
            </w:r>
          </w:p>
        </w:tc>
        <w:tc>
          <w:tcPr>
            <w:tcW w:w="1089" w:type="dxa"/>
          </w:tcPr>
          <w:p w14:paraId="5A23F4DA" w14:textId="08FA0DD8"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-778.1</w:t>
            </w:r>
          </w:p>
        </w:tc>
        <w:tc>
          <w:tcPr>
            <w:tcW w:w="1134" w:type="dxa"/>
            <w:noWrap/>
            <w:hideMark/>
          </w:tcPr>
          <w:p w14:paraId="3075480E" w14:textId="08311E8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-10.3</w:t>
            </w:r>
          </w:p>
        </w:tc>
        <w:tc>
          <w:tcPr>
            <w:tcW w:w="1091" w:type="dxa"/>
            <w:noWrap/>
            <w:hideMark/>
          </w:tcPr>
          <w:p w14:paraId="1E5A1A67" w14:textId="727D8866" w:rsidR="00EA0D5A" w:rsidRPr="00D0488B" w:rsidRDefault="00EA0D5A" w:rsidP="00EA0D5A">
            <w:pPr>
              <w:jc w:val="center"/>
              <w:rPr>
                <w:rFonts w:ascii="Arial" w:hAnsi="Arial" w:cs="Arial"/>
                <w:b/>
                <w:bCs/>
                <w:sz w:val="16"/>
                <w:szCs w:val="16"/>
                <w:lang w:eastAsia="fr-FR"/>
              </w:rPr>
            </w:pPr>
            <w:r w:rsidRPr="00D0488B">
              <w:rPr>
                <w:b/>
                <w:bCs/>
                <w:sz w:val="16"/>
                <w:szCs w:val="16"/>
              </w:rPr>
              <w:t>42</w:t>
            </w:r>
          </w:p>
        </w:tc>
      </w:tr>
      <w:tr w:rsidR="00EA0D5A" w:rsidRPr="00D0488B" w14:paraId="7F9F4ED0" w14:textId="77777777" w:rsidTr="00C02FCD">
        <w:trPr>
          <w:trHeight w:val="227"/>
          <w:jc w:val="center"/>
        </w:trPr>
        <w:tc>
          <w:tcPr>
            <w:tcW w:w="471" w:type="dxa"/>
            <w:vAlign w:val="center"/>
          </w:tcPr>
          <w:p w14:paraId="645AC4B8"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33</w:t>
            </w:r>
          </w:p>
        </w:tc>
        <w:tc>
          <w:tcPr>
            <w:tcW w:w="1134" w:type="dxa"/>
            <w:noWrap/>
            <w:vAlign w:val="center"/>
            <w:hideMark/>
          </w:tcPr>
          <w:p w14:paraId="0939B8D1"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DPZA33</w:t>
            </w:r>
          </w:p>
        </w:tc>
        <w:tc>
          <w:tcPr>
            <w:tcW w:w="850" w:type="dxa"/>
            <w:vAlign w:val="center"/>
          </w:tcPr>
          <w:p w14:paraId="0673D89C"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519</w:t>
            </w:r>
          </w:p>
        </w:tc>
        <w:tc>
          <w:tcPr>
            <w:tcW w:w="1134" w:type="dxa"/>
            <w:noWrap/>
            <w:hideMark/>
          </w:tcPr>
          <w:p w14:paraId="2549925E" w14:textId="45BE09A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-54.2</w:t>
            </w:r>
          </w:p>
        </w:tc>
        <w:tc>
          <w:tcPr>
            <w:tcW w:w="1134" w:type="dxa"/>
            <w:noWrap/>
            <w:hideMark/>
          </w:tcPr>
          <w:p w14:paraId="1280F4BF" w14:textId="6D3942E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21.0</w:t>
            </w:r>
          </w:p>
        </w:tc>
        <w:tc>
          <w:tcPr>
            <w:tcW w:w="1134" w:type="dxa"/>
            <w:noWrap/>
            <w:hideMark/>
          </w:tcPr>
          <w:p w14:paraId="7839F9A2" w14:textId="3F478C6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-701.7</w:t>
            </w:r>
          </w:p>
        </w:tc>
        <w:tc>
          <w:tcPr>
            <w:tcW w:w="1089" w:type="dxa"/>
          </w:tcPr>
          <w:p w14:paraId="632AA92C" w14:textId="2E6B7AF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-776.9</w:t>
            </w:r>
          </w:p>
        </w:tc>
        <w:tc>
          <w:tcPr>
            <w:tcW w:w="1134" w:type="dxa"/>
            <w:noWrap/>
            <w:hideMark/>
          </w:tcPr>
          <w:p w14:paraId="76A8D76B" w14:textId="2D9AF53F"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-9.2</w:t>
            </w:r>
          </w:p>
        </w:tc>
        <w:tc>
          <w:tcPr>
            <w:tcW w:w="1091" w:type="dxa"/>
            <w:noWrap/>
            <w:hideMark/>
          </w:tcPr>
          <w:p w14:paraId="465D2D4A" w14:textId="2FB27397" w:rsidR="00EA0D5A" w:rsidRPr="00D0488B" w:rsidRDefault="00EA0D5A" w:rsidP="00EA0D5A">
            <w:pPr>
              <w:jc w:val="center"/>
              <w:rPr>
                <w:rFonts w:ascii="Arial" w:hAnsi="Arial" w:cs="Arial"/>
                <w:b/>
                <w:bCs/>
                <w:sz w:val="16"/>
                <w:szCs w:val="16"/>
                <w:lang w:eastAsia="fr-FR"/>
              </w:rPr>
            </w:pPr>
            <w:r w:rsidRPr="00D0488B">
              <w:rPr>
                <w:b/>
                <w:bCs/>
                <w:sz w:val="16"/>
                <w:szCs w:val="16"/>
              </w:rPr>
              <w:t>68</w:t>
            </w:r>
          </w:p>
        </w:tc>
      </w:tr>
      <w:tr w:rsidR="00EA0D5A" w:rsidRPr="00D0488B" w14:paraId="072B729A" w14:textId="77777777" w:rsidTr="00C02FCD">
        <w:trPr>
          <w:trHeight w:val="227"/>
          <w:jc w:val="center"/>
        </w:trPr>
        <w:tc>
          <w:tcPr>
            <w:tcW w:w="471" w:type="dxa"/>
            <w:vAlign w:val="center"/>
          </w:tcPr>
          <w:p w14:paraId="1D9F871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34</w:t>
            </w:r>
          </w:p>
        </w:tc>
        <w:tc>
          <w:tcPr>
            <w:tcW w:w="1134" w:type="dxa"/>
            <w:noWrap/>
            <w:vAlign w:val="center"/>
            <w:hideMark/>
          </w:tcPr>
          <w:p w14:paraId="0C0E24D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DPZA34</w:t>
            </w:r>
          </w:p>
        </w:tc>
        <w:tc>
          <w:tcPr>
            <w:tcW w:w="850" w:type="dxa"/>
            <w:vAlign w:val="center"/>
          </w:tcPr>
          <w:p w14:paraId="15A841B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725</w:t>
            </w:r>
          </w:p>
        </w:tc>
        <w:tc>
          <w:tcPr>
            <w:tcW w:w="1134" w:type="dxa"/>
            <w:noWrap/>
            <w:hideMark/>
          </w:tcPr>
          <w:p w14:paraId="72EEF69A" w14:textId="42196C9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-56.3</w:t>
            </w:r>
          </w:p>
        </w:tc>
        <w:tc>
          <w:tcPr>
            <w:tcW w:w="1134" w:type="dxa"/>
            <w:noWrap/>
            <w:hideMark/>
          </w:tcPr>
          <w:p w14:paraId="54777751" w14:textId="27B9CBE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21.7</w:t>
            </w:r>
          </w:p>
        </w:tc>
        <w:tc>
          <w:tcPr>
            <w:tcW w:w="1134" w:type="dxa"/>
            <w:noWrap/>
            <w:hideMark/>
          </w:tcPr>
          <w:p w14:paraId="0629448F" w14:textId="63ACF99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-697.5</w:t>
            </w:r>
          </w:p>
        </w:tc>
        <w:tc>
          <w:tcPr>
            <w:tcW w:w="1089" w:type="dxa"/>
          </w:tcPr>
          <w:p w14:paraId="7837C52A" w14:textId="6AB6B38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-775.5</w:t>
            </w:r>
          </w:p>
        </w:tc>
        <w:tc>
          <w:tcPr>
            <w:tcW w:w="1134" w:type="dxa"/>
            <w:noWrap/>
            <w:hideMark/>
          </w:tcPr>
          <w:p w14:paraId="0E93C456" w14:textId="7F051BC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w:t>
            </w:r>
          </w:p>
        </w:tc>
        <w:tc>
          <w:tcPr>
            <w:tcW w:w="1091" w:type="dxa"/>
            <w:noWrap/>
            <w:hideMark/>
          </w:tcPr>
          <w:p w14:paraId="55DFD642" w14:textId="3A833754" w:rsidR="00EA0D5A" w:rsidRPr="00D0488B" w:rsidRDefault="00EA0D5A" w:rsidP="00EA0D5A">
            <w:pPr>
              <w:jc w:val="center"/>
              <w:rPr>
                <w:rFonts w:ascii="Arial" w:hAnsi="Arial" w:cs="Arial"/>
                <w:bCs/>
                <w:sz w:val="16"/>
                <w:szCs w:val="16"/>
                <w:lang w:eastAsia="fr-FR"/>
              </w:rPr>
            </w:pPr>
            <w:r w:rsidRPr="00D0488B">
              <w:rPr>
                <w:sz w:val="16"/>
                <w:szCs w:val="16"/>
              </w:rPr>
              <w:t>127</w:t>
            </w:r>
          </w:p>
        </w:tc>
      </w:tr>
      <w:tr w:rsidR="00EA0D5A" w:rsidRPr="00D0488B" w14:paraId="17B31CB2" w14:textId="77777777" w:rsidTr="00C02FCD">
        <w:trPr>
          <w:trHeight w:val="227"/>
          <w:jc w:val="center"/>
        </w:trPr>
        <w:tc>
          <w:tcPr>
            <w:tcW w:w="471" w:type="dxa"/>
            <w:vAlign w:val="center"/>
          </w:tcPr>
          <w:p w14:paraId="28D84282"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35</w:t>
            </w:r>
          </w:p>
        </w:tc>
        <w:tc>
          <w:tcPr>
            <w:tcW w:w="1134" w:type="dxa"/>
            <w:noWrap/>
            <w:vAlign w:val="center"/>
            <w:hideMark/>
          </w:tcPr>
          <w:p w14:paraId="0B7C306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DPZA35</w:t>
            </w:r>
          </w:p>
        </w:tc>
        <w:tc>
          <w:tcPr>
            <w:tcW w:w="850" w:type="dxa"/>
            <w:vAlign w:val="center"/>
          </w:tcPr>
          <w:p w14:paraId="365A65BE"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696</w:t>
            </w:r>
          </w:p>
        </w:tc>
        <w:tc>
          <w:tcPr>
            <w:tcW w:w="1134" w:type="dxa"/>
            <w:noWrap/>
            <w:hideMark/>
          </w:tcPr>
          <w:p w14:paraId="44FE00F1" w14:textId="209997E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-55.6</w:t>
            </w:r>
          </w:p>
        </w:tc>
        <w:tc>
          <w:tcPr>
            <w:tcW w:w="1134" w:type="dxa"/>
            <w:noWrap/>
            <w:hideMark/>
          </w:tcPr>
          <w:p w14:paraId="5F76EC00" w14:textId="5AACD8B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21.6</w:t>
            </w:r>
          </w:p>
        </w:tc>
        <w:tc>
          <w:tcPr>
            <w:tcW w:w="1134" w:type="dxa"/>
            <w:noWrap/>
            <w:hideMark/>
          </w:tcPr>
          <w:p w14:paraId="70489CA8" w14:textId="05F0CC0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-697.8</w:t>
            </w:r>
          </w:p>
        </w:tc>
        <w:tc>
          <w:tcPr>
            <w:tcW w:w="1089" w:type="dxa"/>
          </w:tcPr>
          <w:p w14:paraId="2CAEBF03" w14:textId="377C1A8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-775.0</w:t>
            </w:r>
          </w:p>
        </w:tc>
        <w:tc>
          <w:tcPr>
            <w:tcW w:w="1134" w:type="dxa"/>
            <w:noWrap/>
            <w:hideMark/>
          </w:tcPr>
          <w:p w14:paraId="46E291CF" w14:textId="53F86EE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-7.2</w:t>
            </w:r>
          </w:p>
        </w:tc>
        <w:tc>
          <w:tcPr>
            <w:tcW w:w="1091" w:type="dxa"/>
            <w:noWrap/>
            <w:hideMark/>
          </w:tcPr>
          <w:p w14:paraId="7D00831E" w14:textId="11A52A3C" w:rsidR="00EA0D5A" w:rsidRPr="00D0488B" w:rsidRDefault="00EA0D5A" w:rsidP="00EA0D5A">
            <w:pPr>
              <w:jc w:val="center"/>
              <w:rPr>
                <w:rFonts w:ascii="Arial" w:hAnsi="Arial" w:cs="Arial"/>
                <w:bCs/>
                <w:sz w:val="16"/>
                <w:szCs w:val="16"/>
                <w:lang w:eastAsia="fr-FR"/>
              </w:rPr>
            </w:pPr>
            <w:r w:rsidRPr="00D0488B">
              <w:rPr>
                <w:sz w:val="16"/>
                <w:szCs w:val="16"/>
              </w:rPr>
              <w:t>154</w:t>
            </w:r>
          </w:p>
        </w:tc>
      </w:tr>
      <w:tr w:rsidR="00EA0D5A" w:rsidRPr="00D0488B" w14:paraId="66046E97" w14:textId="77777777" w:rsidTr="00C02FCD">
        <w:trPr>
          <w:trHeight w:val="227"/>
          <w:jc w:val="center"/>
        </w:trPr>
        <w:tc>
          <w:tcPr>
            <w:tcW w:w="471" w:type="dxa"/>
            <w:vAlign w:val="center"/>
          </w:tcPr>
          <w:p w14:paraId="4D60A9D0"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36</w:t>
            </w:r>
          </w:p>
        </w:tc>
        <w:tc>
          <w:tcPr>
            <w:tcW w:w="1134" w:type="dxa"/>
            <w:noWrap/>
            <w:vAlign w:val="center"/>
            <w:hideMark/>
          </w:tcPr>
          <w:p w14:paraId="105F5F8A"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DPZA36</w:t>
            </w:r>
          </w:p>
        </w:tc>
        <w:tc>
          <w:tcPr>
            <w:tcW w:w="850" w:type="dxa"/>
            <w:vAlign w:val="center"/>
          </w:tcPr>
          <w:p w14:paraId="35E0F5D8"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714</w:t>
            </w:r>
          </w:p>
        </w:tc>
        <w:tc>
          <w:tcPr>
            <w:tcW w:w="1134" w:type="dxa"/>
            <w:noWrap/>
            <w:hideMark/>
          </w:tcPr>
          <w:p w14:paraId="1244289A" w14:textId="11FD599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-59.1</w:t>
            </w:r>
          </w:p>
        </w:tc>
        <w:tc>
          <w:tcPr>
            <w:tcW w:w="1134" w:type="dxa"/>
            <w:noWrap/>
            <w:hideMark/>
          </w:tcPr>
          <w:p w14:paraId="5BD65A36" w14:textId="1F0DBFF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21.6</w:t>
            </w:r>
          </w:p>
        </w:tc>
        <w:tc>
          <w:tcPr>
            <w:tcW w:w="1134" w:type="dxa"/>
            <w:noWrap/>
            <w:hideMark/>
          </w:tcPr>
          <w:p w14:paraId="494FA148" w14:textId="5738A069"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-698.1</w:t>
            </w:r>
          </w:p>
        </w:tc>
        <w:tc>
          <w:tcPr>
            <w:tcW w:w="1089" w:type="dxa"/>
          </w:tcPr>
          <w:p w14:paraId="0EEB34EE" w14:textId="5EC0B9C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-778.8</w:t>
            </w:r>
          </w:p>
        </w:tc>
        <w:tc>
          <w:tcPr>
            <w:tcW w:w="1134" w:type="dxa"/>
            <w:noWrap/>
            <w:hideMark/>
          </w:tcPr>
          <w:p w14:paraId="705A45E8" w14:textId="74CC962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-11.0</w:t>
            </w:r>
          </w:p>
        </w:tc>
        <w:tc>
          <w:tcPr>
            <w:tcW w:w="1091" w:type="dxa"/>
            <w:noWrap/>
            <w:hideMark/>
          </w:tcPr>
          <w:p w14:paraId="5238BF01" w14:textId="4ED6E918" w:rsidR="00EA0D5A" w:rsidRPr="00D0488B" w:rsidRDefault="00EA0D5A" w:rsidP="00EA0D5A">
            <w:pPr>
              <w:jc w:val="center"/>
              <w:rPr>
                <w:rFonts w:ascii="Arial" w:hAnsi="Arial" w:cs="Arial"/>
                <w:b/>
                <w:bCs/>
                <w:sz w:val="16"/>
                <w:szCs w:val="16"/>
                <w:lang w:eastAsia="fr-FR"/>
              </w:rPr>
            </w:pPr>
            <w:r w:rsidRPr="00D0488B">
              <w:rPr>
                <w:b/>
                <w:bCs/>
                <w:sz w:val="16"/>
                <w:szCs w:val="16"/>
              </w:rPr>
              <w:t>31</w:t>
            </w:r>
          </w:p>
        </w:tc>
      </w:tr>
      <w:tr w:rsidR="00EA0D5A" w:rsidRPr="00D0488B" w14:paraId="06FE55EB" w14:textId="77777777" w:rsidTr="00C02FCD">
        <w:trPr>
          <w:trHeight w:val="227"/>
          <w:jc w:val="center"/>
        </w:trPr>
        <w:tc>
          <w:tcPr>
            <w:tcW w:w="471" w:type="dxa"/>
            <w:vAlign w:val="center"/>
          </w:tcPr>
          <w:p w14:paraId="53137FE7"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37</w:t>
            </w:r>
          </w:p>
        </w:tc>
        <w:tc>
          <w:tcPr>
            <w:tcW w:w="1134" w:type="dxa"/>
            <w:noWrap/>
            <w:vAlign w:val="center"/>
            <w:hideMark/>
          </w:tcPr>
          <w:p w14:paraId="2E1EB41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DPZA37</w:t>
            </w:r>
          </w:p>
        </w:tc>
        <w:tc>
          <w:tcPr>
            <w:tcW w:w="850" w:type="dxa"/>
            <w:vAlign w:val="center"/>
          </w:tcPr>
          <w:p w14:paraId="6AEF6A6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481</w:t>
            </w:r>
          </w:p>
        </w:tc>
        <w:tc>
          <w:tcPr>
            <w:tcW w:w="1134" w:type="dxa"/>
            <w:noWrap/>
            <w:hideMark/>
          </w:tcPr>
          <w:p w14:paraId="7DD3183C" w14:textId="40A8FEC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-50.9</w:t>
            </w:r>
          </w:p>
        </w:tc>
        <w:tc>
          <w:tcPr>
            <w:tcW w:w="1134" w:type="dxa"/>
            <w:noWrap/>
            <w:hideMark/>
          </w:tcPr>
          <w:p w14:paraId="2655B600" w14:textId="70ECE40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4133EFBF" w14:textId="4C9360A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-697.5</w:t>
            </w:r>
          </w:p>
        </w:tc>
        <w:tc>
          <w:tcPr>
            <w:tcW w:w="1089" w:type="dxa"/>
          </w:tcPr>
          <w:p w14:paraId="008152C0" w14:textId="5052B6B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-769.2</w:t>
            </w:r>
          </w:p>
        </w:tc>
        <w:tc>
          <w:tcPr>
            <w:tcW w:w="1134" w:type="dxa"/>
            <w:noWrap/>
            <w:hideMark/>
          </w:tcPr>
          <w:p w14:paraId="7C50337D" w14:textId="6EEC117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-1.5</w:t>
            </w:r>
          </w:p>
        </w:tc>
        <w:tc>
          <w:tcPr>
            <w:tcW w:w="1091" w:type="dxa"/>
            <w:noWrap/>
            <w:hideMark/>
          </w:tcPr>
          <w:p w14:paraId="2BD434E7" w14:textId="4C44B288" w:rsidR="00EA0D5A" w:rsidRPr="00D0488B" w:rsidRDefault="00EA0D5A" w:rsidP="00EA0D5A">
            <w:pPr>
              <w:jc w:val="center"/>
              <w:rPr>
                <w:rFonts w:ascii="Arial" w:hAnsi="Arial" w:cs="Arial"/>
                <w:bCs/>
                <w:sz w:val="16"/>
                <w:szCs w:val="16"/>
                <w:lang w:eastAsia="fr-FR"/>
              </w:rPr>
            </w:pPr>
            <w:r w:rsidRPr="00D0488B">
              <w:rPr>
                <w:sz w:val="16"/>
                <w:szCs w:val="16"/>
              </w:rPr>
              <w:t>1767</w:t>
            </w:r>
          </w:p>
        </w:tc>
      </w:tr>
      <w:tr w:rsidR="00EA0D5A" w:rsidRPr="00D0488B" w14:paraId="639DD4CC" w14:textId="77777777" w:rsidTr="00C02FCD">
        <w:trPr>
          <w:trHeight w:val="227"/>
          <w:jc w:val="center"/>
        </w:trPr>
        <w:tc>
          <w:tcPr>
            <w:tcW w:w="471" w:type="dxa"/>
            <w:vAlign w:val="center"/>
          </w:tcPr>
          <w:p w14:paraId="6632BD3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38</w:t>
            </w:r>
          </w:p>
        </w:tc>
        <w:tc>
          <w:tcPr>
            <w:tcW w:w="1134" w:type="dxa"/>
            <w:noWrap/>
            <w:vAlign w:val="center"/>
            <w:hideMark/>
          </w:tcPr>
          <w:p w14:paraId="43928EB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DPZA38</w:t>
            </w:r>
          </w:p>
        </w:tc>
        <w:tc>
          <w:tcPr>
            <w:tcW w:w="850" w:type="dxa"/>
            <w:vAlign w:val="center"/>
          </w:tcPr>
          <w:p w14:paraId="687A269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453</w:t>
            </w:r>
          </w:p>
        </w:tc>
        <w:tc>
          <w:tcPr>
            <w:tcW w:w="1134" w:type="dxa"/>
            <w:noWrap/>
            <w:hideMark/>
          </w:tcPr>
          <w:p w14:paraId="3126A74D" w14:textId="2A257B3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-49.5</w:t>
            </w:r>
          </w:p>
        </w:tc>
        <w:tc>
          <w:tcPr>
            <w:tcW w:w="1134" w:type="dxa"/>
            <w:noWrap/>
            <w:hideMark/>
          </w:tcPr>
          <w:p w14:paraId="32ECFCE8" w14:textId="1C56AE2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48AF1225" w14:textId="2A0CBCD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-699.8</w:t>
            </w:r>
          </w:p>
        </w:tc>
        <w:tc>
          <w:tcPr>
            <w:tcW w:w="1089" w:type="dxa"/>
          </w:tcPr>
          <w:p w14:paraId="7F57E250" w14:textId="6DAABA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-770.1</w:t>
            </w:r>
          </w:p>
        </w:tc>
        <w:tc>
          <w:tcPr>
            <w:tcW w:w="1134" w:type="dxa"/>
            <w:noWrap/>
            <w:hideMark/>
          </w:tcPr>
          <w:p w14:paraId="69922533" w14:textId="5DD326A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-2.3</w:t>
            </w:r>
          </w:p>
        </w:tc>
        <w:tc>
          <w:tcPr>
            <w:tcW w:w="1091" w:type="dxa"/>
            <w:noWrap/>
            <w:hideMark/>
          </w:tcPr>
          <w:p w14:paraId="26AA0566" w14:textId="4A788840" w:rsidR="00EA0D5A" w:rsidRPr="00D0488B" w:rsidRDefault="00EA0D5A" w:rsidP="00EA0D5A">
            <w:pPr>
              <w:jc w:val="center"/>
              <w:rPr>
                <w:rFonts w:ascii="Arial" w:hAnsi="Arial" w:cs="Arial"/>
                <w:bCs/>
                <w:sz w:val="16"/>
                <w:szCs w:val="16"/>
                <w:lang w:eastAsia="fr-FR"/>
              </w:rPr>
            </w:pPr>
            <w:r w:rsidRPr="00D0488B">
              <w:rPr>
                <w:sz w:val="16"/>
                <w:szCs w:val="16"/>
              </w:rPr>
              <w:t>1230</w:t>
            </w:r>
          </w:p>
        </w:tc>
      </w:tr>
      <w:tr w:rsidR="00EA0D5A" w:rsidRPr="00D0488B" w14:paraId="1DA96937" w14:textId="77777777" w:rsidTr="00C02FCD">
        <w:trPr>
          <w:trHeight w:val="227"/>
          <w:jc w:val="center"/>
        </w:trPr>
        <w:tc>
          <w:tcPr>
            <w:tcW w:w="471" w:type="dxa"/>
            <w:vAlign w:val="center"/>
          </w:tcPr>
          <w:p w14:paraId="38F97F8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39</w:t>
            </w:r>
          </w:p>
        </w:tc>
        <w:tc>
          <w:tcPr>
            <w:tcW w:w="1134" w:type="dxa"/>
            <w:noWrap/>
            <w:vAlign w:val="center"/>
            <w:hideMark/>
          </w:tcPr>
          <w:p w14:paraId="569E740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DPZA39</w:t>
            </w:r>
          </w:p>
        </w:tc>
        <w:tc>
          <w:tcPr>
            <w:tcW w:w="850" w:type="dxa"/>
            <w:vAlign w:val="center"/>
          </w:tcPr>
          <w:p w14:paraId="17D6E2E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503</w:t>
            </w:r>
          </w:p>
        </w:tc>
        <w:tc>
          <w:tcPr>
            <w:tcW w:w="1134" w:type="dxa"/>
            <w:noWrap/>
            <w:hideMark/>
          </w:tcPr>
          <w:p w14:paraId="29CC6D86" w14:textId="21DC911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-53.7</w:t>
            </w:r>
          </w:p>
        </w:tc>
        <w:tc>
          <w:tcPr>
            <w:tcW w:w="1134" w:type="dxa"/>
            <w:noWrap/>
            <w:hideMark/>
          </w:tcPr>
          <w:p w14:paraId="229275D6" w14:textId="6D539A2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67BF6982" w14:textId="124501D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-701.1</w:t>
            </w:r>
          </w:p>
        </w:tc>
        <w:tc>
          <w:tcPr>
            <w:tcW w:w="1089" w:type="dxa"/>
          </w:tcPr>
          <w:p w14:paraId="353F871B" w14:textId="12FB27F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-775.7</w:t>
            </w:r>
          </w:p>
        </w:tc>
        <w:tc>
          <w:tcPr>
            <w:tcW w:w="1134" w:type="dxa"/>
            <w:noWrap/>
            <w:hideMark/>
          </w:tcPr>
          <w:p w14:paraId="612ED958" w14:textId="2093F1D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-7.9</w:t>
            </w:r>
          </w:p>
        </w:tc>
        <w:tc>
          <w:tcPr>
            <w:tcW w:w="1091" w:type="dxa"/>
            <w:noWrap/>
            <w:hideMark/>
          </w:tcPr>
          <w:p w14:paraId="5D54EA32" w14:textId="350AE464" w:rsidR="00EA0D5A" w:rsidRPr="00D0488B" w:rsidRDefault="00EA0D5A" w:rsidP="00EA0D5A">
            <w:pPr>
              <w:jc w:val="center"/>
              <w:rPr>
                <w:rFonts w:ascii="Arial" w:hAnsi="Arial" w:cs="Arial"/>
                <w:bCs/>
                <w:sz w:val="16"/>
                <w:szCs w:val="16"/>
                <w:lang w:eastAsia="fr-FR"/>
              </w:rPr>
            </w:pPr>
            <w:r w:rsidRPr="00D0488B">
              <w:rPr>
                <w:sz w:val="16"/>
                <w:szCs w:val="16"/>
              </w:rPr>
              <w:t>115</w:t>
            </w:r>
          </w:p>
        </w:tc>
      </w:tr>
      <w:tr w:rsidR="00EA0D5A" w:rsidRPr="00D0488B" w14:paraId="04D7BC7F" w14:textId="77777777" w:rsidTr="00C02FCD">
        <w:trPr>
          <w:trHeight w:val="227"/>
          <w:jc w:val="center"/>
        </w:trPr>
        <w:tc>
          <w:tcPr>
            <w:tcW w:w="471" w:type="dxa"/>
            <w:vAlign w:val="center"/>
          </w:tcPr>
          <w:p w14:paraId="07362FC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40</w:t>
            </w:r>
          </w:p>
        </w:tc>
        <w:tc>
          <w:tcPr>
            <w:tcW w:w="1134" w:type="dxa"/>
            <w:noWrap/>
            <w:vAlign w:val="center"/>
            <w:hideMark/>
          </w:tcPr>
          <w:p w14:paraId="44D3EC77"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DPZA40</w:t>
            </w:r>
          </w:p>
        </w:tc>
        <w:tc>
          <w:tcPr>
            <w:tcW w:w="850" w:type="dxa"/>
            <w:vAlign w:val="center"/>
          </w:tcPr>
          <w:p w14:paraId="11235EC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636</w:t>
            </w:r>
          </w:p>
        </w:tc>
        <w:tc>
          <w:tcPr>
            <w:tcW w:w="1134" w:type="dxa"/>
            <w:noWrap/>
            <w:hideMark/>
          </w:tcPr>
          <w:p w14:paraId="14F7F86C" w14:textId="66CA0F6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-52.8</w:t>
            </w:r>
          </w:p>
        </w:tc>
        <w:tc>
          <w:tcPr>
            <w:tcW w:w="1134" w:type="dxa"/>
            <w:noWrap/>
            <w:hideMark/>
          </w:tcPr>
          <w:p w14:paraId="080211F1" w14:textId="3CBAA15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21.4</w:t>
            </w:r>
          </w:p>
        </w:tc>
        <w:tc>
          <w:tcPr>
            <w:tcW w:w="1134" w:type="dxa"/>
            <w:noWrap/>
            <w:hideMark/>
          </w:tcPr>
          <w:p w14:paraId="527701B2" w14:textId="3FE1CB9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-700.6</w:t>
            </w:r>
          </w:p>
        </w:tc>
        <w:tc>
          <w:tcPr>
            <w:tcW w:w="1089" w:type="dxa"/>
          </w:tcPr>
          <w:p w14:paraId="3A88FDE1" w14:textId="7DFD0CB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-774.7</w:t>
            </w:r>
          </w:p>
        </w:tc>
        <w:tc>
          <w:tcPr>
            <w:tcW w:w="1134" w:type="dxa"/>
            <w:noWrap/>
            <w:hideMark/>
          </w:tcPr>
          <w:p w14:paraId="34807003" w14:textId="26E7DBA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w:t>
            </w:r>
          </w:p>
        </w:tc>
        <w:tc>
          <w:tcPr>
            <w:tcW w:w="1091" w:type="dxa"/>
            <w:noWrap/>
            <w:hideMark/>
          </w:tcPr>
          <w:p w14:paraId="3E5603AC" w14:textId="62509FBB" w:rsidR="00EA0D5A" w:rsidRPr="00D0488B" w:rsidRDefault="00EA0D5A" w:rsidP="00EA0D5A">
            <w:pPr>
              <w:jc w:val="center"/>
              <w:rPr>
                <w:rFonts w:ascii="Arial" w:hAnsi="Arial" w:cs="Arial"/>
                <w:bCs/>
                <w:sz w:val="16"/>
                <w:szCs w:val="16"/>
                <w:lang w:eastAsia="fr-FR"/>
              </w:rPr>
            </w:pPr>
            <w:r w:rsidRPr="00D0488B">
              <w:rPr>
                <w:sz w:val="16"/>
                <w:szCs w:val="16"/>
              </w:rPr>
              <w:t>171</w:t>
            </w:r>
          </w:p>
        </w:tc>
      </w:tr>
      <w:tr w:rsidR="00EA0D5A" w:rsidRPr="00D0488B" w14:paraId="501F5810" w14:textId="77777777" w:rsidTr="00C02FCD">
        <w:trPr>
          <w:trHeight w:val="227"/>
          <w:jc w:val="center"/>
        </w:trPr>
        <w:tc>
          <w:tcPr>
            <w:tcW w:w="471" w:type="dxa"/>
            <w:vAlign w:val="center"/>
          </w:tcPr>
          <w:p w14:paraId="636713E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41</w:t>
            </w:r>
          </w:p>
        </w:tc>
        <w:tc>
          <w:tcPr>
            <w:tcW w:w="1134" w:type="dxa"/>
            <w:noWrap/>
            <w:vAlign w:val="center"/>
            <w:hideMark/>
          </w:tcPr>
          <w:p w14:paraId="04734E8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DPZA41</w:t>
            </w:r>
          </w:p>
        </w:tc>
        <w:tc>
          <w:tcPr>
            <w:tcW w:w="850" w:type="dxa"/>
            <w:vAlign w:val="center"/>
          </w:tcPr>
          <w:p w14:paraId="56974636"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715</w:t>
            </w:r>
          </w:p>
        </w:tc>
        <w:tc>
          <w:tcPr>
            <w:tcW w:w="1134" w:type="dxa"/>
            <w:noWrap/>
            <w:hideMark/>
          </w:tcPr>
          <w:p w14:paraId="046D6AED" w14:textId="4FCF698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-53.4</w:t>
            </w:r>
          </w:p>
        </w:tc>
        <w:tc>
          <w:tcPr>
            <w:tcW w:w="1134" w:type="dxa"/>
            <w:noWrap/>
            <w:hideMark/>
          </w:tcPr>
          <w:p w14:paraId="74ABA963" w14:textId="704CDFC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21.6</w:t>
            </w:r>
          </w:p>
        </w:tc>
        <w:tc>
          <w:tcPr>
            <w:tcW w:w="1134" w:type="dxa"/>
            <w:noWrap/>
            <w:hideMark/>
          </w:tcPr>
          <w:p w14:paraId="788E2A01" w14:textId="1EEFE7E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-700.2</w:t>
            </w:r>
          </w:p>
        </w:tc>
        <w:tc>
          <w:tcPr>
            <w:tcW w:w="1089" w:type="dxa"/>
          </w:tcPr>
          <w:p w14:paraId="00EE7010" w14:textId="3428026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-775.2</w:t>
            </w:r>
          </w:p>
        </w:tc>
        <w:tc>
          <w:tcPr>
            <w:tcW w:w="1134" w:type="dxa"/>
            <w:noWrap/>
            <w:hideMark/>
          </w:tcPr>
          <w:p w14:paraId="564DC77D" w14:textId="2B3AA36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-7.4</w:t>
            </w:r>
          </w:p>
        </w:tc>
        <w:tc>
          <w:tcPr>
            <w:tcW w:w="1091" w:type="dxa"/>
            <w:noWrap/>
            <w:hideMark/>
          </w:tcPr>
          <w:p w14:paraId="00EAF0AA" w14:textId="63EF7F07" w:rsidR="00EA0D5A" w:rsidRPr="00D0488B" w:rsidRDefault="00EA0D5A" w:rsidP="00EA0D5A">
            <w:pPr>
              <w:jc w:val="center"/>
              <w:rPr>
                <w:rFonts w:ascii="Arial" w:hAnsi="Arial" w:cs="Arial"/>
                <w:bCs/>
                <w:sz w:val="16"/>
                <w:szCs w:val="16"/>
                <w:lang w:eastAsia="fr-FR"/>
              </w:rPr>
            </w:pPr>
            <w:r w:rsidRPr="00D0488B">
              <w:rPr>
                <w:sz w:val="16"/>
                <w:szCs w:val="16"/>
              </w:rPr>
              <w:t>141</w:t>
            </w:r>
          </w:p>
        </w:tc>
      </w:tr>
      <w:tr w:rsidR="00EA0D5A" w:rsidRPr="00D0488B" w14:paraId="3D4ED63E" w14:textId="77777777" w:rsidTr="00C02FCD">
        <w:trPr>
          <w:trHeight w:val="227"/>
          <w:jc w:val="center"/>
        </w:trPr>
        <w:tc>
          <w:tcPr>
            <w:tcW w:w="471" w:type="dxa"/>
            <w:vAlign w:val="center"/>
          </w:tcPr>
          <w:p w14:paraId="5D82416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42</w:t>
            </w:r>
          </w:p>
        </w:tc>
        <w:tc>
          <w:tcPr>
            <w:tcW w:w="1134" w:type="dxa"/>
            <w:noWrap/>
            <w:vAlign w:val="center"/>
            <w:hideMark/>
          </w:tcPr>
          <w:p w14:paraId="69138DF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DPZA42</w:t>
            </w:r>
          </w:p>
        </w:tc>
        <w:tc>
          <w:tcPr>
            <w:tcW w:w="850" w:type="dxa"/>
            <w:vAlign w:val="center"/>
          </w:tcPr>
          <w:p w14:paraId="2E3B1BF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914</w:t>
            </w:r>
          </w:p>
        </w:tc>
        <w:tc>
          <w:tcPr>
            <w:tcW w:w="1134" w:type="dxa"/>
            <w:noWrap/>
            <w:hideMark/>
          </w:tcPr>
          <w:p w14:paraId="2CADCD7F" w14:textId="5A7AE0F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-50.8</w:t>
            </w:r>
          </w:p>
        </w:tc>
        <w:tc>
          <w:tcPr>
            <w:tcW w:w="1134" w:type="dxa"/>
            <w:noWrap/>
            <w:hideMark/>
          </w:tcPr>
          <w:p w14:paraId="22B13C08" w14:textId="21E52EF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0458CFE8" w14:textId="6D8EA73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-698.5</w:t>
            </w:r>
          </w:p>
        </w:tc>
        <w:tc>
          <w:tcPr>
            <w:tcW w:w="1089" w:type="dxa"/>
          </w:tcPr>
          <w:p w14:paraId="5E2CB851" w14:textId="12FC06B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-769.9</w:t>
            </w:r>
          </w:p>
        </w:tc>
        <w:tc>
          <w:tcPr>
            <w:tcW w:w="1134" w:type="dxa"/>
            <w:noWrap/>
            <w:hideMark/>
          </w:tcPr>
          <w:p w14:paraId="74A7EEBD" w14:textId="53A12C7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w:t>
            </w:r>
          </w:p>
        </w:tc>
        <w:tc>
          <w:tcPr>
            <w:tcW w:w="1091" w:type="dxa"/>
            <w:noWrap/>
            <w:hideMark/>
          </w:tcPr>
          <w:p w14:paraId="697EB767" w14:textId="0B6C9FFF" w:rsidR="00EA0D5A" w:rsidRPr="00D0488B" w:rsidRDefault="00EA0D5A" w:rsidP="00EA0D5A">
            <w:pPr>
              <w:jc w:val="center"/>
              <w:rPr>
                <w:rFonts w:ascii="Arial" w:hAnsi="Arial" w:cs="Arial"/>
                <w:bCs/>
                <w:sz w:val="16"/>
                <w:szCs w:val="16"/>
                <w:lang w:eastAsia="fr-FR"/>
              </w:rPr>
            </w:pPr>
            <w:r w:rsidRPr="00D0488B">
              <w:rPr>
                <w:sz w:val="16"/>
                <w:szCs w:val="16"/>
              </w:rPr>
              <w:t>1345</w:t>
            </w:r>
          </w:p>
        </w:tc>
      </w:tr>
      <w:tr w:rsidR="00EA0D5A" w:rsidRPr="00D0488B" w14:paraId="4C1DE052" w14:textId="77777777" w:rsidTr="00C02FCD">
        <w:trPr>
          <w:trHeight w:val="227"/>
          <w:jc w:val="center"/>
        </w:trPr>
        <w:tc>
          <w:tcPr>
            <w:tcW w:w="471" w:type="dxa"/>
            <w:vAlign w:val="center"/>
          </w:tcPr>
          <w:p w14:paraId="147DCA9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43</w:t>
            </w:r>
          </w:p>
        </w:tc>
        <w:tc>
          <w:tcPr>
            <w:tcW w:w="1134" w:type="dxa"/>
            <w:noWrap/>
            <w:vAlign w:val="center"/>
            <w:hideMark/>
          </w:tcPr>
          <w:p w14:paraId="38D2A47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DPZA43</w:t>
            </w:r>
          </w:p>
        </w:tc>
        <w:tc>
          <w:tcPr>
            <w:tcW w:w="850" w:type="dxa"/>
            <w:vAlign w:val="center"/>
          </w:tcPr>
          <w:p w14:paraId="03FBD18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788</w:t>
            </w:r>
          </w:p>
        </w:tc>
        <w:tc>
          <w:tcPr>
            <w:tcW w:w="1134" w:type="dxa"/>
            <w:noWrap/>
            <w:hideMark/>
          </w:tcPr>
          <w:p w14:paraId="6EA2FF23" w14:textId="5D2AFFD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-56.1</w:t>
            </w:r>
          </w:p>
        </w:tc>
        <w:tc>
          <w:tcPr>
            <w:tcW w:w="1134" w:type="dxa"/>
            <w:noWrap/>
            <w:hideMark/>
          </w:tcPr>
          <w:p w14:paraId="7E22D7A6" w14:textId="2F5D9E3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21.7</w:t>
            </w:r>
          </w:p>
        </w:tc>
        <w:tc>
          <w:tcPr>
            <w:tcW w:w="1134" w:type="dxa"/>
            <w:noWrap/>
            <w:hideMark/>
          </w:tcPr>
          <w:p w14:paraId="19B7F7EA" w14:textId="3C73630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-695.4</w:t>
            </w:r>
          </w:p>
        </w:tc>
        <w:tc>
          <w:tcPr>
            <w:tcW w:w="1089" w:type="dxa"/>
          </w:tcPr>
          <w:p w14:paraId="41AE822E" w14:textId="6EC2D33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-773.2</w:t>
            </w:r>
          </w:p>
        </w:tc>
        <w:tc>
          <w:tcPr>
            <w:tcW w:w="1134" w:type="dxa"/>
            <w:noWrap/>
            <w:hideMark/>
          </w:tcPr>
          <w:p w14:paraId="5EC50510" w14:textId="275DE15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w:t>
            </w:r>
          </w:p>
        </w:tc>
        <w:tc>
          <w:tcPr>
            <w:tcW w:w="1091" w:type="dxa"/>
            <w:noWrap/>
            <w:hideMark/>
          </w:tcPr>
          <w:p w14:paraId="4760154C" w14:textId="57177646" w:rsidR="00EA0D5A" w:rsidRPr="00D0488B" w:rsidRDefault="00EA0D5A" w:rsidP="00EA0D5A">
            <w:pPr>
              <w:jc w:val="center"/>
              <w:rPr>
                <w:rFonts w:ascii="Arial" w:hAnsi="Arial" w:cs="Arial"/>
                <w:bCs/>
                <w:sz w:val="16"/>
                <w:szCs w:val="16"/>
                <w:lang w:eastAsia="fr-FR"/>
              </w:rPr>
            </w:pPr>
            <w:r w:rsidRPr="00D0488B">
              <w:rPr>
                <w:sz w:val="16"/>
                <w:szCs w:val="16"/>
              </w:rPr>
              <w:t>330</w:t>
            </w:r>
          </w:p>
        </w:tc>
      </w:tr>
      <w:tr w:rsidR="00EA0D5A" w:rsidRPr="00D0488B" w14:paraId="0C566229" w14:textId="77777777" w:rsidTr="00C02FCD">
        <w:trPr>
          <w:trHeight w:val="227"/>
          <w:jc w:val="center"/>
        </w:trPr>
        <w:tc>
          <w:tcPr>
            <w:tcW w:w="471" w:type="dxa"/>
            <w:vAlign w:val="center"/>
          </w:tcPr>
          <w:p w14:paraId="31339038"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44</w:t>
            </w:r>
          </w:p>
        </w:tc>
        <w:tc>
          <w:tcPr>
            <w:tcW w:w="1134" w:type="dxa"/>
            <w:noWrap/>
            <w:vAlign w:val="center"/>
            <w:hideMark/>
          </w:tcPr>
          <w:p w14:paraId="2230736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DPZA44</w:t>
            </w:r>
          </w:p>
        </w:tc>
        <w:tc>
          <w:tcPr>
            <w:tcW w:w="850" w:type="dxa"/>
            <w:vAlign w:val="center"/>
          </w:tcPr>
          <w:p w14:paraId="37C940E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536</w:t>
            </w:r>
          </w:p>
        </w:tc>
        <w:tc>
          <w:tcPr>
            <w:tcW w:w="1134" w:type="dxa"/>
            <w:noWrap/>
            <w:hideMark/>
          </w:tcPr>
          <w:p w14:paraId="3ECC37CF" w14:textId="564E2E3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-49.6</w:t>
            </w:r>
          </w:p>
        </w:tc>
        <w:tc>
          <w:tcPr>
            <w:tcW w:w="1134" w:type="dxa"/>
            <w:noWrap/>
            <w:hideMark/>
          </w:tcPr>
          <w:p w14:paraId="3B85E222" w14:textId="78FE09EF"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1A40F557" w14:textId="7B63197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-697.0</w:t>
            </w:r>
          </w:p>
        </w:tc>
        <w:tc>
          <w:tcPr>
            <w:tcW w:w="1089" w:type="dxa"/>
          </w:tcPr>
          <w:p w14:paraId="4910CCEB" w14:textId="31B2780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-767.6</w:t>
            </w:r>
          </w:p>
        </w:tc>
        <w:tc>
          <w:tcPr>
            <w:tcW w:w="1134" w:type="dxa"/>
            <w:noWrap/>
            <w:hideMark/>
          </w:tcPr>
          <w:p w14:paraId="249223B2" w14:textId="69DD320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0.2</w:t>
            </w:r>
          </w:p>
        </w:tc>
        <w:tc>
          <w:tcPr>
            <w:tcW w:w="1091" w:type="dxa"/>
            <w:noWrap/>
            <w:hideMark/>
          </w:tcPr>
          <w:p w14:paraId="157032B7" w14:textId="286F9972" w:rsidR="00EA0D5A" w:rsidRPr="00D0488B" w:rsidRDefault="00EA0D5A" w:rsidP="00EA0D5A">
            <w:pPr>
              <w:jc w:val="center"/>
              <w:rPr>
                <w:rFonts w:ascii="Arial" w:hAnsi="Arial" w:cs="Arial"/>
                <w:bCs/>
                <w:sz w:val="16"/>
                <w:szCs w:val="16"/>
                <w:lang w:eastAsia="fr-FR"/>
              </w:rPr>
            </w:pPr>
            <w:r w:rsidRPr="00D0488B">
              <w:rPr>
                <w:sz w:val="16"/>
                <w:szCs w:val="16"/>
              </w:rPr>
              <w:t>3558</w:t>
            </w:r>
          </w:p>
        </w:tc>
      </w:tr>
      <w:tr w:rsidR="00EA0D5A" w:rsidRPr="00D0488B" w14:paraId="4EB00DC5" w14:textId="77777777" w:rsidTr="00C02FCD">
        <w:trPr>
          <w:trHeight w:val="227"/>
          <w:jc w:val="center"/>
        </w:trPr>
        <w:tc>
          <w:tcPr>
            <w:tcW w:w="471" w:type="dxa"/>
            <w:vAlign w:val="center"/>
          </w:tcPr>
          <w:p w14:paraId="690083E7" w14:textId="77777777" w:rsidR="00EA0D5A" w:rsidRPr="00D0488B" w:rsidRDefault="00EA0D5A" w:rsidP="00EA0D5A">
            <w:pPr>
              <w:jc w:val="center"/>
              <w:rPr>
                <w:rFonts w:ascii="Arial" w:hAnsi="Arial" w:cs="Arial"/>
                <w:bCs/>
                <w:strike/>
                <w:sz w:val="16"/>
                <w:szCs w:val="16"/>
                <w:lang w:eastAsia="fr-FR"/>
              </w:rPr>
            </w:pPr>
            <w:r w:rsidRPr="00D0488B">
              <w:rPr>
                <w:rFonts w:ascii="Arial" w:hAnsi="Arial" w:cs="Arial"/>
                <w:sz w:val="16"/>
                <w:szCs w:val="16"/>
              </w:rPr>
              <w:t>45</w:t>
            </w:r>
          </w:p>
        </w:tc>
        <w:tc>
          <w:tcPr>
            <w:tcW w:w="1134" w:type="dxa"/>
            <w:noWrap/>
            <w:vAlign w:val="center"/>
            <w:hideMark/>
          </w:tcPr>
          <w:p w14:paraId="53D119E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DPZA45</w:t>
            </w:r>
          </w:p>
        </w:tc>
        <w:tc>
          <w:tcPr>
            <w:tcW w:w="850" w:type="dxa"/>
            <w:vAlign w:val="center"/>
          </w:tcPr>
          <w:p w14:paraId="17DC46E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428</w:t>
            </w:r>
          </w:p>
        </w:tc>
        <w:tc>
          <w:tcPr>
            <w:tcW w:w="1134" w:type="dxa"/>
            <w:noWrap/>
            <w:hideMark/>
          </w:tcPr>
          <w:p w14:paraId="7897FEE6" w14:textId="62F2585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-45.3</w:t>
            </w:r>
          </w:p>
        </w:tc>
        <w:tc>
          <w:tcPr>
            <w:tcW w:w="1134" w:type="dxa"/>
            <w:noWrap/>
            <w:hideMark/>
          </w:tcPr>
          <w:p w14:paraId="7A1AC399" w14:textId="7E0ED30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20.6</w:t>
            </w:r>
          </w:p>
        </w:tc>
        <w:tc>
          <w:tcPr>
            <w:tcW w:w="1134" w:type="dxa"/>
            <w:noWrap/>
            <w:hideMark/>
          </w:tcPr>
          <w:p w14:paraId="6FCEC322" w14:textId="5D11DC9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-695.8</w:t>
            </w:r>
          </w:p>
        </w:tc>
        <w:tc>
          <w:tcPr>
            <w:tcW w:w="1089" w:type="dxa"/>
          </w:tcPr>
          <w:p w14:paraId="6A20E79C" w14:textId="1A65FF3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-761.7</w:t>
            </w:r>
          </w:p>
        </w:tc>
        <w:tc>
          <w:tcPr>
            <w:tcW w:w="1134" w:type="dxa"/>
            <w:noWrap/>
            <w:hideMark/>
          </w:tcPr>
          <w:p w14:paraId="0B623A0B" w14:textId="77737B1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6.0</w:t>
            </w:r>
          </w:p>
        </w:tc>
        <w:tc>
          <w:tcPr>
            <w:tcW w:w="1091" w:type="dxa"/>
            <w:noWrap/>
            <w:hideMark/>
          </w:tcPr>
          <w:p w14:paraId="525980D3" w14:textId="2DDFA77F" w:rsidR="00EA0D5A" w:rsidRPr="00D0488B" w:rsidRDefault="00EA0D5A" w:rsidP="00EA0D5A">
            <w:pPr>
              <w:jc w:val="center"/>
              <w:rPr>
                <w:rFonts w:ascii="Arial" w:hAnsi="Arial" w:cs="Arial"/>
                <w:bCs/>
                <w:sz w:val="16"/>
                <w:szCs w:val="16"/>
                <w:lang w:eastAsia="fr-FR"/>
              </w:rPr>
            </w:pPr>
            <w:r w:rsidRPr="00D0488B">
              <w:rPr>
                <w:sz w:val="16"/>
                <w:szCs w:val="16"/>
              </w:rPr>
              <w:t>42166</w:t>
            </w:r>
          </w:p>
        </w:tc>
      </w:tr>
      <w:tr w:rsidR="00EA0D5A" w:rsidRPr="00D0488B" w14:paraId="45768E43" w14:textId="77777777" w:rsidTr="00C02FCD">
        <w:trPr>
          <w:trHeight w:val="227"/>
          <w:jc w:val="center"/>
        </w:trPr>
        <w:tc>
          <w:tcPr>
            <w:tcW w:w="471" w:type="dxa"/>
            <w:vAlign w:val="center"/>
          </w:tcPr>
          <w:p w14:paraId="530D26B7"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46</w:t>
            </w:r>
          </w:p>
        </w:tc>
        <w:tc>
          <w:tcPr>
            <w:tcW w:w="1134" w:type="dxa"/>
            <w:noWrap/>
            <w:vAlign w:val="center"/>
            <w:hideMark/>
          </w:tcPr>
          <w:p w14:paraId="3A9326C1"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DPZA46</w:t>
            </w:r>
          </w:p>
        </w:tc>
        <w:tc>
          <w:tcPr>
            <w:tcW w:w="850" w:type="dxa"/>
            <w:vAlign w:val="center"/>
          </w:tcPr>
          <w:p w14:paraId="3A427FA6"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445</w:t>
            </w:r>
          </w:p>
        </w:tc>
        <w:tc>
          <w:tcPr>
            <w:tcW w:w="1134" w:type="dxa"/>
            <w:noWrap/>
            <w:hideMark/>
          </w:tcPr>
          <w:p w14:paraId="2427CC5D" w14:textId="3FBC38E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-49.6</w:t>
            </w:r>
          </w:p>
        </w:tc>
        <w:tc>
          <w:tcPr>
            <w:tcW w:w="1134" w:type="dxa"/>
            <w:noWrap/>
            <w:hideMark/>
          </w:tcPr>
          <w:p w14:paraId="25D7C316" w14:textId="61DE6014"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20.7</w:t>
            </w:r>
          </w:p>
        </w:tc>
        <w:tc>
          <w:tcPr>
            <w:tcW w:w="1134" w:type="dxa"/>
            <w:noWrap/>
            <w:hideMark/>
          </w:tcPr>
          <w:p w14:paraId="6163D86A" w14:textId="707EDB9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-709.8</w:t>
            </w:r>
          </w:p>
        </w:tc>
        <w:tc>
          <w:tcPr>
            <w:tcW w:w="1089" w:type="dxa"/>
          </w:tcPr>
          <w:p w14:paraId="4E7247E7" w14:textId="1B4A652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-780.1</w:t>
            </w:r>
          </w:p>
        </w:tc>
        <w:tc>
          <w:tcPr>
            <w:tcW w:w="1134" w:type="dxa"/>
            <w:noWrap/>
            <w:hideMark/>
          </w:tcPr>
          <w:p w14:paraId="113D4A41" w14:textId="01CA3D3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-12.4</w:t>
            </w:r>
          </w:p>
        </w:tc>
        <w:tc>
          <w:tcPr>
            <w:tcW w:w="1091" w:type="dxa"/>
            <w:noWrap/>
            <w:hideMark/>
          </w:tcPr>
          <w:p w14:paraId="77565136" w14:textId="6D73E018" w:rsidR="00EA0D5A" w:rsidRPr="00D0488B" w:rsidRDefault="00EA0D5A" w:rsidP="00EA0D5A">
            <w:pPr>
              <w:jc w:val="center"/>
              <w:rPr>
                <w:rFonts w:ascii="Arial" w:hAnsi="Arial" w:cs="Arial"/>
                <w:b/>
                <w:bCs/>
                <w:sz w:val="16"/>
                <w:szCs w:val="16"/>
                <w:lang w:eastAsia="fr-FR"/>
              </w:rPr>
            </w:pPr>
            <w:r w:rsidRPr="00D0488B">
              <w:rPr>
                <w:b/>
                <w:bCs/>
                <w:sz w:val="16"/>
                <w:szCs w:val="16"/>
              </w:rPr>
              <w:t>18</w:t>
            </w:r>
          </w:p>
        </w:tc>
      </w:tr>
      <w:tr w:rsidR="00EA0D5A" w:rsidRPr="00D0488B" w14:paraId="3C5847AE" w14:textId="77777777" w:rsidTr="00C02FCD">
        <w:trPr>
          <w:trHeight w:val="227"/>
          <w:jc w:val="center"/>
        </w:trPr>
        <w:tc>
          <w:tcPr>
            <w:tcW w:w="471" w:type="dxa"/>
            <w:vAlign w:val="center"/>
          </w:tcPr>
          <w:p w14:paraId="703C6DB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47</w:t>
            </w:r>
          </w:p>
        </w:tc>
        <w:tc>
          <w:tcPr>
            <w:tcW w:w="1134" w:type="dxa"/>
            <w:noWrap/>
            <w:vAlign w:val="center"/>
            <w:hideMark/>
          </w:tcPr>
          <w:p w14:paraId="594ADDDA"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DPZA47</w:t>
            </w:r>
          </w:p>
        </w:tc>
        <w:tc>
          <w:tcPr>
            <w:tcW w:w="850" w:type="dxa"/>
            <w:vAlign w:val="center"/>
          </w:tcPr>
          <w:p w14:paraId="282DC725"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489</w:t>
            </w:r>
          </w:p>
        </w:tc>
        <w:tc>
          <w:tcPr>
            <w:tcW w:w="1134" w:type="dxa"/>
            <w:noWrap/>
            <w:hideMark/>
          </w:tcPr>
          <w:p w14:paraId="7F3D8CD6" w14:textId="57AEEFC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-54.5</w:t>
            </w:r>
          </w:p>
        </w:tc>
        <w:tc>
          <w:tcPr>
            <w:tcW w:w="1134" w:type="dxa"/>
            <w:noWrap/>
            <w:hideMark/>
          </w:tcPr>
          <w:p w14:paraId="7750E8FF" w14:textId="7716179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noWrap/>
            <w:hideMark/>
          </w:tcPr>
          <w:p w14:paraId="76077732" w14:textId="556E585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-697.1</w:t>
            </w:r>
          </w:p>
        </w:tc>
        <w:tc>
          <w:tcPr>
            <w:tcW w:w="1089" w:type="dxa"/>
          </w:tcPr>
          <w:p w14:paraId="17749D0C" w14:textId="6E73472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-772.5</w:t>
            </w:r>
          </w:p>
        </w:tc>
        <w:tc>
          <w:tcPr>
            <w:tcW w:w="1134" w:type="dxa"/>
            <w:noWrap/>
            <w:hideMark/>
          </w:tcPr>
          <w:p w14:paraId="6FB98DC7" w14:textId="67BAAF3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w:t>
            </w:r>
          </w:p>
        </w:tc>
        <w:tc>
          <w:tcPr>
            <w:tcW w:w="1091" w:type="dxa"/>
            <w:noWrap/>
            <w:hideMark/>
          </w:tcPr>
          <w:p w14:paraId="3C8102E1" w14:textId="7F50F373" w:rsidR="00EA0D5A" w:rsidRPr="00D0488B" w:rsidRDefault="00EA0D5A" w:rsidP="00EA0D5A">
            <w:pPr>
              <w:jc w:val="center"/>
              <w:rPr>
                <w:rFonts w:ascii="Arial" w:hAnsi="Arial" w:cs="Arial"/>
                <w:bCs/>
                <w:sz w:val="16"/>
                <w:szCs w:val="16"/>
                <w:lang w:eastAsia="fr-FR"/>
              </w:rPr>
            </w:pPr>
            <w:r w:rsidRPr="00D0488B">
              <w:rPr>
                <w:sz w:val="16"/>
                <w:szCs w:val="16"/>
              </w:rPr>
              <w:t>451</w:t>
            </w:r>
          </w:p>
        </w:tc>
      </w:tr>
      <w:tr w:rsidR="00EA0D5A" w:rsidRPr="00D0488B" w14:paraId="23C17E6F" w14:textId="77777777" w:rsidTr="00C02FCD">
        <w:trPr>
          <w:trHeight w:val="227"/>
          <w:jc w:val="center"/>
        </w:trPr>
        <w:tc>
          <w:tcPr>
            <w:tcW w:w="471" w:type="dxa"/>
            <w:vAlign w:val="center"/>
          </w:tcPr>
          <w:p w14:paraId="21C2C52A"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48</w:t>
            </w:r>
          </w:p>
        </w:tc>
        <w:tc>
          <w:tcPr>
            <w:tcW w:w="1134" w:type="dxa"/>
            <w:noWrap/>
            <w:vAlign w:val="center"/>
            <w:hideMark/>
          </w:tcPr>
          <w:p w14:paraId="4812A5C3"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DPZA48</w:t>
            </w:r>
          </w:p>
        </w:tc>
        <w:tc>
          <w:tcPr>
            <w:tcW w:w="850" w:type="dxa"/>
            <w:vAlign w:val="center"/>
          </w:tcPr>
          <w:p w14:paraId="0E6E0AF3"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648</w:t>
            </w:r>
          </w:p>
        </w:tc>
        <w:tc>
          <w:tcPr>
            <w:tcW w:w="1134" w:type="dxa"/>
            <w:noWrap/>
            <w:hideMark/>
          </w:tcPr>
          <w:p w14:paraId="2EA6CF57" w14:textId="0D420AA1"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-58.9</w:t>
            </w:r>
          </w:p>
        </w:tc>
        <w:tc>
          <w:tcPr>
            <w:tcW w:w="1134" w:type="dxa"/>
            <w:noWrap/>
            <w:hideMark/>
          </w:tcPr>
          <w:p w14:paraId="506D05E2" w14:textId="11147FE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21.5</w:t>
            </w:r>
          </w:p>
        </w:tc>
        <w:tc>
          <w:tcPr>
            <w:tcW w:w="1134" w:type="dxa"/>
            <w:noWrap/>
            <w:hideMark/>
          </w:tcPr>
          <w:p w14:paraId="0187A1AC" w14:textId="4EE204B5"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-697.4</w:t>
            </w:r>
          </w:p>
        </w:tc>
        <w:tc>
          <w:tcPr>
            <w:tcW w:w="1089" w:type="dxa"/>
          </w:tcPr>
          <w:p w14:paraId="4B51EC8B" w14:textId="2E140865"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-777.8</w:t>
            </w:r>
          </w:p>
        </w:tc>
        <w:tc>
          <w:tcPr>
            <w:tcW w:w="1134" w:type="dxa"/>
            <w:noWrap/>
            <w:hideMark/>
          </w:tcPr>
          <w:p w14:paraId="20EC7F05" w14:textId="097E9C4B"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-10.1</w:t>
            </w:r>
          </w:p>
        </w:tc>
        <w:tc>
          <w:tcPr>
            <w:tcW w:w="1091" w:type="dxa"/>
            <w:noWrap/>
            <w:hideMark/>
          </w:tcPr>
          <w:p w14:paraId="2BD19EB0" w14:textId="77225D4E" w:rsidR="00EA0D5A" w:rsidRPr="00D0488B" w:rsidRDefault="00EA0D5A" w:rsidP="00EA0D5A">
            <w:pPr>
              <w:jc w:val="center"/>
              <w:rPr>
                <w:rFonts w:ascii="Arial" w:hAnsi="Arial" w:cs="Arial"/>
                <w:b/>
                <w:bCs/>
                <w:sz w:val="16"/>
                <w:szCs w:val="16"/>
                <w:lang w:eastAsia="fr-FR"/>
              </w:rPr>
            </w:pPr>
            <w:r w:rsidRPr="00D0488B">
              <w:rPr>
                <w:b/>
                <w:bCs/>
                <w:sz w:val="16"/>
                <w:szCs w:val="16"/>
              </w:rPr>
              <w:t>47</w:t>
            </w:r>
          </w:p>
        </w:tc>
      </w:tr>
      <w:tr w:rsidR="00EA0D5A" w:rsidRPr="00D0488B" w14:paraId="4C9E00B9" w14:textId="77777777" w:rsidTr="00C02FCD">
        <w:trPr>
          <w:trHeight w:val="227"/>
          <w:jc w:val="center"/>
        </w:trPr>
        <w:tc>
          <w:tcPr>
            <w:tcW w:w="471" w:type="dxa"/>
            <w:vAlign w:val="center"/>
          </w:tcPr>
          <w:p w14:paraId="511C4084"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49</w:t>
            </w:r>
          </w:p>
        </w:tc>
        <w:tc>
          <w:tcPr>
            <w:tcW w:w="1134" w:type="dxa"/>
            <w:noWrap/>
            <w:vAlign w:val="center"/>
            <w:hideMark/>
          </w:tcPr>
          <w:p w14:paraId="43E3D9C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DPZA49</w:t>
            </w:r>
          </w:p>
        </w:tc>
        <w:tc>
          <w:tcPr>
            <w:tcW w:w="850" w:type="dxa"/>
            <w:vAlign w:val="center"/>
          </w:tcPr>
          <w:p w14:paraId="1726684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732</w:t>
            </w:r>
          </w:p>
        </w:tc>
        <w:tc>
          <w:tcPr>
            <w:tcW w:w="1134" w:type="dxa"/>
            <w:noWrap/>
            <w:hideMark/>
          </w:tcPr>
          <w:p w14:paraId="377A71F6" w14:textId="4FCA910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-54.7</w:t>
            </w:r>
          </w:p>
        </w:tc>
        <w:tc>
          <w:tcPr>
            <w:tcW w:w="1134" w:type="dxa"/>
            <w:noWrap/>
            <w:hideMark/>
          </w:tcPr>
          <w:p w14:paraId="6F72B6DE" w14:textId="3D1A8A4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21.6</w:t>
            </w:r>
          </w:p>
        </w:tc>
        <w:tc>
          <w:tcPr>
            <w:tcW w:w="1134" w:type="dxa"/>
            <w:noWrap/>
            <w:hideMark/>
          </w:tcPr>
          <w:p w14:paraId="1EDE4DF3" w14:textId="55781D2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-694.7</w:t>
            </w:r>
          </w:p>
        </w:tc>
        <w:tc>
          <w:tcPr>
            <w:tcW w:w="1089" w:type="dxa"/>
          </w:tcPr>
          <w:p w14:paraId="51611AF3" w14:textId="4191AD1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-771.0</w:t>
            </w:r>
          </w:p>
        </w:tc>
        <w:tc>
          <w:tcPr>
            <w:tcW w:w="1134" w:type="dxa"/>
            <w:noWrap/>
            <w:hideMark/>
          </w:tcPr>
          <w:p w14:paraId="1553B48C" w14:textId="1B081AB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-3.2</w:t>
            </w:r>
          </w:p>
        </w:tc>
        <w:tc>
          <w:tcPr>
            <w:tcW w:w="1091" w:type="dxa"/>
            <w:noWrap/>
            <w:hideMark/>
          </w:tcPr>
          <w:p w14:paraId="47421149" w14:textId="6A1C8699" w:rsidR="00EA0D5A" w:rsidRPr="00D0488B" w:rsidRDefault="00EA0D5A" w:rsidP="00EA0D5A">
            <w:pPr>
              <w:jc w:val="center"/>
              <w:rPr>
                <w:rFonts w:ascii="Arial" w:hAnsi="Arial" w:cs="Arial"/>
                <w:bCs/>
                <w:sz w:val="16"/>
                <w:szCs w:val="16"/>
                <w:lang w:eastAsia="fr-FR"/>
              </w:rPr>
            </w:pPr>
            <w:r w:rsidRPr="00D0488B">
              <w:rPr>
                <w:sz w:val="16"/>
                <w:szCs w:val="16"/>
              </w:rPr>
              <w:t>844</w:t>
            </w:r>
          </w:p>
        </w:tc>
      </w:tr>
      <w:tr w:rsidR="00EA0D5A" w:rsidRPr="00D0488B" w14:paraId="7035D32C" w14:textId="77777777" w:rsidTr="00C02FCD">
        <w:trPr>
          <w:trHeight w:val="227"/>
          <w:jc w:val="center"/>
        </w:trPr>
        <w:tc>
          <w:tcPr>
            <w:tcW w:w="471" w:type="dxa"/>
            <w:vAlign w:val="center"/>
          </w:tcPr>
          <w:p w14:paraId="648EA5E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50</w:t>
            </w:r>
          </w:p>
        </w:tc>
        <w:tc>
          <w:tcPr>
            <w:tcW w:w="1134" w:type="dxa"/>
            <w:noWrap/>
            <w:vAlign w:val="center"/>
            <w:hideMark/>
          </w:tcPr>
          <w:p w14:paraId="4F806471"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DPZA50</w:t>
            </w:r>
          </w:p>
        </w:tc>
        <w:tc>
          <w:tcPr>
            <w:tcW w:w="850" w:type="dxa"/>
            <w:vAlign w:val="center"/>
          </w:tcPr>
          <w:p w14:paraId="0B9A19BF"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734</w:t>
            </w:r>
          </w:p>
        </w:tc>
        <w:tc>
          <w:tcPr>
            <w:tcW w:w="1134" w:type="dxa"/>
            <w:noWrap/>
            <w:hideMark/>
          </w:tcPr>
          <w:p w14:paraId="31DA6DEF" w14:textId="0FC39B69"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-50.9</w:t>
            </w:r>
          </w:p>
        </w:tc>
        <w:tc>
          <w:tcPr>
            <w:tcW w:w="1134" w:type="dxa"/>
            <w:noWrap/>
            <w:hideMark/>
          </w:tcPr>
          <w:p w14:paraId="23B8307C" w14:textId="1C022AE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21.7</w:t>
            </w:r>
          </w:p>
        </w:tc>
        <w:tc>
          <w:tcPr>
            <w:tcW w:w="1134" w:type="dxa"/>
            <w:noWrap/>
            <w:hideMark/>
          </w:tcPr>
          <w:p w14:paraId="6C28C389" w14:textId="083C6D8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-695.1</w:t>
            </w:r>
          </w:p>
        </w:tc>
        <w:tc>
          <w:tcPr>
            <w:tcW w:w="1089" w:type="dxa"/>
          </w:tcPr>
          <w:p w14:paraId="72E24B56" w14:textId="365D3DD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-767.6</w:t>
            </w:r>
          </w:p>
        </w:tc>
        <w:tc>
          <w:tcPr>
            <w:tcW w:w="1134" w:type="dxa"/>
            <w:noWrap/>
            <w:hideMark/>
          </w:tcPr>
          <w:p w14:paraId="6E712A16" w14:textId="2442952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0.1</w:t>
            </w:r>
          </w:p>
        </w:tc>
        <w:tc>
          <w:tcPr>
            <w:tcW w:w="1091" w:type="dxa"/>
            <w:noWrap/>
            <w:hideMark/>
          </w:tcPr>
          <w:p w14:paraId="066873F9" w14:textId="2271E575" w:rsidR="00EA0D5A" w:rsidRPr="00D0488B" w:rsidRDefault="00EA0D5A" w:rsidP="00EA0D5A">
            <w:pPr>
              <w:jc w:val="center"/>
              <w:rPr>
                <w:rFonts w:ascii="Arial" w:hAnsi="Arial" w:cs="Arial"/>
                <w:bCs/>
                <w:sz w:val="16"/>
                <w:szCs w:val="16"/>
                <w:lang w:eastAsia="fr-FR"/>
              </w:rPr>
            </w:pPr>
            <w:r w:rsidRPr="00D0488B">
              <w:rPr>
                <w:sz w:val="16"/>
                <w:szCs w:val="16"/>
              </w:rPr>
              <w:t>3458</w:t>
            </w:r>
          </w:p>
        </w:tc>
      </w:tr>
      <w:tr w:rsidR="00EA0D5A" w:rsidRPr="00D0488B" w14:paraId="73A00D04" w14:textId="77777777" w:rsidTr="00C02FCD">
        <w:trPr>
          <w:trHeight w:val="227"/>
          <w:jc w:val="center"/>
        </w:trPr>
        <w:tc>
          <w:tcPr>
            <w:tcW w:w="471" w:type="dxa"/>
            <w:vAlign w:val="center"/>
          </w:tcPr>
          <w:p w14:paraId="5BF33645"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51</w:t>
            </w:r>
          </w:p>
        </w:tc>
        <w:tc>
          <w:tcPr>
            <w:tcW w:w="1134" w:type="dxa"/>
            <w:noWrap/>
            <w:vAlign w:val="center"/>
            <w:hideMark/>
          </w:tcPr>
          <w:p w14:paraId="1C75D580"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DPZA51</w:t>
            </w:r>
          </w:p>
        </w:tc>
        <w:tc>
          <w:tcPr>
            <w:tcW w:w="850" w:type="dxa"/>
            <w:vAlign w:val="center"/>
          </w:tcPr>
          <w:p w14:paraId="6F8C6092"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512</w:t>
            </w:r>
          </w:p>
        </w:tc>
        <w:tc>
          <w:tcPr>
            <w:tcW w:w="1134" w:type="dxa"/>
            <w:noWrap/>
            <w:hideMark/>
          </w:tcPr>
          <w:p w14:paraId="7761AF68" w14:textId="7227023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-54.1</w:t>
            </w:r>
          </w:p>
        </w:tc>
        <w:tc>
          <w:tcPr>
            <w:tcW w:w="1134" w:type="dxa"/>
            <w:noWrap/>
            <w:hideMark/>
          </w:tcPr>
          <w:p w14:paraId="7993180C" w14:textId="7D5782A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21.0</w:t>
            </w:r>
          </w:p>
        </w:tc>
        <w:tc>
          <w:tcPr>
            <w:tcW w:w="1134" w:type="dxa"/>
            <w:noWrap/>
            <w:hideMark/>
          </w:tcPr>
          <w:p w14:paraId="1B0E7A86" w14:textId="3B619C5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-696.8</w:t>
            </w:r>
          </w:p>
        </w:tc>
        <w:tc>
          <w:tcPr>
            <w:tcW w:w="1089" w:type="dxa"/>
          </w:tcPr>
          <w:p w14:paraId="157F2B64" w14:textId="6439BE3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-771.9</w:t>
            </w:r>
          </w:p>
        </w:tc>
        <w:tc>
          <w:tcPr>
            <w:tcW w:w="1134" w:type="dxa"/>
            <w:noWrap/>
            <w:hideMark/>
          </w:tcPr>
          <w:p w14:paraId="4AB06475" w14:textId="1DCF26B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-4.2</w:t>
            </w:r>
          </w:p>
        </w:tc>
        <w:tc>
          <w:tcPr>
            <w:tcW w:w="1091" w:type="dxa"/>
            <w:noWrap/>
            <w:hideMark/>
          </w:tcPr>
          <w:p w14:paraId="6C0AC121" w14:textId="7078D351" w:rsidR="00EA0D5A" w:rsidRPr="00D0488B" w:rsidRDefault="00EA0D5A" w:rsidP="00EA0D5A">
            <w:pPr>
              <w:jc w:val="center"/>
              <w:rPr>
                <w:rFonts w:ascii="Arial" w:hAnsi="Arial" w:cs="Arial"/>
                <w:bCs/>
                <w:sz w:val="16"/>
                <w:szCs w:val="16"/>
                <w:lang w:eastAsia="fr-FR"/>
              </w:rPr>
            </w:pPr>
            <w:r w:rsidRPr="00D0488B">
              <w:rPr>
                <w:sz w:val="16"/>
                <w:szCs w:val="16"/>
              </w:rPr>
              <w:t>566</w:t>
            </w:r>
          </w:p>
        </w:tc>
      </w:tr>
      <w:tr w:rsidR="00EA0D5A" w:rsidRPr="00D0488B" w14:paraId="7B76B568" w14:textId="77777777" w:rsidTr="00C02FCD">
        <w:trPr>
          <w:trHeight w:val="227"/>
          <w:jc w:val="center"/>
        </w:trPr>
        <w:tc>
          <w:tcPr>
            <w:tcW w:w="471" w:type="dxa"/>
            <w:vAlign w:val="center"/>
          </w:tcPr>
          <w:p w14:paraId="5E20405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52</w:t>
            </w:r>
          </w:p>
        </w:tc>
        <w:tc>
          <w:tcPr>
            <w:tcW w:w="1134" w:type="dxa"/>
            <w:noWrap/>
            <w:vAlign w:val="center"/>
            <w:hideMark/>
          </w:tcPr>
          <w:p w14:paraId="1652685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DPZA52</w:t>
            </w:r>
          </w:p>
        </w:tc>
        <w:tc>
          <w:tcPr>
            <w:tcW w:w="850" w:type="dxa"/>
            <w:vAlign w:val="center"/>
          </w:tcPr>
          <w:p w14:paraId="72796D54"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544</w:t>
            </w:r>
          </w:p>
        </w:tc>
        <w:tc>
          <w:tcPr>
            <w:tcW w:w="1134" w:type="dxa"/>
            <w:noWrap/>
            <w:hideMark/>
          </w:tcPr>
          <w:p w14:paraId="3764114C" w14:textId="19127B3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-53.5</w:t>
            </w:r>
          </w:p>
        </w:tc>
        <w:tc>
          <w:tcPr>
            <w:tcW w:w="1134" w:type="dxa"/>
            <w:noWrap/>
            <w:hideMark/>
          </w:tcPr>
          <w:p w14:paraId="14F86C1A" w14:textId="3C9CDF2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21.1</w:t>
            </w:r>
          </w:p>
        </w:tc>
        <w:tc>
          <w:tcPr>
            <w:tcW w:w="1134" w:type="dxa"/>
            <w:noWrap/>
            <w:hideMark/>
          </w:tcPr>
          <w:p w14:paraId="1957CC9B" w14:textId="02DABF5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-693.7</w:t>
            </w:r>
          </w:p>
        </w:tc>
        <w:tc>
          <w:tcPr>
            <w:tcW w:w="1089" w:type="dxa"/>
          </w:tcPr>
          <w:p w14:paraId="585121C3" w14:textId="73FB06E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-768.4</w:t>
            </w:r>
          </w:p>
        </w:tc>
        <w:tc>
          <w:tcPr>
            <w:tcW w:w="1134" w:type="dxa"/>
            <w:noWrap/>
            <w:hideMark/>
          </w:tcPr>
          <w:p w14:paraId="3B890C4F" w14:textId="09C5491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-0.6</w:t>
            </w:r>
          </w:p>
        </w:tc>
        <w:tc>
          <w:tcPr>
            <w:tcW w:w="1091" w:type="dxa"/>
            <w:noWrap/>
            <w:hideMark/>
          </w:tcPr>
          <w:p w14:paraId="13A9FDB5" w14:textId="1AE1797C" w:rsidR="00EA0D5A" w:rsidRPr="00D0488B" w:rsidRDefault="00EA0D5A" w:rsidP="00EA0D5A">
            <w:pPr>
              <w:jc w:val="center"/>
              <w:rPr>
                <w:rFonts w:ascii="Arial" w:hAnsi="Arial" w:cs="Arial"/>
                <w:bCs/>
                <w:sz w:val="16"/>
                <w:szCs w:val="16"/>
                <w:lang w:eastAsia="fr-FR"/>
              </w:rPr>
            </w:pPr>
            <w:r w:rsidRPr="00D0488B">
              <w:rPr>
                <w:sz w:val="16"/>
                <w:szCs w:val="16"/>
              </w:rPr>
              <w:t>2539</w:t>
            </w:r>
          </w:p>
        </w:tc>
      </w:tr>
      <w:tr w:rsidR="00EA0D5A" w:rsidRPr="00D0488B" w14:paraId="4E26C246" w14:textId="77777777" w:rsidTr="00C02FCD">
        <w:trPr>
          <w:trHeight w:val="227"/>
          <w:jc w:val="center"/>
        </w:trPr>
        <w:tc>
          <w:tcPr>
            <w:tcW w:w="471" w:type="dxa"/>
            <w:vAlign w:val="center"/>
          </w:tcPr>
          <w:p w14:paraId="141A60E1"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53</w:t>
            </w:r>
          </w:p>
        </w:tc>
        <w:tc>
          <w:tcPr>
            <w:tcW w:w="1134" w:type="dxa"/>
            <w:noWrap/>
            <w:vAlign w:val="center"/>
            <w:hideMark/>
          </w:tcPr>
          <w:p w14:paraId="5303423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DPZA53</w:t>
            </w:r>
          </w:p>
        </w:tc>
        <w:tc>
          <w:tcPr>
            <w:tcW w:w="850" w:type="dxa"/>
            <w:vAlign w:val="center"/>
          </w:tcPr>
          <w:p w14:paraId="3F105E2C"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585</w:t>
            </w:r>
          </w:p>
        </w:tc>
        <w:tc>
          <w:tcPr>
            <w:tcW w:w="1134" w:type="dxa"/>
            <w:noWrap/>
            <w:hideMark/>
          </w:tcPr>
          <w:p w14:paraId="71F9932D" w14:textId="347839E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-54.9</w:t>
            </w:r>
          </w:p>
        </w:tc>
        <w:tc>
          <w:tcPr>
            <w:tcW w:w="1134" w:type="dxa"/>
            <w:noWrap/>
            <w:hideMark/>
          </w:tcPr>
          <w:p w14:paraId="0E901359" w14:textId="0965514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21.2</w:t>
            </w:r>
          </w:p>
        </w:tc>
        <w:tc>
          <w:tcPr>
            <w:tcW w:w="1134" w:type="dxa"/>
            <w:noWrap/>
            <w:hideMark/>
          </w:tcPr>
          <w:p w14:paraId="4842E352" w14:textId="717CDE1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-694.7</w:t>
            </w:r>
          </w:p>
        </w:tc>
        <w:tc>
          <w:tcPr>
            <w:tcW w:w="1089" w:type="dxa"/>
          </w:tcPr>
          <w:p w14:paraId="49179E26" w14:textId="2B7DD4D5"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-770.7</w:t>
            </w:r>
          </w:p>
        </w:tc>
        <w:tc>
          <w:tcPr>
            <w:tcW w:w="1134" w:type="dxa"/>
            <w:noWrap/>
            <w:hideMark/>
          </w:tcPr>
          <w:p w14:paraId="2A1AFE15" w14:textId="51B916A2"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-3.0</w:t>
            </w:r>
          </w:p>
        </w:tc>
        <w:tc>
          <w:tcPr>
            <w:tcW w:w="1091" w:type="dxa"/>
            <w:noWrap/>
            <w:hideMark/>
          </w:tcPr>
          <w:p w14:paraId="68924325" w14:textId="7329283C" w:rsidR="00EA0D5A" w:rsidRPr="00D0488B" w:rsidRDefault="00EA0D5A" w:rsidP="00EA0D5A">
            <w:pPr>
              <w:jc w:val="center"/>
              <w:rPr>
                <w:rFonts w:ascii="Arial" w:hAnsi="Arial" w:cs="Arial"/>
                <w:bCs/>
                <w:sz w:val="16"/>
                <w:szCs w:val="16"/>
                <w:lang w:eastAsia="fr-FR"/>
              </w:rPr>
            </w:pPr>
            <w:r w:rsidRPr="00D0488B">
              <w:rPr>
                <w:sz w:val="16"/>
                <w:szCs w:val="16"/>
              </w:rPr>
              <w:t>931</w:t>
            </w:r>
          </w:p>
        </w:tc>
      </w:tr>
      <w:tr w:rsidR="00EA0D5A" w:rsidRPr="00D0488B" w14:paraId="1B115344" w14:textId="77777777" w:rsidTr="00C02FCD">
        <w:trPr>
          <w:trHeight w:val="227"/>
          <w:jc w:val="center"/>
        </w:trPr>
        <w:tc>
          <w:tcPr>
            <w:tcW w:w="471" w:type="dxa"/>
            <w:vAlign w:val="center"/>
          </w:tcPr>
          <w:p w14:paraId="3FF7DD7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54</w:t>
            </w:r>
          </w:p>
        </w:tc>
        <w:tc>
          <w:tcPr>
            <w:tcW w:w="1134" w:type="dxa"/>
            <w:noWrap/>
            <w:vAlign w:val="center"/>
            <w:hideMark/>
          </w:tcPr>
          <w:p w14:paraId="22F8A0A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DPZA54</w:t>
            </w:r>
          </w:p>
        </w:tc>
        <w:tc>
          <w:tcPr>
            <w:tcW w:w="850" w:type="dxa"/>
            <w:vAlign w:val="center"/>
          </w:tcPr>
          <w:p w14:paraId="3738393B"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593</w:t>
            </w:r>
          </w:p>
        </w:tc>
        <w:tc>
          <w:tcPr>
            <w:tcW w:w="1134" w:type="dxa"/>
            <w:noWrap/>
            <w:hideMark/>
          </w:tcPr>
          <w:p w14:paraId="02F84B01" w14:textId="36E27C3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-53.3</w:t>
            </w:r>
          </w:p>
        </w:tc>
        <w:tc>
          <w:tcPr>
            <w:tcW w:w="1134" w:type="dxa"/>
            <w:noWrap/>
            <w:hideMark/>
          </w:tcPr>
          <w:p w14:paraId="0A620C2E" w14:textId="6A16E1F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21.2</w:t>
            </w:r>
          </w:p>
        </w:tc>
        <w:tc>
          <w:tcPr>
            <w:tcW w:w="1134" w:type="dxa"/>
            <w:noWrap/>
            <w:hideMark/>
          </w:tcPr>
          <w:p w14:paraId="6E79F7A2" w14:textId="0740917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-698.7</w:t>
            </w:r>
          </w:p>
        </w:tc>
        <w:tc>
          <w:tcPr>
            <w:tcW w:w="1089" w:type="dxa"/>
          </w:tcPr>
          <w:p w14:paraId="581DF827" w14:textId="77849DD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-773.2</w:t>
            </w:r>
          </w:p>
        </w:tc>
        <w:tc>
          <w:tcPr>
            <w:tcW w:w="1134" w:type="dxa"/>
            <w:noWrap/>
            <w:hideMark/>
          </w:tcPr>
          <w:p w14:paraId="10C5D9E5" w14:textId="23E6E130"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-5.5</w:t>
            </w:r>
          </w:p>
        </w:tc>
        <w:tc>
          <w:tcPr>
            <w:tcW w:w="1091" w:type="dxa"/>
            <w:noWrap/>
            <w:hideMark/>
          </w:tcPr>
          <w:p w14:paraId="1144E4FC" w14:textId="5C0C5A5E" w:rsidR="00EA0D5A" w:rsidRPr="00D0488B" w:rsidRDefault="00EA0D5A" w:rsidP="00EA0D5A">
            <w:pPr>
              <w:jc w:val="center"/>
              <w:rPr>
                <w:rFonts w:ascii="Arial" w:hAnsi="Arial" w:cs="Arial"/>
                <w:bCs/>
                <w:sz w:val="16"/>
                <w:szCs w:val="16"/>
                <w:lang w:eastAsia="fr-FR"/>
              </w:rPr>
            </w:pPr>
            <w:r w:rsidRPr="00D0488B">
              <w:rPr>
                <w:sz w:val="16"/>
                <w:szCs w:val="16"/>
              </w:rPr>
              <w:t>324</w:t>
            </w:r>
          </w:p>
        </w:tc>
      </w:tr>
      <w:tr w:rsidR="00EA0D5A" w:rsidRPr="00D0488B" w14:paraId="2F1547C3" w14:textId="77777777" w:rsidTr="00C02FCD">
        <w:trPr>
          <w:trHeight w:val="227"/>
          <w:jc w:val="center"/>
        </w:trPr>
        <w:tc>
          <w:tcPr>
            <w:tcW w:w="471" w:type="dxa"/>
            <w:vAlign w:val="center"/>
          </w:tcPr>
          <w:p w14:paraId="02B428A1"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sz w:val="16"/>
                <w:szCs w:val="16"/>
              </w:rPr>
              <w:t>55</w:t>
            </w:r>
          </w:p>
        </w:tc>
        <w:tc>
          <w:tcPr>
            <w:tcW w:w="1134" w:type="dxa"/>
            <w:noWrap/>
            <w:vAlign w:val="center"/>
            <w:hideMark/>
          </w:tcPr>
          <w:p w14:paraId="5487628F" w14:textId="77777777"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lang w:eastAsia="fr-FR"/>
              </w:rPr>
              <w:t>DPZA55</w:t>
            </w:r>
          </w:p>
        </w:tc>
        <w:tc>
          <w:tcPr>
            <w:tcW w:w="850" w:type="dxa"/>
            <w:vAlign w:val="center"/>
          </w:tcPr>
          <w:p w14:paraId="68DCD906" w14:textId="77777777" w:rsidR="00EA0D5A" w:rsidRPr="00D0488B" w:rsidRDefault="00EA0D5A" w:rsidP="00EA0D5A">
            <w:pPr>
              <w:jc w:val="center"/>
              <w:rPr>
                <w:rFonts w:ascii="Arial" w:hAnsi="Arial" w:cs="Arial"/>
                <w:b/>
                <w:bCs/>
                <w:sz w:val="16"/>
                <w:szCs w:val="16"/>
              </w:rPr>
            </w:pPr>
            <w:r w:rsidRPr="00D0488B">
              <w:rPr>
                <w:rFonts w:ascii="Arial" w:hAnsi="Arial" w:cs="Arial"/>
                <w:b/>
                <w:bCs/>
                <w:sz w:val="16"/>
                <w:szCs w:val="16"/>
              </w:rPr>
              <w:t>704</w:t>
            </w:r>
          </w:p>
        </w:tc>
        <w:tc>
          <w:tcPr>
            <w:tcW w:w="1134" w:type="dxa"/>
            <w:noWrap/>
            <w:hideMark/>
          </w:tcPr>
          <w:p w14:paraId="7B7E9A2F" w14:textId="68D07DBD"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-59.4</w:t>
            </w:r>
          </w:p>
        </w:tc>
        <w:tc>
          <w:tcPr>
            <w:tcW w:w="1134" w:type="dxa"/>
            <w:noWrap/>
            <w:hideMark/>
          </w:tcPr>
          <w:p w14:paraId="42EE0991" w14:textId="12C5C816"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21.6</w:t>
            </w:r>
          </w:p>
        </w:tc>
        <w:tc>
          <w:tcPr>
            <w:tcW w:w="1134" w:type="dxa"/>
            <w:noWrap/>
            <w:hideMark/>
          </w:tcPr>
          <w:p w14:paraId="40F1C955" w14:textId="4A94EE7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-696.2</w:t>
            </w:r>
          </w:p>
        </w:tc>
        <w:tc>
          <w:tcPr>
            <w:tcW w:w="1089" w:type="dxa"/>
          </w:tcPr>
          <w:p w14:paraId="16C58A90" w14:textId="6E93105A"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-777.1</w:t>
            </w:r>
          </w:p>
        </w:tc>
        <w:tc>
          <w:tcPr>
            <w:tcW w:w="1134" w:type="dxa"/>
            <w:noWrap/>
            <w:hideMark/>
          </w:tcPr>
          <w:p w14:paraId="33617122" w14:textId="3483FC10" w:rsidR="00EA0D5A" w:rsidRPr="00D0488B" w:rsidRDefault="00EA0D5A" w:rsidP="00EA0D5A">
            <w:pPr>
              <w:jc w:val="center"/>
              <w:rPr>
                <w:rFonts w:ascii="Arial" w:hAnsi="Arial" w:cs="Arial"/>
                <w:b/>
                <w:bCs/>
                <w:sz w:val="16"/>
                <w:szCs w:val="16"/>
                <w:lang w:eastAsia="fr-FR"/>
              </w:rPr>
            </w:pPr>
            <w:r w:rsidRPr="00D0488B">
              <w:rPr>
                <w:rFonts w:ascii="Arial" w:hAnsi="Arial" w:cs="Arial"/>
                <w:b/>
                <w:bCs/>
                <w:sz w:val="16"/>
                <w:szCs w:val="16"/>
              </w:rPr>
              <w:t>-9.3</w:t>
            </w:r>
          </w:p>
        </w:tc>
        <w:tc>
          <w:tcPr>
            <w:tcW w:w="1091" w:type="dxa"/>
            <w:noWrap/>
            <w:hideMark/>
          </w:tcPr>
          <w:p w14:paraId="3C3DEF62" w14:textId="00F5B1EB" w:rsidR="00EA0D5A" w:rsidRPr="00D0488B" w:rsidRDefault="00EA0D5A" w:rsidP="00EA0D5A">
            <w:pPr>
              <w:jc w:val="center"/>
              <w:rPr>
                <w:rFonts w:ascii="Arial" w:hAnsi="Arial" w:cs="Arial"/>
                <w:b/>
                <w:bCs/>
                <w:sz w:val="16"/>
                <w:szCs w:val="16"/>
                <w:lang w:eastAsia="fr-FR"/>
              </w:rPr>
            </w:pPr>
            <w:r w:rsidRPr="00D0488B">
              <w:rPr>
                <w:b/>
                <w:bCs/>
                <w:sz w:val="16"/>
                <w:szCs w:val="16"/>
              </w:rPr>
              <w:t>63</w:t>
            </w:r>
          </w:p>
        </w:tc>
      </w:tr>
      <w:tr w:rsidR="00EA0D5A" w:rsidRPr="00D0488B" w14:paraId="5C0969A8" w14:textId="77777777" w:rsidTr="00C02FCD">
        <w:trPr>
          <w:trHeight w:val="227"/>
          <w:jc w:val="center"/>
        </w:trPr>
        <w:tc>
          <w:tcPr>
            <w:tcW w:w="471" w:type="dxa"/>
            <w:vAlign w:val="center"/>
          </w:tcPr>
          <w:p w14:paraId="5E6ED06A"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56</w:t>
            </w:r>
          </w:p>
        </w:tc>
        <w:tc>
          <w:tcPr>
            <w:tcW w:w="1134" w:type="dxa"/>
            <w:noWrap/>
            <w:vAlign w:val="center"/>
            <w:hideMark/>
          </w:tcPr>
          <w:p w14:paraId="5C3E64C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DPZA56</w:t>
            </w:r>
          </w:p>
        </w:tc>
        <w:tc>
          <w:tcPr>
            <w:tcW w:w="850" w:type="dxa"/>
            <w:vAlign w:val="center"/>
          </w:tcPr>
          <w:p w14:paraId="60ACD9D8"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513</w:t>
            </w:r>
          </w:p>
        </w:tc>
        <w:tc>
          <w:tcPr>
            <w:tcW w:w="1134" w:type="dxa"/>
            <w:noWrap/>
            <w:hideMark/>
          </w:tcPr>
          <w:p w14:paraId="622E0C1B" w14:textId="6426B24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-50.8</w:t>
            </w:r>
          </w:p>
        </w:tc>
        <w:tc>
          <w:tcPr>
            <w:tcW w:w="1134" w:type="dxa"/>
            <w:noWrap/>
            <w:hideMark/>
          </w:tcPr>
          <w:p w14:paraId="1B936371" w14:textId="0C9DE5C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21.1</w:t>
            </w:r>
          </w:p>
        </w:tc>
        <w:tc>
          <w:tcPr>
            <w:tcW w:w="1134" w:type="dxa"/>
            <w:noWrap/>
            <w:hideMark/>
          </w:tcPr>
          <w:p w14:paraId="005AB4A8" w14:textId="18F253F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-695.6</w:t>
            </w:r>
          </w:p>
        </w:tc>
        <w:tc>
          <w:tcPr>
            <w:tcW w:w="1089" w:type="dxa"/>
          </w:tcPr>
          <w:p w14:paraId="32D132E6" w14:textId="4859C31B"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-767.5</w:t>
            </w:r>
          </w:p>
        </w:tc>
        <w:tc>
          <w:tcPr>
            <w:tcW w:w="1134" w:type="dxa"/>
            <w:noWrap/>
            <w:hideMark/>
          </w:tcPr>
          <w:p w14:paraId="1E9A7F4B" w14:textId="039B13C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0.3</w:t>
            </w:r>
          </w:p>
        </w:tc>
        <w:tc>
          <w:tcPr>
            <w:tcW w:w="1091" w:type="dxa"/>
            <w:noWrap/>
            <w:hideMark/>
          </w:tcPr>
          <w:p w14:paraId="28122B07" w14:textId="4B25BA2B" w:rsidR="00EA0D5A" w:rsidRPr="00D0488B" w:rsidRDefault="00EA0D5A" w:rsidP="00EA0D5A">
            <w:pPr>
              <w:jc w:val="center"/>
              <w:rPr>
                <w:rFonts w:ascii="Arial" w:hAnsi="Arial" w:cs="Arial"/>
                <w:bCs/>
                <w:sz w:val="16"/>
                <w:szCs w:val="16"/>
                <w:lang w:eastAsia="fr-FR"/>
              </w:rPr>
            </w:pPr>
            <w:r w:rsidRPr="00D0488B">
              <w:rPr>
                <w:sz w:val="16"/>
                <w:szCs w:val="16"/>
              </w:rPr>
              <w:t>3659</w:t>
            </w:r>
          </w:p>
        </w:tc>
      </w:tr>
      <w:tr w:rsidR="00EA0D5A" w:rsidRPr="00D0488B" w14:paraId="09300EB0" w14:textId="77777777" w:rsidTr="00C02FCD">
        <w:trPr>
          <w:trHeight w:val="227"/>
          <w:jc w:val="center"/>
        </w:trPr>
        <w:tc>
          <w:tcPr>
            <w:tcW w:w="471" w:type="dxa"/>
            <w:vAlign w:val="center"/>
          </w:tcPr>
          <w:p w14:paraId="7027421F"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57</w:t>
            </w:r>
          </w:p>
        </w:tc>
        <w:tc>
          <w:tcPr>
            <w:tcW w:w="1134" w:type="dxa"/>
            <w:noWrap/>
            <w:vAlign w:val="center"/>
            <w:hideMark/>
          </w:tcPr>
          <w:p w14:paraId="2D209546"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DPZA57</w:t>
            </w:r>
          </w:p>
        </w:tc>
        <w:tc>
          <w:tcPr>
            <w:tcW w:w="850" w:type="dxa"/>
            <w:vAlign w:val="center"/>
          </w:tcPr>
          <w:p w14:paraId="560B7B91"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402</w:t>
            </w:r>
          </w:p>
        </w:tc>
        <w:tc>
          <w:tcPr>
            <w:tcW w:w="1134" w:type="dxa"/>
            <w:noWrap/>
            <w:hideMark/>
          </w:tcPr>
          <w:p w14:paraId="11903B0D" w14:textId="34075AD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-47.8</w:t>
            </w:r>
          </w:p>
        </w:tc>
        <w:tc>
          <w:tcPr>
            <w:tcW w:w="1134" w:type="dxa"/>
            <w:noWrap/>
            <w:hideMark/>
          </w:tcPr>
          <w:p w14:paraId="65361F3D" w14:textId="3740082A"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20.8</w:t>
            </w:r>
          </w:p>
        </w:tc>
        <w:tc>
          <w:tcPr>
            <w:tcW w:w="1134" w:type="dxa"/>
            <w:noWrap/>
            <w:hideMark/>
          </w:tcPr>
          <w:p w14:paraId="685945DE" w14:textId="674F8E2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-696.7</w:t>
            </w:r>
          </w:p>
        </w:tc>
        <w:tc>
          <w:tcPr>
            <w:tcW w:w="1089" w:type="dxa"/>
          </w:tcPr>
          <w:p w14:paraId="43DA4644" w14:textId="007F5E33"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-765.3</w:t>
            </w:r>
          </w:p>
        </w:tc>
        <w:tc>
          <w:tcPr>
            <w:tcW w:w="1134" w:type="dxa"/>
            <w:noWrap/>
            <w:hideMark/>
          </w:tcPr>
          <w:p w14:paraId="27C678C5" w14:textId="03834E14"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2.5</w:t>
            </w:r>
          </w:p>
        </w:tc>
        <w:tc>
          <w:tcPr>
            <w:tcW w:w="1091" w:type="dxa"/>
            <w:noWrap/>
            <w:hideMark/>
          </w:tcPr>
          <w:p w14:paraId="0413DDC9" w14:textId="72026934" w:rsidR="00EA0D5A" w:rsidRPr="00D0488B" w:rsidRDefault="00EA0D5A" w:rsidP="00EA0D5A">
            <w:pPr>
              <w:jc w:val="center"/>
              <w:rPr>
                <w:rFonts w:ascii="Arial" w:hAnsi="Arial" w:cs="Arial"/>
                <w:bCs/>
                <w:sz w:val="16"/>
                <w:szCs w:val="16"/>
                <w:lang w:eastAsia="fr-FR"/>
              </w:rPr>
            </w:pPr>
            <w:r w:rsidRPr="00D0488B">
              <w:rPr>
                <w:sz w:val="16"/>
                <w:szCs w:val="16"/>
              </w:rPr>
              <w:t>9399</w:t>
            </w:r>
          </w:p>
        </w:tc>
      </w:tr>
      <w:tr w:rsidR="00EA0D5A" w:rsidRPr="00D0488B" w14:paraId="2B75F129" w14:textId="77777777" w:rsidTr="00C02FCD">
        <w:trPr>
          <w:trHeight w:val="227"/>
          <w:jc w:val="center"/>
        </w:trPr>
        <w:tc>
          <w:tcPr>
            <w:tcW w:w="471" w:type="dxa"/>
            <w:vAlign w:val="center"/>
          </w:tcPr>
          <w:p w14:paraId="13B01EED"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58</w:t>
            </w:r>
          </w:p>
        </w:tc>
        <w:tc>
          <w:tcPr>
            <w:tcW w:w="1134" w:type="dxa"/>
            <w:noWrap/>
            <w:vAlign w:val="center"/>
            <w:hideMark/>
          </w:tcPr>
          <w:p w14:paraId="669F2B49"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DPZA58</w:t>
            </w:r>
          </w:p>
        </w:tc>
        <w:tc>
          <w:tcPr>
            <w:tcW w:w="850" w:type="dxa"/>
            <w:vAlign w:val="center"/>
          </w:tcPr>
          <w:p w14:paraId="034C6A69"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402</w:t>
            </w:r>
          </w:p>
        </w:tc>
        <w:tc>
          <w:tcPr>
            <w:tcW w:w="1134" w:type="dxa"/>
            <w:noWrap/>
            <w:hideMark/>
          </w:tcPr>
          <w:p w14:paraId="259AFE49" w14:textId="26B6DCA1"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-45.9</w:t>
            </w:r>
          </w:p>
        </w:tc>
        <w:tc>
          <w:tcPr>
            <w:tcW w:w="1134" w:type="dxa"/>
            <w:noWrap/>
            <w:hideMark/>
          </w:tcPr>
          <w:p w14:paraId="4619FC94" w14:textId="790896B8"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20.4</w:t>
            </w:r>
          </w:p>
        </w:tc>
        <w:tc>
          <w:tcPr>
            <w:tcW w:w="1134" w:type="dxa"/>
            <w:noWrap/>
            <w:hideMark/>
          </w:tcPr>
          <w:p w14:paraId="6DFBA43C" w14:textId="44C10636"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-699.7</w:t>
            </w:r>
          </w:p>
        </w:tc>
        <w:tc>
          <w:tcPr>
            <w:tcW w:w="1089" w:type="dxa"/>
          </w:tcPr>
          <w:p w14:paraId="69D89645" w14:textId="03594A3E"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-766.0</w:t>
            </w:r>
          </w:p>
        </w:tc>
        <w:tc>
          <w:tcPr>
            <w:tcW w:w="1134" w:type="dxa"/>
            <w:noWrap/>
            <w:hideMark/>
          </w:tcPr>
          <w:p w14:paraId="3509B44D" w14:textId="778C9C6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1.8</w:t>
            </w:r>
          </w:p>
        </w:tc>
        <w:tc>
          <w:tcPr>
            <w:tcW w:w="1091" w:type="dxa"/>
            <w:noWrap/>
            <w:hideMark/>
          </w:tcPr>
          <w:p w14:paraId="5056C2A4" w14:textId="2AED1D36" w:rsidR="00EA0D5A" w:rsidRPr="00D0488B" w:rsidRDefault="00EA0D5A" w:rsidP="00EA0D5A">
            <w:pPr>
              <w:jc w:val="center"/>
              <w:rPr>
                <w:rFonts w:ascii="Arial" w:hAnsi="Arial" w:cs="Arial"/>
                <w:bCs/>
                <w:sz w:val="16"/>
                <w:szCs w:val="16"/>
                <w:lang w:eastAsia="fr-FR"/>
              </w:rPr>
            </w:pPr>
            <w:r w:rsidRPr="00D0488B">
              <w:rPr>
                <w:sz w:val="16"/>
                <w:szCs w:val="16"/>
              </w:rPr>
              <w:t>6915</w:t>
            </w:r>
          </w:p>
        </w:tc>
      </w:tr>
      <w:tr w:rsidR="00EA0D5A" w:rsidRPr="00D0488B" w14:paraId="6744F985" w14:textId="77777777" w:rsidTr="00C02FCD">
        <w:trPr>
          <w:trHeight w:val="227"/>
          <w:jc w:val="center"/>
        </w:trPr>
        <w:tc>
          <w:tcPr>
            <w:tcW w:w="471" w:type="dxa"/>
            <w:tcBorders>
              <w:bottom w:val="single" w:sz="4" w:space="0" w:color="auto"/>
            </w:tcBorders>
            <w:vAlign w:val="center"/>
          </w:tcPr>
          <w:p w14:paraId="66B174BB"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sz w:val="16"/>
                <w:szCs w:val="16"/>
              </w:rPr>
              <w:t>59</w:t>
            </w:r>
          </w:p>
        </w:tc>
        <w:tc>
          <w:tcPr>
            <w:tcW w:w="1134" w:type="dxa"/>
            <w:tcBorders>
              <w:bottom w:val="single" w:sz="4" w:space="0" w:color="auto"/>
            </w:tcBorders>
            <w:noWrap/>
            <w:vAlign w:val="center"/>
            <w:hideMark/>
          </w:tcPr>
          <w:p w14:paraId="40D804AC" w14:textId="77777777" w:rsidR="00EA0D5A" w:rsidRPr="00D0488B" w:rsidRDefault="00EA0D5A" w:rsidP="00EA0D5A">
            <w:pPr>
              <w:jc w:val="center"/>
              <w:rPr>
                <w:rFonts w:ascii="Arial" w:hAnsi="Arial" w:cs="Arial"/>
                <w:bCs/>
                <w:sz w:val="16"/>
                <w:szCs w:val="16"/>
                <w:lang w:eastAsia="fr-FR"/>
              </w:rPr>
            </w:pPr>
            <w:r w:rsidRPr="00D0488B">
              <w:rPr>
                <w:rFonts w:ascii="Arial" w:hAnsi="Arial" w:cs="Arial"/>
                <w:bCs/>
                <w:sz w:val="16"/>
                <w:szCs w:val="16"/>
                <w:lang w:eastAsia="fr-FR"/>
              </w:rPr>
              <w:t>DPZA59</w:t>
            </w:r>
          </w:p>
        </w:tc>
        <w:tc>
          <w:tcPr>
            <w:tcW w:w="850" w:type="dxa"/>
            <w:tcBorders>
              <w:bottom w:val="single" w:sz="4" w:space="0" w:color="auto"/>
            </w:tcBorders>
            <w:vAlign w:val="center"/>
          </w:tcPr>
          <w:p w14:paraId="3A38130D" w14:textId="77777777" w:rsidR="00EA0D5A" w:rsidRPr="00D0488B" w:rsidRDefault="00EA0D5A" w:rsidP="00EA0D5A">
            <w:pPr>
              <w:jc w:val="center"/>
              <w:rPr>
                <w:rFonts w:ascii="Arial" w:hAnsi="Arial" w:cs="Arial"/>
                <w:sz w:val="16"/>
                <w:szCs w:val="16"/>
              </w:rPr>
            </w:pPr>
            <w:r w:rsidRPr="00D0488B">
              <w:rPr>
                <w:rFonts w:ascii="Arial" w:hAnsi="Arial" w:cs="Arial"/>
                <w:sz w:val="16"/>
                <w:szCs w:val="16"/>
              </w:rPr>
              <w:t>527</w:t>
            </w:r>
          </w:p>
        </w:tc>
        <w:tc>
          <w:tcPr>
            <w:tcW w:w="1134" w:type="dxa"/>
            <w:tcBorders>
              <w:bottom w:val="single" w:sz="4" w:space="0" w:color="auto"/>
            </w:tcBorders>
            <w:noWrap/>
            <w:hideMark/>
          </w:tcPr>
          <w:p w14:paraId="143FA807" w14:textId="3CF89AE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-53.3</w:t>
            </w:r>
          </w:p>
        </w:tc>
        <w:tc>
          <w:tcPr>
            <w:tcW w:w="1134" w:type="dxa"/>
            <w:tcBorders>
              <w:bottom w:val="single" w:sz="4" w:space="0" w:color="auto"/>
            </w:tcBorders>
            <w:noWrap/>
            <w:hideMark/>
          </w:tcPr>
          <w:p w14:paraId="691DC0E6" w14:textId="707D778C"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20.9</w:t>
            </w:r>
          </w:p>
        </w:tc>
        <w:tc>
          <w:tcPr>
            <w:tcW w:w="1134" w:type="dxa"/>
            <w:tcBorders>
              <w:bottom w:val="single" w:sz="4" w:space="0" w:color="auto"/>
            </w:tcBorders>
            <w:noWrap/>
            <w:hideMark/>
          </w:tcPr>
          <w:p w14:paraId="357E25C6" w14:textId="3EE42B8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-699.3</w:t>
            </w:r>
          </w:p>
        </w:tc>
        <w:tc>
          <w:tcPr>
            <w:tcW w:w="1089" w:type="dxa"/>
            <w:tcBorders>
              <w:bottom w:val="single" w:sz="4" w:space="0" w:color="auto"/>
            </w:tcBorders>
          </w:tcPr>
          <w:p w14:paraId="437BFE30" w14:textId="476EE987"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-773.5</w:t>
            </w:r>
          </w:p>
        </w:tc>
        <w:tc>
          <w:tcPr>
            <w:tcW w:w="1134" w:type="dxa"/>
            <w:tcBorders>
              <w:bottom w:val="single" w:sz="4" w:space="0" w:color="auto"/>
            </w:tcBorders>
            <w:noWrap/>
            <w:hideMark/>
          </w:tcPr>
          <w:p w14:paraId="06D34870" w14:textId="2BC3E19D" w:rsidR="00EA0D5A" w:rsidRPr="00D0488B" w:rsidRDefault="00EA0D5A" w:rsidP="00EA0D5A">
            <w:pPr>
              <w:jc w:val="center"/>
              <w:rPr>
                <w:rFonts w:ascii="Arial" w:hAnsi="Arial" w:cs="Arial"/>
                <w:sz w:val="16"/>
                <w:szCs w:val="16"/>
                <w:lang w:eastAsia="fr-FR"/>
              </w:rPr>
            </w:pPr>
            <w:r w:rsidRPr="00D0488B">
              <w:rPr>
                <w:rFonts w:ascii="Arial" w:hAnsi="Arial" w:cs="Arial"/>
                <w:sz w:val="16"/>
                <w:szCs w:val="16"/>
              </w:rPr>
              <w:t>-5.8</w:t>
            </w:r>
          </w:p>
        </w:tc>
        <w:tc>
          <w:tcPr>
            <w:tcW w:w="1091" w:type="dxa"/>
            <w:tcBorders>
              <w:bottom w:val="single" w:sz="4" w:space="0" w:color="auto"/>
            </w:tcBorders>
            <w:noWrap/>
            <w:hideMark/>
          </w:tcPr>
          <w:p w14:paraId="728EB1B9" w14:textId="722616E8" w:rsidR="00EA0D5A" w:rsidRPr="00D0488B" w:rsidRDefault="00EA0D5A" w:rsidP="00EA0D5A">
            <w:pPr>
              <w:jc w:val="center"/>
              <w:rPr>
                <w:rFonts w:ascii="Arial" w:hAnsi="Arial" w:cs="Arial"/>
                <w:bCs/>
                <w:sz w:val="16"/>
                <w:szCs w:val="16"/>
                <w:lang w:eastAsia="fr-FR"/>
              </w:rPr>
            </w:pPr>
            <w:r w:rsidRPr="00D0488B">
              <w:rPr>
                <w:sz w:val="16"/>
                <w:szCs w:val="16"/>
              </w:rPr>
              <w:t>287</w:t>
            </w:r>
          </w:p>
        </w:tc>
      </w:tr>
    </w:tbl>
    <w:p w14:paraId="1BAB89A4" w14:textId="5596BB55" w:rsidR="00A15866" w:rsidRPr="00D0488B" w:rsidRDefault="00A15866" w:rsidP="00A15866">
      <w:pPr>
        <w:pStyle w:val="RSCT05TableFootnotewithoutbottombar"/>
        <w:spacing w:before="0" w:after="0" w:line="240" w:lineRule="auto"/>
        <w:rPr>
          <w:rFonts w:ascii="Arial" w:hAnsi="Arial" w:cs="Arial"/>
          <w:bCs/>
          <w:i/>
          <w:iCs/>
          <w:position w:val="-2"/>
          <w:sz w:val="16"/>
          <w:szCs w:val="16"/>
        </w:rPr>
      </w:pPr>
      <w:r w:rsidRPr="00D0488B">
        <w:rPr>
          <w:rFonts w:ascii="Arial" w:hAnsi="Arial" w:cs="Arial"/>
          <w:i/>
          <w:iCs/>
          <w:sz w:val="16"/>
          <w:szCs w:val="16"/>
          <w:vertAlign w:val="superscript"/>
        </w:rPr>
        <w:t>a</w:t>
      </w:r>
      <w:r w:rsidRPr="00D0488B">
        <w:rPr>
          <w:rFonts w:ascii="Arial" w:hAnsi="Arial" w:cs="Arial"/>
          <w:i/>
          <w:iCs/>
          <w:sz w:val="16"/>
          <w:szCs w:val="16"/>
        </w:rPr>
        <w:t xml:space="preserve"> </w:t>
      </w:r>
      <w:r w:rsidRPr="00D0488B">
        <w:rPr>
          <w:rFonts w:ascii="Arial" w:hAnsi="Arial" w:cs="Arial"/>
          <w:bCs/>
          <w:i/>
          <w:iCs/>
          <w:sz w:val="16"/>
          <w:szCs w:val="16"/>
        </w:rPr>
        <w:t>M</w:t>
      </w:r>
      <w:r w:rsidRPr="00D0488B">
        <w:rPr>
          <w:rFonts w:ascii="Arial" w:hAnsi="Arial" w:cs="Arial"/>
          <w:bCs/>
          <w:i/>
          <w:iCs/>
          <w:position w:val="-2"/>
          <w:sz w:val="16"/>
          <w:szCs w:val="16"/>
          <w:vertAlign w:val="subscript"/>
        </w:rPr>
        <w:t xml:space="preserve">w </w:t>
      </w:r>
      <w:r w:rsidRPr="00D0488B">
        <w:rPr>
          <w:rFonts w:ascii="Arial" w:hAnsi="Arial" w:cs="Arial"/>
          <w:bCs/>
          <w:i/>
          <w:iCs/>
          <w:position w:val="-2"/>
          <w:sz w:val="16"/>
          <w:szCs w:val="16"/>
        </w:rPr>
        <w:t>is molecular mass;</w:t>
      </w:r>
    </w:p>
    <w:p w14:paraId="34EA5ED7" w14:textId="2CAEFD9F" w:rsidR="00FF0F8C" w:rsidRPr="00D0488B" w:rsidRDefault="008D284E" w:rsidP="008D284E">
      <w:pPr>
        <w:pStyle w:val="RSCT05TableFootnotewithoutbottombar"/>
        <w:spacing w:before="0" w:after="0" w:line="240" w:lineRule="auto"/>
        <w:rPr>
          <w:rFonts w:ascii="Arial" w:hAnsi="Arial" w:cs="Arial"/>
          <w:i/>
          <w:iCs/>
          <w:sz w:val="16"/>
          <w:szCs w:val="16"/>
        </w:rPr>
      </w:pPr>
      <w:r w:rsidRPr="00D0488B">
        <w:rPr>
          <w:rFonts w:ascii="Arial" w:hAnsi="Arial" w:cs="Arial"/>
          <w:bCs/>
          <w:i/>
          <w:iCs/>
          <w:position w:val="-2"/>
          <w:sz w:val="16"/>
          <w:szCs w:val="16"/>
          <w:vertAlign w:val="superscript"/>
        </w:rPr>
        <w:t xml:space="preserve">b </w:t>
      </w:r>
      <m:oMath>
        <m:sSubSup>
          <m:sSubSupPr>
            <m:ctrlPr>
              <w:rPr>
                <w:rFonts w:ascii="Cambria Math" w:hAnsi="Cambria Math" w:cs="Arial"/>
                <w:i/>
                <w:iCs/>
                <w:sz w:val="16"/>
                <w:szCs w:val="16"/>
              </w:rPr>
            </m:ctrlPr>
          </m:sSubSupPr>
          <m:e>
            <m:r>
              <w:rPr>
                <w:rFonts w:ascii="Cambria Math" w:hAnsi="Cambria Math" w:cs="Arial"/>
                <w:sz w:val="16"/>
                <w:szCs w:val="16"/>
              </w:rPr>
              <m:t>IC</m:t>
            </m:r>
          </m:e>
          <m:sub>
            <m:r>
              <w:rPr>
                <w:rFonts w:ascii="Cambria Math" w:hAnsi="Cambria Math" w:cs="Arial"/>
                <w:sz w:val="16"/>
                <w:szCs w:val="16"/>
              </w:rPr>
              <m:t>50</m:t>
            </m:r>
          </m:sub>
          <m:sup>
            <m:r>
              <w:rPr>
                <w:rFonts w:ascii="Cambria Math" w:hAnsi="Cambria Math" w:cs="Arial"/>
                <w:sz w:val="16"/>
                <w:szCs w:val="16"/>
              </w:rPr>
              <m:t>exp</m:t>
            </m:r>
          </m:sup>
        </m:sSubSup>
      </m:oMath>
      <w:r w:rsidR="00BB7F22" w:rsidRPr="00D0488B">
        <w:rPr>
          <w:rFonts w:ascii="Arial" w:hAnsi="Arial" w:cs="Arial"/>
          <w:i/>
          <w:iCs/>
          <w:sz w:val="16"/>
          <w:szCs w:val="16"/>
        </w:rPr>
        <w:t xml:space="preserve"> </w:t>
      </w:r>
      <w:r w:rsidR="00C25B7E" w:rsidRPr="00D0488B">
        <w:rPr>
          <w:rFonts w:ascii="Arial" w:hAnsi="Arial" w:cs="Arial"/>
          <w:i/>
          <w:iCs/>
          <w:sz w:val="16"/>
          <w:szCs w:val="16"/>
        </w:rPr>
        <w:fldChar w:fldCharType="begin"/>
      </w:r>
      <w:r w:rsidR="00572F88" w:rsidRPr="00D0488B">
        <w:rPr>
          <w:rFonts w:ascii="Arial" w:hAnsi="Arial" w:cs="Arial"/>
          <w:i/>
          <w:iCs/>
          <w:sz w:val="16"/>
          <w:szCs w:val="16"/>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i/>
          <w:iCs/>
          <w:sz w:val="16"/>
          <w:szCs w:val="16"/>
        </w:rPr>
        <w:fldChar w:fldCharType="separate"/>
      </w:r>
      <w:r w:rsidR="00AC0DE2" w:rsidRPr="00D0488B">
        <w:rPr>
          <w:rFonts w:ascii="Arial" w:hAnsi="Arial" w:cs="Arial"/>
          <w:i/>
          <w:iCs/>
          <w:noProof/>
          <w:sz w:val="16"/>
          <w:szCs w:val="16"/>
        </w:rPr>
        <w:t>[</w:t>
      </w:r>
      <w:hyperlink w:anchor="_ENREF_22" w:tooltip="Azusada, 2024 #17" w:history="1">
        <w:r w:rsidR="00E918E8" w:rsidRPr="00D0488B">
          <w:rPr>
            <w:rStyle w:val="Hyperlink"/>
            <w:rFonts w:ascii="Helvetica" w:hAnsi="Helvetica"/>
            <w:color w:val="auto"/>
            <w:sz w:val="20"/>
          </w:rPr>
          <w:t>22</w:t>
        </w:r>
      </w:hyperlink>
      <w:r w:rsidR="00AC0DE2" w:rsidRPr="00D0488B">
        <w:rPr>
          <w:rFonts w:ascii="Arial" w:hAnsi="Arial" w:cs="Arial"/>
          <w:i/>
          <w:iCs/>
          <w:noProof/>
          <w:sz w:val="16"/>
          <w:szCs w:val="16"/>
        </w:rPr>
        <w:t>]</w:t>
      </w:r>
      <w:r w:rsidR="00C25B7E" w:rsidRPr="00D0488B">
        <w:rPr>
          <w:rFonts w:ascii="Arial" w:hAnsi="Arial" w:cs="Arial"/>
          <w:i/>
          <w:iCs/>
          <w:sz w:val="16"/>
          <w:szCs w:val="16"/>
        </w:rPr>
        <w:fldChar w:fldCharType="end"/>
      </w:r>
      <w:r w:rsidR="00F07C3E" w:rsidRPr="00D0488B">
        <w:rPr>
          <w:rFonts w:ascii="Arial" w:hAnsi="Arial" w:cs="Arial"/>
          <w:i/>
          <w:iCs/>
          <w:sz w:val="16"/>
          <w:szCs w:val="16"/>
        </w:rPr>
        <w:t xml:space="preserve"> </w:t>
      </w:r>
      <w:r w:rsidR="00A15866" w:rsidRPr="00D0488B">
        <w:rPr>
          <w:rFonts w:ascii="Arial" w:hAnsi="Arial" w:cs="Arial"/>
          <w:i/>
          <w:iCs/>
          <w:sz w:val="16"/>
          <w:szCs w:val="16"/>
        </w:rPr>
        <w:t>is given for the reference inhibitor DPZ</w:t>
      </w:r>
      <w:r w:rsidR="003A5F4E" w:rsidRPr="00D0488B">
        <w:rPr>
          <w:rFonts w:ascii="Arial" w:hAnsi="Arial" w:cs="Arial"/>
          <w:i/>
          <w:iCs/>
          <w:sz w:val="16"/>
          <w:szCs w:val="16"/>
        </w:rPr>
        <w:t>1</w:t>
      </w:r>
      <w:r w:rsidR="00A15866" w:rsidRPr="00D0488B">
        <w:rPr>
          <w:rFonts w:ascii="Arial" w:hAnsi="Arial" w:cs="Arial"/>
          <w:i/>
          <w:iCs/>
          <w:sz w:val="16"/>
          <w:szCs w:val="16"/>
        </w:rPr>
        <w:t xml:space="preserve"> instead of the </w:t>
      </w:r>
      <m:oMath>
        <m:sSubSup>
          <m:sSubSupPr>
            <m:ctrlPr>
              <w:rPr>
                <w:rFonts w:ascii="Cambria Math" w:hAnsi="Cambria Math" w:cs="Arial"/>
                <w:i/>
                <w:iCs/>
                <w:sz w:val="16"/>
                <w:szCs w:val="16"/>
              </w:rPr>
            </m:ctrlPr>
          </m:sSubSupPr>
          <m:e>
            <m:r>
              <w:rPr>
                <w:rFonts w:ascii="Cambria Math" w:hAnsi="Cambria Math" w:cs="Arial"/>
                <w:sz w:val="16"/>
                <w:szCs w:val="16"/>
              </w:rPr>
              <m:t>IC</m:t>
            </m:r>
          </m:e>
          <m:sub>
            <m:r>
              <w:rPr>
                <w:rFonts w:ascii="Cambria Math" w:hAnsi="Cambria Math" w:cs="Arial"/>
                <w:sz w:val="16"/>
                <w:szCs w:val="16"/>
              </w:rPr>
              <m:t>50</m:t>
            </m:r>
          </m:sub>
          <m:sup>
            <m:r>
              <w:rPr>
                <w:rFonts w:ascii="Cambria Math" w:hAnsi="Cambria Math" w:cs="Arial"/>
                <w:sz w:val="16"/>
                <w:szCs w:val="16"/>
              </w:rPr>
              <m:t>pre</m:t>
            </m:r>
          </m:sup>
        </m:sSubSup>
      </m:oMath>
      <w:r w:rsidR="00A15866" w:rsidRPr="00D0488B">
        <w:rPr>
          <w:rFonts w:ascii="Arial" w:hAnsi="Arial" w:cs="Arial"/>
          <w:i/>
          <w:iCs/>
          <w:sz w:val="16"/>
          <w:szCs w:val="16"/>
        </w:rPr>
        <w:t>.</w:t>
      </w:r>
    </w:p>
    <w:p w14:paraId="1C7B4688" w14:textId="3162046F" w:rsidR="006C6D40" w:rsidRPr="00D0488B" w:rsidRDefault="00FA3971" w:rsidP="008D4748">
      <w:pPr>
        <w:pStyle w:val="Body"/>
        <w:spacing w:before="240"/>
        <w:rPr>
          <w:rFonts w:ascii="Arial" w:hAnsi="Arial" w:cs="Arial"/>
        </w:rPr>
      </w:pPr>
      <w:r w:rsidRPr="00D0488B">
        <w:rPr>
          <w:rFonts w:ascii="Arial" w:hAnsi="Arial" w:cs="Arial"/>
        </w:rPr>
        <w:t xml:space="preserve">We have identified promising substituents for the inhibition of human </w:t>
      </w:r>
      <w:proofErr w:type="spellStart"/>
      <w:r w:rsidRPr="00D0488B">
        <w:rPr>
          <w:rFonts w:ascii="Arial" w:hAnsi="Arial" w:cs="Arial"/>
        </w:rPr>
        <w:t>AChE</w:t>
      </w:r>
      <w:proofErr w:type="spellEnd"/>
      <w:r w:rsidRPr="00D0488B">
        <w:rPr>
          <w:rFonts w:ascii="Arial" w:hAnsi="Arial" w:cs="Arial"/>
        </w:rPr>
        <w:t>, including A46, A36, A20, A32, A48, A</w:t>
      </w:r>
      <w:r w:rsidR="0049133E" w:rsidRPr="00D0488B">
        <w:rPr>
          <w:rFonts w:ascii="Arial" w:hAnsi="Arial" w:cs="Arial"/>
        </w:rPr>
        <w:t>55</w:t>
      </w:r>
      <w:r w:rsidRPr="00D0488B">
        <w:rPr>
          <w:rFonts w:ascii="Arial" w:hAnsi="Arial" w:cs="Arial"/>
        </w:rPr>
        <w:t>, A</w:t>
      </w:r>
      <w:r w:rsidR="0049133E" w:rsidRPr="00D0488B">
        <w:rPr>
          <w:rFonts w:ascii="Arial" w:hAnsi="Arial" w:cs="Arial"/>
        </w:rPr>
        <w:t>14</w:t>
      </w:r>
      <w:r w:rsidRPr="00D0488B">
        <w:rPr>
          <w:rFonts w:ascii="Arial" w:hAnsi="Arial" w:cs="Arial"/>
        </w:rPr>
        <w:t>, A33, A30, A18, and A29, through our computer-aided molecular design approach in the context of Alzheimer's disease treatment. The substitution of these molecular fragments at the R position of the DPZ scaffold significantly increases the predicted inhibitory activity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of the resulting new DPZA analog</w:t>
      </w:r>
      <w:r w:rsidR="00C560F4" w:rsidRPr="00D0488B">
        <w:rPr>
          <w:rFonts w:ascii="Arial" w:hAnsi="Arial" w:cs="Arial"/>
        </w:rPr>
        <w:t>ue</w:t>
      </w:r>
      <w:r w:rsidRPr="00D0488B">
        <w:rPr>
          <w:rFonts w:ascii="Arial" w:hAnsi="Arial" w:cs="Arial"/>
        </w:rPr>
        <w:t xml:space="preserve">s. The chemical structures of the </w:t>
      </w:r>
      <w:proofErr w:type="gramStart"/>
      <w:r w:rsidRPr="00D0488B">
        <w:rPr>
          <w:rFonts w:ascii="Arial" w:hAnsi="Arial" w:cs="Arial"/>
        </w:rPr>
        <w:t>11 best</w:t>
      </w:r>
      <w:proofErr w:type="gramEnd"/>
      <w:r w:rsidRPr="00D0488B">
        <w:rPr>
          <w:rFonts w:ascii="Arial" w:hAnsi="Arial" w:cs="Arial"/>
        </w:rPr>
        <w:t xml:space="preserve"> new DPZA analog</w:t>
      </w:r>
      <w:r w:rsidR="00C560F4" w:rsidRPr="00D0488B">
        <w:rPr>
          <w:rFonts w:ascii="Arial" w:hAnsi="Arial" w:cs="Arial"/>
        </w:rPr>
        <w:t>ue</w:t>
      </w:r>
      <w:r w:rsidRPr="00D0488B">
        <w:rPr>
          <w:rFonts w:ascii="Arial" w:hAnsi="Arial" w:cs="Arial"/>
        </w:rPr>
        <w:t xml:space="preserve">s, along with their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values, are presented in </w:t>
      </w:r>
      <w:r w:rsidR="002000BF" w:rsidRPr="00D0488B">
        <w:rPr>
          <w:rFonts w:ascii="Arial" w:hAnsi="Arial" w:cs="Arial"/>
        </w:rPr>
        <w:fldChar w:fldCharType="begin"/>
      </w:r>
      <w:r w:rsidR="002000BF" w:rsidRPr="00D0488B">
        <w:rPr>
          <w:rFonts w:ascii="Arial" w:hAnsi="Arial" w:cs="Arial"/>
        </w:rPr>
        <w:instrText xml:space="preserve"> REF _Ref208393635 \h </w:instrText>
      </w:r>
      <w:r w:rsidR="00112F68" w:rsidRPr="00D0488B">
        <w:rPr>
          <w:rFonts w:ascii="Arial" w:hAnsi="Arial" w:cs="Arial"/>
        </w:rPr>
        <w:instrText xml:space="preserve"> \* MERGEFORMAT </w:instrText>
      </w:r>
      <w:r w:rsidR="002000BF" w:rsidRPr="00D0488B">
        <w:rPr>
          <w:rFonts w:ascii="Arial" w:hAnsi="Arial" w:cs="Arial"/>
        </w:rPr>
      </w:r>
      <w:r w:rsidR="002000BF" w:rsidRPr="00D0488B">
        <w:rPr>
          <w:rFonts w:ascii="Arial" w:hAnsi="Arial" w:cs="Arial"/>
        </w:rPr>
        <w:fldChar w:fldCharType="separate"/>
      </w:r>
      <w:r w:rsidR="00BD066C" w:rsidRPr="00D0488B">
        <w:t xml:space="preserve">Figure </w:t>
      </w:r>
      <w:r w:rsidR="00BD066C" w:rsidRPr="00D0488B">
        <w:rPr>
          <w:noProof/>
        </w:rPr>
        <w:t>5</w:t>
      </w:r>
      <w:r w:rsidR="002000BF" w:rsidRPr="00D0488B">
        <w:rPr>
          <w:rFonts w:ascii="Arial" w:hAnsi="Arial" w:cs="Arial"/>
        </w:rPr>
        <w:fldChar w:fldCharType="end"/>
      </w:r>
      <w:r w:rsidRPr="00D0488B">
        <w:rPr>
          <w:rFonts w:ascii="Arial" w:hAnsi="Arial" w:cs="Arial"/>
        </w:rPr>
        <w:t>.</w:t>
      </w:r>
      <w:r w:rsidR="00C51052" w:rsidRPr="00D0488B">
        <w:rPr>
          <w:rFonts w:ascii="Arial" w:hAnsi="Arial" w:cs="Arial"/>
        </w:rPr>
        <w:t xml:space="preserve"> </w:t>
      </w:r>
    </w:p>
    <w:tbl>
      <w:tblPr>
        <w:tblStyle w:val="TableGrid"/>
        <w:tblW w:w="8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8"/>
        <w:gridCol w:w="2154"/>
        <w:gridCol w:w="2154"/>
        <w:gridCol w:w="2154"/>
      </w:tblGrid>
      <w:tr w:rsidR="00C441DC" w:rsidRPr="00D0488B" w14:paraId="478968F4" w14:textId="77777777" w:rsidTr="00C441DC">
        <w:trPr>
          <w:trHeight w:val="1587"/>
          <w:jc w:val="center"/>
        </w:trPr>
        <w:tc>
          <w:tcPr>
            <w:tcW w:w="2098" w:type="dxa"/>
            <w:tcMar>
              <w:top w:w="0" w:type="dxa"/>
              <w:left w:w="0" w:type="dxa"/>
              <w:bottom w:w="0" w:type="dxa"/>
              <w:right w:w="0" w:type="dxa"/>
            </w:tcMar>
            <w:vAlign w:val="center"/>
            <w:hideMark/>
          </w:tcPr>
          <w:p w14:paraId="40A1C2DA" w14:textId="77777777" w:rsidR="006C6D40" w:rsidRPr="00D0488B" w:rsidRDefault="006C6D40"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65" w:dyaOrig="2655" w14:anchorId="0885545E">
                <v:shape id="_x0000_i1131" type="#_x0000_t75" style="width:101.8pt;height:79.45pt" o:ole="">
                  <v:imagedata r:id="rId237" o:title=""/>
                </v:shape>
                <o:OLEObject Type="Embed" ProgID="MDLDrawOLE.MDLDrawObject.1" ShapeID="_x0000_i1131" DrawAspect="Content" ObjectID="_1823844017" r:id="rId238"/>
              </w:object>
            </w:r>
          </w:p>
        </w:tc>
        <w:tc>
          <w:tcPr>
            <w:tcW w:w="2154" w:type="dxa"/>
            <w:vAlign w:val="center"/>
          </w:tcPr>
          <w:p w14:paraId="18BD0E9F" w14:textId="78404999" w:rsidR="006C6D40" w:rsidRPr="00D0488B" w:rsidRDefault="00F52C27"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510" w:dyaOrig="2745" w14:anchorId="7E0247C7">
                <v:shape id="_x0000_i1132" type="#_x0000_t75" style="width:91.85pt;height:69.5pt" o:ole="">
                  <v:imagedata r:id="rId239" o:title=""/>
                </v:shape>
                <o:OLEObject Type="Embed" ProgID="MDLDrawOLE.MDLDrawObject.1" ShapeID="_x0000_i1132" DrawAspect="Content" ObjectID="_1823844018" r:id="rId240"/>
              </w:object>
            </w:r>
          </w:p>
        </w:tc>
        <w:tc>
          <w:tcPr>
            <w:tcW w:w="2154" w:type="dxa"/>
            <w:tcMar>
              <w:top w:w="0" w:type="dxa"/>
              <w:left w:w="0" w:type="dxa"/>
              <w:bottom w:w="0" w:type="dxa"/>
              <w:right w:w="0" w:type="dxa"/>
            </w:tcMar>
            <w:vAlign w:val="center"/>
            <w:hideMark/>
          </w:tcPr>
          <w:p w14:paraId="27E6B30B" w14:textId="68C8449F" w:rsidR="006C6D40" w:rsidRPr="00D0488B" w:rsidRDefault="00120FEF"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05" w:dyaOrig="2865" w14:anchorId="38888EE3">
                <v:shape id="_x0000_i1133" type="#_x0000_t75" style="width:88.15pt;height:74.5pt" o:ole="">
                  <v:imagedata r:id="rId241" o:title=""/>
                </v:shape>
                <o:OLEObject Type="Embed" ProgID="MDLDrawOLE.MDLDrawObject.1" ShapeID="_x0000_i1133" DrawAspect="Content" ObjectID="_1823844019" r:id="rId242"/>
              </w:object>
            </w:r>
          </w:p>
        </w:tc>
        <w:tc>
          <w:tcPr>
            <w:tcW w:w="2154" w:type="dxa"/>
            <w:vAlign w:val="center"/>
          </w:tcPr>
          <w:p w14:paraId="586F7932" w14:textId="5B6BB3A1" w:rsidR="006C6D40" w:rsidRPr="00D0488B" w:rsidRDefault="00F52C27"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65" w:dyaOrig="3030" w14:anchorId="69DE5C06">
                <v:shape id="_x0000_i1134" type="#_x0000_t75" style="width:91.85pt;height:80.7pt" o:ole="">
                  <v:imagedata r:id="rId243" o:title=""/>
                </v:shape>
                <o:OLEObject Type="Embed" ProgID="MDLDrawOLE.MDLDrawObject.1" ShapeID="_x0000_i1134" DrawAspect="Content" ObjectID="_1823844020" r:id="rId244"/>
              </w:object>
            </w:r>
          </w:p>
        </w:tc>
      </w:tr>
      <w:tr w:rsidR="007A6871" w:rsidRPr="00D0488B" w14:paraId="5D3F4AD0" w14:textId="77777777" w:rsidTr="00C441DC">
        <w:trPr>
          <w:trHeight w:val="340"/>
          <w:jc w:val="center"/>
        </w:trPr>
        <w:tc>
          <w:tcPr>
            <w:tcW w:w="2098" w:type="dxa"/>
            <w:tcMar>
              <w:top w:w="0" w:type="dxa"/>
              <w:left w:w="0" w:type="dxa"/>
              <w:bottom w:w="0" w:type="dxa"/>
              <w:right w:w="0" w:type="dxa"/>
            </w:tcMar>
            <w:vAlign w:val="center"/>
          </w:tcPr>
          <w:p w14:paraId="7D8C20CB" w14:textId="045A3FCA"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DPZA46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1</w:t>
            </w:r>
            <w:r w:rsidR="00EA0D5A" w:rsidRPr="00D0488B">
              <w:rPr>
                <w:rFonts w:ascii="Arial" w:hAnsi="Arial" w:cs="Arial"/>
                <w:sz w:val="16"/>
              </w:rPr>
              <w:t>8</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03D308E1" w14:textId="01081D30"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DPZA36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3</w:t>
            </w:r>
            <w:r w:rsidR="00EA0D5A" w:rsidRPr="00D0488B">
              <w:rPr>
                <w:rFonts w:ascii="Arial" w:hAnsi="Arial" w:cs="Arial"/>
                <w:sz w:val="16"/>
              </w:rPr>
              <w:t>1</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52086067" w14:textId="62CB472E"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DPZA20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3</w:t>
            </w:r>
            <w:r w:rsidR="00EA0D5A" w:rsidRPr="00D0488B">
              <w:rPr>
                <w:rFonts w:ascii="Arial" w:hAnsi="Arial" w:cs="Arial"/>
                <w:sz w:val="16"/>
              </w:rPr>
              <w:t>9</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26671FE5" w14:textId="7DE3B3C1"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DPZA32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42 pM</w:t>
            </w:r>
            <w:r w:rsidRPr="00D0488B">
              <w:rPr>
                <w:rFonts w:ascii="Arial" w:hAnsi="Arial" w:cs="Arial"/>
                <w:b/>
                <w:noProof/>
                <w:sz w:val="16"/>
                <w:lang w:eastAsia="fr-FR"/>
              </w:rPr>
              <w:t>)</w:t>
            </w:r>
          </w:p>
        </w:tc>
      </w:tr>
      <w:tr w:rsidR="00C441DC" w:rsidRPr="00D0488B" w14:paraId="2B93DC63" w14:textId="77777777" w:rsidTr="00C441DC">
        <w:trPr>
          <w:trHeight w:val="1644"/>
          <w:jc w:val="center"/>
        </w:trPr>
        <w:tc>
          <w:tcPr>
            <w:tcW w:w="2098" w:type="dxa"/>
            <w:tcMar>
              <w:top w:w="0" w:type="dxa"/>
              <w:left w:w="0" w:type="dxa"/>
              <w:bottom w:w="0" w:type="dxa"/>
              <w:right w:w="0" w:type="dxa"/>
            </w:tcMar>
            <w:vAlign w:val="center"/>
            <w:hideMark/>
          </w:tcPr>
          <w:p w14:paraId="6025F75C" w14:textId="05E76687" w:rsidR="006C6D40" w:rsidRPr="00D0488B" w:rsidRDefault="00F52C27" w:rsidP="006A1C91">
            <w:pPr>
              <w:pStyle w:val="RSCI03FigureSchemeChartUncaptioned"/>
              <w:spacing w:before="0" w:after="0"/>
              <w:jc w:val="center"/>
              <w:rPr>
                <w:rFonts w:ascii="Arial" w:hAnsi="Arial" w:cs="Arial"/>
                <w:noProof/>
                <w:sz w:val="16"/>
                <w:lang w:eastAsia="fr-FR"/>
              </w:rPr>
            </w:pPr>
            <w:r w:rsidRPr="00D0488B">
              <w:rPr>
                <w:rFonts w:ascii="Arial" w:eastAsia="Times New Roman" w:hAnsi="Arial" w:cs="Arial"/>
                <w:sz w:val="16"/>
              </w:rPr>
              <w:object w:dxaOrig="3735" w:dyaOrig="2685" w14:anchorId="127D4FEA">
                <v:shape id="_x0000_i1135" type="#_x0000_t75" style="width:104.3pt;height:73.25pt" o:ole="">
                  <v:imagedata r:id="rId245" o:title=""/>
                </v:shape>
                <o:OLEObject Type="Embed" ProgID="MDLDrawOLE.MDLDrawObject.1" ShapeID="_x0000_i1135" DrawAspect="Content" ObjectID="_1823844021" r:id="rId246"/>
              </w:object>
            </w:r>
          </w:p>
        </w:tc>
        <w:tc>
          <w:tcPr>
            <w:tcW w:w="2154" w:type="dxa"/>
            <w:vAlign w:val="center"/>
          </w:tcPr>
          <w:p w14:paraId="2B8F708C" w14:textId="3E4BBE29" w:rsidR="006C6D40" w:rsidRPr="00D0488B" w:rsidRDefault="00304D06"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900" w:dyaOrig="2550" w14:anchorId="6C6F6F8A">
                <v:shape id="_x0000_i1136" type="#_x0000_t75" style="width:94.35pt;height:63.3pt" o:ole="">
                  <v:imagedata r:id="rId247" o:title=""/>
                </v:shape>
                <o:OLEObject Type="Embed" ProgID="MDLDrawOLE.MDLDrawObject.1" ShapeID="_x0000_i1136" DrawAspect="Content" ObjectID="_1823844022" r:id="rId248"/>
              </w:object>
            </w:r>
          </w:p>
        </w:tc>
        <w:tc>
          <w:tcPr>
            <w:tcW w:w="2154" w:type="dxa"/>
            <w:tcMar>
              <w:top w:w="0" w:type="dxa"/>
              <w:left w:w="0" w:type="dxa"/>
              <w:bottom w:w="0" w:type="dxa"/>
              <w:right w:w="0" w:type="dxa"/>
            </w:tcMar>
            <w:vAlign w:val="center"/>
            <w:hideMark/>
          </w:tcPr>
          <w:p w14:paraId="38DD6275" w14:textId="22EB8BA4" w:rsidR="006C6D40" w:rsidRPr="00D0488B" w:rsidRDefault="00F52C27" w:rsidP="006A1C91">
            <w:pPr>
              <w:pStyle w:val="RSCI03FigureSchemeChartUncaptioned"/>
              <w:spacing w:before="0" w:after="0"/>
              <w:jc w:val="center"/>
              <w:rPr>
                <w:rFonts w:ascii="Arial" w:hAnsi="Arial" w:cs="Arial"/>
                <w:noProof/>
                <w:sz w:val="16"/>
                <w:lang w:eastAsia="fr-FR"/>
              </w:rPr>
            </w:pPr>
            <w:r w:rsidRPr="00D0488B">
              <w:rPr>
                <w:rFonts w:ascii="Arial" w:eastAsia="Times New Roman" w:hAnsi="Arial" w:cs="Arial"/>
                <w:sz w:val="16"/>
              </w:rPr>
              <w:object w:dxaOrig="3525" w:dyaOrig="3225" w14:anchorId="0A16EF6E">
                <v:shape id="_x0000_i1137" type="#_x0000_t75" style="width:80.7pt;height:73.25pt" o:ole="">
                  <v:imagedata r:id="rId249" o:title=""/>
                </v:shape>
                <o:OLEObject Type="Embed" ProgID="MDLDrawOLE.MDLDrawObject.1" ShapeID="_x0000_i1137" DrawAspect="Content" ObjectID="_1823844023" r:id="rId250"/>
              </w:object>
            </w:r>
          </w:p>
        </w:tc>
        <w:tc>
          <w:tcPr>
            <w:tcW w:w="2154" w:type="dxa"/>
            <w:vAlign w:val="center"/>
          </w:tcPr>
          <w:p w14:paraId="2016F3CE" w14:textId="4C3C5A48" w:rsidR="006C6D40" w:rsidRPr="00D0488B" w:rsidRDefault="00FD1186" w:rsidP="006A1C91">
            <w:pPr>
              <w:pStyle w:val="RSCI03FigureSchemeChartUncaptioned"/>
              <w:spacing w:before="0" w:after="0"/>
              <w:jc w:val="center"/>
              <w:rPr>
                <w:rFonts w:ascii="Arial" w:hAnsi="Arial" w:cs="Arial"/>
                <w:noProof/>
                <w:sz w:val="16"/>
                <w:lang w:eastAsia="fr-FR"/>
              </w:rPr>
            </w:pPr>
            <w:r w:rsidRPr="00D0488B">
              <w:rPr>
                <w:rFonts w:ascii="Arial" w:eastAsia="Times New Roman" w:hAnsi="Arial" w:cs="Arial"/>
                <w:sz w:val="16"/>
              </w:rPr>
              <w:object w:dxaOrig="3465" w:dyaOrig="3030" w14:anchorId="2CEC10D3">
                <v:shape id="_x0000_i1138" type="#_x0000_t75" style="width:88.15pt;height:76.95pt" o:ole="">
                  <v:imagedata r:id="rId251" o:title=""/>
                </v:shape>
                <o:OLEObject Type="Embed" ProgID="MDLDrawOLE.MDLDrawObject.1" ShapeID="_x0000_i1138" DrawAspect="Content" ObjectID="_1823844024" r:id="rId252"/>
              </w:object>
            </w:r>
          </w:p>
        </w:tc>
      </w:tr>
      <w:tr w:rsidR="007A6871" w:rsidRPr="00D0488B" w14:paraId="65939B3B" w14:textId="77777777" w:rsidTr="00C441DC">
        <w:trPr>
          <w:trHeight w:val="340"/>
          <w:jc w:val="center"/>
        </w:trPr>
        <w:tc>
          <w:tcPr>
            <w:tcW w:w="2098" w:type="dxa"/>
            <w:tcMar>
              <w:top w:w="0" w:type="dxa"/>
              <w:left w:w="0" w:type="dxa"/>
              <w:bottom w:w="0" w:type="dxa"/>
              <w:right w:w="0" w:type="dxa"/>
            </w:tcMar>
            <w:vAlign w:val="center"/>
          </w:tcPr>
          <w:p w14:paraId="627A7E6E" w14:textId="0D51DA02" w:rsidR="006C6D40" w:rsidRPr="00D0488B" w:rsidRDefault="006C6D40" w:rsidP="006A1C91">
            <w:pPr>
              <w:pStyle w:val="RSCI03FigureSchemeChartUncaptioned"/>
              <w:spacing w:before="0" w:after="0"/>
              <w:jc w:val="center"/>
              <w:rPr>
                <w:rFonts w:ascii="Arial" w:hAnsi="Arial" w:cs="Arial"/>
                <w:sz w:val="16"/>
              </w:rPr>
            </w:pPr>
            <w:r w:rsidRPr="00D0488B">
              <w:rPr>
                <w:rFonts w:ascii="Arial" w:hAnsi="Arial" w:cs="Arial"/>
                <w:b/>
                <w:noProof/>
                <w:sz w:val="16"/>
                <w:lang w:eastAsia="fr-FR"/>
              </w:rPr>
              <w:t>DPZA48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4</w:t>
            </w:r>
            <w:r w:rsidR="00EA0D5A" w:rsidRPr="00D0488B">
              <w:rPr>
                <w:rFonts w:ascii="Arial" w:hAnsi="Arial" w:cs="Arial"/>
                <w:sz w:val="16"/>
              </w:rPr>
              <w:t>7</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10513235" w14:textId="665FC26C" w:rsidR="006C6D40" w:rsidRPr="00D0488B" w:rsidRDefault="006C6D40" w:rsidP="006A1C91">
            <w:pPr>
              <w:pStyle w:val="RSCI03FigureSchemeChartUncaptioned"/>
              <w:spacing w:before="0" w:after="0"/>
              <w:jc w:val="center"/>
              <w:rPr>
                <w:rFonts w:ascii="Arial" w:hAnsi="Arial" w:cs="Arial"/>
                <w:sz w:val="16"/>
              </w:rPr>
            </w:pPr>
            <w:r w:rsidRPr="00D0488B">
              <w:rPr>
                <w:rFonts w:ascii="Arial" w:hAnsi="Arial" w:cs="Arial"/>
                <w:b/>
                <w:noProof/>
                <w:sz w:val="16"/>
                <w:lang w:eastAsia="fr-FR"/>
              </w:rPr>
              <w:t>DPZA55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63 pM</w:t>
            </w:r>
            <w:r w:rsidRPr="00D0488B">
              <w:rPr>
                <w:rFonts w:ascii="Arial" w:hAnsi="Arial" w:cs="Arial"/>
                <w:b/>
                <w:noProof/>
                <w:sz w:val="16"/>
                <w:lang w:eastAsia="fr-FR"/>
              </w:rPr>
              <w:t>)</w:t>
            </w:r>
          </w:p>
        </w:tc>
        <w:tc>
          <w:tcPr>
            <w:tcW w:w="2154" w:type="dxa"/>
            <w:tcMar>
              <w:top w:w="0" w:type="dxa"/>
              <w:left w:w="0" w:type="dxa"/>
              <w:bottom w:w="0" w:type="dxa"/>
              <w:right w:w="0" w:type="dxa"/>
            </w:tcMar>
            <w:vAlign w:val="center"/>
          </w:tcPr>
          <w:p w14:paraId="15FFD27B" w14:textId="1885DD1B" w:rsidR="006C6D40" w:rsidRPr="00D0488B" w:rsidRDefault="006C6D40" w:rsidP="006A1C91">
            <w:pPr>
              <w:pStyle w:val="RSCI03FigureSchemeChartUncaptioned"/>
              <w:spacing w:before="0" w:after="0"/>
              <w:jc w:val="center"/>
              <w:rPr>
                <w:rFonts w:ascii="Arial" w:hAnsi="Arial" w:cs="Arial"/>
                <w:sz w:val="16"/>
              </w:rPr>
            </w:pPr>
            <w:r w:rsidRPr="00D0488B">
              <w:rPr>
                <w:rFonts w:ascii="Arial" w:hAnsi="Arial" w:cs="Arial"/>
                <w:b/>
                <w:noProof/>
                <w:sz w:val="16"/>
                <w:lang w:eastAsia="fr-FR"/>
              </w:rPr>
              <w:t>DPZA14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63 pM</w:t>
            </w:r>
            <w:r w:rsidRPr="00D0488B">
              <w:rPr>
                <w:rFonts w:ascii="Arial" w:hAnsi="Arial" w:cs="Arial"/>
                <w:b/>
                <w:noProof/>
                <w:sz w:val="16"/>
                <w:lang w:eastAsia="fr-FR"/>
              </w:rPr>
              <w:t>)</w:t>
            </w:r>
          </w:p>
        </w:tc>
        <w:tc>
          <w:tcPr>
            <w:tcW w:w="2154" w:type="dxa"/>
            <w:vAlign w:val="center"/>
          </w:tcPr>
          <w:p w14:paraId="123A6724" w14:textId="5DE1F1A5"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DPZA33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6</w:t>
            </w:r>
            <w:r w:rsidR="00EA0D5A" w:rsidRPr="00D0488B">
              <w:rPr>
                <w:rFonts w:ascii="Arial" w:hAnsi="Arial" w:cs="Arial"/>
                <w:sz w:val="16"/>
              </w:rPr>
              <w:t>8</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r>
      <w:tr w:rsidR="00C441DC" w:rsidRPr="00D0488B" w14:paraId="12479DE7" w14:textId="77777777" w:rsidTr="00C441DC">
        <w:trPr>
          <w:trHeight w:val="1474"/>
          <w:jc w:val="center"/>
        </w:trPr>
        <w:tc>
          <w:tcPr>
            <w:tcW w:w="2098" w:type="dxa"/>
            <w:tcMar>
              <w:top w:w="0" w:type="dxa"/>
              <w:left w:w="0" w:type="dxa"/>
              <w:bottom w:w="0" w:type="dxa"/>
              <w:right w:w="0" w:type="dxa"/>
            </w:tcMar>
            <w:vAlign w:val="center"/>
          </w:tcPr>
          <w:p w14:paraId="6AB70763" w14:textId="45FC2337" w:rsidR="006C6D40" w:rsidRPr="00D0488B" w:rsidRDefault="007C1F99"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510" w:dyaOrig="2400" w14:anchorId="774E3B87">
                <v:shape id="_x0000_i1139" type="#_x0000_t75" style="width:90.6pt;height:63.3pt" o:ole="">
                  <v:imagedata r:id="rId253" o:title=""/>
                </v:shape>
                <o:OLEObject Type="Embed" ProgID="MDLDrawOLE.MDLDrawObject.1" ShapeID="_x0000_i1139" DrawAspect="Content" ObjectID="_1823844025" r:id="rId254"/>
              </w:object>
            </w:r>
          </w:p>
        </w:tc>
        <w:tc>
          <w:tcPr>
            <w:tcW w:w="2154" w:type="dxa"/>
            <w:vAlign w:val="center"/>
          </w:tcPr>
          <w:p w14:paraId="0AA362D2" w14:textId="0EA24709" w:rsidR="006C6D40" w:rsidRPr="00D0488B" w:rsidRDefault="00F52C27"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630" w:dyaOrig="3075" w14:anchorId="0F4E91D2">
                <v:shape id="_x0000_i1140" type="#_x0000_t75" style="width:85.65pt;height:74.5pt" o:ole="">
                  <v:imagedata r:id="rId255" o:title=""/>
                </v:shape>
                <o:OLEObject Type="Embed" ProgID="MDLDrawOLE.MDLDrawObject.1" ShapeID="_x0000_i1140" DrawAspect="Content" ObjectID="_1823844026" r:id="rId256"/>
              </w:object>
            </w:r>
          </w:p>
        </w:tc>
        <w:tc>
          <w:tcPr>
            <w:tcW w:w="2154" w:type="dxa"/>
            <w:tcMar>
              <w:top w:w="0" w:type="dxa"/>
              <w:left w:w="0" w:type="dxa"/>
              <w:bottom w:w="0" w:type="dxa"/>
              <w:right w:w="0" w:type="dxa"/>
            </w:tcMar>
            <w:vAlign w:val="center"/>
          </w:tcPr>
          <w:p w14:paraId="3912BD73" w14:textId="79AD3077" w:rsidR="006C6D40" w:rsidRPr="00D0488B" w:rsidRDefault="006A5BDA" w:rsidP="006A1C91">
            <w:pPr>
              <w:pStyle w:val="RSCI03FigureSchemeChartUncaptioned"/>
              <w:spacing w:before="0" w:after="0"/>
              <w:jc w:val="center"/>
              <w:rPr>
                <w:rFonts w:ascii="Arial" w:hAnsi="Arial" w:cs="Arial"/>
                <w:sz w:val="16"/>
              </w:rPr>
            </w:pPr>
            <w:r w:rsidRPr="00D0488B">
              <w:rPr>
                <w:rFonts w:ascii="Arial" w:eastAsia="Times New Roman" w:hAnsi="Arial" w:cs="Arial"/>
                <w:sz w:val="16"/>
              </w:rPr>
              <w:object w:dxaOrig="3480" w:dyaOrig="2520" w14:anchorId="543CEECB">
                <v:shape id="_x0000_i1141" type="#_x0000_t75" style="width:81.95pt;height:59.6pt" o:ole="">
                  <v:imagedata r:id="rId257" o:title=""/>
                </v:shape>
                <o:OLEObject Type="Embed" ProgID="MDLDrawOLE.MDLDrawObject.1" ShapeID="_x0000_i1141" DrawAspect="Content" ObjectID="_1823844027" r:id="rId258"/>
              </w:object>
            </w:r>
          </w:p>
        </w:tc>
        <w:tc>
          <w:tcPr>
            <w:tcW w:w="2154" w:type="dxa"/>
            <w:vAlign w:val="center"/>
          </w:tcPr>
          <w:p w14:paraId="1EFAB03C" w14:textId="77777777" w:rsidR="006C6D40" w:rsidRPr="00D0488B" w:rsidRDefault="006C6D40" w:rsidP="006A1C91">
            <w:pPr>
              <w:pStyle w:val="RSCI03FigureSchemeChartUncaptioned"/>
              <w:spacing w:before="0" w:after="0"/>
              <w:jc w:val="center"/>
              <w:rPr>
                <w:rFonts w:ascii="Arial" w:hAnsi="Arial" w:cs="Arial"/>
                <w:sz w:val="16"/>
              </w:rPr>
            </w:pPr>
          </w:p>
        </w:tc>
      </w:tr>
      <w:tr w:rsidR="00C441DC" w:rsidRPr="00D0488B" w14:paraId="0DB5E806" w14:textId="77777777" w:rsidTr="00C441DC">
        <w:trPr>
          <w:trHeight w:val="340"/>
          <w:jc w:val="center"/>
        </w:trPr>
        <w:tc>
          <w:tcPr>
            <w:tcW w:w="2098" w:type="dxa"/>
            <w:tcMar>
              <w:top w:w="0" w:type="dxa"/>
              <w:left w:w="0" w:type="dxa"/>
              <w:bottom w:w="0" w:type="dxa"/>
              <w:right w:w="0" w:type="dxa"/>
            </w:tcMar>
            <w:vAlign w:val="center"/>
          </w:tcPr>
          <w:p w14:paraId="608171EB" w14:textId="422E4A70"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DPZA30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74</w:t>
            </w:r>
            <w:r w:rsidR="00EA0D5A"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60FC3DC1" w14:textId="3B88B2BC"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DPZA18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8</w:t>
            </w:r>
            <w:r w:rsidR="00EA0D5A" w:rsidRPr="00D0488B">
              <w:rPr>
                <w:rFonts w:ascii="Arial" w:hAnsi="Arial" w:cs="Arial"/>
                <w:sz w:val="16"/>
              </w:rPr>
              <w:t>9</w:t>
            </w:r>
            <w:r w:rsidRPr="00D0488B">
              <w:rPr>
                <w:rFonts w:ascii="Arial" w:hAnsi="Arial" w:cs="Arial"/>
                <w:sz w:val="16"/>
              </w:rPr>
              <w:t xml:space="preserve"> </w:t>
            </w:r>
            <w:proofErr w:type="spellStart"/>
            <w:r w:rsidRPr="00D0488B">
              <w:rPr>
                <w:rFonts w:ascii="Arial" w:hAnsi="Arial" w:cs="Arial"/>
                <w:sz w:val="16"/>
              </w:rPr>
              <w:t>pM</w:t>
            </w:r>
            <w:proofErr w:type="spellEnd"/>
            <w:r w:rsidRPr="00D0488B">
              <w:rPr>
                <w:rFonts w:ascii="Arial" w:hAnsi="Arial" w:cs="Arial"/>
                <w:b/>
                <w:noProof/>
                <w:sz w:val="16"/>
                <w:lang w:eastAsia="fr-FR"/>
              </w:rPr>
              <w:t>)</w:t>
            </w:r>
          </w:p>
        </w:tc>
        <w:tc>
          <w:tcPr>
            <w:tcW w:w="2154" w:type="dxa"/>
            <w:vAlign w:val="center"/>
          </w:tcPr>
          <w:p w14:paraId="47D9F8D8" w14:textId="07C61E73" w:rsidR="006C6D40" w:rsidRPr="00D0488B" w:rsidRDefault="006C6D40" w:rsidP="006A1C91">
            <w:pPr>
              <w:pStyle w:val="RSCI03FigureSchemeChartUncaptioned"/>
              <w:spacing w:before="0" w:after="0"/>
              <w:jc w:val="center"/>
              <w:rPr>
                <w:rFonts w:ascii="Arial" w:hAnsi="Arial" w:cs="Arial"/>
                <w:b/>
                <w:noProof/>
                <w:sz w:val="16"/>
                <w:lang w:eastAsia="fr-FR"/>
              </w:rPr>
            </w:pPr>
            <w:r w:rsidRPr="00D0488B">
              <w:rPr>
                <w:rFonts w:ascii="Arial" w:hAnsi="Arial" w:cs="Arial"/>
                <w:b/>
                <w:noProof/>
                <w:sz w:val="16"/>
                <w:lang w:eastAsia="fr-FR"/>
              </w:rPr>
              <w:t>DPZA29 (</w:t>
            </w:r>
            <m:oMath>
              <m:sSubSup>
                <m:sSubSupPr>
                  <m:ctrlPr>
                    <w:rPr>
                      <w:rFonts w:ascii="Cambria Math" w:hAnsi="Cambria Math" w:cs="Arial"/>
                      <w:sz w:val="16"/>
                    </w:rPr>
                  </m:ctrlPr>
                </m:sSubSupPr>
                <m:e>
                  <m:r>
                    <m:rPr>
                      <m:sty m:val="p"/>
                    </m:rPr>
                    <w:rPr>
                      <w:rFonts w:ascii="Cambria Math" w:hAnsi="Cambria Math" w:cs="Arial"/>
                      <w:sz w:val="16"/>
                    </w:rPr>
                    <m:t>IC</m:t>
                  </m:r>
                </m:e>
                <m:sub>
                  <m:r>
                    <m:rPr>
                      <m:sty m:val="p"/>
                    </m:rPr>
                    <w:rPr>
                      <w:rFonts w:ascii="Cambria Math" w:hAnsi="Cambria Math" w:cs="Arial"/>
                      <w:sz w:val="16"/>
                    </w:rPr>
                    <m:t>50</m:t>
                  </m:r>
                </m:sub>
                <m:sup>
                  <m:r>
                    <m:rPr>
                      <m:sty m:val="p"/>
                    </m:rPr>
                    <w:rPr>
                      <w:rFonts w:ascii="Cambria Math" w:hAnsi="Cambria Math" w:cs="Arial"/>
                      <w:sz w:val="16"/>
                    </w:rPr>
                    <m:t>pre</m:t>
                  </m:r>
                </m:sup>
              </m:sSubSup>
            </m:oMath>
            <w:r w:rsidRPr="00D0488B">
              <w:rPr>
                <w:rFonts w:ascii="Arial" w:hAnsi="Arial" w:cs="Arial"/>
                <w:sz w:val="16"/>
              </w:rPr>
              <w:t> = 91 pM</w:t>
            </w:r>
            <w:r w:rsidRPr="00D0488B">
              <w:rPr>
                <w:rFonts w:ascii="Arial" w:hAnsi="Arial" w:cs="Arial"/>
                <w:b/>
                <w:noProof/>
                <w:sz w:val="16"/>
                <w:lang w:eastAsia="fr-FR"/>
              </w:rPr>
              <w:t>)</w:t>
            </w:r>
          </w:p>
        </w:tc>
        <w:tc>
          <w:tcPr>
            <w:tcW w:w="2154" w:type="dxa"/>
            <w:vAlign w:val="center"/>
          </w:tcPr>
          <w:p w14:paraId="102C473F" w14:textId="77777777" w:rsidR="006C6D40" w:rsidRPr="00D0488B" w:rsidRDefault="006C6D40" w:rsidP="006A1C91">
            <w:pPr>
              <w:pStyle w:val="RSCI03FigureSchemeChartUncaptioned"/>
              <w:spacing w:before="0" w:after="0"/>
              <w:jc w:val="center"/>
              <w:rPr>
                <w:rFonts w:ascii="Arial" w:hAnsi="Arial" w:cs="Arial"/>
                <w:b/>
                <w:noProof/>
                <w:sz w:val="16"/>
                <w:lang w:eastAsia="fr-FR"/>
              </w:rPr>
            </w:pPr>
          </w:p>
        </w:tc>
      </w:tr>
      <w:tr w:rsidR="00F820D5" w:rsidRPr="00D0488B" w14:paraId="1BD39C9C" w14:textId="52C63AE5" w:rsidTr="00C441DC">
        <w:trPr>
          <w:trHeight w:val="510"/>
          <w:jc w:val="center"/>
        </w:trPr>
        <w:tc>
          <w:tcPr>
            <w:tcW w:w="8560" w:type="dxa"/>
            <w:gridSpan w:val="4"/>
            <w:tcMar>
              <w:top w:w="0" w:type="dxa"/>
              <w:left w:w="0" w:type="dxa"/>
              <w:bottom w:w="0" w:type="dxa"/>
              <w:right w:w="0" w:type="dxa"/>
            </w:tcMar>
            <w:vAlign w:val="center"/>
          </w:tcPr>
          <w:p w14:paraId="19CE4473" w14:textId="2DE76DF3" w:rsidR="00F820D5" w:rsidRPr="00D0488B" w:rsidRDefault="00F820D5">
            <w:pPr>
              <w:rPr>
                <w:rFonts w:ascii="Arial" w:hAnsi="Arial" w:cs="Arial"/>
                <w:bCs/>
                <w:sz w:val="20"/>
                <w:szCs w:val="20"/>
                <w:lang w:val="en-GB"/>
              </w:rPr>
            </w:pPr>
            <w:bookmarkStart w:id="143" w:name="_Ref208393635"/>
            <w:r w:rsidRPr="00D0488B">
              <w:rPr>
                <w:b/>
                <w:bCs/>
                <w:sz w:val="20"/>
                <w:szCs w:val="20"/>
              </w:rPr>
              <w:t xml:space="preserve">Figure </w:t>
            </w:r>
            <w:r w:rsidRPr="00D0488B">
              <w:rPr>
                <w:b/>
                <w:bCs/>
              </w:rPr>
              <w:fldChar w:fldCharType="begin"/>
            </w:r>
            <w:r w:rsidRPr="00D0488B">
              <w:rPr>
                <w:b/>
                <w:bCs/>
                <w:sz w:val="20"/>
                <w:szCs w:val="20"/>
              </w:rPr>
              <w:instrText xml:space="preserve"> SEQ Figure \* ARABIC </w:instrText>
            </w:r>
            <w:r w:rsidRPr="00D0488B">
              <w:rPr>
                <w:b/>
                <w:bCs/>
              </w:rPr>
              <w:fldChar w:fldCharType="separate"/>
            </w:r>
            <w:r w:rsidR="00BD066C" w:rsidRPr="00D0488B">
              <w:rPr>
                <w:b/>
                <w:bCs/>
                <w:noProof/>
                <w:sz w:val="20"/>
                <w:szCs w:val="20"/>
              </w:rPr>
              <w:t>5</w:t>
            </w:r>
            <w:r w:rsidRPr="00D0488B">
              <w:rPr>
                <w:b/>
                <w:bCs/>
              </w:rPr>
              <w:fldChar w:fldCharType="end"/>
            </w:r>
            <w:bookmarkEnd w:id="143"/>
            <w:r w:rsidRPr="00D0488B">
              <w:rPr>
                <w:b/>
                <w:bCs/>
                <w:sz w:val="20"/>
                <w:szCs w:val="20"/>
              </w:rPr>
              <w:t xml:space="preserve">. Chemical structures and predicted inhibitory activities of the </w:t>
            </w:r>
            <w:proofErr w:type="gramStart"/>
            <w:r w:rsidRPr="00D0488B">
              <w:rPr>
                <w:b/>
                <w:bCs/>
                <w:sz w:val="20"/>
                <w:szCs w:val="20"/>
              </w:rPr>
              <w:t>11 top</w:t>
            </w:r>
            <w:proofErr w:type="gramEnd"/>
            <w:r w:rsidRPr="00D0488B">
              <w:rPr>
                <w:b/>
                <w:bCs/>
                <w:sz w:val="20"/>
                <w:szCs w:val="20"/>
              </w:rPr>
              <w:t xml:space="preserve"> designed DPZA analogues against Human </w:t>
            </w:r>
            <w:proofErr w:type="spellStart"/>
            <w:r w:rsidRPr="00D0488B">
              <w:rPr>
                <w:b/>
                <w:bCs/>
                <w:sz w:val="20"/>
                <w:szCs w:val="20"/>
              </w:rPr>
              <w:t>AChE</w:t>
            </w:r>
            <w:proofErr w:type="spellEnd"/>
          </w:p>
        </w:tc>
      </w:tr>
    </w:tbl>
    <w:p w14:paraId="50678C00" w14:textId="213401BE" w:rsidR="00FF0F8C" w:rsidRPr="00D0488B" w:rsidRDefault="00BD6B74" w:rsidP="002C766E">
      <w:pPr>
        <w:pStyle w:val="Body"/>
        <w:spacing w:before="240" w:after="0"/>
        <w:rPr>
          <w:rFonts w:ascii="Arial" w:hAnsi="Arial" w:cs="Arial"/>
        </w:rPr>
      </w:pPr>
      <w:r w:rsidRPr="00D0488B">
        <w:rPr>
          <w:rFonts w:ascii="Arial" w:hAnsi="Arial" w:cs="Arial"/>
        </w:rPr>
        <w:t xml:space="preserve">The best-designed analogues presented in </w:t>
      </w:r>
      <w:r w:rsidRPr="00D0488B">
        <w:rPr>
          <w:rFonts w:ascii="Arial" w:hAnsi="Arial" w:cs="Arial"/>
        </w:rPr>
        <w:fldChar w:fldCharType="begin"/>
      </w:r>
      <w:r w:rsidRPr="00D0488B">
        <w:rPr>
          <w:rFonts w:ascii="Arial" w:hAnsi="Arial" w:cs="Arial"/>
        </w:rPr>
        <w:instrText xml:space="preserve"> REF _Ref208393635 \h  \* MERGEFORMAT </w:instrText>
      </w:r>
      <w:r w:rsidRPr="00D0488B">
        <w:rPr>
          <w:rFonts w:ascii="Arial" w:hAnsi="Arial" w:cs="Arial"/>
        </w:rPr>
      </w:r>
      <w:r w:rsidRPr="00D0488B">
        <w:rPr>
          <w:rFonts w:ascii="Arial" w:hAnsi="Arial" w:cs="Arial"/>
        </w:rPr>
        <w:fldChar w:fldCharType="separate"/>
      </w:r>
      <w:r w:rsidR="00BD066C" w:rsidRPr="00D0488B">
        <w:t xml:space="preserve">Figure </w:t>
      </w:r>
      <w:r w:rsidR="00BD066C" w:rsidRPr="00D0488B">
        <w:rPr>
          <w:noProof/>
        </w:rPr>
        <w:t>5</w:t>
      </w:r>
      <w:r w:rsidRPr="00D0488B">
        <w:rPr>
          <w:rFonts w:ascii="Arial" w:hAnsi="Arial" w:cs="Arial"/>
        </w:rPr>
        <w:fldChar w:fldCharType="end"/>
      </w:r>
      <w:r w:rsidRPr="00D0488B">
        <w:rPr>
          <w:rFonts w:ascii="Arial" w:hAnsi="Arial" w:cs="Arial"/>
        </w:rPr>
        <w:t xml:space="preserve"> exhibit high predicted inhibitory potencies against human </w:t>
      </w:r>
      <w:proofErr w:type="spellStart"/>
      <w:r w:rsidRPr="00D0488B">
        <w:rPr>
          <w:rFonts w:ascii="Arial" w:hAnsi="Arial" w:cs="Arial"/>
        </w:rPr>
        <w:t>AChE</w:t>
      </w:r>
      <w:proofErr w:type="spellEnd"/>
      <w:r w:rsidRPr="00D0488B">
        <w:rPr>
          <w:rFonts w:ascii="Arial" w:hAnsi="Arial" w:cs="Arial"/>
        </w:rPr>
        <w:t>.</w:t>
      </w:r>
      <w:r w:rsidR="00F379FC" w:rsidRPr="00D0488B">
        <w:rPr>
          <w:rFonts w:ascii="Arial" w:hAnsi="Arial" w:cs="Arial"/>
        </w:rPr>
        <w:t xml:space="preserve">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C51052" w:rsidRPr="00D0488B">
        <w:rPr>
          <w:rFonts w:ascii="Arial" w:hAnsi="Arial" w:cs="Arial"/>
        </w:rPr>
        <w:t xml:space="preserve"> illustrates the binding mode of the three </w:t>
      </w:r>
      <w:r w:rsidR="00F84B30" w:rsidRPr="00D0488B">
        <w:rPr>
          <w:rFonts w:ascii="Arial" w:hAnsi="Arial" w:cs="Arial"/>
        </w:rPr>
        <w:t>best-designed</w:t>
      </w:r>
      <w:r w:rsidR="00C51052" w:rsidRPr="00D0488B">
        <w:rPr>
          <w:rFonts w:ascii="Arial" w:hAnsi="Arial" w:cs="Arial"/>
        </w:rPr>
        <w:t xml:space="preserve"> analog</w:t>
      </w:r>
      <w:r w:rsidR="002A1901" w:rsidRPr="00D0488B">
        <w:rPr>
          <w:rFonts w:ascii="Arial" w:hAnsi="Arial" w:cs="Arial"/>
        </w:rPr>
        <w:t>ue</w:t>
      </w:r>
      <w:r w:rsidR="00C51052" w:rsidRPr="00D0488B">
        <w:rPr>
          <w:rFonts w:ascii="Arial" w:hAnsi="Arial" w:cs="Arial"/>
        </w:rPr>
        <w:t>s.</w:t>
      </w:r>
      <w:r w:rsidR="00490BAE" w:rsidRPr="00D0488B">
        <w:rPr>
          <w:rFonts w:ascii="Arial" w:hAnsi="Arial" w:cs="Arial"/>
        </w:rPr>
        <w:t xml:space="preserve"> </w:t>
      </w:r>
      <w:r w:rsidR="00E20211" w:rsidRPr="00D0488B">
        <w:rPr>
          <w:rFonts w:ascii="Arial" w:hAnsi="Arial" w:cs="Arial"/>
        </w:rPr>
        <w:t>Stabilizing interactions, primarily hydrophobic, are observed between the analogues DPZA46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E20211" w:rsidRPr="00D0488B">
        <w:rPr>
          <w:rFonts w:ascii="Arial" w:hAnsi="Arial" w:cs="Arial"/>
        </w:rPr>
        <w:t>.A and B), DPZA36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E20211" w:rsidRPr="00D0488B">
        <w:rPr>
          <w:rFonts w:ascii="Arial" w:hAnsi="Arial" w:cs="Arial"/>
        </w:rPr>
        <w:t>.C), and DPZA20 (</w:t>
      </w:r>
      <w:r w:rsidR="00112F68" w:rsidRPr="00D0488B">
        <w:rPr>
          <w:rFonts w:ascii="Arial" w:hAnsi="Arial" w:cs="Arial"/>
        </w:rPr>
        <w:fldChar w:fldCharType="begin"/>
      </w:r>
      <w:r w:rsidR="00112F68" w:rsidRPr="00D0488B">
        <w:rPr>
          <w:rFonts w:ascii="Arial" w:hAnsi="Arial" w:cs="Arial"/>
        </w:rPr>
        <w:instrText xml:space="preserve"> REF _Ref193559586 \h  \* MERGEFORMAT </w:instrText>
      </w:r>
      <w:r w:rsidR="00112F68" w:rsidRPr="00D0488B">
        <w:rPr>
          <w:rFonts w:ascii="Arial" w:hAnsi="Arial" w:cs="Arial"/>
        </w:rPr>
      </w:r>
      <w:r w:rsidR="00112F68"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112F68" w:rsidRPr="00D0488B">
        <w:rPr>
          <w:rFonts w:ascii="Arial" w:hAnsi="Arial" w:cs="Arial"/>
        </w:rPr>
        <w:fldChar w:fldCharType="end"/>
      </w:r>
      <w:r w:rsidR="00E20211" w:rsidRPr="00D0488B">
        <w:rPr>
          <w:rFonts w:ascii="Arial" w:hAnsi="Arial" w:cs="Arial"/>
        </w:rPr>
        <w:t xml:space="preserve">.D) and the residues of the </w:t>
      </w:r>
      <w:proofErr w:type="spellStart"/>
      <w:r w:rsidR="00E20211" w:rsidRPr="00D0488B">
        <w:rPr>
          <w:rFonts w:ascii="Arial" w:hAnsi="Arial" w:cs="Arial"/>
        </w:rPr>
        <w:t>AChE</w:t>
      </w:r>
      <w:proofErr w:type="spellEnd"/>
      <w:r w:rsidR="00E20211" w:rsidRPr="00D0488B">
        <w:rPr>
          <w:rFonts w:ascii="Arial" w:hAnsi="Arial" w:cs="Arial"/>
        </w:rPr>
        <w:t xml:space="preserve"> active site.</w:t>
      </w:r>
      <w:r w:rsidR="00241593" w:rsidRPr="00D0488B">
        <w:rPr>
          <w:rFonts w:ascii="Arial" w:hAnsi="Arial" w:cs="Arial"/>
        </w:rPr>
        <w:t xml:space="preserve"> </w:t>
      </w:r>
      <w:r w:rsidR="00070055" w:rsidRPr="00D0488B">
        <w:rPr>
          <w:rFonts w:ascii="Arial" w:hAnsi="Arial" w:cs="Arial"/>
        </w:rPr>
        <w:t xml:space="preserve">We evaluated the interaction energy of the three best DPZA analogues (DPZA46, DPZA36, and DPZA20) with the active site residues of </w:t>
      </w:r>
      <w:proofErr w:type="spellStart"/>
      <w:r w:rsidR="00070055" w:rsidRPr="00D0488B">
        <w:rPr>
          <w:rFonts w:ascii="Arial" w:hAnsi="Arial" w:cs="Arial"/>
        </w:rPr>
        <w:t>AChE</w:t>
      </w:r>
      <w:proofErr w:type="spellEnd"/>
      <w:r w:rsidR="00070055" w:rsidRPr="00D0488B">
        <w:rPr>
          <w:rFonts w:ascii="Arial" w:hAnsi="Arial" w:cs="Arial"/>
        </w:rPr>
        <w:t xml:space="preserve"> (</w:t>
      </w:r>
      <w:r w:rsidR="00263620" w:rsidRPr="00D0488B">
        <w:rPr>
          <w:rFonts w:ascii="Arial" w:hAnsi="Arial" w:cs="Arial"/>
        </w:rPr>
        <w:fldChar w:fldCharType="begin"/>
      </w:r>
      <w:r w:rsidR="00263620" w:rsidRPr="00D0488B">
        <w:rPr>
          <w:rFonts w:ascii="Arial" w:hAnsi="Arial" w:cs="Arial"/>
        </w:rPr>
        <w:instrText xml:space="preserve"> REF _Ref208490267 \h </w:instrText>
      </w:r>
      <w:r w:rsidR="0074194A" w:rsidRPr="00D0488B">
        <w:rPr>
          <w:rFonts w:ascii="Arial" w:hAnsi="Arial" w:cs="Arial"/>
        </w:rPr>
        <w:instrText xml:space="preserve"> \* MERGEFORMAT </w:instrText>
      </w:r>
      <w:r w:rsidR="00263620" w:rsidRPr="00D0488B">
        <w:rPr>
          <w:rFonts w:ascii="Arial" w:hAnsi="Arial" w:cs="Arial"/>
        </w:rPr>
      </w:r>
      <w:r w:rsidR="00263620" w:rsidRPr="00D0488B">
        <w:rPr>
          <w:rFonts w:ascii="Arial" w:hAnsi="Arial" w:cs="Arial"/>
        </w:rPr>
        <w:fldChar w:fldCharType="separate"/>
      </w:r>
      <w:r w:rsidR="00BD066C" w:rsidRPr="00D0488B">
        <w:t xml:space="preserve">Figure </w:t>
      </w:r>
      <w:r w:rsidR="00BD066C" w:rsidRPr="00D0488B">
        <w:rPr>
          <w:noProof/>
        </w:rPr>
        <w:t>7</w:t>
      </w:r>
      <w:r w:rsidR="00263620" w:rsidRPr="00D0488B">
        <w:rPr>
          <w:rFonts w:ascii="Arial" w:hAnsi="Arial" w:cs="Arial"/>
        </w:rPr>
        <w:fldChar w:fldCharType="end"/>
      </w:r>
      <w:r w:rsidR="00070055" w:rsidRPr="00D0488B">
        <w:rPr>
          <w:rFonts w:ascii="Arial" w:hAnsi="Arial" w:cs="Arial"/>
        </w:rPr>
        <w:t>). The diagram of the van der Waals component of the interaction energy (</w:t>
      </w:r>
      <w:proofErr w:type="spellStart"/>
      <w:r w:rsidR="00E53D01" w:rsidRPr="00D0488B">
        <w:rPr>
          <w:rFonts w:ascii="Arial" w:hAnsi="Arial" w:cs="Arial"/>
        </w:rPr>
        <w:t>Δ</w:t>
      </w:r>
      <w:r w:rsidR="00070055" w:rsidRPr="00D0488B">
        <w:rPr>
          <w:rFonts w:ascii="Arial" w:hAnsi="Arial" w:cs="Arial"/>
        </w:rPr>
        <w:t>E</w:t>
      </w:r>
      <w:r w:rsidR="00070055" w:rsidRPr="00D0488B">
        <w:rPr>
          <w:rFonts w:ascii="Arial" w:hAnsi="Arial" w:cs="Arial"/>
          <w:vertAlign w:val="subscript"/>
        </w:rPr>
        <w:t>int_vdW</w:t>
      </w:r>
      <w:proofErr w:type="spellEnd"/>
      <w:r w:rsidR="00070055" w:rsidRPr="00D0488B">
        <w:rPr>
          <w:rFonts w:ascii="Arial" w:hAnsi="Arial" w:cs="Arial"/>
        </w:rPr>
        <w:t>) reveals an increased affinity between these analogues and several residues compared to the affinity of DPZ1, the best inhibitor in the training set, for the same residues.</w:t>
      </w:r>
    </w:p>
    <w:p w14:paraId="1464DD34" w14:textId="77777777" w:rsidR="00E34F7F" w:rsidRPr="00D0488B" w:rsidRDefault="00E34F7F" w:rsidP="00047BE0">
      <w:pPr>
        <w:pStyle w:val="Body"/>
        <w:spacing w:after="0"/>
        <w:rPr>
          <w:rFonts w:ascii="Arial" w:hAnsi="Arial" w:cs="Arial"/>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5"/>
        <w:gridCol w:w="4600"/>
      </w:tblGrid>
      <w:tr w:rsidR="008E6A99" w:rsidRPr="00D0488B" w14:paraId="04108CC0" w14:textId="77777777" w:rsidTr="00C878EA">
        <w:trPr>
          <w:trHeight w:val="3458"/>
          <w:jc w:val="center"/>
        </w:trPr>
        <w:tc>
          <w:tcPr>
            <w:tcW w:w="5465" w:type="dxa"/>
            <w:tcMar>
              <w:top w:w="0" w:type="dxa"/>
              <w:left w:w="0" w:type="dxa"/>
              <w:bottom w:w="0" w:type="dxa"/>
              <w:right w:w="0" w:type="dxa"/>
            </w:tcMar>
            <w:vAlign w:val="center"/>
            <w:hideMark/>
          </w:tcPr>
          <w:p w14:paraId="008DEF34" w14:textId="334CD577" w:rsidR="008E6A99" w:rsidRPr="00D0488B" w:rsidRDefault="008A143A" w:rsidP="003B7020">
            <w:pPr>
              <w:pStyle w:val="MDPI36textafterlist"/>
              <w:spacing w:before="0"/>
              <w:ind w:firstLine="0"/>
              <w:jc w:val="center"/>
              <w:rPr>
                <w:color w:val="auto"/>
                <w:sz w:val="18"/>
                <w:szCs w:val="18"/>
                <w:lang w:val="en-GB"/>
              </w:rPr>
            </w:pPr>
            <w:r w:rsidRPr="00D0488B">
              <w:rPr>
                <w:noProof/>
                <w:color w:val="auto"/>
                <w:lang w:val="fr-FR" w:eastAsia="fr-FR" w:bidi="ar-SA"/>
              </w:rPr>
              <w:drawing>
                <wp:inline distT="0" distB="0" distL="0" distR="0" wp14:anchorId="25A61039" wp14:editId="1D729A5D">
                  <wp:extent cx="3420000" cy="1685701"/>
                  <wp:effectExtent l="0" t="0" r="0" b="0"/>
                  <wp:docPr id="359817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l="1832" b="2625"/>
                          <a:stretch>
                            <a:fillRect/>
                          </a:stretch>
                        </pic:blipFill>
                        <pic:spPr bwMode="auto">
                          <a:xfrm>
                            <a:off x="0" y="0"/>
                            <a:ext cx="3420000" cy="1685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0" w:type="dxa"/>
            <w:tcMar>
              <w:top w:w="0" w:type="dxa"/>
              <w:left w:w="0" w:type="dxa"/>
              <w:bottom w:w="0" w:type="dxa"/>
              <w:right w:w="0" w:type="dxa"/>
            </w:tcMar>
            <w:vAlign w:val="center"/>
            <w:hideMark/>
          </w:tcPr>
          <w:p w14:paraId="601E4381" w14:textId="656F3422" w:rsidR="008E6A99" w:rsidRPr="00D0488B" w:rsidRDefault="008E6A99" w:rsidP="003B7020">
            <w:pPr>
              <w:pStyle w:val="MDPI36textafterlist"/>
              <w:spacing w:before="0"/>
              <w:ind w:firstLine="0"/>
              <w:jc w:val="left"/>
              <w:rPr>
                <w:color w:val="auto"/>
                <w:sz w:val="18"/>
                <w:szCs w:val="18"/>
                <w:lang w:val="en-GB"/>
              </w:rPr>
            </w:pPr>
            <w:r w:rsidRPr="00D0488B">
              <w:rPr>
                <w:noProof/>
                <w:color w:val="auto"/>
                <w:lang w:val="fr-FR" w:eastAsia="fr-FR" w:bidi="ar-SA"/>
              </w:rPr>
              <w:drawing>
                <wp:inline distT="0" distB="0" distL="0" distR="0" wp14:anchorId="762FD969" wp14:editId="252D12E9">
                  <wp:extent cx="2886533" cy="2268000"/>
                  <wp:effectExtent l="0" t="0" r="0" b="0"/>
                  <wp:docPr id="1300257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0">
                            <a:extLst>
                              <a:ext uri="{28A0092B-C50C-407E-A947-70E740481C1C}">
                                <a14:useLocalDpi xmlns:a14="http://schemas.microsoft.com/office/drawing/2010/main" val="0"/>
                              </a:ext>
                            </a:extLst>
                          </a:blip>
                          <a:srcRect l="21265" t="1961" r="22880" b="2311"/>
                          <a:stretch>
                            <a:fillRect/>
                          </a:stretch>
                        </pic:blipFill>
                        <pic:spPr bwMode="auto">
                          <a:xfrm>
                            <a:off x="0" y="0"/>
                            <a:ext cx="2886533" cy="226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A99" w:rsidRPr="00D0488B" w14:paraId="146B3473" w14:textId="77777777" w:rsidTr="00C878EA">
        <w:trPr>
          <w:jc w:val="center"/>
        </w:trPr>
        <w:tc>
          <w:tcPr>
            <w:tcW w:w="5465" w:type="dxa"/>
            <w:tcMar>
              <w:top w:w="0" w:type="dxa"/>
              <w:left w:w="0" w:type="dxa"/>
              <w:bottom w:w="0" w:type="dxa"/>
              <w:right w:w="0" w:type="dxa"/>
            </w:tcMar>
            <w:vAlign w:val="center"/>
            <w:hideMark/>
          </w:tcPr>
          <w:p w14:paraId="09F45B60" w14:textId="77777777" w:rsidR="008E6A99" w:rsidRPr="00D0488B" w:rsidRDefault="008E6A99" w:rsidP="003B7020">
            <w:pPr>
              <w:pStyle w:val="MDPI36textafterlist"/>
              <w:spacing w:before="0"/>
              <w:ind w:firstLin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A</w:t>
            </w:r>
          </w:p>
        </w:tc>
        <w:tc>
          <w:tcPr>
            <w:tcW w:w="4600" w:type="dxa"/>
            <w:tcMar>
              <w:top w:w="0" w:type="dxa"/>
              <w:left w:w="0" w:type="dxa"/>
              <w:bottom w:w="0" w:type="dxa"/>
              <w:right w:w="0" w:type="dxa"/>
            </w:tcMar>
            <w:vAlign w:val="center"/>
            <w:hideMark/>
          </w:tcPr>
          <w:p w14:paraId="7E621922" w14:textId="77777777" w:rsidR="008E6A99" w:rsidRPr="00D0488B" w:rsidRDefault="008E6A99" w:rsidP="003B7020">
            <w:pPr>
              <w:pStyle w:val="MDPI36textafterlist"/>
              <w:spacing w:before="0"/>
              <w:ind w:firstLin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B</w:t>
            </w:r>
          </w:p>
        </w:tc>
      </w:tr>
      <w:tr w:rsidR="008E6A99" w:rsidRPr="00D0488B" w14:paraId="49994C11" w14:textId="77777777" w:rsidTr="00C878EA">
        <w:trPr>
          <w:trHeight w:val="3515"/>
          <w:jc w:val="center"/>
        </w:trPr>
        <w:tc>
          <w:tcPr>
            <w:tcW w:w="5465" w:type="dxa"/>
            <w:tcMar>
              <w:top w:w="0" w:type="dxa"/>
              <w:left w:w="0" w:type="dxa"/>
              <w:bottom w:w="0" w:type="dxa"/>
              <w:right w:w="0" w:type="dxa"/>
            </w:tcMar>
            <w:vAlign w:val="center"/>
            <w:hideMark/>
          </w:tcPr>
          <w:p w14:paraId="6FC7E66F" w14:textId="11B67320" w:rsidR="008E6A99" w:rsidRPr="00D0488B" w:rsidRDefault="00DF3BDF" w:rsidP="003B7020">
            <w:pPr>
              <w:pStyle w:val="MDPI36textafterlist"/>
              <w:spacing w:before="0"/>
              <w:ind w:firstLine="0"/>
              <w:jc w:val="center"/>
              <w:rPr>
                <w:rFonts w:ascii="Arial" w:hAnsi="Arial" w:cs="Arial"/>
                <w:noProof/>
                <w:color w:val="auto"/>
                <w:sz w:val="16"/>
                <w:szCs w:val="16"/>
                <w:lang w:val="en-GB" w:eastAsia="fr-FR" w:bidi="ar-SA"/>
              </w:rPr>
            </w:pPr>
            <w:r w:rsidRPr="00D0488B">
              <w:rPr>
                <w:rFonts w:ascii="Arial" w:hAnsi="Arial" w:cs="Arial"/>
                <w:noProof/>
                <w:color w:val="auto"/>
                <w:lang w:val="fr-FR" w:eastAsia="fr-FR" w:bidi="ar-SA"/>
              </w:rPr>
              <w:drawing>
                <wp:inline distT="0" distB="0" distL="0" distR="0" wp14:anchorId="1F6B455B" wp14:editId="09FAD5CA">
                  <wp:extent cx="3079115" cy="2255260"/>
                  <wp:effectExtent l="0" t="0" r="0" b="0"/>
                  <wp:docPr id="20014302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1">
                            <a:extLst>
                              <a:ext uri="{28A0092B-C50C-407E-A947-70E740481C1C}">
                                <a14:useLocalDpi xmlns:a14="http://schemas.microsoft.com/office/drawing/2010/main" val="0"/>
                              </a:ext>
                            </a:extLst>
                          </a:blip>
                          <a:srcRect l="18271" r="19137"/>
                          <a:stretch>
                            <a:fillRect/>
                          </a:stretch>
                        </pic:blipFill>
                        <pic:spPr bwMode="auto">
                          <a:xfrm>
                            <a:off x="0" y="0"/>
                            <a:ext cx="3107599" cy="227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0" w:type="dxa"/>
            <w:vAlign w:val="center"/>
            <w:hideMark/>
          </w:tcPr>
          <w:p w14:paraId="62E0152D" w14:textId="6C2FB430" w:rsidR="008E6A99" w:rsidRPr="00D0488B" w:rsidRDefault="00DF3BDF" w:rsidP="003B7020">
            <w:pPr>
              <w:pStyle w:val="MDPI36textafterlist"/>
              <w:spacing w:before="0"/>
              <w:ind w:firstLine="0"/>
              <w:jc w:val="center"/>
              <w:rPr>
                <w:rFonts w:ascii="Arial" w:hAnsi="Arial" w:cs="Arial"/>
                <w:noProof/>
                <w:color w:val="auto"/>
                <w:sz w:val="16"/>
                <w:szCs w:val="16"/>
                <w:lang w:val="en-GB" w:eastAsia="fr-FR" w:bidi="ar-SA"/>
              </w:rPr>
            </w:pPr>
            <w:r w:rsidRPr="00D0488B">
              <w:rPr>
                <w:rFonts w:ascii="Arial" w:hAnsi="Arial" w:cs="Arial"/>
                <w:noProof/>
                <w:color w:val="auto"/>
                <w:lang w:val="fr-FR" w:eastAsia="fr-FR" w:bidi="ar-SA"/>
              </w:rPr>
              <w:drawing>
                <wp:inline distT="0" distB="0" distL="0" distR="0" wp14:anchorId="7D209915" wp14:editId="0641F572">
                  <wp:extent cx="2779395" cy="2087332"/>
                  <wp:effectExtent l="0" t="0" r="0" b="0"/>
                  <wp:docPr id="20270046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2">
                            <a:extLst>
                              <a:ext uri="{28A0092B-C50C-407E-A947-70E740481C1C}">
                                <a14:useLocalDpi xmlns:a14="http://schemas.microsoft.com/office/drawing/2010/main" val="0"/>
                              </a:ext>
                            </a:extLst>
                          </a:blip>
                          <a:srcRect l="19917" t="1633" r="20036"/>
                          <a:stretch>
                            <a:fillRect/>
                          </a:stretch>
                        </pic:blipFill>
                        <pic:spPr bwMode="auto">
                          <a:xfrm>
                            <a:off x="0" y="0"/>
                            <a:ext cx="2792501" cy="20971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A99" w:rsidRPr="00D0488B" w14:paraId="1C87CCA3" w14:textId="77777777" w:rsidTr="00C878EA">
        <w:trPr>
          <w:jc w:val="center"/>
        </w:trPr>
        <w:tc>
          <w:tcPr>
            <w:tcW w:w="5465" w:type="dxa"/>
            <w:tcMar>
              <w:top w:w="0" w:type="dxa"/>
              <w:left w:w="0" w:type="dxa"/>
              <w:bottom w:w="0" w:type="dxa"/>
              <w:right w:w="0" w:type="dxa"/>
            </w:tcMar>
            <w:vAlign w:val="center"/>
            <w:hideMark/>
          </w:tcPr>
          <w:p w14:paraId="19081786" w14:textId="77777777" w:rsidR="008E6A99" w:rsidRPr="00D0488B" w:rsidRDefault="008E6A99" w:rsidP="003B7020">
            <w:pPr>
              <w:pStyle w:val="MDPI36textafterlist"/>
              <w:spacing w:before="0"/>
              <w:ind w:firstLin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C</w:t>
            </w:r>
          </w:p>
        </w:tc>
        <w:tc>
          <w:tcPr>
            <w:tcW w:w="4600" w:type="dxa"/>
            <w:vAlign w:val="center"/>
            <w:hideMark/>
          </w:tcPr>
          <w:p w14:paraId="667B2002" w14:textId="77777777" w:rsidR="008E6A99" w:rsidRPr="00D0488B" w:rsidRDefault="008E6A99" w:rsidP="003B7020">
            <w:pPr>
              <w:pStyle w:val="MDPI36textafterlist"/>
              <w:spacing w:before="0"/>
              <w:jc w:val="center"/>
              <w:rPr>
                <w:rFonts w:ascii="Arial" w:hAnsi="Arial" w:cs="Arial"/>
                <w:b/>
                <w:bCs/>
                <w:noProof/>
                <w:color w:val="auto"/>
                <w:sz w:val="18"/>
                <w:szCs w:val="18"/>
                <w:lang w:val="en-GB" w:eastAsia="fr-FR" w:bidi="ar-SA"/>
              </w:rPr>
            </w:pPr>
            <w:r w:rsidRPr="00D0488B">
              <w:rPr>
                <w:rFonts w:ascii="Arial" w:hAnsi="Arial" w:cs="Arial"/>
                <w:b/>
                <w:bCs/>
                <w:noProof/>
                <w:color w:val="auto"/>
                <w:sz w:val="18"/>
                <w:szCs w:val="18"/>
                <w:lang w:val="en-GB" w:eastAsia="fr-FR" w:bidi="ar-SA"/>
              </w:rPr>
              <w:t>D</w:t>
            </w:r>
          </w:p>
        </w:tc>
      </w:tr>
      <w:tr w:rsidR="008E6A99" w:rsidRPr="00D0488B" w14:paraId="789DC4DA" w14:textId="77777777" w:rsidTr="00C878EA">
        <w:trPr>
          <w:jc w:val="center"/>
        </w:trPr>
        <w:tc>
          <w:tcPr>
            <w:tcW w:w="10065" w:type="dxa"/>
            <w:gridSpan w:val="2"/>
            <w:tcMar>
              <w:top w:w="0" w:type="dxa"/>
              <w:left w:w="0" w:type="dxa"/>
              <w:bottom w:w="0" w:type="dxa"/>
              <w:right w:w="0" w:type="dxa"/>
            </w:tcMar>
            <w:vAlign w:val="center"/>
            <w:hideMark/>
          </w:tcPr>
          <w:p w14:paraId="597F02DD" w14:textId="2EBE3EA5" w:rsidR="008E6A99" w:rsidRPr="00D0488B" w:rsidRDefault="008E6A99" w:rsidP="00093A3D">
            <w:pPr>
              <w:pStyle w:val="MDPI36textafterlist"/>
              <w:spacing w:before="0"/>
              <w:ind w:firstLine="0"/>
              <w:jc w:val="center"/>
              <w:rPr>
                <w:noProof/>
                <w:color w:val="auto"/>
                <w:sz w:val="16"/>
                <w:szCs w:val="16"/>
                <w:lang w:val="en-GB" w:eastAsia="fr-FR" w:bidi="ar-SA"/>
              </w:rPr>
            </w:pPr>
            <w:r w:rsidRPr="00D0488B">
              <w:rPr>
                <w:noProof/>
                <w:color w:val="auto"/>
                <w:lang w:val="fr-FR" w:eastAsia="fr-FR" w:bidi="ar-SA"/>
              </w:rPr>
              <w:drawing>
                <wp:inline distT="0" distB="0" distL="0" distR="0" wp14:anchorId="3F6EBAF3" wp14:editId="1606E508">
                  <wp:extent cx="720000" cy="115106"/>
                  <wp:effectExtent l="0" t="0" r="4445" b="0"/>
                  <wp:docPr id="1" name="Picture 1" descr="D:\Research\Projet Article COVID-19\Redaction Article\Pour traitement d'images\4-27-74-80\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Projet Article COVID-19\Redaction Article\Pour traitement d'images\4-27-74-80\Legend.JPG"/>
                          <pic:cNvPicPr>
                            <a:picLocks noChangeAspect="1" noChangeArrowheads="1"/>
                          </pic:cNvPicPr>
                        </pic:nvPicPr>
                        <pic:blipFill rotWithShape="1">
                          <a:blip r:embed="rId263">
                            <a:extLst>
                              <a:ext uri="{28A0092B-C50C-407E-A947-70E740481C1C}">
                                <a14:useLocalDpi xmlns:a14="http://schemas.microsoft.com/office/drawing/2010/main" val="0"/>
                              </a:ext>
                            </a:extLst>
                          </a:blip>
                          <a:srcRect t="8523" r="82058" b="66986"/>
                          <a:stretch/>
                        </pic:blipFill>
                        <pic:spPr bwMode="auto">
                          <a:xfrm>
                            <a:off x="0" y="0"/>
                            <a:ext cx="720000" cy="115106"/>
                          </a:xfrm>
                          <a:prstGeom prst="rect">
                            <a:avLst/>
                          </a:prstGeom>
                          <a:noFill/>
                          <a:ln>
                            <a:noFill/>
                          </a:ln>
                          <a:extLst>
                            <a:ext uri="{53640926-AAD7-44D8-BBD7-CCE9431645EC}">
                              <a14:shadowObscured xmlns:a14="http://schemas.microsoft.com/office/drawing/2010/main"/>
                            </a:ext>
                          </a:extLst>
                        </pic:spPr>
                      </pic:pic>
                    </a:graphicData>
                  </a:graphic>
                </wp:inline>
              </w:drawing>
            </w:r>
            <w:r w:rsidRPr="00D0488B">
              <w:rPr>
                <w:noProof/>
                <w:color w:val="auto"/>
                <w:sz w:val="16"/>
                <w:szCs w:val="16"/>
                <w:lang w:val="fr-FR" w:eastAsia="fr-FR" w:bidi="ar-SA"/>
              </w:rPr>
              <w:drawing>
                <wp:inline distT="0" distB="0" distL="0" distR="0" wp14:anchorId="218D14D6" wp14:editId="51DE96D8">
                  <wp:extent cx="1028571" cy="115200"/>
                  <wp:effectExtent l="0" t="0" r="0" b="0"/>
                  <wp:docPr id="22" name="Image 22" descr="Capture 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apture HB.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28571" cy="115200"/>
                          </a:xfrm>
                          <a:prstGeom prst="rect">
                            <a:avLst/>
                          </a:prstGeom>
                          <a:noFill/>
                          <a:ln>
                            <a:noFill/>
                          </a:ln>
                        </pic:spPr>
                      </pic:pic>
                    </a:graphicData>
                  </a:graphic>
                </wp:inline>
              </w:drawing>
            </w:r>
            <w:r w:rsidRPr="00D0488B">
              <w:rPr>
                <w:noProof/>
                <w:color w:val="auto"/>
                <w:sz w:val="16"/>
                <w:szCs w:val="16"/>
                <w:lang w:val="fr-FR" w:eastAsia="fr-FR" w:bidi="ar-SA"/>
              </w:rPr>
              <w:drawing>
                <wp:inline distT="0" distB="0" distL="0" distR="0" wp14:anchorId="0EA3328A" wp14:editId="25D6999F">
                  <wp:extent cx="866775" cy="1143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66775" cy="114300"/>
                          </a:xfrm>
                          <a:prstGeom prst="rect">
                            <a:avLst/>
                          </a:prstGeom>
                          <a:noFill/>
                          <a:ln>
                            <a:noFill/>
                          </a:ln>
                        </pic:spPr>
                      </pic:pic>
                    </a:graphicData>
                  </a:graphic>
                </wp:inline>
              </w:drawing>
            </w:r>
            <w:r w:rsidRPr="00D0488B">
              <w:rPr>
                <w:noProof/>
                <w:color w:val="auto"/>
                <w:lang w:val="fr-FR" w:eastAsia="fr-FR" w:bidi="ar-SA"/>
              </w:rPr>
              <w:drawing>
                <wp:inline distT="0" distB="0" distL="0" distR="0" wp14:anchorId="34D03929" wp14:editId="332DAFEA">
                  <wp:extent cx="822109" cy="115200"/>
                  <wp:effectExtent l="0" t="0" r="0" b="0"/>
                  <wp:docPr id="68" name="Picture 68" descr="D:\Research\Projet Article COVID-19\Redaction Article\Pour traitement d'images\4-27-74-80\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Projet Article COVID-19\Redaction Article\Pour traitement d'images\4-27-74-80\Legend.JPG"/>
                          <pic:cNvPicPr>
                            <a:picLocks noChangeAspect="1" noChangeArrowheads="1"/>
                          </pic:cNvPicPr>
                        </pic:nvPicPr>
                        <pic:blipFill rotWithShape="1">
                          <a:blip r:embed="rId263">
                            <a:extLst>
                              <a:ext uri="{28A0092B-C50C-407E-A947-70E740481C1C}">
                                <a14:useLocalDpi xmlns:a14="http://schemas.microsoft.com/office/drawing/2010/main" val="0"/>
                              </a:ext>
                            </a:extLst>
                          </a:blip>
                          <a:srcRect l="79231" t="8523" r="1180" b="68041"/>
                          <a:stretch/>
                        </pic:blipFill>
                        <pic:spPr bwMode="auto">
                          <a:xfrm>
                            <a:off x="0" y="0"/>
                            <a:ext cx="822109" cy="115200"/>
                          </a:xfrm>
                          <a:prstGeom prst="rect">
                            <a:avLst/>
                          </a:prstGeom>
                          <a:noFill/>
                          <a:ln>
                            <a:noFill/>
                          </a:ln>
                          <a:extLst>
                            <a:ext uri="{53640926-AAD7-44D8-BBD7-CCE9431645EC}">
                              <a14:shadowObscured xmlns:a14="http://schemas.microsoft.com/office/drawing/2010/main"/>
                            </a:ext>
                          </a:extLst>
                        </pic:spPr>
                      </pic:pic>
                    </a:graphicData>
                  </a:graphic>
                </wp:inline>
              </w:drawing>
            </w:r>
            <w:r w:rsidR="001879B3" w:rsidRPr="00D0488B">
              <w:rPr>
                <w:noProof/>
                <w:color w:val="auto"/>
                <w:lang w:val="fr-FR" w:eastAsia="fr-FR" w:bidi="ar-SA"/>
              </w:rPr>
              <w:drawing>
                <wp:inline distT="0" distB="0" distL="0" distR="0" wp14:anchorId="00255ED5" wp14:editId="1AA4748F">
                  <wp:extent cx="683600" cy="115200"/>
                  <wp:effectExtent l="0" t="0" r="0" b="0"/>
                  <wp:docPr id="7683564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83600" cy="115200"/>
                          </a:xfrm>
                          <a:prstGeom prst="rect">
                            <a:avLst/>
                          </a:prstGeom>
                          <a:noFill/>
                        </pic:spPr>
                      </pic:pic>
                    </a:graphicData>
                  </a:graphic>
                </wp:inline>
              </w:drawing>
            </w:r>
            <w:r w:rsidRPr="00D0488B">
              <w:rPr>
                <w:noProof/>
                <w:color w:val="auto"/>
                <w:sz w:val="16"/>
                <w:szCs w:val="16"/>
                <w:lang w:val="fr-FR" w:eastAsia="fr-FR" w:bidi="ar-SA"/>
              </w:rPr>
              <w:drawing>
                <wp:inline distT="0" distB="0" distL="0" distR="0" wp14:anchorId="7AC26B90" wp14:editId="0FA55F10">
                  <wp:extent cx="361950" cy="123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r w:rsidRPr="00D0488B">
              <w:rPr>
                <w:noProof/>
                <w:color w:val="auto"/>
                <w:sz w:val="16"/>
                <w:szCs w:val="16"/>
                <w:lang w:val="fr-FR" w:eastAsia="fr-FR" w:bidi="ar-SA"/>
              </w:rPr>
              <w:drawing>
                <wp:inline distT="0" distB="0" distL="0" distR="0" wp14:anchorId="563CA414" wp14:editId="1793FE30">
                  <wp:extent cx="403200" cy="115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3200" cy="115200"/>
                          </a:xfrm>
                          <a:prstGeom prst="rect">
                            <a:avLst/>
                          </a:prstGeom>
                          <a:noFill/>
                          <a:ln>
                            <a:noFill/>
                          </a:ln>
                        </pic:spPr>
                      </pic:pic>
                    </a:graphicData>
                  </a:graphic>
                </wp:inline>
              </w:drawing>
            </w:r>
            <w:r w:rsidR="001D62B1" w:rsidRPr="00D0488B">
              <w:rPr>
                <w:noProof/>
                <w:color w:val="auto"/>
                <w:lang w:val="fr-FR" w:eastAsia="fr-FR" w:bidi="ar-SA"/>
              </w:rPr>
              <w:drawing>
                <wp:inline distT="0" distB="0" distL="0" distR="0" wp14:anchorId="589335A2" wp14:editId="41314803">
                  <wp:extent cx="472791" cy="115200"/>
                  <wp:effectExtent l="0" t="0" r="0" b="0"/>
                  <wp:docPr id="3236305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72791" cy="115200"/>
                          </a:xfrm>
                          <a:prstGeom prst="rect">
                            <a:avLst/>
                          </a:prstGeom>
                          <a:noFill/>
                        </pic:spPr>
                      </pic:pic>
                    </a:graphicData>
                  </a:graphic>
                </wp:inline>
              </w:drawing>
            </w:r>
            <w:r w:rsidR="007D07A2" w:rsidRPr="00D0488B">
              <w:rPr>
                <w:noProof/>
                <w:color w:val="auto"/>
                <w:lang w:val="fr-FR" w:eastAsia="fr-FR" w:bidi="ar-SA"/>
              </w:rPr>
              <w:drawing>
                <wp:inline distT="0" distB="0" distL="0" distR="0" wp14:anchorId="27E3E3F2" wp14:editId="55AF4D32">
                  <wp:extent cx="553200" cy="115200"/>
                  <wp:effectExtent l="0" t="0" r="0" b="0"/>
                  <wp:docPr id="5558802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53200" cy="115200"/>
                          </a:xfrm>
                          <a:prstGeom prst="rect">
                            <a:avLst/>
                          </a:prstGeom>
                          <a:noFill/>
                        </pic:spPr>
                      </pic:pic>
                    </a:graphicData>
                  </a:graphic>
                </wp:inline>
              </w:drawing>
            </w:r>
          </w:p>
        </w:tc>
      </w:tr>
      <w:tr w:rsidR="008E6A99" w:rsidRPr="00D0488B" w14:paraId="6D5108EA" w14:textId="77777777" w:rsidTr="00C878EA">
        <w:trPr>
          <w:trHeight w:val="1227"/>
          <w:jc w:val="center"/>
        </w:trPr>
        <w:tc>
          <w:tcPr>
            <w:tcW w:w="10065" w:type="dxa"/>
            <w:gridSpan w:val="2"/>
            <w:tcMar>
              <w:top w:w="0" w:type="dxa"/>
              <w:left w:w="0" w:type="dxa"/>
              <w:bottom w:w="0" w:type="dxa"/>
              <w:right w:w="0" w:type="dxa"/>
            </w:tcMar>
            <w:vAlign w:val="center"/>
            <w:hideMark/>
          </w:tcPr>
          <w:p w14:paraId="2CCA70AB" w14:textId="7C1569A3" w:rsidR="008E6A99" w:rsidRPr="00D0488B" w:rsidRDefault="008E6A99" w:rsidP="008A5E43">
            <w:pPr>
              <w:pStyle w:val="RSCI03FigureSchemeChartUncaptioned"/>
              <w:keepNext/>
              <w:spacing w:after="0"/>
              <w:ind w:left="144"/>
              <w:rPr>
                <w:rFonts w:ascii="Arial" w:hAnsi="Arial" w:cs="Arial"/>
                <w:b/>
                <w:bCs/>
                <w:noProof/>
                <w:sz w:val="20"/>
                <w:szCs w:val="20"/>
                <w:lang w:eastAsia="fr-FR"/>
              </w:rPr>
            </w:pPr>
            <w:bookmarkStart w:id="144" w:name="_Ref193559586"/>
            <w:r w:rsidRPr="00D0488B">
              <w:rPr>
                <w:rFonts w:ascii="Arial" w:hAnsi="Arial" w:cs="Arial"/>
                <w:b/>
                <w:bCs/>
                <w:sz w:val="20"/>
                <w:szCs w:val="20"/>
              </w:rPr>
              <w:t xml:space="preserve">Figure </w:t>
            </w:r>
            <w:r w:rsidRPr="00D0488B">
              <w:rPr>
                <w:rFonts w:ascii="Arial" w:hAnsi="Arial" w:cs="Arial"/>
                <w:b/>
                <w:bCs/>
                <w:szCs w:val="20"/>
              </w:rPr>
              <w:fldChar w:fldCharType="begin"/>
            </w:r>
            <w:r w:rsidRPr="00D0488B">
              <w:rPr>
                <w:rFonts w:ascii="Arial" w:hAnsi="Arial" w:cs="Arial"/>
                <w:b/>
                <w:bCs/>
                <w:sz w:val="20"/>
                <w:szCs w:val="20"/>
              </w:rPr>
              <w:instrText xml:space="preserve"> SEQ Figure \* ARABIC </w:instrText>
            </w:r>
            <w:r w:rsidRPr="00D0488B">
              <w:rPr>
                <w:rFonts w:ascii="Arial" w:hAnsi="Arial" w:cs="Arial"/>
                <w:b/>
                <w:bCs/>
                <w:szCs w:val="20"/>
              </w:rPr>
              <w:fldChar w:fldCharType="separate"/>
            </w:r>
            <w:r w:rsidR="00BD066C" w:rsidRPr="00D0488B">
              <w:rPr>
                <w:rFonts w:ascii="Arial" w:hAnsi="Arial" w:cs="Arial"/>
                <w:b/>
                <w:bCs/>
                <w:noProof/>
                <w:sz w:val="20"/>
                <w:szCs w:val="20"/>
              </w:rPr>
              <w:t>6</w:t>
            </w:r>
            <w:r w:rsidRPr="00D0488B">
              <w:rPr>
                <w:rFonts w:ascii="Arial" w:hAnsi="Arial" w:cs="Arial"/>
                <w:b/>
                <w:bCs/>
                <w:szCs w:val="20"/>
              </w:rPr>
              <w:fldChar w:fldCharType="end"/>
            </w:r>
            <w:bookmarkEnd w:id="144"/>
            <w:r w:rsidRPr="00D0488B">
              <w:rPr>
                <w:rFonts w:ascii="Arial" w:hAnsi="Arial" w:cs="Arial"/>
                <w:b/>
                <w:bCs/>
                <w:sz w:val="20"/>
                <w:szCs w:val="20"/>
              </w:rPr>
              <w:t xml:space="preserve">.  A.  </w:t>
            </w:r>
            <w:r w:rsidR="008D084B" w:rsidRPr="00D0488B">
              <w:rPr>
                <w:rFonts w:ascii="Arial" w:hAnsi="Arial" w:cs="Arial"/>
                <w:b/>
                <w:bCs/>
                <w:sz w:val="20"/>
                <w:szCs w:val="20"/>
              </w:rPr>
              <w:t xml:space="preserve">Solvent hydrophobicity surface of the </w:t>
            </w:r>
            <w:proofErr w:type="spellStart"/>
            <w:r w:rsidR="008D084B" w:rsidRPr="00D0488B">
              <w:rPr>
                <w:rFonts w:ascii="Arial" w:hAnsi="Arial" w:cs="Arial"/>
                <w:b/>
                <w:bCs/>
                <w:sz w:val="20"/>
                <w:szCs w:val="20"/>
              </w:rPr>
              <w:t>AChE</w:t>
            </w:r>
            <w:proofErr w:type="spellEnd"/>
            <w:r w:rsidR="008D084B" w:rsidRPr="00D0488B">
              <w:rPr>
                <w:rFonts w:ascii="Arial" w:hAnsi="Arial" w:cs="Arial"/>
                <w:b/>
                <w:bCs/>
                <w:sz w:val="20"/>
                <w:szCs w:val="20"/>
              </w:rPr>
              <w:t xml:space="preserve"> active site and interactions with DPZ</w:t>
            </w:r>
            <w:r w:rsidR="000148C2" w:rsidRPr="00D0488B">
              <w:rPr>
                <w:rFonts w:ascii="Arial" w:hAnsi="Arial" w:cs="Arial"/>
                <w:b/>
                <w:bCs/>
                <w:sz w:val="20"/>
                <w:szCs w:val="20"/>
              </w:rPr>
              <w:t>A</w:t>
            </w:r>
            <w:r w:rsidR="008D084B" w:rsidRPr="00D0488B">
              <w:rPr>
                <w:rFonts w:ascii="Arial" w:hAnsi="Arial" w:cs="Arial"/>
                <w:b/>
                <w:bCs/>
                <w:sz w:val="20"/>
                <w:szCs w:val="20"/>
              </w:rPr>
              <w:t xml:space="preserve">46, the most active designed DPZ Analogue </w:t>
            </w:r>
            <w:r w:rsidRPr="00D0488B">
              <w:rPr>
                <w:rFonts w:ascii="Arial" w:hAnsi="Arial" w:cs="Arial"/>
                <w:b/>
                <w:bCs/>
                <w:sz w:val="20"/>
                <w:szCs w:val="20"/>
              </w:rPr>
              <w:t>(</w:t>
            </w:r>
            <m:oMath>
              <m:sSubSup>
                <m:sSubSupPr>
                  <m:ctrlPr>
                    <w:rPr>
                      <w:rFonts w:ascii="Cambria Math" w:hAnsi="Cambria Math" w:cs="Arial"/>
                      <w:b/>
                      <w:bCs/>
                      <w:sz w:val="20"/>
                      <w:szCs w:val="20"/>
                    </w:rPr>
                  </m:ctrlPr>
                </m:sSubSupPr>
                <m:e>
                  <m:r>
                    <m:rPr>
                      <m:sty m:val="b"/>
                    </m:rPr>
                    <w:rPr>
                      <w:rFonts w:ascii="Cambria Math" w:hAnsi="Cambria Math" w:cs="Arial"/>
                      <w:sz w:val="20"/>
                      <w:szCs w:val="20"/>
                    </w:rPr>
                    <m:t>IC</m:t>
                  </m:r>
                </m:e>
                <m:sub>
                  <m:r>
                    <m:rPr>
                      <m:sty m:val="b"/>
                    </m:rPr>
                    <w:rPr>
                      <w:rFonts w:ascii="Cambria Math" w:hAnsi="Cambria Math" w:cs="Arial"/>
                      <w:sz w:val="20"/>
                      <w:szCs w:val="20"/>
                    </w:rPr>
                    <m:t>50</m:t>
                  </m:r>
                </m:sub>
                <m:sup>
                  <m:r>
                    <m:rPr>
                      <m:sty m:val="b"/>
                    </m:rPr>
                    <w:rPr>
                      <w:rFonts w:ascii="Cambria Math" w:hAnsi="Cambria Math" w:cs="Arial"/>
                      <w:sz w:val="20"/>
                      <w:szCs w:val="20"/>
                    </w:rPr>
                    <m:t>pre</m:t>
                  </m:r>
                </m:sup>
              </m:sSubSup>
            </m:oMath>
            <w:r w:rsidRPr="00D0488B">
              <w:rPr>
                <w:rFonts w:ascii="Arial" w:hAnsi="Arial" w:cs="Arial"/>
                <w:b/>
                <w:bCs/>
                <w:sz w:val="20"/>
                <w:szCs w:val="20"/>
                <w:vertAlign w:val="superscript"/>
              </w:rPr>
              <w:t xml:space="preserve"> </w:t>
            </w:r>
            <w:r w:rsidRPr="00D0488B">
              <w:rPr>
                <w:rFonts w:ascii="Arial" w:hAnsi="Arial" w:cs="Arial"/>
                <w:b/>
                <w:bCs/>
                <w:sz w:val="20"/>
                <w:szCs w:val="20"/>
              </w:rPr>
              <w:t>= </w:t>
            </w:r>
            <w:r w:rsidR="00FB75A1" w:rsidRPr="00D0488B">
              <w:rPr>
                <w:rFonts w:ascii="Arial" w:hAnsi="Arial" w:cs="Arial"/>
                <w:b/>
                <w:bCs/>
                <w:sz w:val="20"/>
                <w:szCs w:val="20"/>
              </w:rPr>
              <w:t>1</w:t>
            </w:r>
            <w:r w:rsidR="00E8534C" w:rsidRPr="00D0488B">
              <w:rPr>
                <w:rFonts w:ascii="Arial" w:hAnsi="Arial" w:cs="Arial"/>
                <w:b/>
                <w:bCs/>
                <w:sz w:val="20"/>
                <w:szCs w:val="20"/>
              </w:rPr>
              <w:t>8</w:t>
            </w:r>
            <w:r w:rsidRPr="00D0488B">
              <w:rPr>
                <w:rFonts w:ascii="Arial" w:hAnsi="Arial" w:cs="Arial"/>
                <w:b/>
                <w:bCs/>
                <w:sz w:val="20"/>
                <w:szCs w:val="20"/>
              </w:rPr>
              <w:t xml:space="preserve"> </w:t>
            </w:r>
            <w:proofErr w:type="spellStart"/>
            <w:r w:rsidR="00E85BC8" w:rsidRPr="00D0488B">
              <w:rPr>
                <w:rFonts w:ascii="Arial" w:hAnsi="Arial" w:cs="Arial"/>
                <w:b/>
                <w:bCs/>
                <w:sz w:val="20"/>
                <w:szCs w:val="20"/>
              </w:rPr>
              <w:t>p</w:t>
            </w:r>
            <w:r w:rsidRPr="00D0488B">
              <w:rPr>
                <w:rFonts w:ascii="Arial" w:hAnsi="Arial" w:cs="Arial"/>
                <w:b/>
                <w:bCs/>
                <w:sz w:val="20"/>
                <w:szCs w:val="20"/>
              </w:rPr>
              <w:t>M</w:t>
            </w:r>
            <w:proofErr w:type="spellEnd"/>
            <w:r w:rsidRPr="00D0488B">
              <w:rPr>
                <w:rFonts w:ascii="Arial" w:hAnsi="Arial" w:cs="Arial"/>
                <w:b/>
                <w:bCs/>
                <w:sz w:val="20"/>
                <w:szCs w:val="20"/>
              </w:rPr>
              <w:t>). The molecular surface of the binding site is coloured according to residue hydrophobicity: red - hydrophobic, blue – hydrophili</w:t>
            </w:r>
            <w:r w:rsidR="000A0DD1" w:rsidRPr="00D0488B">
              <w:rPr>
                <w:rFonts w:ascii="Arial" w:hAnsi="Arial" w:cs="Arial"/>
                <w:b/>
                <w:bCs/>
                <w:sz w:val="20"/>
                <w:szCs w:val="20"/>
              </w:rPr>
              <w:t>c, and white - intermediate. B.</w:t>
            </w:r>
            <w:r w:rsidRPr="00D0488B">
              <w:rPr>
                <w:rFonts w:ascii="Arial" w:hAnsi="Arial" w:cs="Arial"/>
                <w:b/>
                <w:bCs/>
                <w:sz w:val="20"/>
                <w:szCs w:val="20"/>
              </w:rPr>
              <w:t xml:space="preserve"> </w:t>
            </w:r>
            <w:r w:rsidR="0023592D" w:rsidRPr="00D0488B">
              <w:rPr>
                <w:rFonts w:ascii="Arial" w:hAnsi="Arial" w:cs="Arial"/>
                <w:b/>
                <w:bCs/>
                <w:sz w:val="20"/>
                <w:szCs w:val="20"/>
              </w:rPr>
              <w:t>2D schematic interaction diagram of the DPZ</w:t>
            </w:r>
            <w:r w:rsidR="000148C2" w:rsidRPr="00D0488B">
              <w:rPr>
                <w:rFonts w:ascii="Arial" w:hAnsi="Arial" w:cs="Arial"/>
                <w:b/>
                <w:bCs/>
                <w:sz w:val="20"/>
                <w:szCs w:val="20"/>
              </w:rPr>
              <w:t>A</w:t>
            </w:r>
            <w:r w:rsidR="007C519C" w:rsidRPr="00D0488B">
              <w:rPr>
                <w:rFonts w:ascii="Arial" w:hAnsi="Arial" w:cs="Arial"/>
                <w:b/>
                <w:bCs/>
                <w:sz w:val="20"/>
                <w:szCs w:val="20"/>
              </w:rPr>
              <w:t>4</w:t>
            </w:r>
            <w:r w:rsidR="0023592D" w:rsidRPr="00D0488B">
              <w:rPr>
                <w:rFonts w:ascii="Arial" w:hAnsi="Arial" w:cs="Arial"/>
                <w:b/>
                <w:bCs/>
                <w:sz w:val="20"/>
                <w:szCs w:val="20"/>
              </w:rPr>
              <w:t xml:space="preserve">6 at the active site of </w:t>
            </w:r>
            <w:proofErr w:type="spellStart"/>
            <w:r w:rsidR="007C519C" w:rsidRPr="00D0488B">
              <w:rPr>
                <w:rFonts w:ascii="Arial" w:hAnsi="Arial" w:cs="Arial"/>
                <w:b/>
                <w:bCs/>
                <w:sz w:val="20"/>
                <w:szCs w:val="20"/>
                <w:shd w:val="clear" w:color="auto" w:fill="FFFFFF"/>
              </w:rPr>
              <w:t>AChE</w:t>
            </w:r>
            <w:proofErr w:type="spellEnd"/>
            <w:r w:rsidRPr="00D0488B">
              <w:rPr>
                <w:rFonts w:ascii="Arial" w:hAnsi="Arial" w:cs="Arial"/>
                <w:b/>
                <w:bCs/>
                <w:sz w:val="20"/>
                <w:szCs w:val="20"/>
              </w:rPr>
              <w:t xml:space="preserve">. C.  </w:t>
            </w:r>
            <w:r w:rsidR="000148C2" w:rsidRPr="00D0488B">
              <w:rPr>
                <w:rFonts w:ascii="Arial" w:hAnsi="Arial" w:cs="Arial"/>
                <w:b/>
                <w:bCs/>
                <w:sz w:val="20"/>
                <w:szCs w:val="20"/>
              </w:rPr>
              <w:t xml:space="preserve">2D schematic interaction diagram of the DPZA36 </w:t>
            </w:r>
            <w:r w:rsidR="000A53AE" w:rsidRPr="00D0488B">
              <w:rPr>
                <w:rFonts w:ascii="Arial" w:hAnsi="Arial" w:cs="Arial"/>
                <w:b/>
                <w:bCs/>
                <w:sz w:val="20"/>
                <w:szCs w:val="20"/>
              </w:rPr>
              <w:t>(</w:t>
            </w:r>
            <m:oMath>
              <m:sSubSup>
                <m:sSubSupPr>
                  <m:ctrlPr>
                    <w:rPr>
                      <w:rFonts w:ascii="Cambria Math" w:hAnsi="Cambria Math" w:cs="Arial"/>
                      <w:b/>
                      <w:bCs/>
                      <w:sz w:val="20"/>
                      <w:szCs w:val="20"/>
                    </w:rPr>
                  </m:ctrlPr>
                </m:sSubSupPr>
                <m:e>
                  <m:r>
                    <m:rPr>
                      <m:sty m:val="b"/>
                    </m:rPr>
                    <w:rPr>
                      <w:rFonts w:ascii="Cambria Math" w:hAnsi="Cambria Math" w:cs="Arial"/>
                      <w:sz w:val="20"/>
                      <w:szCs w:val="20"/>
                    </w:rPr>
                    <m:t>IC</m:t>
                  </m:r>
                </m:e>
                <m:sub>
                  <m:r>
                    <m:rPr>
                      <m:sty m:val="b"/>
                    </m:rPr>
                    <w:rPr>
                      <w:rFonts w:ascii="Cambria Math" w:hAnsi="Cambria Math" w:cs="Arial"/>
                      <w:sz w:val="20"/>
                      <w:szCs w:val="20"/>
                    </w:rPr>
                    <m:t>50</m:t>
                  </m:r>
                </m:sub>
                <m:sup>
                  <m:r>
                    <m:rPr>
                      <m:sty m:val="b"/>
                    </m:rPr>
                    <w:rPr>
                      <w:rFonts w:ascii="Cambria Math" w:hAnsi="Cambria Math" w:cs="Arial"/>
                      <w:sz w:val="20"/>
                      <w:szCs w:val="20"/>
                    </w:rPr>
                    <m:t>pre</m:t>
                  </m:r>
                </m:sup>
              </m:sSubSup>
            </m:oMath>
            <w:r w:rsidR="000A53AE" w:rsidRPr="00D0488B">
              <w:rPr>
                <w:rFonts w:ascii="Arial" w:hAnsi="Arial" w:cs="Arial"/>
                <w:b/>
                <w:bCs/>
                <w:sz w:val="20"/>
                <w:szCs w:val="20"/>
                <w:vertAlign w:val="superscript"/>
              </w:rPr>
              <w:t xml:space="preserve"> </w:t>
            </w:r>
            <w:r w:rsidR="000A53AE" w:rsidRPr="00D0488B">
              <w:rPr>
                <w:rFonts w:ascii="Arial" w:hAnsi="Arial" w:cs="Arial"/>
                <w:b/>
                <w:bCs/>
                <w:sz w:val="20"/>
                <w:szCs w:val="20"/>
              </w:rPr>
              <w:t>= </w:t>
            </w:r>
            <w:r w:rsidR="006F5B46" w:rsidRPr="00D0488B">
              <w:rPr>
                <w:rFonts w:ascii="Arial" w:hAnsi="Arial" w:cs="Arial"/>
                <w:b/>
                <w:bCs/>
                <w:sz w:val="20"/>
                <w:szCs w:val="20"/>
              </w:rPr>
              <w:t>3</w:t>
            </w:r>
            <w:r w:rsidR="00E8534C" w:rsidRPr="00D0488B">
              <w:rPr>
                <w:rFonts w:ascii="Arial" w:hAnsi="Arial" w:cs="Arial"/>
                <w:b/>
                <w:bCs/>
                <w:sz w:val="20"/>
                <w:szCs w:val="20"/>
              </w:rPr>
              <w:t>1</w:t>
            </w:r>
            <w:r w:rsidR="000A53AE" w:rsidRPr="00D0488B">
              <w:rPr>
                <w:rFonts w:ascii="Arial" w:hAnsi="Arial" w:cs="Arial"/>
                <w:b/>
                <w:bCs/>
                <w:sz w:val="20"/>
                <w:szCs w:val="20"/>
              </w:rPr>
              <w:t xml:space="preserve"> </w:t>
            </w:r>
            <w:proofErr w:type="spellStart"/>
            <w:r w:rsidR="000A53AE" w:rsidRPr="00D0488B">
              <w:rPr>
                <w:rFonts w:ascii="Arial" w:hAnsi="Arial" w:cs="Arial"/>
                <w:b/>
                <w:bCs/>
                <w:sz w:val="20"/>
                <w:szCs w:val="20"/>
              </w:rPr>
              <w:t>pM</w:t>
            </w:r>
            <w:proofErr w:type="spellEnd"/>
            <w:r w:rsidR="000A53AE" w:rsidRPr="00D0488B">
              <w:rPr>
                <w:rFonts w:ascii="Arial" w:hAnsi="Arial" w:cs="Arial"/>
                <w:b/>
                <w:bCs/>
                <w:sz w:val="20"/>
                <w:szCs w:val="20"/>
              </w:rPr>
              <w:t xml:space="preserve">) </w:t>
            </w:r>
            <w:r w:rsidR="000148C2" w:rsidRPr="00D0488B">
              <w:rPr>
                <w:rFonts w:ascii="Arial" w:hAnsi="Arial" w:cs="Arial"/>
                <w:b/>
                <w:bCs/>
                <w:sz w:val="20"/>
                <w:szCs w:val="20"/>
              </w:rPr>
              <w:t xml:space="preserve">at the active site of </w:t>
            </w:r>
            <w:proofErr w:type="spellStart"/>
            <w:r w:rsidR="000148C2" w:rsidRPr="00D0488B">
              <w:rPr>
                <w:rFonts w:ascii="Arial" w:hAnsi="Arial" w:cs="Arial"/>
                <w:b/>
                <w:bCs/>
                <w:sz w:val="20"/>
                <w:szCs w:val="20"/>
                <w:shd w:val="clear" w:color="auto" w:fill="FFFFFF"/>
              </w:rPr>
              <w:t>AChE</w:t>
            </w:r>
            <w:proofErr w:type="spellEnd"/>
            <w:r w:rsidRPr="00D0488B">
              <w:rPr>
                <w:rFonts w:ascii="Arial" w:hAnsi="Arial" w:cs="Arial"/>
                <w:b/>
                <w:bCs/>
                <w:sz w:val="20"/>
                <w:szCs w:val="20"/>
              </w:rPr>
              <w:t xml:space="preserve">. D.  </w:t>
            </w:r>
            <w:r w:rsidR="000148C2" w:rsidRPr="00D0488B">
              <w:rPr>
                <w:rFonts w:ascii="Arial" w:hAnsi="Arial" w:cs="Arial"/>
                <w:b/>
                <w:bCs/>
                <w:sz w:val="20"/>
                <w:szCs w:val="20"/>
              </w:rPr>
              <w:t>2D schematic interaction diagram of the DPZA20</w:t>
            </w:r>
            <w:r w:rsidR="000A53AE" w:rsidRPr="00D0488B">
              <w:rPr>
                <w:rFonts w:ascii="Arial" w:hAnsi="Arial" w:cs="Arial"/>
                <w:b/>
                <w:bCs/>
                <w:sz w:val="20"/>
                <w:szCs w:val="20"/>
              </w:rPr>
              <w:t xml:space="preserve"> (</w:t>
            </w:r>
            <m:oMath>
              <m:sSubSup>
                <m:sSubSupPr>
                  <m:ctrlPr>
                    <w:rPr>
                      <w:rFonts w:ascii="Cambria Math" w:hAnsi="Cambria Math" w:cs="Arial"/>
                      <w:b/>
                      <w:bCs/>
                      <w:sz w:val="20"/>
                      <w:szCs w:val="20"/>
                    </w:rPr>
                  </m:ctrlPr>
                </m:sSubSupPr>
                <m:e>
                  <m:r>
                    <m:rPr>
                      <m:sty m:val="b"/>
                    </m:rPr>
                    <w:rPr>
                      <w:rFonts w:ascii="Cambria Math" w:hAnsi="Cambria Math" w:cs="Arial"/>
                      <w:sz w:val="20"/>
                      <w:szCs w:val="20"/>
                    </w:rPr>
                    <m:t>IC</m:t>
                  </m:r>
                </m:e>
                <m:sub>
                  <m:r>
                    <m:rPr>
                      <m:sty m:val="b"/>
                    </m:rPr>
                    <w:rPr>
                      <w:rFonts w:ascii="Cambria Math" w:hAnsi="Cambria Math" w:cs="Arial"/>
                      <w:sz w:val="20"/>
                      <w:szCs w:val="20"/>
                    </w:rPr>
                    <m:t>50</m:t>
                  </m:r>
                </m:sub>
                <m:sup>
                  <m:r>
                    <m:rPr>
                      <m:sty m:val="b"/>
                    </m:rPr>
                    <w:rPr>
                      <w:rFonts w:ascii="Cambria Math" w:hAnsi="Cambria Math" w:cs="Arial"/>
                      <w:sz w:val="20"/>
                      <w:szCs w:val="20"/>
                    </w:rPr>
                    <m:t>pre</m:t>
                  </m:r>
                </m:sup>
              </m:sSubSup>
            </m:oMath>
            <w:r w:rsidR="000A53AE" w:rsidRPr="00D0488B">
              <w:rPr>
                <w:rFonts w:ascii="Arial" w:hAnsi="Arial" w:cs="Arial"/>
                <w:b/>
                <w:bCs/>
                <w:sz w:val="20"/>
                <w:szCs w:val="20"/>
                <w:vertAlign w:val="superscript"/>
              </w:rPr>
              <w:t xml:space="preserve"> </w:t>
            </w:r>
            <w:r w:rsidR="000A53AE" w:rsidRPr="00D0488B">
              <w:rPr>
                <w:rFonts w:ascii="Arial" w:hAnsi="Arial" w:cs="Arial"/>
                <w:b/>
                <w:bCs/>
                <w:sz w:val="20"/>
                <w:szCs w:val="20"/>
              </w:rPr>
              <w:t>= </w:t>
            </w:r>
            <w:r w:rsidR="006F5B46" w:rsidRPr="00D0488B">
              <w:rPr>
                <w:rFonts w:ascii="Arial" w:hAnsi="Arial" w:cs="Arial"/>
                <w:b/>
                <w:bCs/>
                <w:sz w:val="20"/>
                <w:szCs w:val="20"/>
              </w:rPr>
              <w:t>3</w:t>
            </w:r>
            <w:r w:rsidR="00E8534C" w:rsidRPr="00D0488B">
              <w:rPr>
                <w:rFonts w:ascii="Arial" w:hAnsi="Arial" w:cs="Arial"/>
                <w:b/>
                <w:bCs/>
                <w:sz w:val="20"/>
                <w:szCs w:val="20"/>
              </w:rPr>
              <w:t>9</w:t>
            </w:r>
            <w:r w:rsidR="000A53AE" w:rsidRPr="00D0488B">
              <w:rPr>
                <w:rFonts w:ascii="Arial" w:hAnsi="Arial" w:cs="Arial"/>
                <w:b/>
                <w:bCs/>
                <w:sz w:val="20"/>
                <w:szCs w:val="20"/>
              </w:rPr>
              <w:t xml:space="preserve"> </w:t>
            </w:r>
            <w:proofErr w:type="spellStart"/>
            <w:r w:rsidR="000A53AE" w:rsidRPr="00D0488B">
              <w:rPr>
                <w:rFonts w:ascii="Arial" w:hAnsi="Arial" w:cs="Arial"/>
                <w:b/>
                <w:bCs/>
                <w:sz w:val="20"/>
                <w:szCs w:val="20"/>
              </w:rPr>
              <w:t>pM</w:t>
            </w:r>
            <w:proofErr w:type="spellEnd"/>
            <w:r w:rsidR="000A53AE" w:rsidRPr="00D0488B">
              <w:rPr>
                <w:rFonts w:ascii="Arial" w:hAnsi="Arial" w:cs="Arial"/>
                <w:b/>
                <w:bCs/>
                <w:sz w:val="20"/>
                <w:szCs w:val="20"/>
              </w:rPr>
              <w:t>)</w:t>
            </w:r>
            <w:r w:rsidR="000148C2" w:rsidRPr="00D0488B">
              <w:rPr>
                <w:rFonts w:ascii="Arial" w:hAnsi="Arial" w:cs="Arial"/>
                <w:b/>
                <w:bCs/>
                <w:sz w:val="20"/>
                <w:szCs w:val="20"/>
              </w:rPr>
              <w:t xml:space="preserve"> at the active site of </w:t>
            </w:r>
            <w:proofErr w:type="spellStart"/>
            <w:r w:rsidR="000148C2" w:rsidRPr="00D0488B">
              <w:rPr>
                <w:rFonts w:ascii="Arial" w:hAnsi="Arial" w:cs="Arial"/>
                <w:b/>
                <w:bCs/>
                <w:sz w:val="20"/>
                <w:szCs w:val="20"/>
                <w:shd w:val="clear" w:color="auto" w:fill="FFFFFF"/>
              </w:rPr>
              <w:t>AChE</w:t>
            </w:r>
            <w:proofErr w:type="spellEnd"/>
            <w:r w:rsidRPr="00D0488B">
              <w:rPr>
                <w:rFonts w:ascii="Arial" w:hAnsi="Arial" w:cs="Arial"/>
                <w:b/>
                <w:bCs/>
                <w:sz w:val="20"/>
                <w:szCs w:val="20"/>
              </w:rPr>
              <w:t xml:space="preserve">. Carbon atoms are coloured </w:t>
            </w:r>
            <w:r w:rsidR="0023592D" w:rsidRPr="00D0488B">
              <w:rPr>
                <w:rFonts w:ascii="Arial" w:hAnsi="Arial" w:cs="Arial"/>
                <w:b/>
                <w:bCs/>
                <w:sz w:val="20"/>
                <w:szCs w:val="20"/>
              </w:rPr>
              <w:t>yellow</w:t>
            </w:r>
            <w:r w:rsidRPr="00D0488B">
              <w:rPr>
                <w:rFonts w:ascii="Arial" w:hAnsi="Arial" w:cs="Arial"/>
                <w:b/>
                <w:bCs/>
                <w:sz w:val="20"/>
                <w:szCs w:val="20"/>
              </w:rPr>
              <w:t xml:space="preserve"> for the ligand</w:t>
            </w:r>
            <w:r w:rsidR="0023592D" w:rsidRPr="00D0488B">
              <w:rPr>
                <w:rFonts w:ascii="Arial" w:hAnsi="Arial" w:cs="Arial"/>
                <w:b/>
                <w:bCs/>
                <w:sz w:val="20"/>
                <w:szCs w:val="20"/>
              </w:rPr>
              <w:t>s</w:t>
            </w:r>
            <w:r w:rsidRPr="00D0488B">
              <w:rPr>
                <w:rFonts w:ascii="Arial" w:hAnsi="Arial" w:cs="Arial"/>
                <w:b/>
                <w:bCs/>
                <w:sz w:val="20"/>
                <w:szCs w:val="20"/>
              </w:rPr>
              <w:t>.</w:t>
            </w:r>
          </w:p>
        </w:tc>
      </w:tr>
    </w:tbl>
    <w:p w14:paraId="6316B0E6" w14:textId="77777777" w:rsidR="00E76CF4" w:rsidRPr="00D0488B" w:rsidRDefault="00E76CF4" w:rsidP="00E76CF4">
      <w:pPr>
        <w:pStyle w:val="Body"/>
        <w:spacing w:before="240" w:after="0"/>
        <w:rPr>
          <w:rFonts w:ascii="Arial" w:hAnsi="Arial" w:cs="Arial"/>
        </w:rPr>
      </w:pPr>
    </w:p>
    <w:tbl>
      <w:tblPr>
        <w:tblStyle w:val="TableGrid"/>
        <w:tblW w:w="856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A525D4" w:rsidRPr="00D0488B" w14:paraId="5790E5F3" w14:textId="77777777" w:rsidTr="00CF586C">
        <w:trPr>
          <w:trHeight w:val="3458"/>
        </w:trPr>
        <w:tc>
          <w:tcPr>
            <w:tcW w:w="8561" w:type="dxa"/>
            <w:vAlign w:val="center"/>
          </w:tcPr>
          <w:p w14:paraId="3EA192FE" w14:textId="565E8671" w:rsidR="00A525D4" w:rsidRPr="00D0488B" w:rsidRDefault="00A525D4" w:rsidP="006A2EED">
            <w:pPr>
              <w:pStyle w:val="Body"/>
              <w:spacing w:before="240" w:after="0"/>
              <w:jc w:val="center"/>
              <w:rPr>
                <w:rFonts w:ascii="Arial" w:hAnsi="Arial" w:cs="Arial"/>
              </w:rPr>
            </w:pPr>
            <w:r w:rsidRPr="00D0488B">
              <w:rPr>
                <w:noProof/>
                <w:lang w:val="fr-FR" w:eastAsia="fr-FR"/>
              </w:rPr>
              <w:drawing>
                <wp:inline distT="0" distB="0" distL="0" distR="0" wp14:anchorId="03588A13" wp14:editId="68CE691D">
                  <wp:extent cx="5400000" cy="2160000"/>
                  <wp:effectExtent l="0" t="0" r="0" b="0"/>
                  <wp:docPr id="209446918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pic:spPr>
                      </pic:pic>
                    </a:graphicData>
                  </a:graphic>
                </wp:inline>
              </w:drawing>
            </w:r>
          </w:p>
        </w:tc>
      </w:tr>
      <w:tr w:rsidR="00A525D4" w:rsidRPr="00D0488B" w14:paraId="6384734E" w14:textId="77777777" w:rsidTr="00CF586C">
        <w:trPr>
          <w:trHeight w:val="877"/>
        </w:trPr>
        <w:tc>
          <w:tcPr>
            <w:tcW w:w="8561" w:type="dxa"/>
          </w:tcPr>
          <w:p w14:paraId="6CD286A6" w14:textId="1BDE11A9" w:rsidR="00A525D4" w:rsidRPr="00D0488B" w:rsidRDefault="005F644D" w:rsidP="00B23BF6">
            <w:pPr>
              <w:pStyle w:val="Caption"/>
              <w:jc w:val="both"/>
              <w:rPr>
                <w:rFonts w:cs="Arial"/>
                <w:color w:val="auto"/>
              </w:rPr>
            </w:pPr>
            <w:bookmarkStart w:id="145" w:name="_Ref208490267"/>
            <w:r w:rsidRPr="00D0488B">
              <w:rPr>
                <w:color w:val="auto"/>
              </w:rPr>
              <w:t xml:space="preserve">Figure </w:t>
            </w:r>
            <w:r w:rsidR="00BD066C" w:rsidRPr="00D0488B">
              <w:rPr>
                <w:color w:val="auto"/>
              </w:rPr>
              <w:fldChar w:fldCharType="begin"/>
            </w:r>
            <w:r w:rsidR="00BD066C" w:rsidRPr="00D0488B">
              <w:rPr>
                <w:color w:val="auto"/>
              </w:rPr>
              <w:instrText xml:space="preserve"> SEQ Figure \* ARABIC </w:instrText>
            </w:r>
            <w:r w:rsidR="00BD066C" w:rsidRPr="00D0488B">
              <w:rPr>
                <w:color w:val="auto"/>
              </w:rPr>
              <w:fldChar w:fldCharType="separate"/>
            </w:r>
            <w:r w:rsidR="00BD066C" w:rsidRPr="00D0488B">
              <w:rPr>
                <w:noProof/>
                <w:color w:val="auto"/>
              </w:rPr>
              <w:t>7</w:t>
            </w:r>
            <w:r w:rsidR="00BD066C" w:rsidRPr="00D0488B">
              <w:rPr>
                <w:noProof/>
                <w:color w:val="auto"/>
              </w:rPr>
              <w:fldChar w:fldCharType="end"/>
            </w:r>
            <w:bookmarkEnd w:id="145"/>
            <w:r w:rsidRPr="00D0488B">
              <w:rPr>
                <w:color w:val="auto"/>
              </w:rPr>
              <w:t xml:space="preserve">. </w:t>
            </w:r>
            <w:r w:rsidR="00A525D4" w:rsidRPr="00D0488B">
              <w:rPr>
                <w:rFonts w:cs="Arial"/>
                <w:color w:val="auto"/>
                <w:sz w:val="20"/>
                <w:szCs w:val="20"/>
                <w:lang w:val="en-GB"/>
              </w:rPr>
              <w:t xml:space="preserve">The van der Waals component of the intermolecular interaction energy </w:t>
            </w:r>
            <w:proofErr w:type="spellStart"/>
            <w:r w:rsidR="00A525D4" w:rsidRPr="00D0488B">
              <w:rPr>
                <w:rFonts w:cs="Arial"/>
                <w:color w:val="auto"/>
                <w:sz w:val="20"/>
                <w:szCs w:val="20"/>
                <w:lang w:val="en-GB"/>
              </w:rPr>
              <w:t>Δ</w:t>
            </w:r>
            <w:r w:rsidR="00A525D4" w:rsidRPr="00D0488B">
              <w:rPr>
                <w:rFonts w:cs="Arial"/>
                <w:i/>
                <w:color w:val="auto"/>
                <w:sz w:val="20"/>
                <w:szCs w:val="20"/>
                <w:lang w:val="en-GB"/>
              </w:rPr>
              <w:t>E</w:t>
            </w:r>
            <w:r w:rsidR="00CA6C35" w:rsidRPr="00D0488B">
              <w:rPr>
                <w:rFonts w:cs="Arial"/>
                <w:i/>
                <w:iCs w:val="0"/>
                <w:color w:val="auto"/>
                <w:sz w:val="20"/>
                <w:szCs w:val="20"/>
                <w:vertAlign w:val="subscript"/>
                <w:lang w:val="en-GB"/>
              </w:rPr>
              <w:t>int_vdW</w:t>
            </w:r>
            <w:proofErr w:type="spellEnd"/>
            <w:r w:rsidR="00A525D4" w:rsidRPr="00D0488B">
              <w:rPr>
                <w:rFonts w:cs="Arial"/>
                <w:color w:val="auto"/>
                <w:sz w:val="20"/>
                <w:szCs w:val="20"/>
                <w:lang w:val="en-GB"/>
              </w:rPr>
              <w:t xml:space="preserve"> </w:t>
            </w:r>
            <w:r w:rsidR="00CA6C35" w:rsidRPr="00D0488B">
              <w:rPr>
                <w:rFonts w:cs="Arial"/>
                <w:color w:val="auto"/>
                <w:sz w:val="20"/>
                <w:szCs w:val="20"/>
                <w:lang w:val="en-GB"/>
              </w:rPr>
              <w:t>[kcal.mol</w:t>
            </w:r>
            <w:r w:rsidR="00CA6C35" w:rsidRPr="00D0488B">
              <w:rPr>
                <w:rFonts w:cs="Arial"/>
                <w:color w:val="auto"/>
                <w:sz w:val="20"/>
                <w:szCs w:val="20"/>
                <w:vertAlign w:val="superscript"/>
                <w:lang w:val="en-GB"/>
              </w:rPr>
              <w:t>-1</w:t>
            </w:r>
            <w:r w:rsidR="00CA6C35" w:rsidRPr="00D0488B">
              <w:rPr>
                <w:rFonts w:cs="Arial"/>
                <w:color w:val="auto"/>
                <w:sz w:val="20"/>
                <w:szCs w:val="20"/>
                <w:lang w:val="en-GB"/>
              </w:rPr>
              <w:t xml:space="preserve">] </w:t>
            </w:r>
            <w:r w:rsidR="00A525D4" w:rsidRPr="00D0488B">
              <w:rPr>
                <w:rFonts w:cs="Arial"/>
                <w:color w:val="auto"/>
                <w:sz w:val="20"/>
                <w:szCs w:val="20"/>
                <w:lang w:val="en-GB"/>
              </w:rPr>
              <w:t xml:space="preserve">is </w:t>
            </w:r>
            <w:r w:rsidR="006D7C8F" w:rsidRPr="00D0488B">
              <w:rPr>
                <w:rFonts w:cs="Arial"/>
                <w:color w:val="auto"/>
                <w:sz w:val="20"/>
                <w:szCs w:val="20"/>
                <w:lang w:val="en-GB"/>
              </w:rPr>
              <w:t xml:space="preserve">provided </w:t>
            </w:r>
            <w:r w:rsidR="00A525D4" w:rsidRPr="00D0488B">
              <w:rPr>
                <w:rFonts w:cs="Arial"/>
                <w:color w:val="auto"/>
                <w:sz w:val="20"/>
                <w:szCs w:val="20"/>
                <w:lang w:val="en-GB"/>
              </w:rPr>
              <w:t>for selected active site residue contributions. Results are p</w:t>
            </w:r>
            <w:r w:rsidR="00A525D4" w:rsidRPr="00D0488B">
              <w:rPr>
                <w:rFonts w:cs="Arial"/>
                <w:noProof/>
                <w:color w:val="auto"/>
                <w:sz w:val="20"/>
                <w:szCs w:val="20"/>
                <w:lang w:val="en-GB"/>
              </w:rPr>
              <w:t xml:space="preserve">resented for </w:t>
            </w:r>
            <w:r w:rsidR="00422CAD" w:rsidRPr="00D0488B">
              <w:rPr>
                <w:rFonts w:cs="Arial"/>
                <w:noProof/>
                <w:color w:val="auto"/>
                <w:sz w:val="20"/>
                <w:szCs w:val="20"/>
                <w:lang w:val="en-GB"/>
              </w:rPr>
              <w:t>DPZ</w:t>
            </w:r>
            <w:r w:rsidR="00A525D4" w:rsidRPr="00D0488B">
              <w:rPr>
                <w:rFonts w:cs="Arial"/>
                <w:noProof/>
                <w:color w:val="auto"/>
                <w:sz w:val="20"/>
                <w:szCs w:val="20"/>
                <w:lang w:val="en-GB"/>
              </w:rPr>
              <w:t xml:space="preserve">1 and </w:t>
            </w:r>
            <w:r w:rsidR="00422CAD" w:rsidRPr="00D0488B">
              <w:rPr>
                <w:rFonts w:cs="Arial"/>
                <w:noProof/>
                <w:color w:val="auto"/>
                <w:sz w:val="20"/>
                <w:szCs w:val="20"/>
                <w:lang w:val="en-GB"/>
              </w:rPr>
              <w:t>three</w:t>
            </w:r>
            <w:r w:rsidR="00A525D4" w:rsidRPr="00D0488B">
              <w:rPr>
                <w:rFonts w:cs="Arial"/>
                <w:noProof/>
                <w:color w:val="auto"/>
                <w:sz w:val="20"/>
                <w:szCs w:val="20"/>
                <w:lang w:val="en-GB"/>
              </w:rPr>
              <w:t xml:space="preserve"> </w:t>
            </w:r>
            <w:r w:rsidR="00422CAD" w:rsidRPr="00D0488B">
              <w:rPr>
                <w:rFonts w:cs="Arial"/>
                <w:noProof/>
                <w:color w:val="auto"/>
                <w:sz w:val="20"/>
                <w:szCs w:val="20"/>
                <w:lang w:val="en-GB"/>
              </w:rPr>
              <w:t xml:space="preserve">best </w:t>
            </w:r>
            <w:r w:rsidR="00C547EA" w:rsidRPr="00D0488B">
              <w:rPr>
                <w:rFonts w:cs="Arial"/>
                <w:noProof/>
                <w:color w:val="auto"/>
                <w:sz w:val="20"/>
                <w:szCs w:val="20"/>
                <w:lang w:val="en-GB"/>
              </w:rPr>
              <w:t xml:space="preserve">newly designed DPZA </w:t>
            </w:r>
            <w:r w:rsidR="00A525D4" w:rsidRPr="00D0488B">
              <w:rPr>
                <w:rFonts w:cs="Arial"/>
                <w:noProof/>
                <w:color w:val="auto"/>
                <w:sz w:val="20"/>
                <w:szCs w:val="20"/>
                <w:lang w:val="en-GB"/>
              </w:rPr>
              <w:t>(the colour coding refers to the inhibitors is indicated in the legend).</w:t>
            </w:r>
          </w:p>
        </w:tc>
      </w:tr>
    </w:tbl>
    <w:p w14:paraId="7DCD13E8" w14:textId="4AE31FE3" w:rsidR="00315541" w:rsidRPr="00D0488B" w:rsidRDefault="00A525D4" w:rsidP="00A525D4">
      <w:pPr>
        <w:pStyle w:val="Body"/>
        <w:numPr>
          <w:ilvl w:val="0"/>
          <w:numId w:val="33"/>
        </w:numPr>
        <w:spacing w:before="240" w:after="0"/>
        <w:outlineLvl w:val="1"/>
        <w:rPr>
          <w:rFonts w:ascii="Arial" w:hAnsi="Arial" w:cs="Arial"/>
          <w:b/>
          <w:bCs/>
        </w:rPr>
      </w:pPr>
      <w:r w:rsidRPr="00D0488B">
        <w:rPr>
          <w:rFonts w:ascii="Arial" w:hAnsi="Arial" w:cs="Arial"/>
          <w:b/>
          <w:bCs/>
        </w:rPr>
        <w:t xml:space="preserve"> </w:t>
      </w:r>
      <w:r w:rsidR="001B2E54" w:rsidRPr="00D0488B">
        <w:rPr>
          <w:rFonts w:ascii="Arial" w:hAnsi="Arial" w:cs="Arial"/>
          <w:b/>
          <w:bCs/>
        </w:rPr>
        <w:t>Pharmacokinetic profile of new DPZ analogues</w:t>
      </w:r>
    </w:p>
    <w:p w14:paraId="57BAFED0" w14:textId="3AEA55BF" w:rsidR="00405FEF" w:rsidRPr="00D0488B" w:rsidRDefault="00405FEF" w:rsidP="000712B4">
      <w:pPr>
        <w:spacing w:after="240"/>
        <w:jc w:val="both"/>
        <w:rPr>
          <w:rFonts w:ascii="Arial" w:hAnsi="Arial" w:cs="Arial"/>
        </w:rPr>
      </w:pPr>
      <w:r w:rsidRPr="00D0488B">
        <w:rPr>
          <w:rFonts w:ascii="Arial" w:hAnsi="Arial" w:cs="Arial"/>
        </w:rPr>
        <w:t xml:space="preserve">We calculated the ADME (Absorption, Distribution, Metabolism, and Excretion) properties of our DPZA analogues, as well as those of the marketed drugs used for the treatment of Alzheimer's disease, using the </w:t>
      </w:r>
      <w:proofErr w:type="spellStart"/>
      <w:r w:rsidRPr="00D0488B">
        <w:rPr>
          <w:rFonts w:ascii="Arial" w:hAnsi="Arial" w:cs="Arial"/>
        </w:rPr>
        <w:t>QikProp</w:t>
      </w:r>
      <w:proofErr w:type="spellEnd"/>
      <w:r w:rsidRPr="00D0488B">
        <w:rPr>
          <w:rFonts w:ascii="Arial" w:hAnsi="Arial" w:cs="Arial"/>
        </w:rPr>
        <w:t xml:space="preserve"> software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&lt;EndNote&gt;&lt;Cite&gt;&lt;Author&gt;Schrödinger&lt;/Author&gt;&lt;Year&gt;2018&lt;/Year&gt;&lt;RecNum&gt;18&lt;/RecNum&gt;&lt;DisplayText&gt;[45]&lt;/DisplayText&gt;&lt;record&gt;&lt;rec-number&gt;18&lt;/rec-number&gt;&lt;foreign-keys&gt;&lt;key app="EN" db-id="52a5dzv91f5azced5p05ftrowdwa5w0xx5w2" timestamp="1755535080"&gt;18&lt;/key&gt;&lt;/foreign-keys&gt;&lt;ref-type name="Computer Program"&gt;9&lt;/ref-type&gt;&lt;contributors&gt;&lt;authors&gt;&lt;author&gt;Schrödinger&lt;/author&gt;&lt;/authors&gt;&lt;/contributors&gt;&lt;titles&gt;&lt;title&gt;Schrödinger Release 2018-4. QikProp.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45" w:tooltip="Schrödinger, 2018 #18" w:history="1">
        <w:r w:rsidR="00E918E8" w:rsidRPr="00D0488B">
          <w:rPr>
            <w:rStyle w:val="Hyperlink"/>
            <w:color w:val="auto"/>
          </w:rPr>
          <w:t>45</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based on the method developed by Jorgensen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&lt;EndNote&gt;&lt;Cite&gt;&lt;Author&gt;Jorgensen&lt;/Author&gt;&lt;Year&gt;2000&lt;/Year&gt;&lt;RecNum&gt;44&lt;/RecNum&gt;&lt;DisplayText&gt;[57]&lt;/DisplayText&gt;&lt;record&gt;&lt;rec-number&gt;44&lt;/rec-number&gt;&lt;foreign-keys&gt;&lt;key app="EN" db-id="52a5dzv91f5azced5p05ftrowdwa5w0xx5w2" timestamp="1757565288"&gt;44&lt;/key&gt;&lt;/foreign-keys&gt;&lt;ref-type name="Journal Article"&gt;17&lt;/ref-type&gt;&lt;contributors&gt;&lt;authors&gt;&lt;author&gt;Jorgensen, William L&lt;/author&gt;&lt;author&gt;Duffy, Erin M&lt;/author&gt;&lt;/authors&gt;&lt;/contributors&gt;&lt;titles&gt;&lt;title&gt;Prediction of drug solubility from Monte Carlo simulations&lt;/title&gt;&lt;secondary-title&gt;Bioorganic &amp;amp; medicinal chemistry letters&lt;/secondary-title&gt;&lt;/titles&gt;&lt;periodical&gt;&lt;full-title&gt;Bioorganic &amp;amp; medicinal chemistry letters&lt;/full-title&gt;&lt;/periodical&gt;&lt;pages&gt;1155-1158&lt;/pages&gt;&lt;volume&gt;10&lt;/volume&gt;&lt;number&gt;11&lt;/number&gt;&lt;dates&gt;&lt;year&gt;2000&lt;/year&gt;&lt;/dates&gt;&lt;isbn&gt;0960-894X&lt;/isbn&gt;&lt;urls&gt;&lt;/urls&gt;&lt;electronic-resource-num&gt;10.1016/s0960-894x(00)00172-4&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57" w:tooltip="Jorgensen, 2000 #44" w:history="1">
        <w:r w:rsidR="00E918E8" w:rsidRPr="00D0488B">
          <w:rPr>
            <w:rStyle w:val="Hyperlink"/>
            <w:color w:val="auto"/>
          </w:rPr>
          <w:t>57</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This method has been described in detail previously </w:t>
      </w:r>
      <w:r w:rsidR="00C25B7E" w:rsidRPr="00D0488B">
        <w:rPr>
          <w:rFonts w:ascii="Arial" w:hAnsi="Arial" w:cs="Arial"/>
        </w:rPr>
        <w:fldChar w:fldCharType="begin"/>
      </w:r>
      <w:r w:rsidR="00572F88" w:rsidRPr="00D0488B">
        <w:rPr>
          <w:rFonts w:ascii="Arial" w:hAnsi="Arial" w:cs="Arial"/>
        </w:rPr>
        <w:instrText xml:space="preserve"> ADDIN EN.CITE &lt;EndNote&gt;&lt;Cite&gt;&lt;Author&gt;Fofana&lt;/Author&gt;&lt;Year&gt;2021&lt;/Year&gt;&lt;RecNum&gt;23&lt;/RecNum&gt;&lt;DisplayText&gt;[26]&lt;/DisplayText&gt;&lt;record&gt;&lt;rec-number&gt;23&lt;/rec-number&gt;&lt;foreign-keys&gt;&lt;key app="EN" db-id="52a5dzv91f5azced5p05ftrowdwa5w0xx5w2" timestamp="1756117947"&gt;23&lt;/key&gt;&lt;/foreign-keys&gt;&lt;ref-type name="Journal Article"&gt;17&lt;/ref-type&gt;&lt;contributors&gt;&lt;authors&gt;&lt;author&gt;Fofana, Issouf&lt;/author&gt;&lt;author&gt;Dali, Brice&lt;/author&gt;&lt;author&gt;Mansilla-Koblavi, Frederica&lt;/author&gt;&lt;author&gt;Megnassan, Eugene&lt;/author&gt;&lt;author&gt;Frecer, Vladimir&lt;/author&gt;&lt;author&gt;Miertus, Stanislav&lt;/author&gt;&lt;/authors&gt;&lt;/contributors&gt;&lt;titles&gt;&lt;title&gt;Structure-Based Design of Tetrahydroisoquinoline-Based Hydroxamic Acid Derivatives Inhibiting Human Histone Deacetylase 8&lt;/title&gt;&lt;/titles&gt;&lt;dates&gt;&lt;year&gt;2021&lt;/year&gt;&lt;/dates&gt;&lt;isbn&gt;2473-6260&lt;/isbn&gt;&lt;urls&gt;&lt;/urls&gt;&lt;electronic-resource-num&gt;10.25177/JCCMM.5.1.RA.10708&lt;/electronic-resource-num&gt;&lt;/record&gt;&lt;/Cite&gt;&lt;/EndNote&gt;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6" w:tooltip="Fofana, 2021 #23" w:history="1">
        <w:r w:rsidR="00E918E8" w:rsidRPr="00D0488B">
          <w:rPr>
            <w:rStyle w:val="Hyperlink"/>
            <w:color w:val="auto"/>
          </w:rPr>
          <w:t>26</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Relevant descriptors of the ADME properties of our best-designed DPZA analogues and the drugs available on the market for the treatment of Alzheimer's disease are compared and presented in Table 6.</w:t>
      </w:r>
      <w:r w:rsidR="00A754EB" w:rsidRPr="00D0488B">
        <w:rPr>
          <w:rFonts w:ascii="Arial" w:hAnsi="Arial" w:cs="Arial"/>
        </w:rPr>
        <w:t xml:space="preserve"> The </w:t>
      </w:r>
      <w:proofErr w:type="spellStart"/>
      <w:r w:rsidR="00A754EB" w:rsidRPr="00D0488B">
        <w:rPr>
          <w:rFonts w:ascii="Arial" w:hAnsi="Arial" w:cs="Arial"/>
        </w:rPr>
        <w:t>druglikeness</w:t>
      </w:r>
      <w:proofErr w:type="spellEnd"/>
      <w:r w:rsidR="00A754EB" w:rsidRPr="00D0488B">
        <w:rPr>
          <w:rFonts w:ascii="Arial" w:hAnsi="Arial" w:cs="Arial"/>
        </w:rPr>
        <w:t xml:space="preserve"> value is 0 for most of the new DPZA analogues, indicating that no violations of the </w:t>
      </w:r>
      <w:proofErr w:type="spellStart"/>
      <w:r w:rsidR="00A754EB" w:rsidRPr="00D0488B">
        <w:rPr>
          <w:rFonts w:ascii="Arial" w:hAnsi="Arial" w:cs="Arial"/>
        </w:rPr>
        <w:t>druglikeness</w:t>
      </w:r>
      <w:proofErr w:type="spellEnd"/>
      <w:r w:rsidR="00A754EB" w:rsidRPr="00D0488B">
        <w:rPr>
          <w:rFonts w:ascii="Arial" w:hAnsi="Arial" w:cs="Arial"/>
        </w:rPr>
        <w:t xml:space="preserve"> descriptor are reported. </w:t>
      </w:r>
      <w:r w:rsidR="00642B88" w:rsidRPr="00D0488B">
        <w:rPr>
          <w:rFonts w:ascii="Arial" w:hAnsi="Arial" w:cs="Arial"/>
        </w:rPr>
        <w:t>Furthermore, these new analogues demonstrate good bioavailability, as well as a high percentage of human oral absorption (HOA) via the gastrointestinal system, allowing a greater quantity of molecules to reach the bloodstream and enhancing their therapeutic efficacy. Additionally, the blood-brain barrier descriptor for these analogues falls within an appropriate range, indicating that they possess a good capacity to penetrate the brain. Therefore, the designed DPZA analogues exhibit a</w:t>
      </w:r>
      <w:r w:rsidR="008E1C26" w:rsidRPr="00D0488B">
        <w:rPr>
          <w:rFonts w:ascii="Arial" w:hAnsi="Arial" w:cs="Arial"/>
        </w:rPr>
        <w:t xml:space="preserve"> favorable </w:t>
      </w:r>
      <w:r w:rsidR="00642B88" w:rsidRPr="00D0488B">
        <w:rPr>
          <w:rFonts w:ascii="Arial" w:hAnsi="Arial" w:cs="Arial"/>
        </w:rPr>
        <w:t>theoretical pharmacokinetic profile.</w:t>
      </w:r>
    </w:p>
    <w:p w14:paraId="4026311E" w14:textId="3DEA2107" w:rsidR="002E534C" w:rsidRPr="00D0488B" w:rsidRDefault="00AA4A18" w:rsidP="000712B4">
      <w:pPr>
        <w:spacing w:after="240"/>
        <w:rPr>
          <w:rFonts w:ascii="Arial" w:hAnsi="Arial"/>
          <w:b/>
          <w:iCs/>
          <w:szCs w:val="18"/>
        </w:rPr>
      </w:pPr>
      <w:r w:rsidRPr="00D0488B">
        <w:rPr>
          <w:b/>
          <w:bCs/>
        </w:rPr>
        <w:t xml:space="preserve">Table </w:t>
      </w:r>
      <w:r w:rsidRPr="00D0488B">
        <w:rPr>
          <w:b/>
          <w:bCs/>
        </w:rPr>
        <w:fldChar w:fldCharType="begin"/>
      </w:r>
      <w:r w:rsidRPr="00D0488B">
        <w:rPr>
          <w:b/>
          <w:bCs/>
        </w:rPr>
        <w:instrText xml:space="preserve"> SEQ Table \* ARABIC </w:instrText>
      </w:r>
      <w:r w:rsidRPr="00D0488B">
        <w:rPr>
          <w:b/>
          <w:bCs/>
        </w:rPr>
        <w:fldChar w:fldCharType="separate"/>
      </w:r>
      <w:r w:rsidR="00BD066C" w:rsidRPr="00D0488B">
        <w:rPr>
          <w:b/>
          <w:bCs/>
          <w:noProof/>
        </w:rPr>
        <w:t>6</w:t>
      </w:r>
      <w:r w:rsidRPr="00D0488B">
        <w:rPr>
          <w:b/>
          <w:bCs/>
        </w:rPr>
        <w:fldChar w:fldCharType="end"/>
      </w:r>
      <w:r w:rsidRPr="00D0488B">
        <w:rPr>
          <w:b/>
          <w:bCs/>
        </w:rPr>
        <w:t>.</w:t>
      </w:r>
      <w:r w:rsidR="000712B4" w:rsidRPr="00D0488B">
        <w:t xml:space="preserve"> </w:t>
      </w:r>
      <w:r w:rsidR="000712B4" w:rsidRPr="00D0488B">
        <w:rPr>
          <w:rFonts w:ascii="Arial" w:hAnsi="Arial"/>
          <w:b/>
          <w:iCs/>
          <w:szCs w:val="18"/>
        </w:rPr>
        <w:t xml:space="preserve">Predicted ADME-related properties of newly designed top DPZA analogues and approved human </w:t>
      </w:r>
      <w:proofErr w:type="spellStart"/>
      <w:r w:rsidR="000712B4" w:rsidRPr="00D0488B">
        <w:rPr>
          <w:rFonts w:ascii="Arial" w:hAnsi="Arial"/>
          <w:b/>
          <w:iCs/>
          <w:szCs w:val="18"/>
        </w:rPr>
        <w:t>AChE</w:t>
      </w:r>
      <w:proofErr w:type="spellEnd"/>
      <w:r w:rsidR="000712B4" w:rsidRPr="00D0488B">
        <w:rPr>
          <w:rFonts w:ascii="Arial" w:hAnsi="Arial"/>
          <w:b/>
          <w:iCs/>
          <w:szCs w:val="18"/>
        </w:rPr>
        <w:t xml:space="preserve"> Inhibitors, calculated by </w:t>
      </w:r>
      <w:proofErr w:type="spellStart"/>
      <w:r w:rsidR="000712B4" w:rsidRPr="00D0488B">
        <w:rPr>
          <w:rFonts w:ascii="Arial" w:hAnsi="Arial"/>
          <w:b/>
          <w:iCs/>
          <w:szCs w:val="18"/>
        </w:rPr>
        <w:t>QikProp</w:t>
      </w:r>
      <w:proofErr w:type="spellEnd"/>
      <w:r w:rsidR="00E62E9E" w:rsidRPr="00D0488B">
        <w:rPr>
          <w:rFonts w:ascii="Arial" w:hAnsi="Arial"/>
          <w:b/>
          <w:iCs/>
          <w:szCs w:val="18"/>
        </w:rPr>
        <w:t xml:space="preserve"> </w:t>
      </w:r>
      <w:r w:rsidR="00C25B7E" w:rsidRPr="00D0488B">
        <w:rPr>
          <w:rFonts w:ascii="Arial" w:hAnsi="Arial"/>
          <w:b/>
          <w:iCs/>
          <w:szCs w:val="18"/>
        </w:rPr>
        <w:fldChar w:fldCharType="begin"/>
      </w:r>
      <w:r w:rsidR="00572F88" w:rsidRPr="00D0488B">
        <w:rPr>
          <w:rFonts w:ascii="Arial" w:hAnsi="Arial"/>
          <w:b/>
          <w:iCs/>
          <w:szCs w:val="18"/>
        </w:rPr>
        <w:instrText xml:space="preserve"> ADDIN EN.CITE &lt;EndNote&gt;&lt;Cite&gt;&lt;Author&gt;Schrödinger&lt;/Author&gt;&lt;Year&gt;2018&lt;/Year&gt;&lt;RecNum&gt;18&lt;/RecNum&gt;&lt;DisplayText&gt;[45]&lt;/DisplayText&gt;&lt;record&gt;&lt;rec-number&gt;18&lt;/rec-number&gt;&lt;foreign-keys&gt;&lt;key app="EN" db-id="52a5dzv91f5azced5p05ftrowdwa5w0xx5w2" timestamp="1755535080"&gt;18&lt;/key&gt;&lt;/foreign-keys&gt;&lt;ref-type name="Computer Program"&gt;9&lt;/ref-type&gt;&lt;contributors&gt;&lt;authors&gt;&lt;author&gt;Schrödinger&lt;/author&gt;&lt;/authors&gt;&lt;/contributors&gt;&lt;titles&gt;&lt;title&gt;Schrödinger Release 2018-4. QikProp.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b/>
          <w:iCs/>
          <w:szCs w:val="18"/>
        </w:rPr>
        <w:fldChar w:fldCharType="separate"/>
      </w:r>
      <w:r w:rsidR="00AC0DE2" w:rsidRPr="00D0488B">
        <w:rPr>
          <w:rFonts w:ascii="Arial" w:hAnsi="Arial"/>
          <w:b/>
          <w:iCs/>
          <w:noProof/>
          <w:szCs w:val="18"/>
        </w:rPr>
        <w:t>[</w:t>
      </w:r>
      <w:hyperlink w:anchor="_ENREF_45" w:tooltip="Schrödinger, 2018 #18" w:history="1">
        <w:r w:rsidR="00E918E8" w:rsidRPr="00D0488B">
          <w:rPr>
            <w:rStyle w:val="Hyperlink"/>
            <w:color w:val="auto"/>
          </w:rPr>
          <w:t>45</w:t>
        </w:r>
      </w:hyperlink>
      <w:r w:rsidR="00AC0DE2" w:rsidRPr="00D0488B">
        <w:rPr>
          <w:rFonts w:ascii="Arial" w:hAnsi="Arial"/>
          <w:b/>
          <w:iCs/>
          <w:noProof/>
          <w:szCs w:val="18"/>
        </w:rPr>
        <w:t>]</w:t>
      </w:r>
      <w:r w:rsidR="00C25B7E" w:rsidRPr="00D0488B">
        <w:rPr>
          <w:rFonts w:ascii="Arial" w:hAnsi="Arial"/>
          <w:b/>
          <w:iCs/>
          <w:szCs w:val="18"/>
        </w:rPr>
        <w:fldChar w:fldCharType="end"/>
      </w:r>
      <w:r w:rsidR="000712B4" w:rsidRPr="00D0488B">
        <w:rPr>
          <w:rFonts w:ascii="Arial" w:hAnsi="Arial"/>
          <w:b/>
          <w:iCs/>
          <w:szCs w:val="18"/>
        </w:rPr>
        <w:t>.</w:t>
      </w:r>
    </w:p>
    <w:tbl>
      <w:tblPr>
        <w:tblStyle w:val="TableGrid"/>
        <w:tblpPr w:leftFromText="141" w:rightFromText="141" w:vertAnchor="text" w:tblpXSpec="center" w:tblpY="1"/>
        <w:tblOverlap w:val="never"/>
        <w:tblW w:w="10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567"/>
        <w:gridCol w:w="567"/>
        <w:gridCol w:w="454"/>
        <w:gridCol w:w="567"/>
        <w:gridCol w:w="397"/>
        <w:gridCol w:w="510"/>
        <w:gridCol w:w="454"/>
        <w:gridCol w:w="454"/>
        <w:gridCol w:w="567"/>
        <w:gridCol w:w="567"/>
        <w:gridCol w:w="567"/>
        <w:gridCol w:w="680"/>
        <w:gridCol w:w="567"/>
        <w:gridCol w:w="567"/>
        <w:gridCol w:w="510"/>
        <w:gridCol w:w="454"/>
        <w:gridCol w:w="567"/>
      </w:tblGrid>
      <w:tr w:rsidR="00AA4A18" w:rsidRPr="00D0488B" w14:paraId="4EF32F6C" w14:textId="77777777" w:rsidTr="0085232C">
        <w:trPr>
          <w:trHeight w:val="397"/>
        </w:trPr>
        <w:tc>
          <w:tcPr>
            <w:tcW w:w="993" w:type="dxa"/>
            <w:tcBorders>
              <w:top w:val="single" w:sz="4" w:space="0" w:color="auto"/>
              <w:bottom w:val="single" w:sz="4" w:space="0" w:color="auto"/>
            </w:tcBorders>
            <w:shd w:val="clear" w:color="auto" w:fill="F2F2F2" w:themeFill="background1" w:themeFillShade="F2"/>
            <w:vAlign w:val="center"/>
            <w:hideMark/>
          </w:tcPr>
          <w:p w14:paraId="3F271EA2" w14:textId="77777777" w:rsidR="00AA4A18" w:rsidRPr="00D0488B" w:rsidRDefault="00AA4A18" w:rsidP="003B7020">
            <w:pPr>
              <w:pStyle w:val="RSCT03TableBody"/>
              <w:spacing w:line="240" w:lineRule="auto"/>
              <w:rPr>
                <w:rFonts w:ascii="Arial" w:hAnsi="Arial" w:cs="Arial"/>
                <w:b/>
                <w:sz w:val="14"/>
                <w:szCs w:val="14"/>
              </w:rPr>
            </w:pPr>
            <w:r w:rsidRPr="00D0488B">
              <w:rPr>
                <w:rFonts w:ascii="Arial" w:hAnsi="Arial" w:cs="Arial"/>
                <w:b/>
                <w:sz w:val="14"/>
                <w:szCs w:val="14"/>
              </w:rPr>
              <w:t>DPZ</w:t>
            </w:r>
            <w:r w:rsidRPr="00D0488B">
              <w:rPr>
                <w:rFonts w:ascii="Arial" w:hAnsi="Arial" w:cs="Arial"/>
                <w:b/>
                <w:position w:val="-4"/>
                <w:sz w:val="14"/>
                <w:szCs w:val="14"/>
                <w:vertAlign w:val="subscript"/>
              </w:rPr>
              <w:t>x</w:t>
            </w:r>
            <w:r w:rsidRPr="00D0488B">
              <w:rPr>
                <w:rFonts w:ascii="Arial" w:hAnsi="Arial" w:cs="Arial"/>
                <w:b/>
                <w:sz w:val="14"/>
                <w:szCs w:val="14"/>
                <w:vertAlign w:val="superscript"/>
              </w:rPr>
              <w:t xml:space="preserve"> a</w:t>
            </w:r>
          </w:p>
        </w:tc>
        <w:tc>
          <w:tcPr>
            <w:tcW w:w="567" w:type="dxa"/>
            <w:tcBorders>
              <w:top w:val="single" w:sz="4" w:space="0" w:color="auto"/>
              <w:bottom w:val="single" w:sz="4" w:space="0" w:color="auto"/>
            </w:tcBorders>
            <w:shd w:val="clear" w:color="auto" w:fill="F2F2F2" w:themeFill="background1" w:themeFillShade="F2"/>
            <w:vAlign w:val="center"/>
            <w:hideMark/>
          </w:tcPr>
          <w:p w14:paraId="5ACF112E"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sz w:val="14"/>
                <w:szCs w:val="14"/>
              </w:rPr>
              <w:t>#</w:t>
            </w:r>
            <w:r w:rsidRPr="00D0488B">
              <w:rPr>
                <w:rFonts w:ascii="Arial" w:hAnsi="Arial" w:cs="Arial"/>
                <w:b/>
                <w:bCs/>
                <w:i/>
                <w:iCs/>
                <w:sz w:val="14"/>
                <w:szCs w:val="14"/>
              </w:rPr>
              <w:t>stars</w:t>
            </w:r>
            <w:r w:rsidRPr="00D0488B">
              <w:rPr>
                <w:rFonts w:ascii="Arial" w:hAnsi="Arial" w:cs="Arial"/>
                <w:b/>
                <w:bCs/>
                <w:sz w:val="14"/>
                <w:szCs w:val="14"/>
                <w:vertAlign w:val="superscript"/>
              </w:rPr>
              <w:t xml:space="preserve"> b</w:t>
            </w:r>
          </w:p>
        </w:tc>
        <w:tc>
          <w:tcPr>
            <w:tcW w:w="567" w:type="dxa"/>
            <w:tcBorders>
              <w:top w:val="single" w:sz="4" w:space="0" w:color="auto"/>
              <w:bottom w:val="single" w:sz="4" w:space="0" w:color="auto"/>
            </w:tcBorders>
            <w:shd w:val="clear" w:color="auto" w:fill="F2F2F2" w:themeFill="background1" w:themeFillShade="F2"/>
            <w:vAlign w:val="center"/>
            <w:hideMark/>
          </w:tcPr>
          <w:p w14:paraId="54D2F3DE"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M</w:t>
            </w:r>
            <w:r w:rsidRPr="00D0488B">
              <w:rPr>
                <w:rFonts w:ascii="Arial" w:hAnsi="Arial" w:cs="Arial"/>
                <w:b/>
                <w:bCs/>
                <w:position w:val="-2"/>
                <w:sz w:val="14"/>
                <w:szCs w:val="14"/>
                <w:vertAlign w:val="subscript"/>
              </w:rPr>
              <w:t xml:space="preserve">w </w:t>
            </w:r>
            <w:r w:rsidRPr="00D0488B">
              <w:rPr>
                <w:rFonts w:ascii="Arial" w:hAnsi="Arial" w:cs="Arial"/>
                <w:b/>
                <w:bCs/>
                <w:sz w:val="14"/>
                <w:szCs w:val="14"/>
                <w:vertAlign w:val="superscript"/>
              </w:rPr>
              <w:t>c</w:t>
            </w:r>
            <w:r w:rsidRPr="00D0488B">
              <w:rPr>
                <w:rFonts w:ascii="Arial" w:hAnsi="Arial" w:cs="Arial"/>
                <w:b/>
                <w:bCs/>
                <w:sz w:val="14"/>
                <w:szCs w:val="14"/>
              </w:rPr>
              <w:t xml:space="preserve"> </w:t>
            </w:r>
            <w:r w:rsidRPr="00D0488B">
              <w:rPr>
                <w:rFonts w:ascii="Arial" w:hAnsi="Arial" w:cs="Arial"/>
                <w:sz w:val="14"/>
                <w:szCs w:val="14"/>
              </w:rPr>
              <w:t>[g.mol</w:t>
            </w:r>
            <w:r w:rsidRPr="00D0488B">
              <w:rPr>
                <w:rFonts w:ascii="Arial" w:hAnsi="Arial" w:cs="Arial"/>
                <w:sz w:val="14"/>
                <w:szCs w:val="14"/>
                <w:vertAlign w:val="superscript"/>
              </w:rPr>
              <w:t>-1</w:t>
            </w:r>
            <w:r w:rsidRPr="00D0488B">
              <w:rPr>
                <w:rFonts w:ascii="Arial" w:hAnsi="Arial" w:cs="Arial"/>
                <w:sz w:val="14"/>
                <w:szCs w:val="14"/>
              </w:rPr>
              <w:t>]</w:t>
            </w:r>
          </w:p>
        </w:tc>
        <w:tc>
          <w:tcPr>
            <w:tcW w:w="454" w:type="dxa"/>
            <w:tcBorders>
              <w:top w:val="single" w:sz="4" w:space="0" w:color="auto"/>
              <w:bottom w:val="single" w:sz="4" w:space="0" w:color="auto"/>
            </w:tcBorders>
            <w:shd w:val="clear" w:color="auto" w:fill="F2F2F2" w:themeFill="background1" w:themeFillShade="F2"/>
            <w:vAlign w:val="center"/>
            <w:hideMark/>
          </w:tcPr>
          <w:p w14:paraId="3BE2638A"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S</w:t>
            </w:r>
            <w:r w:rsidRPr="00D0488B">
              <w:rPr>
                <w:rFonts w:ascii="Arial" w:hAnsi="Arial" w:cs="Arial"/>
                <w:b/>
                <w:bCs/>
                <w:position w:val="-2"/>
                <w:sz w:val="14"/>
                <w:szCs w:val="14"/>
                <w:vertAlign w:val="subscript"/>
              </w:rPr>
              <w:t>mol</w:t>
            </w:r>
            <w:r w:rsidRPr="00D0488B">
              <w:rPr>
                <w:rFonts w:ascii="Arial" w:hAnsi="Arial" w:cs="Arial"/>
                <w:b/>
                <w:bCs/>
                <w:sz w:val="14"/>
                <w:szCs w:val="14"/>
                <w:vertAlign w:val="superscript"/>
              </w:rPr>
              <w:t xml:space="preserve"> d</w:t>
            </w:r>
          </w:p>
          <w:p w14:paraId="77118171" w14:textId="77777777" w:rsidR="00AA4A18" w:rsidRPr="00D0488B" w:rsidRDefault="00AA4A18" w:rsidP="003B7020">
            <w:pPr>
              <w:pStyle w:val="RSCT03TableBody"/>
              <w:spacing w:line="240" w:lineRule="auto"/>
              <w:rPr>
                <w:rFonts w:ascii="Arial" w:hAnsi="Arial" w:cs="Arial"/>
                <w:sz w:val="14"/>
                <w:szCs w:val="14"/>
              </w:rPr>
            </w:pPr>
            <w:r w:rsidRPr="00D0488B">
              <w:rPr>
                <w:rFonts w:ascii="Arial" w:hAnsi="Arial" w:cs="Arial"/>
                <w:sz w:val="14"/>
                <w:szCs w:val="14"/>
              </w:rPr>
              <w:t>[Å</w:t>
            </w:r>
            <w:r w:rsidRPr="00D0488B">
              <w:rPr>
                <w:rFonts w:ascii="Arial" w:hAnsi="Arial" w:cs="Arial"/>
                <w:sz w:val="14"/>
                <w:szCs w:val="14"/>
                <w:vertAlign w:val="superscript"/>
              </w:rPr>
              <w:t>2</w:t>
            </w:r>
            <w:r w:rsidRPr="00D0488B">
              <w:rPr>
                <w:rFonts w:ascii="Arial" w:hAnsi="Arial" w:cs="Arial"/>
                <w:sz w:val="14"/>
                <w:szCs w:val="14"/>
              </w:rPr>
              <w:t>]</w:t>
            </w:r>
          </w:p>
        </w:tc>
        <w:tc>
          <w:tcPr>
            <w:tcW w:w="567" w:type="dxa"/>
            <w:tcBorders>
              <w:top w:val="single" w:sz="4" w:space="0" w:color="auto"/>
              <w:bottom w:val="single" w:sz="4" w:space="0" w:color="auto"/>
            </w:tcBorders>
            <w:shd w:val="clear" w:color="auto" w:fill="F2F2F2" w:themeFill="background1" w:themeFillShade="F2"/>
            <w:vAlign w:val="center"/>
            <w:hideMark/>
          </w:tcPr>
          <w:p w14:paraId="759FC3DC" w14:textId="77777777" w:rsidR="00AA4A18" w:rsidRPr="00D0488B" w:rsidRDefault="00AA4A18" w:rsidP="003B7020">
            <w:pPr>
              <w:pStyle w:val="RSCT03TableBody"/>
              <w:spacing w:line="240" w:lineRule="auto"/>
              <w:rPr>
                <w:rFonts w:ascii="Arial" w:hAnsi="Arial" w:cs="Arial"/>
                <w:b/>
                <w:bCs/>
                <w:sz w:val="14"/>
                <w:szCs w:val="14"/>
              </w:rPr>
            </w:pPr>
            <w:proofErr w:type="gramStart"/>
            <w:r w:rsidRPr="00D0488B">
              <w:rPr>
                <w:rFonts w:ascii="Arial" w:hAnsi="Arial" w:cs="Arial"/>
                <w:b/>
                <w:bCs/>
                <w:i/>
                <w:sz w:val="14"/>
                <w:szCs w:val="14"/>
              </w:rPr>
              <w:t>S</w:t>
            </w:r>
            <w:proofErr w:type="spellStart"/>
            <w:r w:rsidRPr="00D0488B">
              <w:rPr>
                <w:rFonts w:ascii="Arial" w:hAnsi="Arial" w:cs="Arial"/>
                <w:b/>
                <w:bCs/>
                <w:position w:val="-2"/>
                <w:sz w:val="14"/>
                <w:szCs w:val="14"/>
                <w:vertAlign w:val="subscript"/>
              </w:rPr>
              <w:t>mol,hfo</w:t>
            </w:r>
            <w:proofErr w:type="spellEnd"/>
            <w:r w:rsidRPr="00D0488B">
              <w:rPr>
                <w:rFonts w:ascii="Arial" w:hAnsi="Arial" w:cs="Arial"/>
                <w:b/>
                <w:bCs/>
                <w:sz w:val="14"/>
                <w:szCs w:val="14"/>
                <w:vertAlign w:val="superscript"/>
              </w:rPr>
              <w:t>e</w:t>
            </w:r>
            <w:proofErr w:type="gramEnd"/>
            <w:r w:rsidRPr="00D0488B">
              <w:rPr>
                <w:rFonts w:ascii="Arial" w:hAnsi="Arial" w:cs="Arial"/>
                <w:b/>
                <w:bCs/>
                <w:sz w:val="14"/>
                <w:szCs w:val="14"/>
              </w:rPr>
              <w:t xml:space="preserve"> </w:t>
            </w:r>
            <w:r w:rsidRPr="00D0488B">
              <w:rPr>
                <w:rFonts w:ascii="Arial" w:hAnsi="Arial" w:cs="Arial"/>
                <w:sz w:val="14"/>
                <w:szCs w:val="14"/>
              </w:rPr>
              <w:t>[Å</w:t>
            </w:r>
            <w:r w:rsidRPr="00D0488B">
              <w:rPr>
                <w:rFonts w:ascii="Arial" w:hAnsi="Arial" w:cs="Arial"/>
                <w:sz w:val="14"/>
                <w:szCs w:val="14"/>
                <w:vertAlign w:val="superscript"/>
              </w:rPr>
              <w:t>2</w:t>
            </w:r>
            <w:r w:rsidRPr="00D0488B">
              <w:rPr>
                <w:rFonts w:ascii="Arial" w:hAnsi="Arial" w:cs="Arial"/>
                <w:sz w:val="14"/>
                <w:szCs w:val="14"/>
              </w:rPr>
              <w:t>]</w:t>
            </w:r>
          </w:p>
        </w:tc>
        <w:tc>
          <w:tcPr>
            <w:tcW w:w="397" w:type="dxa"/>
            <w:tcBorders>
              <w:top w:val="single" w:sz="4" w:space="0" w:color="auto"/>
              <w:bottom w:val="single" w:sz="4" w:space="0" w:color="auto"/>
            </w:tcBorders>
            <w:shd w:val="clear" w:color="auto" w:fill="F2F2F2" w:themeFill="background1" w:themeFillShade="F2"/>
            <w:vAlign w:val="center"/>
            <w:hideMark/>
          </w:tcPr>
          <w:p w14:paraId="0D29B9D9"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V</w:t>
            </w:r>
            <w:r w:rsidRPr="00D0488B">
              <w:rPr>
                <w:rFonts w:ascii="Arial" w:hAnsi="Arial" w:cs="Arial"/>
                <w:b/>
                <w:bCs/>
                <w:position w:val="-2"/>
                <w:sz w:val="14"/>
                <w:szCs w:val="14"/>
                <w:vertAlign w:val="subscript"/>
              </w:rPr>
              <w:t xml:space="preserve">mol </w:t>
            </w:r>
            <w:proofErr w:type="gramStart"/>
            <w:r w:rsidRPr="00D0488B">
              <w:rPr>
                <w:rFonts w:ascii="Arial" w:hAnsi="Arial" w:cs="Arial"/>
                <w:b/>
                <w:bCs/>
                <w:sz w:val="14"/>
                <w:szCs w:val="14"/>
                <w:vertAlign w:val="superscript"/>
              </w:rPr>
              <w:t>f</w:t>
            </w:r>
            <w:r w:rsidRPr="00D0488B">
              <w:rPr>
                <w:rFonts w:ascii="Arial" w:hAnsi="Arial" w:cs="Arial"/>
                <w:b/>
                <w:bCs/>
                <w:sz w:val="14"/>
                <w:szCs w:val="14"/>
              </w:rPr>
              <w:t xml:space="preserve">  </w:t>
            </w:r>
            <w:r w:rsidRPr="00D0488B">
              <w:rPr>
                <w:rFonts w:ascii="Arial" w:hAnsi="Arial" w:cs="Arial"/>
                <w:sz w:val="14"/>
                <w:szCs w:val="14"/>
              </w:rPr>
              <w:t>[</w:t>
            </w:r>
            <w:proofErr w:type="gramEnd"/>
            <w:r w:rsidRPr="00D0488B">
              <w:rPr>
                <w:rFonts w:ascii="Arial" w:hAnsi="Arial" w:cs="Arial"/>
                <w:sz w:val="14"/>
                <w:szCs w:val="14"/>
              </w:rPr>
              <w:t>Å</w:t>
            </w:r>
            <w:r w:rsidRPr="00D0488B">
              <w:rPr>
                <w:rFonts w:ascii="Arial" w:hAnsi="Arial" w:cs="Arial"/>
                <w:sz w:val="14"/>
                <w:szCs w:val="14"/>
                <w:vertAlign w:val="superscript"/>
              </w:rPr>
              <w:t>3</w:t>
            </w:r>
            <w:r w:rsidRPr="00D0488B">
              <w:rPr>
                <w:rFonts w:ascii="Arial" w:hAnsi="Arial" w:cs="Arial"/>
                <w:sz w:val="14"/>
                <w:szCs w:val="14"/>
              </w:rPr>
              <w:t>]</w:t>
            </w:r>
          </w:p>
        </w:tc>
        <w:tc>
          <w:tcPr>
            <w:tcW w:w="510" w:type="dxa"/>
            <w:tcBorders>
              <w:top w:val="single" w:sz="4" w:space="0" w:color="auto"/>
              <w:bottom w:val="single" w:sz="4" w:space="0" w:color="auto"/>
            </w:tcBorders>
            <w:shd w:val="clear" w:color="auto" w:fill="F2F2F2" w:themeFill="background1" w:themeFillShade="F2"/>
            <w:vAlign w:val="center"/>
            <w:hideMark/>
          </w:tcPr>
          <w:p w14:paraId="14CB751A"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
                <w:sz w:val="14"/>
                <w:szCs w:val="14"/>
              </w:rPr>
              <w:t>RotB</w:t>
            </w:r>
            <w:proofErr w:type="spellEnd"/>
            <w:r w:rsidRPr="00D0488B">
              <w:rPr>
                <w:rFonts w:ascii="Arial" w:hAnsi="Arial" w:cs="Arial"/>
                <w:b/>
                <w:bCs/>
                <w:iCs/>
                <w:sz w:val="14"/>
                <w:szCs w:val="14"/>
              </w:rPr>
              <w:t xml:space="preserve"> </w:t>
            </w:r>
            <w:r w:rsidRPr="00D0488B">
              <w:rPr>
                <w:rFonts w:ascii="Arial" w:hAnsi="Arial" w:cs="Arial"/>
                <w:b/>
                <w:bCs/>
                <w:sz w:val="14"/>
                <w:szCs w:val="14"/>
                <w:vertAlign w:val="superscript"/>
              </w:rPr>
              <w:t>g</w:t>
            </w:r>
          </w:p>
        </w:tc>
        <w:tc>
          <w:tcPr>
            <w:tcW w:w="454" w:type="dxa"/>
            <w:tcBorders>
              <w:top w:val="single" w:sz="4" w:space="0" w:color="auto"/>
              <w:bottom w:val="single" w:sz="4" w:space="0" w:color="auto"/>
            </w:tcBorders>
            <w:shd w:val="clear" w:color="auto" w:fill="F2F2F2" w:themeFill="background1" w:themeFillShade="F2"/>
            <w:vAlign w:val="center"/>
            <w:hideMark/>
          </w:tcPr>
          <w:p w14:paraId="5C5833EB" w14:textId="77777777" w:rsidR="00AA4A18" w:rsidRPr="00D0488B" w:rsidRDefault="00AA4A18" w:rsidP="003B7020">
            <w:pPr>
              <w:pStyle w:val="RSCT03TableBody"/>
              <w:spacing w:line="240" w:lineRule="auto"/>
              <w:ind w:left="-30" w:right="-30"/>
              <w:rPr>
                <w:rFonts w:ascii="Arial" w:hAnsi="Arial" w:cs="Arial"/>
                <w:b/>
                <w:bCs/>
                <w:sz w:val="14"/>
                <w:szCs w:val="14"/>
              </w:rPr>
            </w:pPr>
            <w:r w:rsidRPr="00D0488B">
              <w:rPr>
                <w:rFonts w:ascii="Arial" w:hAnsi="Arial" w:cs="Arial"/>
                <w:b/>
                <w:bCs/>
                <w:i/>
                <w:sz w:val="14"/>
                <w:szCs w:val="14"/>
              </w:rPr>
              <w:t>HB</w:t>
            </w:r>
            <w:r w:rsidRPr="00D0488B">
              <w:rPr>
                <w:rFonts w:ascii="Arial" w:hAnsi="Arial" w:cs="Arial"/>
                <w:b/>
                <w:bCs/>
                <w:position w:val="-2"/>
                <w:sz w:val="14"/>
                <w:szCs w:val="14"/>
                <w:vertAlign w:val="subscript"/>
              </w:rPr>
              <w:t>don</w:t>
            </w:r>
            <w:r w:rsidRPr="00D0488B">
              <w:rPr>
                <w:rFonts w:ascii="Arial" w:hAnsi="Arial" w:cs="Arial"/>
                <w:b/>
                <w:bCs/>
                <w:sz w:val="14"/>
                <w:szCs w:val="14"/>
                <w:vertAlign w:val="superscript"/>
              </w:rPr>
              <w:t>h</w:t>
            </w:r>
          </w:p>
        </w:tc>
        <w:tc>
          <w:tcPr>
            <w:tcW w:w="454" w:type="dxa"/>
            <w:tcBorders>
              <w:top w:val="single" w:sz="4" w:space="0" w:color="auto"/>
              <w:bottom w:val="single" w:sz="4" w:space="0" w:color="auto"/>
            </w:tcBorders>
            <w:shd w:val="clear" w:color="auto" w:fill="F2F2F2" w:themeFill="background1" w:themeFillShade="F2"/>
            <w:vAlign w:val="center"/>
            <w:hideMark/>
          </w:tcPr>
          <w:p w14:paraId="3ECCB788"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HB</w:t>
            </w:r>
            <w:r w:rsidRPr="00D0488B">
              <w:rPr>
                <w:rFonts w:ascii="Arial" w:hAnsi="Arial" w:cs="Arial"/>
                <w:b/>
                <w:bCs/>
                <w:position w:val="-2"/>
                <w:sz w:val="14"/>
                <w:szCs w:val="14"/>
                <w:vertAlign w:val="subscript"/>
              </w:rPr>
              <w:t>acc</w:t>
            </w:r>
            <w:proofErr w:type="spellStart"/>
            <w:r w:rsidRPr="00D0488B">
              <w:rPr>
                <w:rFonts w:ascii="Arial" w:hAnsi="Arial" w:cs="Arial"/>
                <w:b/>
                <w:bCs/>
                <w:sz w:val="14"/>
                <w:szCs w:val="14"/>
                <w:vertAlign w:val="superscript"/>
              </w:rPr>
              <w:t>i</w:t>
            </w:r>
            <w:proofErr w:type="spellEnd"/>
          </w:p>
        </w:tc>
        <w:tc>
          <w:tcPr>
            <w:tcW w:w="567" w:type="dxa"/>
            <w:tcBorders>
              <w:top w:val="single" w:sz="4" w:space="0" w:color="auto"/>
              <w:bottom w:val="single" w:sz="4" w:space="0" w:color="auto"/>
            </w:tcBorders>
            <w:shd w:val="clear" w:color="auto" w:fill="F2F2F2" w:themeFill="background1" w:themeFillShade="F2"/>
            <w:vAlign w:val="center"/>
            <w:hideMark/>
          </w:tcPr>
          <w:p w14:paraId="4EA9AB3B"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Cs/>
                <w:sz w:val="14"/>
                <w:szCs w:val="14"/>
              </w:rPr>
              <w:t>log</w:t>
            </w:r>
            <w:r w:rsidRPr="00D0488B">
              <w:rPr>
                <w:rFonts w:ascii="Arial" w:hAnsi="Arial" w:cs="Arial"/>
                <w:b/>
                <w:bCs/>
                <w:i/>
                <w:sz w:val="14"/>
                <w:szCs w:val="14"/>
              </w:rPr>
              <w:t>P</w:t>
            </w:r>
            <w:proofErr w:type="spellEnd"/>
            <w:r w:rsidRPr="00D0488B">
              <w:rPr>
                <w:rFonts w:ascii="Arial" w:hAnsi="Arial" w:cs="Arial"/>
                <w:b/>
                <w:bCs/>
                <w:position w:val="-2"/>
                <w:sz w:val="14"/>
                <w:szCs w:val="14"/>
                <w:vertAlign w:val="subscript"/>
              </w:rPr>
              <w:t xml:space="preserve">o/w </w:t>
            </w:r>
            <w:r w:rsidRPr="00D0488B">
              <w:rPr>
                <w:rFonts w:ascii="Arial" w:hAnsi="Arial" w:cs="Arial"/>
                <w:b/>
                <w:bCs/>
                <w:sz w:val="14"/>
                <w:szCs w:val="14"/>
                <w:vertAlign w:val="superscript"/>
              </w:rPr>
              <w:t>j</w:t>
            </w:r>
          </w:p>
        </w:tc>
        <w:tc>
          <w:tcPr>
            <w:tcW w:w="567" w:type="dxa"/>
            <w:tcBorders>
              <w:top w:val="single" w:sz="4" w:space="0" w:color="auto"/>
              <w:bottom w:val="single" w:sz="4" w:space="0" w:color="auto"/>
            </w:tcBorders>
            <w:shd w:val="clear" w:color="auto" w:fill="F2F2F2" w:themeFill="background1" w:themeFillShade="F2"/>
            <w:vAlign w:val="center"/>
            <w:hideMark/>
          </w:tcPr>
          <w:p w14:paraId="5E1AD391"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Cs/>
                <w:sz w:val="14"/>
                <w:szCs w:val="14"/>
              </w:rPr>
              <w:t>log</w:t>
            </w:r>
            <w:r w:rsidRPr="00D0488B">
              <w:rPr>
                <w:rFonts w:ascii="Arial" w:hAnsi="Arial" w:cs="Arial"/>
                <w:b/>
                <w:bCs/>
                <w:i/>
                <w:sz w:val="14"/>
                <w:szCs w:val="14"/>
              </w:rPr>
              <w:t>S</w:t>
            </w:r>
            <w:proofErr w:type="spellEnd"/>
            <w:r w:rsidRPr="00D0488B">
              <w:rPr>
                <w:rFonts w:ascii="Arial" w:hAnsi="Arial" w:cs="Arial"/>
                <w:b/>
                <w:bCs/>
                <w:position w:val="-2"/>
                <w:sz w:val="14"/>
                <w:szCs w:val="14"/>
                <w:vertAlign w:val="subscript"/>
              </w:rPr>
              <w:t>wat</w:t>
            </w:r>
            <w:r w:rsidRPr="00D0488B">
              <w:rPr>
                <w:rFonts w:ascii="Arial" w:hAnsi="Arial" w:cs="Arial"/>
                <w:b/>
                <w:bCs/>
                <w:sz w:val="14"/>
                <w:szCs w:val="14"/>
                <w:vertAlign w:val="superscript"/>
              </w:rPr>
              <w:t>k</w:t>
            </w:r>
          </w:p>
        </w:tc>
        <w:tc>
          <w:tcPr>
            <w:tcW w:w="567" w:type="dxa"/>
            <w:tcBorders>
              <w:top w:val="single" w:sz="4" w:space="0" w:color="auto"/>
              <w:bottom w:val="single" w:sz="4" w:space="0" w:color="auto"/>
            </w:tcBorders>
            <w:shd w:val="clear" w:color="auto" w:fill="F2F2F2" w:themeFill="background1" w:themeFillShade="F2"/>
            <w:vAlign w:val="center"/>
            <w:hideMark/>
          </w:tcPr>
          <w:p w14:paraId="46335969" w14:textId="77777777" w:rsidR="00AA4A18" w:rsidRPr="00D0488B" w:rsidRDefault="00AA4A18" w:rsidP="003B7020">
            <w:pPr>
              <w:pStyle w:val="RSCT03TableBody"/>
              <w:spacing w:line="240" w:lineRule="auto"/>
              <w:rPr>
                <w:rFonts w:ascii="Arial" w:hAnsi="Arial" w:cs="Arial"/>
                <w:b/>
                <w:bCs/>
                <w:sz w:val="14"/>
                <w:szCs w:val="14"/>
                <w:vertAlign w:val="superscript"/>
              </w:rPr>
            </w:pPr>
            <w:proofErr w:type="spellStart"/>
            <w:r w:rsidRPr="00D0488B">
              <w:rPr>
                <w:rFonts w:ascii="Arial" w:hAnsi="Arial" w:cs="Arial"/>
                <w:b/>
                <w:bCs/>
                <w:iCs/>
                <w:sz w:val="14"/>
                <w:szCs w:val="14"/>
              </w:rPr>
              <w:t>log</w:t>
            </w:r>
            <w:r w:rsidRPr="00D0488B">
              <w:rPr>
                <w:rFonts w:ascii="Arial" w:hAnsi="Arial" w:cs="Arial"/>
                <w:b/>
                <w:bCs/>
                <w:i/>
                <w:sz w:val="14"/>
                <w:szCs w:val="14"/>
              </w:rPr>
              <w:t>K</w:t>
            </w:r>
            <w:proofErr w:type="spellEnd"/>
            <w:r w:rsidRPr="00D0488B">
              <w:rPr>
                <w:rFonts w:ascii="Arial" w:hAnsi="Arial" w:cs="Arial"/>
                <w:b/>
                <w:bCs/>
                <w:position w:val="-2"/>
                <w:sz w:val="14"/>
                <w:szCs w:val="14"/>
                <w:vertAlign w:val="subscript"/>
              </w:rPr>
              <w:t>HS</w:t>
            </w:r>
            <w:r w:rsidRPr="00D0488B">
              <w:rPr>
                <w:rFonts w:ascii="Arial" w:hAnsi="Arial" w:cs="Arial"/>
                <w:b/>
                <w:bCs/>
                <w:sz w:val="14"/>
                <w:szCs w:val="14"/>
                <w:vertAlign w:val="superscript"/>
              </w:rPr>
              <w:t>l</w:t>
            </w:r>
          </w:p>
        </w:tc>
        <w:tc>
          <w:tcPr>
            <w:tcW w:w="680" w:type="dxa"/>
            <w:tcBorders>
              <w:top w:val="single" w:sz="4" w:space="0" w:color="auto"/>
              <w:bottom w:val="single" w:sz="4" w:space="0" w:color="auto"/>
            </w:tcBorders>
            <w:shd w:val="clear" w:color="auto" w:fill="F2F2F2" w:themeFill="background1" w:themeFillShade="F2"/>
            <w:vAlign w:val="center"/>
            <w:hideMark/>
          </w:tcPr>
          <w:p w14:paraId="3AF9F506"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Cs/>
                <w:sz w:val="14"/>
                <w:szCs w:val="14"/>
              </w:rPr>
              <w:t>log</w:t>
            </w:r>
            <w:r w:rsidRPr="00D0488B">
              <w:rPr>
                <w:rFonts w:ascii="Arial" w:hAnsi="Arial" w:cs="Arial"/>
                <w:b/>
                <w:bCs/>
                <w:i/>
                <w:sz w:val="14"/>
                <w:szCs w:val="14"/>
              </w:rPr>
              <w:t>B</w:t>
            </w:r>
            <w:proofErr w:type="spellEnd"/>
            <w:r w:rsidRPr="00D0488B">
              <w:rPr>
                <w:rFonts w:ascii="Arial" w:hAnsi="Arial" w:cs="Arial"/>
                <w:b/>
                <w:bCs/>
                <w:i/>
                <w:sz w:val="14"/>
                <w:szCs w:val="14"/>
              </w:rPr>
              <w:t xml:space="preserve">/B </w:t>
            </w:r>
            <w:r w:rsidRPr="00D0488B">
              <w:rPr>
                <w:rFonts w:ascii="Arial" w:hAnsi="Arial" w:cs="Arial"/>
                <w:b/>
                <w:bCs/>
                <w:sz w:val="14"/>
                <w:szCs w:val="14"/>
                <w:vertAlign w:val="superscript"/>
              </w:rPr>
              <w:t>m</w:t>
            </w:r>
          </w:p>
        </w:tc>
        <w:tc>
          <w:tcPr>
            <w:tcW w:w="567" w:type="dxa"/>
            <w:tcBorders>
              <w:top w:val="single" w:sz="4" w:space="0" w:color="auto"/>
              <w:bottom w:val="single" w:sz="4" w:space="0" w:color="auto"/>
            </w:tcBorders>
            <w:shd w:val="clear" w:color="auto" w:fill="F2F2F2" w:themeFill="background1" w:themeFillShade="F2"/>
            <w:vAlign w:val="center"/>
            <w:hideMark/>
          </w:tcPr>
          <w:p w14:paraId="2239C5E4"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
                <w:sz w:val="14"/>
                <w:szCs w:val="14"/>
              </w:rPr>
              <w:t>BIP</w:t>
            </w:r>
            <w:proofErr w:type="spellStart"/>
            <w:r w:rsidRPr="00D0488B">
              <w:rPr>
                <w:rFonts w:ascii="Arial" w:hAnsi="Arial" w:cs="Arial"/>
                <w:b/>
                <w:bCs/>
                <w:position w:val="-2"/>
                <w:sz w:val="14"/>
                <w:szCs w:val="14"/>
                <w:vertAlign w:val="subscript"/>
              </w:rPr>
              <w:t>caco</w:t>
            </w:r>
            <w:proofErr w:type="spellEnd"/>
            <w:r w:rsidRPr="00D0488B">
              <w:rPr>
                <w:rFonts w:ascii="Arial" w:hAnsi="Arial" w:cs="Arial"/>
                <w:b/>
                <w:bCs/>
                <w:sz w:val="14"/>
                <w:szCs w:val="14"/>
                <w:vertAlign w:val="superscript"/>
              </w:rPr>
              <w:t xml:space="preserve">n </w:t>
            </w:r>
            <w:r w:rsidRPr="00D0488B">
              <w:rPr>
                <w:rFonts w:ascii="Arial" w:hAnsi="Arial" w:cs="Arial"/>
                <w:sz w:val="14"/>
                <w:szCs w:val="14"/>
              </w:rPr>
              <w:t>[</w:t>
            </w:r>
            <w:proofErr w:type="gramStart"/>
            <w:r w:rsidRPr="00D0488B">
              <w:rPr>
                <w:rFonts w:ascii="Arial" w:hAnsi="Arial" w:cs="Arial"/>
                <w:sz w:val="14"/>
                <w:szCs w:val="14"/>
              </w:rPr>
              <w:t>nm.s</w:t>
            </w:r>
            <w:proofErr w:type="gramEnd"/>
            <w:r w:rsidRPr="00D0488B">
              <w:rPr>
                <w:rFonts w:ascii="Arial" w:hAnsi="Arial" w:cs="Arial"/>
                <w:sz w:val="14"/>
                <w:szCs w:val="14"/>
                <w:vertAlign w:val="superscript"/>
              </w:rPr>
              <w:t>-1</w:t>
            </w:r>
            <w:r w:rsidRPr="00D0488B">
              <w:rPr>
                <w:rFonts w:ascii="Arial" w:hAnsi="Arial" w:cs="Arial"/>
                <w:sz w:val="14"/>
                <w:szCs w:val="14"/>
              </w:rPr>
              <w:t>]</w:t>
            </w:r>
          </w:p>
        </w:tc>
        <w:tc>
          <w:tcPr>
            <w:tcW w:w="567" w:type="dxa"/>
            <w:tcBorders>
              <w:top w:val="single" w:sz="4" w:space="0" w:color="auto"/>
              <w:bottom w:val="single" w:sz="4" w:space="0" w:color="auto"/>
            </w:tcBorders>
            <w:shd w:val="clear" w:color="auto" w:fill="F2F2F2" w:themeFill="background1" w:themeFillShade="F2"/>
            <w:vAlign w:val="center"/>
            <w:hideMark/>
          </w:tcPr>
          <w:p w14:paraId="1D698616"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Cs/>
                <w:sz w:val="14"/>
                <w:szCs w:val="14"/>
              </w:rPr>
              <w:t>#</w:t>
            </w:r>
            <w:r w:rsidRPr="00D0488B">
              <w:rPr>
                <w:rFonts w:ascii="Arial" w:hAnsi="Arial" w:cs="Arial"/>
                <w:b/>
                <w:bCs/>
                <w:i/>
                <w:sz w:val="14"/>
                <w:szCs w:val="14"/>
              </w:rPr>
              <w:t>meta</w:t>
            </w:r>
            <w:r w:rsidRPr="00D0488B">
              <w:rPr>
                <w:rFonts w:ascii="Arial" w:hAnsi="Arial" w:cs="Arial"/>
                <w:b/>
                <w:bCs/>
                <w:iCs/>
                <w:sz w:val="14"/>
                <w:szCs w:val="14"/>
              </w:rPr>
              <w:t xml:space="preserve"> </w:t>
            </w:r>
            <w:r w:rsidRPr="00D0488B">
              <w:rPr>
                <w:rFonts w:ascii="Arial" w:hAnsi="Arial" w:cs="Arial"/>
                <w:b/>
                <w:bCs/>
                <w:sz w:val="14"/>
                <w:szCs w:val="14"/>
                <w:vertAlign w:val="superscript"/>
              </w:rPr>
              <w:t>o</w:t>
            </w:r>
          </w:p>
        </w:tc>
        <w:tc>
          <w:tcPr>
            <w:tcW w:w="510" w:type="dxa"/>
            <w:tcBorders>
              <w:top w:val="single" w:sz="4" w:space="0" w:color="auto"/>
              <w:bottom w:val="single" w:sz="4" w:space="0" w:color="auto"/>
            </w:tcBorders>
            <w:shd w:val="clear" w:color="auto" w:fill="F2F2F2" w:themeFill="background1" w:themeFillShade="F2"/>
            <w:vAlign w:val="center"/>
            <w:hideMark/>
          </w:tcPr>
          <w:p w14:paraId="7449ADB1" w14:textId="4F74B909" w:rsidR="00AA4A18" w:rsidRPr="00D0488B" w:rsidRDefault="00B47D62" w:rsidP="003B7020">
            <w:pPr>
              <w:pStyle w:val="RSCT03TableBody"/>
              <w:spacing w:line="240" w:lineRule="auto"/>
              <w:rPr>
                <w:rFonts w:ascii="Arial" w:hAnsi="Arial" w:cs="Arial"/>
                <w:b/>
                <w:bCs/>
                <w:iCs/>
                <w:sz w:val="14"/>
                <w:szCs w:val="14"/>
              </w:rPr>
            </w:pPr>
            <m:oMathPara>
              <m:oMath>
                <m:sSubSup>
                  <m:sSubSupPr>
                    <m:ctrlPr>
                      <w:rPr>
                        <w:rFonts w:ascii="Cambria Math" w:hAnsi="Cambria Math" w:cs="Arial"/>
                        <w:b/>
                        <w:bCs/>
                        <w:iCs/>
                        <w:sz w:val="14"/>
                        <w:szCs w:val="14"/>
                      </w:rPr>
                    </m:ctrlPr>
                  </m:sSubSupPr>
                  <m:e>
                    <m:r>
                      <m:rPr>
                        <m:nor/>
                      </m:rPr>
                      <w:rPr>
                        <w:rFonts w:ascii="Arial" w:hAnsi="Arial" w:cs="Arial"/>
                        <w:b/>
                        <w:iCs/>
                        <w:sz w:val="14"/>
                        <w:szCs w:val="14"/>
                      </w:rPr>
                      <m:t>IC</m:t>
                    </m:r>
                  </m:e>
                  <m:sub>
                    <m:r>
                      <m:rPr>
                        <m:nor/>
                      </m:rPr>
                      <w:rPr>
                        <w:rFonts w:ascii="Arial" w:hAnsi="Arial" w:cs="Arial"/>
                        <w:b/>
                        <w:iCs/>
                        <w:sz w:val="14"/>
                        <w:szCs w:val="14"/>
                      </w:rPr>
                      <m:t>50</m:t>
                    </m:r>
                  </m:sub>
                  <m:sup>
                    <m:r>
                      <m:rPr>
                        <m:nor/>
                      </m:rPr>
                      <w:rPr>
                        <w:rFonts w:ascii="Arial" w:hAnsi="Arial" w:cs="Arial"/>
                        <w:b/>
                        <w:iCs/>
                        <w:sz w:val="14"/>
                        <w:szCs w:val="14"/>
                      </w:rPr>
                      <m:t>pre</m:t>
                    </m:r>
                  </m:sup>
                </m:sSubSup>
                <m:r>
                  <m:rPr>
                    <m:sty m:val="p"/>
                  </m:rPr>
                  <w:rPr>
                    <w:rFonts w:ascii="Cambria Math" w:hAnsi="Cambria Math" w:cs="Arial"/>
                    <w:sz w:val="14"/>
                    <w:szCs w:val="14"/>
                  </w:rPr>
                  <w:br/>
                </m:r>
              </m:oMath>
            </m:oMathPara>
            <w:r w:rsidR="00AA4A18" w:rsidRPr="00D0488B">
              <w:rPr>
                <w:rFonts w:ascii="Arial" w:hAnsi="Arial" w:cs="Arial"/>
                <w:iCs/>
                <w:sz w:val="14"/>
                <w:szCs w:val="14"/>
              </w:rPr>
              <w:t>[</w:t>
            </w:r>
            <w:proofErr w:type="spellStart"/>
            <w:r w:rsidR="006772BE" w:rsidRPr="00D0488B">
              <w:rPr>
                <w:rFonts w:ascii="Arial" w:hAnsi="Arial" w:cs="Arial"/>
                <w:iCs/>
                <w:sz w:val="14"/>
                <w:szCs w:val="14"/>
              </w:rPr>
              <w:t>p</w:t>
            </w:r>
            <w:r w:rsidR="00AA4A18" w:rsidRPr="00D0488B">
              <w:rPr>
                <w:rFonts w:ascii="Arial" w:hAnsi="Arial" w:cs="Arial"/>
                <w:iCs/>
                <w:sz w:val="14"/>
                <w:szCs w:val="14"/>
              </w:rPr>
              <w:t>M</w:t>
            </w:r>
            <w:proofErr w:type="spellEnd"/>
            <w:r w:rsidR="00AA4A18" w:rsidRPr="00D0488B">
              <w:rPr>
                <w:rFonts w:ascii="Arial" w:hAnsi="Arial" w:cs="Arial"/>
                <w:iCs/>
                <w:sz w:val="14"/>
                <w:szCs w:val="14"/>
              </w:rPr>
              <w:t>]</w:t>
            </w:r>
          </w:p>
        </w:tc>
        <w:tc>
          <w:tcPr>
            <w:tcW w:w="454" w:type="dxa"/>
            <w:tcBorders>
              <w:top w:val="single" w:sz="4" w:space="0" w:color="auto"/>
              <w:bottom w:val="single" w:sz="4" w:space="0" w:color="auto"/>
            </w:tcBorders>
            <w:shd w:val="clear" w:color="auto" w:fill="F2F2F2" w:themeFill="background1" w:themeFillShade="F2"/>
            <w:vAlign w:val="center"/>
            <w:hideMark/>
          </w:tcPr>
          <w:p w14:paraId="499945E1" w14:textId="77777777" w:rsidR="00AA4A18" w:rsidRPr="00D0488B" w:rsidRDefault="00AA4A18" w:rsidP="003B7020">
            <w:pPr>
              <w:pStyle w:val="RSCT03TableBody"/>
              <w:spacing w:line="240" w:lineRule="auto"/>
              <w:rPr>
                <w:rFonts w:ascii="Arial" w:hAnsi="Arial" w:cs="Arial"/>
                <w:b/>
                <w:bCs/>
                <w:sz w:val="14"/>
                <w:szCs w:val="14"/>
              </w:rPr>
            </w:pPr>
            <w:proofErr w:type="spellStart"/>
            <w:r w:rsidRPr="00D0488B">
              <w:rPr>
                <w:rFonts w:ascii="Arial" w:hAnsi="Arial" w:cs="Arial"/>
                <w:b/>
                <w:bCs/>
                <w:i/>
                <w:sz w:val="14"/>
                <w:szCs w:val="14"/>
              </w:rPr>
              <w:t>HOA</w:t>
            </w:r>
            <w:r w:rsidRPr="00D0488B">
              <w:rPr>
                <w:rFonts w:ascii="Arial" w:hAnsi="Arial" w:cs="Arial"/>
                <w:b/>
                <w:bCs/>
                <w:sz w:val="14"/>
                <w:szCs w:val="14"/>
                <w:vertAlign w:val="superscript"/>
              </w:rPr>
              <w:t>q</w:t>
            </w:r>
            <w:proofErr w:type="spellEnd"/>
          </w:p>
        </w:tc>
        <w:tc>
          <w:tcPr>
            <w:tcW w:w="567" w:type="dxa"/>
            <w:tcBorders>
              <w:top w:val="single" w:sz="4" w:space="0" w:color="auto"/>
              <w:bottom w:val="single" w:sz="4" w:space="0" w:color="auto"/>
            </w:tcBorders>
            <w:shd w:val="clear" w:color="auto" w:fill="F2F2F2" w:themeFill="background1" w:themeFillShade="F2"/>
            <w:vAlign w:val="center"/>
            <w:hideMark/>
          </w:tcPr>
          <w:p w14:paraId="181A95D8" w14:textId="77777777" w:rsidR="00AA4A18" w:rsidRPr="00D0488B" w:rsidRDefault="00AA4A18" w:rsidP="003B7020">
            <w:pPr>
              <w:pStyle w:val="RSCT03TableBody"/>
              <w:spacing w:line="240" w:lineRule="auto"/>
              <w:rPr>
                <w:rFonts w:ascii="Arial" w:hAnsi="Arial" w:cs="Arial"/>
                <w:b/>
                <w:bCs/>
                <w:sz w:val="14"/>
                <w:szCs w:val="14"/>
              </w:rPr>
            </w:pPr>
            <w:r w:rsidRPr="00D0488B">
              <w:rPr>
                <w:rFonts w:ascii="Arial" w:hAnsi="Arial" w:cs="Arial"/>
                <w:b/>
                <w:bCs/>
                <w:iCs/>
                <w:sz w:val="14"/>
                <w:szCs w:val="14"/>
              </w:rPr>
              <w:t>%</w:t>
            </w:r>
            <w:proofErr w:type="spellStart"/>
            <w:r w:rsidRPr="00D0488B">
              <w:rPr>
                <w:rFonts w:ascii="Arial" w:hAnsi="Arial" w:cs="Arial"/>
                <w:b/>
                <w:bCs/>
                <w:i/>
                <w:sz w:val="14"/>
                <w:szCs w:val="14"/>
              </w:rPr>
              <w:t>HOA</w:t>
            </w:r>
            <w:r w:rsidRPr="00D0488B">
              <w:rPr>
                <w:rFonts w:ascii="Arial" w:hAnsi="Arial" w:cs="Arial"/>
                <w:b/>
                <w:bCs/>
                <w:sz w:val="14"/>
                <w:szCs w:val="14"/>
                <w:vertAlign w:val="superscript"/>
              </w:rPr>
              <w:t>r</w:t>
            </w:r>
            <w:proofErr w:type="spellEnd"/>
          </w:p>
        </w:tc>
      </w:tr>
      <w:tr w:rsidR="00AA4A18" w:rsidRPr="00D0488B" w14:paraId="7E52A309" w14:textId="77777777" w:rsidTr="0085232C">
        <w:trPr>
          <w:trHeight w:val="170"/>
        </w:trPr>
        <w:tc>
          <w:tcPr>
            <w:tcW w:w="993" w:type="dxa"/>
            <w:tcBorders>
              <w:top w:val="single" w:sz="4" w:space="0" w:color="auto"/>
            </w:tcBorders>
            <w:vAlign w:val="center"/>
            <w:hideMark/>
          </w:tcPr>
          <w:p w14:paraId="626F25AA"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DPZ1</w:t>
            </w:r>
          </w:p>
        </w:tc>
        <w:tc>
          <w:tcPr>
            <w:tcW w:w="567" w:type="dxa"/>
            <w:tcBorders>
              <w:top w:val="single" w:sz="4" w:space="0" w:color="auto"/>
            </w:tcBorders>
            <w:hideMark/>
          </w:tcPr>
          <w:p w14:paraId="5D04C605"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tcBorders>
              <w:top w:val="single" w:sz="4" w:space="0" w:color="auto"/>
            </w:tcBorders>
            <w:hideMark/>
          </w:tcPr>
          <w:p w14:paraId="1B2D90CD" w14:textId="77777777" w:rsidR="00AA4A18" w:rsidRPr="00D0488B" w:rsidRDefault="00AA4A18" w:rsidP="003B7020">
            <w:pPr>
              <w:pStyle w:val="RSCT03TableBody"/>
              <w:spacing w:line="240" w:lineRule="auto"/>
              <w:rPr>
                <w:rFonts w:ascii="Arial" w:hAnsi="Arial" w:cs="Arial"/>
                <w:szCs w:val="14"/>
              </w:rPr>
            </w:pPr>
            <w:r w:rsidRPr="00D0488B">
              <w:t>397</w:t>
            </w:r>
          </w:p>
        </w:tc>
        <w:tc>
          <w:tcPr>
            <w:tcW w:w="454" w:type="dxa"/>
            <w:tcBorders>
              <w:top w:val="single" w:sz="4" w:space="0" w:color="auto"/>
            </w:tcBorders>
            <w:hideMark/>
          </w:tcPr>
          <w:p w14:paraId="3E18B9ED" w14:textId="77777777" w:rsidR="00AA4A18" w:rsidRPr="00D0488B" w:rsidRDefault="00AA4A18" w:rsidP="003B7020">
            <w:pPr>
              <w:pStyle w:val="RSCT03TableBody"/>
              <w:spacing w:line="240" w:lineRule="auto"/>
              <w:rPr>
                <w:rFonts w:ascii="Arial" w:hAnsi="Arial" w:cs="Arial"/>
                <w:szCs w:val="14"/>
              </w:rPr>
            </w:pPr>
            <w:r w:rsidRPr="00D0488B">
              <w:t>709.4</w:t>
            </w:r>
          </w:p>
        </w:tc>
        <w:tc>
          <w:tcPr>
            <w:tcW w:w="567" w:type="dxa"/>
            <w:tcBorders>
              <w:top w:val="single" w:sz="4" w:space="0" w:color="auto"/>
            </w:tcBorders>
            <w:hideMark/>
          </w:tcPr>
          <w:p w14:paraId="55A18E71" w14:textId="77777777" w:rsidR="00AA4A18" w:rsidRPr="00D0488B" w:rsidRDefault="00AA4A18" w:rsidP="003B7020">
            <w:pPr>
              <w:pStyle w:val="RSCT03TableBody"/>
              <w:spacing w:line="240" w:lineRule="auto"/>
              <w:rPr>
                <w:rFonts w:ascii="Arial" w:hAnsi="Arial" w:cs="Arial"/>
                <w:szCs w:val="14"/>
              </w:rPr>
            </w:pPr>
            <w:r w:rsidRPr="00D0488B">
              <w:t>45.7</w:t>
            </w:r>
          </w:p>
        </w:tc>
        <w:tc>
          <w:tcPr>
            <w:tcW w:w="397" w:type="dxa"/>
            <w:tcBorders>
              <w:top w:val="single" w:sz="4" w:space="0" w:color="auto"/>
            </w:tcBorders>
            <w:hideMark/>
          </w:tcPr>
          <w:p w14:paraId="31E25A9F" w14:textId="77777777" w:rsidR="00AA4A18" w:rsidRPr="00D0488B" w:rsidRDefault="00AA4A18" w:rsidP="003B7020">
            <w:pPr>
              <w:pStyle w:val="RSCT03TableBody"/>
              <w:spacing w:line="240" w:lineRule="auto"/>
              <w:rPr>
                <w:rFonts w:ascii="Arial" w:hAnsi="Arial" w:cs="Arial"/>
                <w:szCs w:val="14"/>
              </w:rPr>
            </w:pPr>
            <w:r w:rsidRPr="00D0488B">
              <w:t>1275</w:t>
            </w:r>
          </w:p>
        </w:tc>
        <w:tc>
          <w:tcPr>
            <w:tcW w:w="510" w:type="dxa"/>
            <w:tcBorders>
              <w:top w:val="single" w:sz="4" w:space="0" w:color="auto"/>
            </w:tcBorders>
            <w:hideMark/>
          </w:tcPr>
          <w:p w14:paraId="53BB49DF" w14:textId="77777777" w:rsidR="00AA4A18" w:rsidRPr="00D0488B" w:rsidRDefault="00AA4A18" w:rsidP="003B7020">
            <w:pPr>
              <w:pStyle w:val="RSCT03TableBody"/>
              <w:spacing w:line="240" w:lineRule="auto"/>
              <w:rPr>
                <w:rFonts w:ascii="Arial" w:hAnsi="Arial" w:cs="Arial"/>
                <w:szCs w:val="14"/>
              </w:rPr>
            </w:pPr>
            <w:r w:rsidRPr="00D0488B">
              <w:t>6</w:t>
            </w:r>
          </w:p>
        </w:tc>
        <w:tc>
          <w:tcPr>
            <w:tcW w:w="454" w:type="dxa"/>
            <w:tcBorders>
              <w:top w:val="single" w:sz="4" w:space="0" w:color="auto"/>
            </w:tcBorders>
            <w:hideMark/>
          </w:tcPr>
          <w:p w14:paraId="530DCE1F"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tcBorders>
              <w:top w:val="single" w:sz="4" w:space="0" w:color="auto"/>
            </w:tcBorders>
            <w:hideMark/>
          </w:tcPr>
          <w:p w14:paraId="53A95A7F"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tcBorders>
              <w:top w:val="single" w:sz="4" w:space="0" w:color="auto"/>
            </w:tcBorders>
            <w:hideMark/>
          </w:tcPr>
          <w:p w14:paraId="23018ECF" w14:textId="77777777" w:rsidR="00AA4A18" w:rsidRPr="00D0488B" w:rsidRDefault="00AA4A18" w:rsidP="003B7020">
            <w:pPr>
              <w:pStyle w:val="RSCT03TableBody"/>
              <w:spacing w:line="240" w:lineRule="auto"/>
              <w:rPr>
                <w:rFonts w:ascii="Arial" w:hAnsi="Arial" w:cs="Arial"/>
                <w:szCs w:val="14"/>
              </w:rPr>
            </w:pPr>
            <w:r w:rsidRPr="00D0488B">
              <w:t>4.4</w:t>
            </w:r>
          </w:p>
        </w:tc>
        <w:tc>
          <w:tcPr>
            <w:tcW w:w="567" w:type="dxa"/>
            <w:tcBorders>
              <w:top w:val="single" w:sz="4" w:space="0" w:color="auto"/>
            </w:tcBorders>
            <w:hideMark/>
          </w:tcPr>
          <w:p w14:paraId="0DD0586B" w14:textId="77777777" w:rsidR="00AA4A18" w:rsidRPr="00D0488B" w:rsidRDefault="00AA4A18" w:rsidP="003B7020">
            <w:pPr>
              <w:pStyle w:val="RSCT03TableBody"/>
              <w:spacing w:line="240" w:lineRule="auto"/>
              <w:rPr>
                <w:rFonts w:ascii="Arial" w:hAnsi="Arial" w:cs="Arial"/>
                <w:szCs w:val="14"/>
              </w:rPr>
            </w:pPr>
            <w:r w:rsidRPr="00D0488B">
              <w:t>-4.7</w:t>
            </w:r>
          </w:p>
        </w:tc>
        <w:tc>
          <w:tcPr>
            <w:tcW w:w="567" w:type="dxa"/>
            <w:tcBorders>
              <w:top w:val="single" w:sz="4" w:space="0" w:color="auto"/>
            </w:tcBorders>
            <w:hideMark/>
          </w:tcPr>
          <w:p w14:paraId="0CDCC3B6" w14:textId="77777777" w:rsidR="00AA4A18" w:rsidRPr="00D0488B" w:rsidRDefault="00AA4A18" w:rsidP="003B7020">
            <w:pPr>
              <w:pStyle w:val="RSCT03TableBody"/>
              <w:spacing w:line="240" w:lineRule="auto"/>
              <w:rPr>
                <w:rFonts w:ascii="Arial" w:hAnsi="Arial" w:cs="Arial"/>
                <w:szCs w:val="14"/>
              </w:rPr>
            </w:pPr>
            <w:r w:rsidRPr="00D0488B">
              <w:t>0.59</w:t>
            </w:r>
          </w:p>
        </w:tc>
        <w:tc>
          <w:tcPr>
            <w:tcW w:w="680" w:type="dxa"/>
            <w:tcBorders>
              <w:top w:val="single" w:sz="4" w:space="0" w:color="auto"/>
            </w:tcBorders>
            <w:hideMark/>
          </w:tcPr>
          <w:p w14:paraId="0C4CD17F" w14:textId="77777777" w:rsidR="00AA4A18" w:rsidRPr="00D0488B" w:rsidRDefault="00AA4A18" w:rsidP="003B7020">
            <w:pPr>
              <w:pStyle w:val="RSCT03TableBody"/>
              <w:spacing w:line="240" w:lineRule="auto"/>
              <w:rPr>
                <w:rFonts w:ascii="Arial" w:hAnsi="Arial" w:cs="Arial"/>
                <w:szCs w:val="14"/>
              </w:rPr>
            </w:pPr>
            <w:r w:rsidRPr="00D0488B">
              <w:t>0.17</w:t>
            </w:r>
          </w:p>
        </w:tc>
        <w:tc>
          <w:tcPr>
            <w:tcW w:w="567" w:type="dxa"/>
            <w:tcBorders>
              <w:top w:val="single" w:sz="4" w:space="0" w:color="auto"/>
            </w:tcBorders>
            <w:hideMark/>
          </w:tcPr>
          <w:p w14:paraId="7A0DA756" w14:textId="77777777" w:rsidR="00AA4A18" w:rsidRPr="00D0488B" w:rsidRDefault="00AA4A18" w:rsidP="003B7020">
            <w:pPr>
              <w:pStyle w:val="RSCT03TableBody"/>
              <w:spacing w:line="240" w:lineRule="auto"/>
              <w:rPr>
                <w:rFonts w:ascii="Arial" w:hAnsi="Arial" w:cs="Arial"/>
                <w:szCs w:val="14"/>
              </w:rPr>
            </w:pPr>
            <w:r w:rsidRPr="00D0488B">
              <w:t>910.8</w:t>
            </w:r>
          </w:p>
        </w:tc>
        <w:tc>
          <w:tcPr>
            <w:tcW w:w="567" w:type="dxa"/>
            <w:tcBorders>
              <w:top w:val="single" w:sz="4" w:space="0" w:color="auto"/>
            </w:tcBorders>
            <w:hideMark/>
          </w:tcPr>
          <w:p w14:paraId="78D982E7"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tcBorders>
              <w:top w:val="single" w:sz="4" w:space="0" w:color="auto"/>
            </w:tcBorders>
            <w:hideMark/>
          </w:tcPr>
          <w:p w14:paraId="4B7FD114" w14:textId="43BAED51" w:rsidR="00AA4A18" w:rsidRPr="00D0488B" w:rsidRDefault="00AA4A18" w:rsidP="003B7020">
            <w:pPr>
              <w:pStyle w:val="RSCT03TableBody"/>
              <w:spacing w:line="240" w:lineRule="auto"/>
              <w:rPr>
                <w:rFonts w:ascii="Arial" w:hAnsi="Arial" w:cs="Arial"/>
                <w:szCs w:val="14"/>
              </w:rPr>
            </w:pPr>
            <w:r w:rsidRPr="00D0488B">
              <w:t>2900</w:t>
            </w:r>
          </w:p>
        </w:tc>
        <w:tc>
          <w:tcPr>
            <w:tcW w:w="454" w:type="dxa"/>
            <w:tcBorders>
              <w:top w:val="single" w:sz="4" w:space="0" w:color="auto"/>
            </w:tcBorders>
            <w:hideMark/>
          </w:tcPr>
          <w:p w14:paraId="0184BB2B"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tcBorders>
              <w:top w:val="single" w:sz="4" w:space="0" w:color="auto"/>
            </w:tcBorders>
            <w:hideMark/>
          </w:tcPr>
          <w:p w14:paraId="5C0D1E5C"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6E85C8DB" w14:textId="77777777" w:rsidTr="0085232C">
        <w:trPr>
          <w:trHeight w:val="170"/>
        </w:trPr>
        <w:tc>
          <w:tcPr>
            <w:tcW w:w="993" w:type="dxa"/>
            <w:vAlign w:val="center"/>
            <w:hideMark/>
          </w:tcPr>
          <w:p w14:paraId="43457FFD"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DPZA14</w:t>
            </w:r>
          </w:p>
        </w:tc>
        <w:tc>
          <w:tcPr>
            <w:tcW w:w="567" w:type="dxa"/>
            <w:hideMark/>
          </w:tcPr>
          <w:p w14:paraId="5C4BE027"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65E330CD" w14:textId="77777777" w:rsidR="00AA4A18" w:rsidRPr="00D0488B" w:rsidRDefault="00AA4A18" w:rsidP="003B7020">
            <w:pPr>
              <w:pStyle w:val="RSCT03TableBody"/>
              <w:spacing w:line="240" w:lineRule="auto"/>
              <w:rPr>
                <w:rFonts w:ascii="Arial" w:hAnsi="Arial" w:cs="Arial"/>
                <w:szCs w:val="14"/>
              </w:rPr>
            </w:pPr>
            <w:r w:rsidRPr="00D0488B">
              <w:t>521</w:t>
            </w:r>
          </w:p>
        </w:tc>
        <w:tc>
          <w:tcPr>
            <w:tcW w:w="454" w:type="dxa"/>
            <w:hideMark/>
          </w:tcPr>
          <w:p w14:paraId="57D4133F" w14:textId="77777777" w:rsidR="00AA4A18" w:rsidRPr="00D0488B" w:rsidRDefault="00AA4A18" w:rsidP="003B7020">
            <w:pPr>
              <w:pStyle w:val="RSCT03TableBody"/>
              <w:spacing w:line="240" w:lineRule="auto"/>
              <w:rPr>
                <w:rFonts w:ascii="Arial" w:hAnsi="Arial" w:cs="Arial"/>
                <w:szCs w:val="14"/>
              </w:rPr>
            </w:pPr>
            <w:r w:rsidRPr="00D0488B">
              <w:t>792.0</w:t>
            </w:r>
          </w:p>
        </w:tc>
        <w:tc>
          <w:tcPr>
            <w:tcW w:w="567" w:type="dxa"/>
            <w:hideMark/>
          </w:tcPr>
          <w:p w14:paraId="7DF32B81" w14:textId="77777777" w:rsidR="00AA4A18" w:rsidRPr="00D0488B" w:rsidRDefault="00AA4A18" w:rsidP="003B7020">
            <w:pPr>
              <w:pStyle w:val="RSCT03TableBody"/>
              <w:spacing w:line="240" w:lineRule="auto"/>
              <w:rPr>
                <w:rFonts w:ascii="Arial" w:hAnsi="Arial" w:cs="Arial"/>
                <w:szCs w:val="14"/>
              </w:rPr>
            </w:pPr>
            <w:r w:rsidRPr="00D0488B">
              <w:t>45.4</w:t>
            </w:r>
          </w:p>
        </w:tc>
        <w:tc>
          <w:tcPr>
            <w:tcW w:w="397" w:type="dxa"/>
            <w:hideMark/>
          </w:tcPr>
          <w:p w14:paraId="74D8E8F9" w14:textId="77777777" w:rsidR="00AA4A18" w:rsidRPr="00D0488B" w:rsidRDefault="00AA4A18" w:rsidP="003B7020">
            <w:pPr>
              <w:pStyle w:val="RSCT03TableBody"/>
              <w:spacing w:line="240" w:lineRule="auto"/>
              <w:rPr>
                <w:rFonts w:ascii="Arial" w:hAnsi="Arial" w:cs="Arial"/>
                <w:szCs w:val="14"/>
              </w:rPr>
            </w:pPr>
            <w:r w:rsidRPr="00D0488B">
              <w:t>1388</w:t>
            </w:r>
          </w:p>
        </w:tc>
        <w:tc>
          <w:tcPr>
            <w:tcW w:w="510" w:type="dxa"/>
            <w:hideMark/>
          </w:tcPr>
          <w:p w14:paraId="406E9510"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6D596359"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94533B0"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0EDC9F36" w14:textId="77777777" w:rsidR="00AA4A18" w:rsidRPr="00D0488B" w:rsidRDefault="00AA4A18" w:rsidP="003B7020">
            <w:pPr>
              <w:pStyle w:val="RSCT03TableBody"/>
              <w:spacing w:line="240" w:lineRule="auto"/>
              <w:rPr>
                <w:rFonts w:ascii="Arial" w:hAnsi="Arial" w:cs="Arial"/>
                <w:szCs w:val="14"/>
              </w:rPr>
            </w:pPr>
            <w:r w:rsidRPr="00D0488B">
              <w:t>5.0</w:t>
            </w:r>
          </w:p>
        </w:tc>
        <w:tc>
          <w:tcPr>
            <w:tcW w:w="567" w:type="dxa"/>
            <w:hideMark/>
          </w:tcPr>
          <w:p w14:paraId="40D49DE7" w14:textId="77777777" w:rsidR="00AA4A18" w:rsidRPr="00D0488B" w:rsidRDefault="00AA4A18" w:rsidP="003B7020">
            <w:pPr>
              <w:pStyle w:val="RSCT03TableBody"/>
              <w:spacing w:line="240" w:lineRule="auto"/>
              <w:rPr>
                <w:rFonts w:ascii="Arial" w:hAnsi="Arial" w:cs="Arial"/>
                <w:szCs w:val="14"/>
              </w:rPr>
            </w:pPr>
            <w:r w:rsidRPr="00D0488B">
              <w:t>-6.0</w:t>
            </w:r>
          </w:p>
        </w:tc>
        <w:tc>
          <w:tcPr>
            <w:tcW w:w="567" w:type="dxa"/>
            <w:hideMark/>
          </w:tcPr>
          <w:p w14:paraId="37BA851B" w14:textId="77777777" w:rsidR="00AA4A18" w:rsidRPr="00D0488B" w:rsidRDefault="00AA4A18" w:rsidP="003B7020">
            <w:pPr>
              <w:pStyle w:val="RSCT03TableBody"/>
              <w:spacing w:line="240" w:lineRule="auto"/>
              <w:rPr>
                <w:rFonts w:ascii="Arial" w:hAnsi="Arial" w:cs="Arial"/>
                <w:szCs w:val="14"/>
              </w:rPr>
            </w:pPr>
            <w:r w:rsidRPr="00D0488B">
              <w:t>0.68</w:t>
            </w:r>
          </w:p>
        </w:tc>
        <w:tc>
          <w:tcPr>
            <w:tcW w:w="680" w:type="dxa"/>
            <w:hideMark/>
          </w:tcPr>
          <w:p w14:paraId="09911CA7" w14:textId="77777777" w:rsidR="00AA4A18" w:rsidRPr="00D0488B" w:rsidRDefault="00AA4A18" w:rsidP="003B7020">
            <w:pPr>
              <w:pStyle w:val="RSCT03TableBody"/>
              <w:spacing w:line="240" w:lineRule="auto"/>
              <w:rPr>
                <w:rFonts w:ascii="Arial" w:hAnsi="Arial" w:cs="Arial"/>
                <w:szCs w:val="14"/>
              </w:rPr>
            </w:pPr>
            <w:r w:rsidRPr="00D0488B">
              <w:t>0.22</w:t>
            </w:r>
          </w:p>
        </w:tc>
        <w:tc>
          <w:tcPr>
            <w:tcW w:w="567" w:type="dxa"/>
            <w:hideMark/>
          </w:tcPr>
          <w:p w14:paraId="1F04DCDB" w14:textId="77777777" w:rsidR="00AA4A18" w:rsidRPr="00D0488B" w:rsidRDefault="00AA4A18" w:rsidP="003B7020">
            <w:pPr>
              <w:pStyle w:val="RSCT03TableBody"/>
              <w:spacing w:line="240" w:lineRule="auto"/>
              <w:rPr>
                <w:rFonts w:ascii="Arial" w:hAnsi="Arial" w:cs="Arial"/>
                <w:szCs w:val="14"/>
              </w:rPr>
            </w:pPr>
            <w:r w:rsidRPr="00D0488B">
              <w:t>917.1</w:t>
            </w:r>
          </w:p>
        </w:tc>
        <w:tc>
          <w:tcPr>
            <w:tcW w:w="567" w:type="dxa"/>
            <w:hideMark/>
          </w:tcPr>
          <w:p w14:paraId="18997B27"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hideMark/>
          </w:tcPr>
          <w:p w14:paraId="5316467B" w14:textId="0A2C100F" w:rsidR="00AA4A18" w:rsidRPr="00D0488B" w:rsidRDefault="00AA4A18" w:rsidP="003B7020">
            <w:pPr>
              <w:pStyle w:val="RSCT03TableBody"/>
              <w:spacing w:line="240" w:lineRule="auto"/>
              <w:rPr>
                <w:rFonts w:ascii="Arial" w:hAnsi="Arial" w:cs="Arial"/>
                <w:szCs w:val="14"/>
              </w:rPr>
            </w:pPr>
            <w:r w:rsidRPr="00D0488B">
              <w:t>63</w:t>
            </w:r>
          </w:p>
        </w:tc>
        <w:tc>
          <w:tcPr>
            <w:tcW w:w="454" w:type="dxa"/>
            <w:hideMark/>
          </w:tcPr>
          <w:p w14:paraId="189AC92F"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0524C427" w14:textId="77777777" w:rsidR="00AA4A18" w:rsidRPr="00D0488B" w:rsidRDefault="00AA4A18" w:rsidP="003B7020">
            <w:pPr>
              <w:pStyle w:val="RSCT03TableBody"/>
              <w:spacing w:line="240" w:lineRule="auto"/>
              <w:rPr>
                <w:rFonts w:ascii="Arial" w:hAnsi="Arial" w:cs="Arial"/>
                <w:szCs w:val="14"/>
              </w:rPr>
            </w:pPr>
            <w:r w:rsidRPr="00D0488B">
              <w:t>83</w:t>
            </w:r>
          </w:p>
        </w:tc>
      </w:tr>
      <w:tr w:rsidR="00AA4A18" w:rsidRPr="00D0488B" w14:paraId="7A33EE46" w14:textId="77777777" w:rsidTr="0085232C">
        <w:trPr>
          <w:trHeight w:val="170"/>
        </w:trPr>
        <w:tc>
          <w:tcPr>
            <w:tcW w:w="993" w:type="dxa"/>
            <w:vAlign w:val="center"/>
            <w:hideMark/>
          </w:tcPr>
          <w:p w14:paraId="1D777EB5"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DPZA15</w:t>
            </w:r>
          </w:p>
        </w:tc>
        <w:tc>
          <w:tcPr>
            <w:tcW w:w="567" w:type="dxa"/>
            <w:hideMark/>
          </w:tcPr>
          <w:p w14:paraId="0C44B70E"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432F4AA2" w14:textId="77777777" w:rsidR="00AA4A18" w:rsidRPr="00D0488B" w:rsidRDefault="00AA4A18" w:rsidP="003B7020">
            <w:pPr>
              <w:pStyle w:val="RSCT03TableBody"/>
              <w:spacing w:line="240" w:lineRule="auto"/>
              <w:rPr>
                <w:rFonts w:ascii="Arial" w:hAnsi="Arial" w:cs="Arial"/>
                <w:szCs w:val="14"/>
              </w:rPr>
            </w:pPr>
            <w:r w:rsidRPr="00D0488B">
              <w:t>410</w:t>
            </w:r>
          </w:p>
        </w:tc>
        <w:tc>
          <w:tcPr>
            <w:tcW w:w="454" w:type="dxa"/>
            <w:hideMark/>
          </w:tcPr>
          <w:p w14:paraId="084F0BB0" w14:textId="77777777" w:rsidR="00AA4A18" w:rsidRPr="00D0488B" w:rsidRDefault="00AA4A18" w:rsidP="003B7020">
            <w:pPr>
              <w:pStyle w:val="RSCT03TableBody"/>
              <w:spacing w:line="240" w:lineRule="auto"/>
              <w:rPr>
                <w:rFonts w:ascii="Arial" w:hAnsi="Arial" w:cs="Arial"/>
                <w:szCs w:val="14"/>
              </w:rPr>
            </w:pPr>
            <w:r w:rsidRPr="00D0488B">
              <w:t>725.2</w:t>
            </w:r>
          </w:p>
        </w:tc>
        <w:tc>
          <w:tcPr>
            <w:tcW w:w="567" w:type="dxa"/>
            <w:hideMark/>
          </w:tcPr>
          <w:p w14:paraId="5B800274" w14:textId="77777777" w:rsidR="00AA4A18" w:rsidRPr="00D0488B" w:rsidRDefault="00AA4A18" w:rsidP="003B7020">
            <w:pPr>
              <w:pStyle w:val="RSCT03TableBody"/>
              <w:spacing w:line="240" w:lineRule="auto"/>
              <w:rPr>
                <w:rFonts w:ascii="Arial" w:hAnsi="Arial" w:cs="Arial"/>
                <w:szCs w:val="14"/>
              </w:rPr>
            </w:pPr>
            <w:r w:rsidRPr="00D0488B">
              <w:t>45.6</w:t>
            </w:r>
          </w:p>
        </w:tc>
        <w:tc>
          <w:tcPr>
            <w:tcW w:w="397" w:type="dxa"/>
            <w:hideMark/>
          </w:tcPr>
          <w:p w14:paraId="58EAF9BA" w14:textId="77777777" w:rsidR="00AA4A18" w:rsidRPr="00D0488B" w:rsidRDefault="00AA4A18" w:rsidP="003B7020">
            <w:pPr>
              <w:pStyle w:val="RSCT03TableBody"/>
              <w:spacing w:line="240" w:lineRule="auto"/>
              <w:rPr>
                <w:rFonts w:ascii="Arial" w:hAnsi="Arial" w:cs="Arial"/>
                <w:szCs w:val="14"/>
              </w:rPr>
            </w:pPr>
            <w:r w:rsidRPr="00D0488B">
              <w:t>1324</w:t>
            </w:r>
          </w:p>
        </w:tc>
        <w:tc>
          <w:tcPr>
            <w:tcW w:w="510" w:type="dxa"/>
            <w:hideMark/>
          </w:tcPr>
          <w:p w14:paraId="497B2964"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14EFAC7C"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49B8CBA4"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51692E11" w14:textId="77777777" w:rsidR="00AA4A18" w:rsidRPr="00D0488B" w:rsidRDefault="00AA4A18" w:rsidP="003B7020">
            <w:pPr>
              <w:pStyle w:val="RSCT03TableBody"/>
              <w:spacing w:line="240" w:lineRule="auto"/>
              <w:rPr>
                <w:rFonts w:ascii="Arial" w:hAnsi="Arial" w:cs="Arial"/>
                <w:szCs w:val="14"/>
              </w:rPr>
            </w:pPr>
            <w:r w:rsidRPr="00D0488B">
              <w:t>4.3</w:t>
            </w:r>
          </w:p>
        </w:tc>
        <w:tc>
          <w:tcPr>
            <w:tcW w:w="567" w:type="dxa"/>
            <w:hideMark/>
          </w:tcPr>
          <w:p w14:paraId="4B1913B3" w14:textId="77777777" w:rsidR="00AA4A18" w:rsidRPr="00D0488B" w:rsidRDefault="00AA4A18" w:rsidP="003B7020">
            <w:pPr>
              <w:pStyle w:val="RSCT03TableBody"/>
              <w:spacing w:line="240" w:lineRule="auto"/>
              <w:rPr>
                <w:rFonts w:ascii="Arial" w:hAnsi="Arial" w:cs="Arial"/>
                <w:szCs w:val="14"/>
              </w:rPr>
            </w:pPr>
            <w:r w:rsidRPr="00D0488B">
              <w:t>-4.3</w:t>
            </w:r>
          </w:p>
        </w:tc>
        <w:tc>
          <w:tcPr>
            <w:tcW w:w="567" w:type="dxa"/>
            <w:hideMark/>
          </w:tcPr>
          <w:p w14:paraId="1C15857C" w14:textId="77777777" w:rsidR="00AA4A18" w:rsidRPr="00D0488B" w:rsidRDefault="00AA4A18" w:rsidP="003B7020">
            <w:pPr>
              <w:pStyle w:val="RSCT03TableBody"/>
              <w:spacing w:line="240" w:lineRule="auto"/>
              <w:rPr>
                <w:rFonts w:ascii="Arial" w:hAnsi="Arial" w:cs="Arial"/>
                <w:szCs w:val="14"/>
              </w:rPr>
            </w:pPr>
            <w:r w:rsidRPr="00D0488B">
              <w:t>0.49</w:t>
            </w:r>
          </w:p>
        </w:tc>
        <w:tc>
          <w:tcPr>
            <w:tcW w:w="680" w:type="dxa"/>
            <w:hideMark/>
          </w:tcPr>
          <w:p w14:paraId="00AE9628" w14:textId="77777777" w:rsidR="00AA4A18" w:rsidRPr="00D0488B" w:rsidRDefault="00AA4A18" w:rsidP="003B7020">
            <w:pPr>
              <w:pStyle w:val="RSCT03TableBody"/>
              <w:spacing w:line="240" w:lineRule="auto"/>
              <w:rPr>
                <w:rFonts w:ascii="Arial" w:hAnsi="Arial" w:cs="Arial"/>
                <w:szCs w:val="14"/>
              </w:rPr>
            </w:pPr>
            <w:r w:rsidRPr="00D0488B">
              <w:t>0.07</w:t>
            </w:r>
          </w:p>
        </w:tc>
        <w:tc>
          <w:tcPr>
            <w:tcW w:w="567" w:type="dxa"/>
            <w:hideMark/>
          </w:tcPr>
          <w:p w14:paraId="44C3212C" w14:textId="77777777" w:rsidR="00AA4A18" w:rsidRPr="00D0488B" w:rsidRDefault="00AA4A18" w:rsidP="003B7020">
            <w:pPr>
              <w:pStyle w:val="RSCT03TableBody"/>
              <w:spacing w:line="240" w:lineRule="auto"/>
              <w:rPr>
                <w:rFonts w:ascii="Arial" w:hAnsi="Arial" w:cs="Arial"/>
                <w:szCs w:val="14"/>
              </w:rPr>
            </w:pPr>
            <w:r w:rsidRPr="00D0488B">
              <w:t>912.5</w:t>
            </w:r>
          </w:p>
        </w:tc>
        <w:tc>
          <w:tcPr>
            <w:tcW w:w="567" w:type="dxa"/>
            <w:hideMark/>
          </w:tcPr>
          <w:p w14:paraId="0CDC6802"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7E8EDD8E" w14:textId="5CE52892" w:rsidR="00AA4A18" w:rsidRPr="00D0488B" w:rsidRDefault="00AA4A18" w:rsidP="003B7020">
            <w:pPr>
              <w:pStyle w:val="RSCT03TableBody"/>
              <w:spacing w:line="240" w:lineRule="auto"/>
              <w:rPr>
                <w:rFonts w:ascii="Arial" w:hAnsi="Arial" w:cs="Arial"/>
                <w:szCs w:val="14"/>
              </w:rPr>
            </w:pPr>
            <w:r w:rsidRPr="00D0488B">
              <w:t>53</w:t>
            </w:r>
            <w:r w:rsidR="00E8534C" w:rsidRPr="00D0488B">
              <w:t>9</w:t>
            </w:r>
          </w:p>
        </w:tc>
        <w:tc>
          <w:tcPr>
            <w:tcW w:w="454" w:type="dxa"/>
            <w:hideMark/>
          </w:tcPr>
          <w:p w14:paraId="49D67FB4"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4EE049E"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662E2604" w14:textId="77777777" w:rsidTr="0085232C">
        <w:trPr>
          <w:trHeight w:val="170"/>
        </w:trPr>
        <w:tc>
          <w:tcPr>
            <w:tcW w:w="993" w:type="dxa"/>
            <w:vAlign w:val="center"/>
            <w:hideMark/>
          </w:tcPr>
          <w:p w14:paraId="3548DB35"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DPZA16</w:t>
            </w:r>
          </w:p>
        </w:tc>
        <w:tc>
          <w:tcPr>
            <w:tcW w:w="567" w:type="dxa"/>
            <w:hideMark/>
          </w:tcPr>
          <w:p w14:paraId="470E49C2"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0A307896" w14:textId="77777777" w:rsidR="00AA4A18" w:rsidRPr="00D0488B" w:rsidRDefault="00AA4A18" w:rsidP="003B7020">
            <w:pPr>
              <w:pStyle w:val="RSCT03TableBody"/>
              <w:spacing w:line="240" w:lineRule="auto"/>
              <w:rPr>
                <w:rFonts w:ascii="Arial" w:hAnsi="Arial" w:cs="Arial"/>
                <w:szCs w:val="14"/>
              </w:rPr>
            </w:pPr>
            <w:r w:rsidRPr="00D0488B">
              <w:t>513</w:t>
            </w:r>
          </w:p>
        </w:tc>
        <w:tc>
          <w:tcPr>
            <w:tcW w:w="454" w:type="dxa"/>
            <w:hideMark/>
          </w:tcPr>
          <w:p w14:paraId="008ED58F" w14:textId="77777777" w:rsidR="00AA4A18" w:rsidRPr="00D0488B" w:rsidRDefault="00AA4A18" w:rsidP="003B7020">
            <w:pPr>
              <w:pStyle w:val="RSCT03TableBody"/>
              <w:spacing w:line="240" w:lineRule="auto"/>
              <w:rPr>
                <w:rFonts w:ascii="Arial" w:hAnsi="Arial" w:cs="Arial"/>
                <w:szCs w:val="14"/>
              </w:rPr>
            </w:pPr>
            <w:r w:rsidRPr="00D0488B">
              <w:t>747.7</w:t>
            </w:r>
          </w:p>
        </w:tc>
        <w:tc>
          <w:tcPr>
            <w:tcW w:w="567" w:type="dxa"/>
            <w:hideMark/>
          </w:tcPr>
          <w:p w14:paraId="02A371DF" w14:textId="77777777" w:rsidR="00AA4A18" w:rsidRPr="00D0488B" w:rsidRDefault="00AA4A18" w:rsidP="003B7020">
            <w:pPr>
              <w:pStyle w:val="RSCT03TableBody"/>
              <w:spacing w:line="240" w:lineRule="auto"/>
              <w:rPr>
                <w:rFonts w:ascii="Arial" w:hAnsi="Arial" w:cs="Arial"/>
                <w:szCs w:val="14"/>
              </w:rPr>
            </w:pPr>
            <w:r w:rsidRPr="00D0488B">
              <w:t>45.7</w:t>
            </w:r>
          </w:p>
        </w:tc>
        <w:tc>
          <w:tcPr>
            <w:tcW w:w="397" w:type="dxa"/>
            <w:hideMark/>
          </w:tcPr>
          <w:p w14:paraId="53541DDA" w14:textId="77777777" w:rsidR="00AA4A18" w:rsidRPr="00D0488B" w:rsidRDefault="00AA4A18" w:rsidP="003B7020">
            <w:pPr>
              <w:pStyle w:val="RSCT03TableBody"/>
              <w:spacing w:line="240" w:lineRule="auto"/>
              <w:rPr>
                <w:rFonts w:ascii="Arial" w:hAnsi="Arial" w:cs="Arial"/>
                <w:szCs w:val="14"/>
              </w:rPr>
            </w:pPr>
            <w:r w:rsidRPr="00D0488B">
              <w:t>1412</w:t>
            </w:r>
          </w:p>
        </w:tc>
        <w:tc>
          <w:tcPr>
            <w:tcW w:w="510" w:type="dxa"/>
            <w:hideMark/>
          </w:tcPr>
          <w:p w14:paraId="5D0A0F1E"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65F2D819"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30592DFF"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68464D3A"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6C0D8FBF"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5F507EE2" w14:textId="77777777" w:rsidR="00AA4A18" w:rsidRPr="00D0488B" w:rsidRDefault="00AA4A18" w:rsidP="003B7020">
            <w:pPr>
              <w:pStyle w:val="RSCT03TableBody"/>
              <w:spacing w:line="240" w:lineRule="auto"/>
              <w:rPr>
                <w:rFonts w:ascii="Arial" w:hAnsi="Arial" w:cs="Arial"/>
                <w:szCs w:val="14"/>
              </w:rPr>
            </w:pPr>
            <w:r w:rsidRPr="00D0488B">
              <w:t>0.75</w:t>
            </w:r>
          </w:p>
        </w:tc>
        <w:tc>
          <w:tcPr>
            <w:tcW w:w="680" w:type="dxa"/>
            <w:hideMark/>
          </w:tcPr>
          <w:p w14:paraId="2E207E8B" w14:textId="77777777" w:rsidR="00AA4A18" w:rsidRPr="00D0488B" w:rsidRDefault="00AA4A18" w:rsidP="003B7020">
            <w:pPr>
              <w:pStyle w:val="RSCT03TableBody"/>
              <w:spacing w:line="240" w:lineRule="auto"/>
              <w:rPr>
                <w:rFonts w:ascii="Arial" w:hAnsi="Arial" w:cs="Arial"/>
                <w:szCs w:val="14"/>
              </w:rPr>
            </w:pPr>
            <w:r w:rsidRPr="00D0488B">
              <w:t>0.42</w:t>
            </w:r>
          </w:p>
        </w:tc>
        <w:tc>
          <w:tcPr>
            <w:tcW w:w="567" w:type="dxa"/>
            <w:hideMark/>
          </w:tcPr>
          <w:p w14:paraId="2FA35730" w14:textId="77777777" w:rsidR="00AA4A18" w:rsidRPr="00D0488B" w:rsidRDefault="00AA4A18" w:rsidP="003B7020">
            <w:pPr>
              <w:pStyle w:val="RSCT03TableBody"/>
              <w:spacing w:line="240" w:lineRule="auto"/>
              <w:rPr>
                <w:rFonts w:ascii="Arial" w:hAnsi="Arial" w:cs="Arial"/>
                <w:szCs w:val="14"/>
              </w:rPr>
            </w:pPr>
            <w:r w:rsidRPr="00D0488B">
              <w:t>910.1</w:t>
            </w:r>
          </w:p>
        </w:tc>
        <w:tc>
          <w:tcPr>
            <w:tcW w:w="567" w:type="dxa"/>
            <w:hideMark/>
          </w:tcPr>
          <w:p w14:paraId="2854AB39"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53397AEE" w14:textId="5822B980" w:rsidR="00AA4A18" w:rsidRPr="00D0488B" w:rsidRDefault="00AA4A18" w:rsidP="003B7020">
            <w:pPr>
              <w:pStyle w:val="RSCT03TableBody"/>
              <w:spacing w:line="240" w:lineRule="auto"/>
              <w:rPr>
                <w:rFonts w:ascii="Arial" w:hAnsi="Arial" w:cs="Arial"/>
                <w:szCs w:val="14"/>
              </w:rPr>
            </w:pPr>
            <w:r w:rsidRPr="00D0488B">
              <w:t>25</w:t>
            </w:r>
            <w:r w:rsidR="003B7325" w:rsidRPr="00D0488B">
              <w:t>1</w:t>
            </w:r>
          </w:p>
        </w:tc>
        <w:tc>
          <w:tcPr>
            <w:tcW w:w="454" w:type="dxa"/>
            <w:hideMark/>
          </w:tcPr>
          <w:p w14:paraId="5F2DD267"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7BEDA05E" w14:textId="77777777" w:rsidR="00AA4A18" w:rsidRPr="00D0488B" w:rsidRDefault="00AA4A18" w:rsidP="003B7020">
            <w:pPr>
              <w:pStyle w:val="RSCT03TableBody"/>
              <w:spacing w:line="240" w:lineRule="auto"/>
              <w:rPr>
                <w:rFonts w:ascii="Arial" w:hAnsi="Arial" w:cs="Arial"/>
                <w:szCs w:val="14"/>
              </w:rPr>
            </w:pPr>
            <w:r w:rsidRPr="00D0488B">
              <w:t>85</w:t>
            </w:r>
          </w:p>
        </w:tc>
      </w:tr>
      <w:tr w:rsidR="00AA4A18" w:rsidRPr="00D0488B" w14:paraId="734964C6" w14:textId="77777777" w:rsidTr="0085232C">
        <w:trPr>
          <w:trHeight w:val="170"/>
        </w:trPr>
        <w:tc>
          <w:tcPr>
            <w:tcW w:w="993" w:type="dxa"/>
            <w:vAlign w:val="center"/>
            <w:hideMark/>
          </w:tcPr>
          <w:p w14:paraId="137548A3"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DPZA18</w:t>
            </w:r>
          </w:p>
        </w:tc>
        <w:tc>
          <w:tcPr>
            <w:tcW w:w="567" w:type="dxa"/>
            <w:hideMark/>
          </w:tcPr>
          <w:p w14:paraId="15705F3F"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1302B90C" w14:textId="77777777" w:rsidR="00AA4A18" w:rsidRPr="00D0488B" w:rsidRDefault="00AA4A18" w:rsidP="003B7020">
            <w:pPr>
              <w:pStyle w:val="RSCT03TableBody"/>
              <w:spacing w:line="240" w:lineRule="auto"/>
              <w:rPr>
                <w:rFonts w:ascii="Arial" w:hAnsi="Arial" w:cs="Arial"/>
                <w:szCs w:val="14"/>
              </w:rPr>
            </w:pPr>
            <w:r w:rsidRPr="00D0488B">
              <w:t>636</w:t>
            </w:r>
          </w:p>
        </w:tc>
        <w:tc>
          <w:tcPr>
            <w:tcW w:w="454" w:type="dxa"/>
            <w:hideMark/>
          </w:tcPr>
          <w:p w14:paraId="6A81CDEF" w14:textId="77777777" w:rsidR="00AA4A18" w:rsidRPr="00D0488B" w:rsidRDefault="00AA4A18" w:rsidP="003B7020">
            <w:pPr>
              <w:pStyle w:val="RSCT03TableBody"/>
              <w:spacing w:line="240" w:lineRule="auto"/>
              <w:rPr>
                <w:rFonts w:ascii="Arial" w:hAnsi="Arial" w:cs="Arial"/>
                <w:szCs w:val="14"/>
              </w:rPr>
            </w:pPr>
            <w:r w:rsidRPr="00D0488B">
              <w:t>748.7</w:t>
            </w:r>
          </w:p>
        </w:tc>
        <w:tc>
          <w:tcPr>
            <w:tcW w:w="567" w:type="dxa"/>
            <w:hideMark/>
          </w:tcPr>
          <w:p w14:paraId="10C63C18" w14:textId="77777777" w:rsidR="00AA4A18" w:rsidRPr="00D0488B" w:rsidRDefault="00AA4A18" w:rsidP="003B7020">
            <w:pPr>
              <w:pStyle w:val="RSCT03TableBody"/>
              <w:spacing w:line="240" w:lineRule="auto"/>
              <w:rPr>
                <w:rFonts w:ascii="Arial" w:hAnsi="Arial" w:cs="Arial"/>
                <w:szCs w:val="14"/>
              </w:rPr>
            </w:pPr>
            <w:r w:rsidRPr="00D0488B">
              <w:t>44.7</w:t>
            </w:r>
          </w:p>
        </w:tc>
        <w:tc>
          <w:tcPr>
            <w:tcW w:w="397" w:type="dxa"/>
            <w:hideMark/>
          </w:tcPr>
          <w:p w14:paraId="1FFC1846" w14:textId="77777777" w:rsidR="00AA4A18" w:rsidRPr="00D0488B" w:rsidRDefault="00AA4A18" w:rsidP="003B7020">
            <w:pPr>
              <w:pStyle w:val="RSCT03TableBody"/>
              <w:spacing w:line="240" w:lineRule="auto"/>
              <w:rPr>
                <w:rFonts w:ascii="Arial" w:hAnsi="Arial" w:cs="Arial"/>
                <w:szCs w:val="14"/>
              </w:rPr>
            </w:pPr>
            <w:r w:rsidRPr="00D0488B">
              <w:t>1400</w:t>
            </w:r>
          </w:p>
        </w:tc>
        <w:tc>
          <w:tcPr>
            <w:tcW w:w="510" w:type="dxa"/>
            <w:hideMark/>
          </w:tcPr>
          <w:p w14:paraId="253BE7B5"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0634E007"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358314C8" w14:textId="77777777" w:rsidR="00AA4A18" w:rsidRPr="00D0488B" w:rsidRDefault="00AA4A18" w:rsidP="003B7020">
            <w:pPr>
              <w:pStyle w:val="RSCT03TableBody"/>
              <w:spacing w:line="240" w:lineRule="auto"/>
              <w:rPr>
                <w:rFonts w:ascii="Arial" w:hAnsi="Arial" w:cs="Arial"/>
                <w:szCs w:val="14"/>
              </w:rPr>
            </w:pPr>
            <w:r w:rsidRPr="00D0488B">
              <w:t>6</w:t>
            </w:r>
          </w:p>
        </w:tc>
        <w:tc>
          <w:tcPr>
            <w:tcW w:w="567" w:type="dxa"/>
            <w:hideMark/>
          </w:tcPr>
          <w:p w14:paraId="00C104E4"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hideMark/>
          </w:tcPr>
          <w:p w14:paraId="07E55634"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0428C54A" w14:textId="77777777" w:rsidR="00AA4A18" w:rsidRPr="00D0488B" w:rsidRDefault="00AA4A18" w:rsidP="003B7020">
            <w:pPr>
              <w:pStyle w:val="RSCT03TableBody"/>
              <w:spacing w:line="240" w:lineRule="auto"/>
              <w:rPr>
                <w:rFonts w:ascii="Arial" w:hAnsi="Arial" w:cs="Arial"/>
                <w:szCs w:val="14"/>
              </w:rPr>
            </w:pPr>
            <w:r w:rsidRPr="00D0488B">
              <w:t>0.74</w:t>
            </w:r>
          </w:p>
        </w:tc>
        <w:tc>
          <w:tcPr>
            <w:tcW w:w="680" w:type="dxa"/>
            <w:hideMark/>
          </w:tcPr>
          <w:p w14:paraId="2B254FEF" w14:textId="77777777" w:rsidR="00AA4A18" w:rsidRPr="00D0488B" w:rsidRDefault="00AA4A18" w:rsidP="003B7020">
            <w:pPr>
              <w:pStyle w:val="RSCT03TableBody"/>
              <w:spacing w:line="240" w:lineRule="auto"/>
              <w:rPr>
                <w:rFonts w:ascii="Arial" w:hAnsi="Arial" w:cs="Arial"/>
                <w:szCs w:val="14"/>
              </w:rPr>
            </w:pPr>
            <w:r w:rsidRPr="00D0488B">
              <w:t>0.42</w:t>
            </w:r>
          </w:p>
        </w:tc>
        <w:tc>
          <w:tcPr>
            <w:tcW w:w="567" w:type="dxa"/>
            <w:hideMark/>
          </w:tcPr>
          <w:p w14:paraId="51784DD1" w14:textId="77777777" w:rsidR="00AA4A18" w:rsidRPr="00D0488B" w:rsidRDefault="00AA4A18" w:rsidP="003B7020">
            <w:pPr>
              <w:pStyle w:val="RSCT03TableBody"/>
              <w:spacing w:line="240" w:lineRule="auto"/>
              <w:rPr>
                <w:rFonts w:ascii="Arial" w:hAnsi="Arial" w:cs="Arial"/>
                <w:szCs w:val="14"/>
              </w:rPr>
            </w:pPr>
            <w:r w:rsidRPr="00D0488B">
              <w:t>930.7</w:t>
            </w:r>
          </w:p>
        </w:tc>
        <w:tc>
          <w:tcPr>
            <w:tcW w:w="567" w:type="dxa"/>
            <w:hideMark/>
          </w:tcPr>
          <w:p w14:paraId="0F4E1FC9"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43261D83" w14:textId="41912BB4" w:rsidR="00AA4A18" w:rsidRPr="00D0488B" w:rsidRDefault="00AA4A18" w:rsidP="003B7020">
            <w:pPr>
              <w:pStyle w:val="RSCT03TableBody"/>
              <w:spacing w:line="240" w:lineRule="auto"/>
              <w:rPr>
                <w:rFonts w:ascii="Arial" w:hAnsi="Arial" w:cs="Arial"/>
                <w:szCs w:val="14"/>
              </w:rPr>
            </w:pPr>
            <w:r w:rsidRPr="00D0488B">
              <w:t>8</w:t>
            </w:r>
            <w:r w:rsidR="003B7325" w:rsidRPr="00D0488B">
              <w:t>9</w:t>
            </w:r>
          </w:p>
        </w:tc>
        <w:tc>
          <w:tcPr>
            <w:tcW w:w="454" w:type="dxa"/>
            <w:hideMark/>
          </w:tcPr>
          <w:p w14:paraId="28470CF9"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8C972E4" w14:textId="77777777" w:rsidR="00AA4A18" w:rsidRPr="00D0488B" w:rsidRDefault="00AA4A18" w:rsidP="003B7020">
            <w:pPr>
              <w:pStyle w:val="RSCT03TableBody"/>
              <w:spacing w:line="240" w:lineRule="auto"/>
              <w:rPr>
                <w:rFonts w:ascii="Arial" w:hAnsi="Arial" w:cs="Arial"/>
                <w:szCs w:val="14"/>
              </w:rPr>
            </w:pPr>
            <w:r w:rsidRPr="00D0488B">
              <w:t>86</w:t>
            </w:r>
          </w:p>
        </w:tc>
      </w:tr>
      <w:tr w:rsidR="00AA4A18" w:rsidRPr="00D0488B" w14:paraId="088F611F" w14:textId="77777777" w:rsidTr="0085232C">
        <w:trPr>
          <w:trHeight w:val="170"/>
        </w:trPr>
        <w:tc>
          <w:tcPr>
            <w:tcW w:w="993" w:type="dxa"/>
            <w:vAlign w:val="center"/>
            <w:hideMark/>
          </w:tcPr>
          <w:p w14:paraId="61ABF8DD"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DPZA20</w:t>
            </w:r>
          </w:p>
        </w:tc>
        <w:tc>
          <w:tcPr>
            <w:tcW w:w="567" w:type="dxa"/>
            <w:hideMark/>
          </w:tcPr>
          <w:p w14:paraId="1D7716B8"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7CAF61EA" w14:textId="77777777" w:rsidR="00AA4A18" w:rsidRPr="00D0488B" w:rsidRDefault="00AA4A18" w:rsidP="003B7020">
            <w:pPr>
              <w:pStyle w:val="RSCT03TableBody"/>
              <w:spacing w:line="240" w:lineRule="auto"/>
              <w:rPr>
                <w:rFonts w:ascii="Arial" w:hAnsi="Arial" w:cs="Arial"/>
                <w:szCs w:val="14"/>
              </w:rPr>
            </w:pPr>
            <w:r w:rsidRPr="00D0488B">
              <w:t>651</w:t>
            </w:r>
          </w:p>
        </w:tc>
        <w:tc>
          <w:tcPr>
            <w:tcW w:w="454" w:type="dxa"/>
            <w:hideMark/>
          </w:tcPr>
          <w:p w14:paraId="6F4C3C60" w14:textId="77777777" w:rsidR="00AA4A18" w:rsidRPr="00D0488B" w:rsidRDefault="00AA4A18" w:rsidP="003B7020">
            <w:pPr>
              <w:pStyle w:val="RSCT03TableBody"/>
              <w:spacing w:line="240" w:lineRule="auto"/>
              <w:rPr>
                <w:rFonts w:ascii="Arial" w:hAnsi="Arial" w:cs="Arial"/>
                <w:szCs w:val="14"/>
              </w:rPr>
            </w:pPr>
            <w:r w:rsidRPr="00D0488B">
              <w:t>726.7</w:t>
            </w:r>
          </w:p>
        </w:tc>
        <w:tc>
          <w:tcPr>
            <w:tcW w:w="567" w:type="dxa"/>
            <w:hideMark/>
          </w:tcPr>
          <w:p w14:paraId="5AB51E24" w14:textId="77777777" w:rsidR="00AA4A18" w:rsidRPr="00D0488B" w:rsidRDefault="00AA4A18" w:rsidP="003B7020">
            <w:pPr>
              <w:pStyle w:val="RSCT03TableBody"/>
              <w:spacing w:line="240" w:lineRule="auto"/>
              <w:rPr>
                <w:rFonts w:ascii="Arial" w:hAnsi="Arial" w:cs="Arial"/>
                <w:szCs w:val="14"/>
              </w:rPr>
            </w:pPr>
            <w:r w:rsidRPr="00D0488B">
              <w:t>44.6</w:t>
            </w:r>
          </w:p>
        </w:tc>
        <w:tc>
          <w:tcPr>
            <w:tcW w:w="397" w:type="dxa"/>
            <w:hideMark/>
          </w:tcPr>
          <w:p w14:paraId="7152413D" w14:textId="77777777" w:rsidR="00AA4A18" w:rsidRPr="00D0488B" w:rsidRDefault="00AA4A18" w:rsidP="003B7020">
            <w:pPr>
              <w:pStyle w:val="RSCT03TableBody"/>
              <w:spacing w:line="240" w:lineRule="auto"/>
              <w:rPr>
                <w:rFonts w:ascii="Arial" w:hAnsi="Arial" w:cs="Arial"/>
                <w:szCs w:val="14"/>
              </w:rPr>
            </w:pPr>
            <w:r w:rsidRPr="00D0488B">
              <w:t>1359</w:t>
            </w:r>
          </w:p>
        </w:tc>
        <w:tc>
          <w:tcPr>
            <w:tcW w:w="510" w:type="dxa"/>
            <w:hideMark/>
          </w:tcPr>
          <w:p w14:paraId="7B9DAC28"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6AE2630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09FEF8EA" w14:textId="77777777" w:rsidR="00AA4A18" w:rsidRPr="00D0488B" w:rsidRDefault="00AA4A18" w:rsidP="003B7020">
            <w:pPr>
              <w:pStyle w:val="RSCT03TableBody"/>
              <w:spacing w:line="240" w:lineRule="auto"/>
              <w:rPr>
                <w:rFonts w:ascii="Arial" w:hAnsi="Arial" w:cs="Arial"/>
                <w:szCs w:val="14"/>
              </w:rPr>
            </w:pPr>
            <w:r w:rsidRPr="00D0488B">
              <w:t>6</w:t>
            </w:r>
          </w:p>
        </w:tc>
        <w:tc>
          <w:tcPr>
            <w:tcW w:w="567" w:type="dxa"/>
            <w:hideMark/>
          </w:tcPr>
          <w:p w14:paraId="159FE0FB" w14:textId="77777777" w:rsidR="00AA4A18" w:rsidRPr="00D0488B" w:rsidRDefault="00AA4A18" w:rsidP="003B7020">
            <w:pPr>
              <w:pStyle w:val="RSCT03TableBody"/>
              <w:spacing w:line="240" w:lineRule="auto"/>
              <w:rPr>
                <w:rFonts w:ascii="Arial" w:hAnsi="Arial" w:cs="Arial"/>
                <w:szCs w:val="14"/>
              </w:rPr>
            </w:pPr>
            <w:r w:rsidRPr="00D0488B">
              <w:t>5.1</w:t>
            </w:r>
          </w:p>
        </w:tc>
        <w:tc>
          <w:tcPr>
            <w:tcW w:w="567" w:type="dxa"/>
            <w:hideMark/>
          </w:tcPr>
          <w:p w14:paraId="3186CAF6" w14:textId="77777777" w:rsidR="00AA4A18" w:rsidRPr="00D0488B" w:rsidRDefault="00AA4A18" w:rsidP="003B7020">
            <w:pPr>
              <w:pStyle w:val="RSCT03TableBody"/>
              <w:spacing w:line="240" w:lineRule="auto"/>
              <w:rPr>
                <w:rFonts w:ascii="Arial" w:hAnsi="Arial" w:cs="Arial"/>
                <w:szCs w:val="14"/>
              </w:rPr>
            </w:pPr>
            <w:r w:rsidRPr="00D0488B">
              <w:t>-4.9</w:t>
            </w:r>
          </w:p>
        </w:tc>
        <w:tc>
          <w:tcPr>
            <w:tcW w:w="567" w:type="dxa"/>
            <w:hideMark/>
          </w:tcPr>
          <w:p w14:paraId="1B2507AD" w14:textId="77777777" w:rsidR="00AA4A18" w:rsidRPr="00D0488B" w:rsidRDefault="00AA4A18" w:rsidP="003B7020">
            <w:pPr>
              <w:pStyle w:val="RSCT03TableBody"/>
              <w:spacing w:line="240" w:lineRule="auto"/>
              <w:rPr>
                <w:rFonts w:ascii="Arial" w:hAnsi="Arial" w:cs="Arial"/>
                <w:szCs w:val="14"/>
              </w:rPr>
            </w:pPr>
            <w:r w:rsidRPr="00D0488B">
              <w:t>0.62</w:t>
            </w:r>
          </w:p>
        </w:tc>
        <w:tc>
          <w:tcPr>
            <w:tcW w:w="680" w:type="dxa"/>
            <w:hideMark/>
          </w:tcPr>
          <w:p w14:paraId="76A4362F" w14:textId="77777777" w:rsidR="00AA4A18" w:rsidRPr="00D0488B" w:rsidRDefault="00AA4A18" w:rsidP="003B7020">
            <w:pPr>
              <w:pStyle w:val="RSCT03TableBody"/>
              <w:spacing w:line="240" w:lineRule="auto"/>
              <w:rPr>
                <w:rFonts w:ascii="Arial" w:hAnsi="Arial" w:cs="Arial"/>
                <w:szCs w:val="14"/>
              </w:rPr>
            </w:pPr>
            <w:r w:rsidRPr="00D0488B">
              <w:t>0.34</w:t>
            </w:r>
          </w:p>
        </w:tc>
        <w:tc>
          <w:tcPr>
            <w:tcW w:w="567" w:type="dxa"/>
            <w:hideMark/>
          </w:tcPr>
          <w:p w14:paraId="14BFAE13" w14:textId="77777777" w:rsidR="00AA4A18" w:rsidRPr="00D0488B" w:rsidRDefault="00AA4A18" w:rsidP="003B7020">
            <w:pPr>
              <w:pStyle w:val="RSCT03TableBody"/>
              <w:spacing w:line="240" w:lineRule="auto"/>
              <w:rPr>
                <w:rFonts w:ascii="Arial" w:hAnsi="Arial" w:cs="Arial"/>
                <w:szCs w:val="14"/>
              </w:rPr>
            </w:pPr>
            <w:r w:rsidRPr="00D0488B">
              <w:t>933.2</w:t>
            </w:r>
          </w:p>
        </w:tc>
        <w:tc>
          <w:tcPr>
            <w:tcW w:w="567" w:type="dxa"/>
            <w:hideMark/>
          </w:tcPr>
          <w:p w14:paraId="1885D244"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hideMark/>
          </w:tcPr>
          <w:p w14:paraId="60E0397E" w14:textId="188F35A6" w:rsidR="00AA4A18" w:rsidRPr="00D0488B" w:rsidRDefault="00AA4A18" w:rsidP="003B7020">
            <w:pPr>
              <w:pStyle w:val="RSCT03TableBody"/>
              <w:spacing w:line="240" w:lineRule="auto"/>
              <w:rPr>
                <w:rFonts w:ascii="Arial" w:hAnsi="Arial" w:cs="Arial"/>
                <w:szCs w:val="14"/>
              </w:rPr>
            </w:pPr>
            <w:r w:rsidRPr="00D0488B">
              <w:t>3</w:t>
            </w:r>
            <w:r w:rsidR="003B7325" w:rsidRPr="00D0488B">
              <w:t>9</w:t>
            </w:r>
          </w:p>
        </w:tc>
        <w:tc>
          <w:tcPr>
            <w:tcW w:w="454" w:type="dxa"/>
            <w:hideMark/>
          </w:tcPr>
          <w:p w14:paraId="150A78DC"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4DCB3A7B"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5DA9AC6D" w14:textId="77777777" w:rsidTr="0085232C">
        <w:trPr>
          <w:trHeight w:val="170"/>
        </w:trPr>
        <w:tc>
          <w:tcPr>
            <w:tcW w:w="993" w:type="dxa"/>
            <w:vAlign w:val="center"/>
            <w:hideMark/>
          </w:tcPr>
          <w:p w14:paraId="7F8D8CF8"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DPZA29</w:t>
            </w:r>
          </w:p>
        </w:tc>
        <w:tc>
          <w:tcPr>
            <w:tcW w:w="567" w:type="dxa"/>
            <w:hideMark/>
          </w:tcPr>
          <w:p w14:paraId="7465F476" w14:textId="77777777" w:rsidR="00AA4A18" w:rsidRPr="00D0488B" w:rsidRDefault="00AA4A18" w:rsidP="003B7020">
            <w:pPr>
              <w:pStyle w:val="RSCT03TableBody"/>
              <w:spacing w:line="240" w:lineRule="auto"/>
              <w:rPr>
                <w:rFonts w:ascii="Arial" w:hAnsi="Arial" w:cs="Arial"/>
                <w:szCs w:val="14"/>
              </w:rPr>
            </w:pPr>
            <w:r w:rsidRPr="00D0488B">
              <w:t>1</w:t>
            </w:r>
          </w:p>
        </w:tc>
        <w:tc>
          <w:tcPr>
            <w:tcW w:w="567" w:type="dxa"/>
            <w:hideMark/>
          </w:tcPr>
          <w:p w14:paraId="06604224" w14:textId="77777777" w:rsidR="00AA4A18" w:rsidRPr="00D0488B" w:rsidRDefault="00AA4A18" w:rsidP="003B7020">
            <w:pPr>
              <w:pStyle w:val="RSCT03TableBody"/>
              <w:spacing w:line="240" w:lineRule="auto"/>
              <w:rPr>
                <w:rFonts w:ascii="Arial" w:hAnsi="Arial" w:cs="Arial"/>
                <w:szCs w:val="14"/>
              </w:rPr>
            </w:pPr>
            <w:r w:rsidRPr="00D0488B">
              <w:t>547</w:t>
            </w:r>
          </w:p>
        </w:tc>
        <w:tc>
          <w:tcPr>
            <w:tcW w:w="454" w:type="dxa"/>
            <w:hideMark/>
          </w:tcPr>
          <w:p w14:paraId="35D60884" w14:textId="77777777" w:rsidR="00AA4A18" w:rsidRPr="00D0488B" w:rsidRDefault="00AA4A18" w:rsidP="003B7020">
            <w:pPr>
              <w:pStyle w:val="RSCT03TableBody"/>
              <w:spacing w:line="240" w:lineRule="auto"/>
              <w:rPr>
                <w:rFonts w:ascii="Arial" w:hAnsi="Arial" w:cs="Arial"/>
                <w:szCs w:val="14"/>
              </w:rPr>
            </w:pPr>
            <w:r w:rsidRPr="00D0488B">
              <w:t>779.3</w:t>
            </w:r>
          </w:p>
        </w:tc>
        <w:tc>
          <w:tcPr>
            <w:tcW w:w="567" w:type="dxa"/>
            <w:hideMark/>
          </w:tcPr>
          <w:p w14:paraId="6F117496" w14:textId="77777777" w:rsidR="00AA4A18" w:rsidRPr="00D0488B" w:rsidRDefault="00AA4A18" w:rsidP="003B7020">
            <w:pPr>
              <w:pStyle w:val="RSCT03TableBody"/>
              <w:spacing w:line="240" w:lineRule="auto"/>
              <w:rPr>
                <w:rFonts w:ascii="Arial" w:hAnsi="Arial" w:cs="Arial"/>
                <w:szCs w:val="14"/>
              </w:rPr>
            </w:pPr>
            <w:r w:rsidRPr="00D0488B">
              <w:t>45.7</w:t>
            </w:r>
          </w:p>
        </w:tc>
        <w:tc>
          <w:tcPr>
            <w:tcW w:w="397" w:type="dxa"/>
            <w:hideMark/>
          </w:tcPr>
          <w:p w14:paraId="0BB28705" w14:textId="77777777" w:rsidR="00AA4A18" w:rsidRPr="00D0488B" w:rsidRDefault="00AA4A18" w:rsidP="003B7020">
            <w:pPr>
              <w:pStyle w:val="RSCT03TableBody"/>
              <w:spacing w:line="240" w:lineRule="auto"/>
              <w:rPr>
                <w:rFonts w:ascii="Arial" w:hAnsi="Arial" w:cs="Arial"/>
                <w:szCs w:val="14"/>
              </w:rPr>
            </w:pPr>
            <w:r w:rsidRPr="00D0488B">
              <w:t>1461</w:t>
            </w:r>
          </w:p>
        </w:tc>
        <w:tc>
          <w:tcPr>
            <w:tcW w:w="510" w:type="dxa"/>
            <w:hideMark/>
          </w:tcPr>
          <w:p w14:paraId="5AF28D47"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2622BB0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D6ECEE5"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3F03F39E" w14:textId="77777777" w:rsidR="00AA4A18" w:rsidRPr="00D0488B" w:rsidRDefault="00AA4A18" w:rsidP="003B7020">
            <w:pPr>
              <w:pStyle w:val="RSCT03TableBody"/>
              <w:spacing w:line="240" w:lineRule="auto"/>
              <w:rPr>
                <w:rFonts w:ascii="Arial" w:hAnsi="Arial" w:cs="Arial"/>
                <w:szCs w:val="14"/>
              </w:rPr>
            </w:pPr>
            <w:r w:rsidRPr="00D0488B">
              <w:t>5.9</w:t>
            </w:r>
          </w:p>
        </w:tc>
        <w:tc>
          <w:tcPr>
            <w:tcW w:w="567" w:type="dxa"/>
            <w:hideMark/>
          </w:tcPr>
          <w:p w14:paraId="15A5D8BB" w14:textId="77777777" w:rsidR="00AA4A18" w:rsidRPr="00D0488B" w:rsidRDefault="00AA4A18" w:rsidP="003B7020">
            <w:pPr>
              <w:pStyle w:val="RSCT03TableBody"/>
              <w:spacing w:line="240" w:lineRule="auto"/>
              <w:rPr>
                <w:rFonts w:ascii="Arial" w:hAnsi="Arial" w:cs="Arial"/>
                <w:szCs w:val="14"/>
              </w:rPr>
            </w:pPr>
            <w:r w:rsidRPr="00D0488B">
              <w:t>-6.2*</w:t>
            </w:r>
          </w:p>
        </w:tc>
        <w:tc>
          <w:tcPr>
            <w:tcW w:w="567" w:type="dxa"/>
            <w:hideMark/>
          </w:tcPr>
          <w:p w14:paraId="167839BB" w14:textId="77777777" w:rsidR="00AA4A18" w:rsidRPr="00D0488B" w:rsidRDefault="00AA4A18" w:rsidP="003B7020">
            <w:pPr>
              <w:pStyle w:val="RSCT03TableBody"/>
              <w:spacing w:line="240" w:lineRule="auto"/>
              <w:rPr>
                <w:rFonts w:ascii="Arial" w:hAnsi="Arial" w:cs="Arial"/>
                <w:szCs w:val="14"/>
              </w:rPr>
            </w:pPr>
            <w:r w:rsidRPr="00D0488B">
              <w:t>0.89</w:t>
            </w:r>
          </w:p>
        </w:tc>
        <w:tc>
          <w:tcPr>
            <w:tcW w:w="680" w:type="dxa"/>
            <w:hideMark/>
          </w:tcPr>
          <w:p w14:paraId="1D4B6C77" w14:textId="77777777" w:rsidR="00AA4A18" w:rsidRPr="00D0488B" w:rsidRDefault="00AA4A18" w:rsidP="003B7020">
            <w:pPr>
              <w:pStyle w:val="RSCT03TableBody"/>
              <w:spacing w:line="240" w:lineRule="auto"/>
              <w:rPr>
                <w:rFonts w:ascii="Arial" w:hAnsi="Arial" w:cs="Arial"/>
                <w:szCs w:val="14"/>
              </w:rPr>
            </w:pPr>
            <w:r w:rsidRPr="00D0488B">
              <w:t>0.54</w:t>
            </w:r>
          </w:p>
        </w:tc>
        <w:tc>
          <w:tcPr>
            <w:tcW w:w="567" w:type="dxa"/>
            <w:hideMark/>
          </w:tcPr>
          <w:p w14:paraId="718CC72D" w14:textId="77777777" w:rsidR="00AA4A18" w:rsidRPr="00D0488B" w:rsidRDefault="00AA4A18" w:rsidP="003B7020">
            <w:pPr>
              <w:pStyle w:val="RSCT03TableBody"/>
              <w:spacing w:line="240" w:lineRule="auto"/>
              <w:rPr>
                <w:rFonts w:ascii="Arial" w:hAnsi="Arial" w:cs="Arial"/>
                <w:szCs w:val="14"/>
              </w:rPr>
            </w:pPr>
            <w:r w:rsidRPr="00D0488B">
              <w:t>911.7</w:t>
            </w:r>
          </w:p>
        </w:tc>
        <w:tc>
          <w:tcPr>
            <w:tcW w:w="567" w:type="dxa"/>
            <w:hideMark/>
          </w:tcPr>
          <w:p w14:paraId="40C20129"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6DB34674" w14:textId="1C25EC72" w:rsidR="00AA4A18" w:rsidRPr="00D0488B" w:rsidRDefault="00AA4A18" w:rsidP="003B7020">
            <w:pPr>
              <w:pStyle w:val="RSCT03TableBody"/>
              <w:spacing w:line="240" w:lineRule="auto"/>
              <w:rPr>
                <w:rFonts w:ascii="Arial" w:hAnsi="Arial" w:cs="Arial"/>
                <w:szCs w:val="14"/>
              </w:rPr>
            </w:pPr>
            <w:r w:rsidRPr="00D0488B">
              <w:t>91</w:t>
            </w:r>
          </w:p>
        </w:tc>
        <w:tc>
          <w:tcPr>
            <w:tcW w:w="454" w:type="dxa"/>
            <w:hideMark/>
          </w:tcPr>
          <w:p w14:paraId="11A2B1B3"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2987E6B0" w14:textId="77777777" w:rsidR="00AA4A18" w:rsidRPr="00D0488B" w:rsidRDefault="00AA4A18" w:rsidP="003B7020">
            <w:pPr>
              <w:pStyle w:val="RSCT03TableBody"/>
              <w:spacing w:line="240" w:lineRule="auto"/>
              <w:rPr>
                <w:rFonts w:ascii="Arial" w:hAnsi="Arial" w:cs="Arial"/>
                <w:szCs w:val="14"/>
              </w:rPr>
            </w:pPr>
            <w:r w:rsidRPr="00D0488B">
              <w:t>88</w:t>
            </w:r>
          </w:p>
        </w:tc>
      </w:tr>
      <w:tr w:rsidR="00AA4A18" w:rsidRPr="00D0488B" w14:paraId="284ED90C" w14:textId="77777777" w:rsidTr="0085232C">
        <w:trPr>
          <w:trHeight w:val="170"/>
        </w:trPr>
        <w:tc>
          <w:tcPr>
            <w:tcW w:w="993" w:type="dxa"/>
            <w:vAlign w:val="center"/>
            <w:hideMark/>
          </w:tcPr>
          <w:p w14:paraId="5148BE2B"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DPZA30</w:t>
            </w:r>
          </w:p>
        </w:tc>
        <w:tc>
          <w:tcPr>
            <w:tcW w:w="567" w:type="dxa"/>
            <w:hideMark/>
          </w:tcPr>
          <w:p w14:paraId="6EB45906"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17C8407B" w14:textId="77777777" w:rsidR="00AA4A18" w:rsidRPr="00D0488B" w:rsidRDefault="00AA4A18" w:rsidP="003B7020">
            <w:pPr>
              <w:pStyle w:val="RSCT03TableBody"/>
              <w:spacing w:line="240" w:lineRule="auto"/>
              <w:rPr>
                <w:rFonts w:ascii="Arial" w:hAnsi="Arial" w:cs="Arial"/>
                <w:szCs w:val="14"/>
              </w:rPr>
            </w:pPr>
            <w:r w:rsidRPr="00D0488B">
              <w:t>660</w:t>
            </w:r>
          </w:p>
        </w:tc>
        <w:tc>
          <w:tcPr>
            <w:tcW w:w="454" w:type="dxa"/>
            <w:hideMark/>
          </w:tcPr>
          <w:p w14:paraId="785E678D" w14:textId="77777777" w:rsidR="00AA4A18" w:rsidRPr="00D0488B" w:rsidRDefault="00AA4A18" w:rsidP="003B7020">
            <w:pPr>
              <w:pStyle w:val="RSCT03TableBody"/>
              <w:spacing w:line="240" w:lineRule="auto"/>
              <w:rPr>
                <w:rFonts w:ascii="Arial" w:hAnsi="Arial" w:cs="Arial"/>
                <w:szCs w:val="14"/>
              </w:rPr>
            </w:pPr>
            <w:r w:rsidRPr="00D0488B">
              <w:t>794.0</w:t>
            </w:r>
          </w:p>
        </w:tc>
        <w:tc>
          <w:tcPr>
            <w:tcW w:w="567" w:type="dxa"/>
            <w:hideMark/>
          </w:tcPr>
          <w:p w14:paraId="58B78741" w14:textId="77777777" w:rsidR="00AA4A18" w:rsidRPr="00D0488B" w:rsidRDefault="00AA4A18" w:rsidP="003B7020">
            <w:pPr>
              <w:pStyle w:val="RSCT03TableBody"/>
              <w:spacing w:line="240" w:lineRule="auto"/>
              <w:rPr>
                <w:rFonts w:ascii="Arial" w:hAnsi="Arial" w:cs="Arial"/>
                <w:szCs w:val="14"/>
              </w:rPr>
            </w:pPr>
            <w:r w:rsidRPr="00D0488B">
              <w:t>45.5</w:t>
            </w:r>
          </w:p>
        </w:tc>
        <w:tc>
          <w:tcPr>
            <w:tcW w:w="397" w:type="dxa"/>
            <w:hideMark/>
          </w:tcPr>
          <w:p w14:paraId="13CCAC59" w14:textId="77777777" w:rsidR="00AA4A18" w:rsidRPr="00D0488B" w:rsidRDefault="00AA4A18" w:rsidP="003B7020">
            <w:pPr>
              <w:pStyle w:val="RSCT03TableBody"/>
              <w:spacing w:line="240" w:lineRule="auto"/>
              <w:rPr>
                <w:rFonts w:ascii="Arial" w:hAnsi="Arial" w:cs="Arial"/>
                <w:szCs w:val="14"/>
              </w:rPr>
            </w:pPr>
            <w:r w:rsidRPr="00D0488B">
              <w:t>1489</w:t>
            </w:r>
          </w:p>
        </w:tc>
        <w:tc>
          <w:tcPr>
            <w:tcW w:w="510" w:type="dxa"/>
            <w:hideMark/>
          </w:tcPr>
          <w:p w14:paraId="2DFC7CBE"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4A4A5785"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210C62A2"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7330A81B" w14:textId="77777777" w:rsidR="00AA4A18" w:rsidRPr="00D0488B" w:rsidRDefault="00AA4A18" w:rsidP="003B7020">
            <w:pPr>
              <w:pStyle w:val="RSCT03TableBody"/>
              <w:spacing w:line="240" w:lineRule="auto"/>
              <w:rPr>
                <w:rFonts w:ascii="Arial" w:hAnsi="Arial" w:cs="Arial"/>
                <w:szCs w:val="14"/>
              </w:rPr>
            </w:pPr>
            <w:r w:rsidRPr="00D0488B">
              <w:t>5.9</w:t>
            </w:r>
          </w:p>
        </w:tc>
        <w:tc>
          <w:tcPr>
            <w:tcW w:w="567" w:type="dxa"/>
            <w:hideMark/>
          </w:tcPr>
          <w:p w14:paraId="2CAE0A0C" w14:textId="77777777" w:rsidR="00AA4A18" w:rsidRPr="00D0488B" w:rsidRDefault="00AA4A18" w:rsidP="003B7020">
            <w:pPr>
              <w:pStyle w:val="RSCT03TableBody"/>
              <w:spacing w:line="240" w:lineRule="auto"/>
              <w:rPr>
                <w:rFonts w:ascii="Arial" w:hAnsi="Arial" w:cs="Arial"/>
                <w:szCs w:val="14"/>
              </w:rPr>
            </w:pPr>
            <w:r w:rsidRPr="00D0488B">
              <w:t>-6.1*</w:t>
            </w:r>
          </w:p>
        </w:tc>
        <w:tc>
          <w:tcPr>
            <w:tcW w:w="567" w:type="dxa"/>
            <w:hideMark/>
          </w:tcPr>
          <w:p w14:paraId="2BC43A1D" w14:textId="77777777" w:rsidR="00AA4A18" w:rsidRPr="00D0488B" w:rsidRDefault="00AA4A18" w:rsidP="003B7020">
            <w:pPr>
              <w:pStyle w:val="RSCT03TableBody"/>
              <w:spacing w:line="240" w:lineRule="auto"/>
              <w:rPr>
                <w:rFonts w:ascii="Arial" w:hAnsi="Arial" w:cs="Arial"/>
                <w:szCs w:val="14"/>
              </w:rPr>
            </w:pPr>
            <w:r w:rsidRPr="00D0488B">
              <w:t>0.93</w:t>
            </w:r>
          </w:p>
        </w:tc>
        <w:tc>
          <w:tcPr>
            <w:tcW w:w="680" w:type="dxa"/>
            <w:hideMark/>
          </w:tcPr>
          <w:p w14:paraId="21F63684" w14:textId="77777777" w:rsidR="00AA4A18" w:rsidRPr="00D0488B" w:rsidRDefault="00AA4A18" w:rsidP="003B7020">
            <w:pPr>
              <w:pStyle w:val="RSCT03TableBody"/>
              <w:spacing w:line="240" w:lineRule="auto"/>
              <w:rPr>
                <w:rFonts w:ascii="Arial" w:hAnsi="Arial" w:cs="Arial"/>
                <w:szCs w:val="14"/>
              </w:rPr>
            </w:pPr>
            <w:r w:rsidRPr="00D0488B">
              <w:t>0.35</w:t>
            </w:r>
          </w:p>
        </w:tc>
        <w:tc>
          <w:tcPr>
            <w:tcW w:w="567" w:type="dxa"/>
            <w:hideMark/>
          </w:tcPr>
          <w:p w14:paraId="7D962078" w14:textId="77777777" w:rsidR="00AA4A18" w:rsidRPr="00D0488B" w:rsidRDefault="00AA4A18" w:rsidP="003B7020">
            <w:pPr>
              <w:pStyle w:val="RSCT03TableBody"/>
              <w:spacing w:line="240" w:lineRule="auto"/>
              <w:rPr>
                <w:rFonts w:ascii="Arial" w:hAnsi="Arial" w:cs="Arial"/>
                <w:szCs w:val="14"/>
              </w:rPr>
            </w:pPr>
            <w:r w:rsidRPr="00D0488B">
              <w:t>914.3</w:t>
            </w:r>
          </w:p>
        </w:tc>
        <w:tc>
          <w:tcPr>
            <w:tcW w:w="567" w:type="dxa"/>
            <w:hideMark/>
          </w:tcPr>
          <w:p w14:paraId="0368967B"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hideMark/>
          </w:tcPr>
          <w:p w14:paraId="5E619BF6" w14:textId="128CB8A2" w:rsidR="00AA4A18" w:rsidRPr="00D0488B" w:rsidRDefault="00AA4A18" w:rsidP="003B7020">
            <w:pPr>
              <w:pStyle w:val="RSCT03TableBody"/>
              <w:spacing w:line="240" w:lineRule="auto"/>
              <w:rPr>
                <w:rFonts w:ascii="Arial" w:hAnsi="Arial" w:cs="Arial"/>
                <w:szCs w:val="14"/>
              </w:rPr>
            </w:pPr>
            <w:r w:rsidRPr="00D0488B">
              <w:t>74</w:t>
            </w:r>
          </w:p>
        </w:tc>
        <w:tc>
          <w:tcPr>
            <w:tcW w:w="454" w:type="dxa"/>
            <w:hideMark/>
          </w:tcPr>
          <w:p w14:paraId="61A91DCF"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2FE96830" w14:textId="77777777" w:rsidR="00AA4A18" w:rsidRPr="00D0488B" w:rsidRDefault="00AA4A18" w:rsidP="003B7020">
            <w:pPr>
              <w:pStyle w:val="RSCT03TableBody"/>
              <w:spacing w:line="240" w:lineRule="auto"/>
              <w:rPr>
                <w:rFonts w:ascii="Arial" w:hAnsi="Arial" w:cs="Arial"/>
                <w:szCs w:val="14"/>
              </w:rPr>
            </w:pPr>
            <w:r w:rsidRPr="00D0488B">
              <w:t>88</w:t>
            </w:r>
          </w:p>
        </w:tc>
      </w:tr>
      <w:tr w:rsidR="00AA4A18" w:rsidRPr="00D0488B" w14:paraId="10BA7978" w14:textId="77777777" w:rsidTr="0085232C">
        <w:trPr>
          <w:trHeight w:val="170"/>
        </w:trPr>
        <w:tc>
          <w:tcPr>
            <w:tcW w:w="993" w:type="dxa"/>
            <w:vAlign w:val="center"/>
            <w:hideMark/>
          </w:tcPr>
          <w:p w14:paraId="73E97281"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DPZA32</w:t>
            </w:r>
          </w:p>
        </w:tc>
        <w:tc>
          <w:tcPr>
            <w:tcW w:w="567" w:type="dxa"/>
            <w:hideMark/>
          </w:tcPr>
          <w:p w14:paraId="5DDAB433"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2A3FF3C0" w14:textId="77777777" w:rsidR="00AA4A18" w:rsidRPr="00D0488B" w:rsidRDefault="00AA4A18" w:rsidP="003B7020">
            <w:pPr>
              <w:pStyle w:val="RSCT03TableBody"/>
              <w:spacing w:line="240" w:lineRule="auto"/>
              <w:rPr>
                <w:rFonts w:ascii="Arial" w:hAnsi="Arial" w:cs="Arial"/>
                <w:szCs w:val="14"/>
              </w:rPr>
            </w:pPr>
            <w:r w:rsidRPr="00D0488B">
              <w:t>787</w:t>
            </w:r>
          </w:p>
        </w:tc>
        <w:tc>
          <w:tcPr>
            <w:tcW w:w="454" w:type="dxa"/>
            <w:hideMark/>
          </w:tcPr>
          <w:p w14:paraId="7276E3D0" w14:textId="77777777" w:rsidR="00AA4A18" w:rsidRPr="00D0488B" w:rsidRDefault="00AA4A18" w:rsidP="003B7020">
            <w:pPr>
              <w:pStyle w:val="RSCT03TableBody"/>
              <w:spacing w:line="240" w:lineRule="auto"/>
              <w:rPr>
                <w:rFonts w:ascii="Arial" w:hAnsi="Arial" w:cs="Arial"/>
                <w:szCs w:val="14"/>
              </w:rPr>
            </w:pPr>
            <w:r w:rsidRPr="00D0488B">
              <w:t>783.3</w:t>
            </w:r>
          </w:p>
        </w:tc>
        <w:tc>
          <w:tcPr>
            <w:tcW w:w="567" w:type="dxa"/>
            <w:hideMark/>
          </w:tcPr>
          <w:p w14:paraId="560EA550" w14:textId="77777777" w:rsidR="00AA4A18" w:rsidRPr="00D0488B" w:rsidRDefault="00AA4A18" w:rsidP="003B7020">
            <w:pPr>
              <w:pStyle w:val="RSCT03TableBody"/>
              <w:spacing w:line="240" w:lineRule="auto"/>
              <w:rPr>
                <w:rFonts w:ascii="Arial" w:hAnsi="Arial" w:cs="Arial"/>
                <w:szCs w:val="14"/>
              </w:rPr>
            </w:pPr>
            <w:r w:rsidRPr="00D0488B">
              <w:t>45.6</w:t>
            </w:r>
          </w:p>
        </w:tc>
        <w:tc>
          <w:tcPr>
            <w:tcW w:w="397" w:type="dxa"/>
            <w:hideMark/>
          </w:tcPr>
          <w:p w14:paraId="0AE8C68E" w14:textId="77777777" w:rsidR="00AA4A18" w:rsidRPr="00D0488B" w:rsidRDefault="00AA4A18" w:rsidP="003B7020">
            <w:pPr>
              <w:pStyle w:val="RSCT03TableBody"/>
              <w:spacing w:line="240" w:lineRule="auto"/>
              <w:rPr>
                <w:rFonts w:ascii="Arial" w:hAnsi="Arial" w:cs="Arial"/>
                <w:szCs w:val="14"/>
              </w:rPr>
            </w:pPr>
            <w:r w:rsidRPr="00D0488B">
              <w:t>1465</w:t>
            </w:r>
          </w:p>
        </w:tc>
        <w:tc>
          <w:tcPr>
            <w:tcW w:w="510" w:type="dxa"/>
            <w:hideMark/>
          </w:tcPr>
          <w:p w14:paraId="1F15FCEC" w14:textId="77777777" w:rsidR="00AA4A18" w:rsidRPr="00D0488B" w:rsidRDefault="00AA4A18" w:rsidP="003B7020">
            <w:pPr>
              <w:pStyle w:val="RSCT03TableBody"/>
              <w:spacing w:line="240" w:lineRule="auto"/>
              <w:rPr>
                <w:rFonts w:ascii="Arial" w:hAnsi="Arial" w:cs="Arial"/>
                <w:szCs w:val="14"/>
              </w:rPr>
            </w:pPr>
            <w:r w:rsidRPr="00D0488B">
              <w:t>8</w:t>
            </w:r>
          </w:p>
        </w:tc>
        <w:tc>
          <w:tcPr>
            <w:tcW w:w="454" w:type="dxa"/>
            <w:hideMark/>
          </w:tcPr>
          <w:p w14:paraId="29949A37"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44ECF776" w14:textId="77777777" w:rsidR="00AA4A18" w:rsidRPr="00D0488B" w:rsidRDefault="00AA4A18" w:rsidP="003B7020">
            <w:pPr>
              <w:pStyle w:val="RSCT03TableBody"/>
              <w:spacing w:line="240" w:lineRule="auto"/>
              <w:rPr>
                <w:rFonts w:ascii="Arial" w:hAnsi="Arial" w:cs="Arial"/>
                <w:szCs w:val="14"/>
              </w:rPr>
            </w:pPr>
            <w:r w:rsidRPr="00D0488B">
              <w:t>6.3</w:t>
            </w:r>
          </w:p>
        </w:tc>
        <w:tc>
          <w:tcPr>
            <w:tcW w:w="567" w:type="dxa"/>
            <w:hideMark/>
          </w:tcPr>
          <w:p w14:paraId="51DE4EA5" w14:textId="77777777" w:rsidR="00AA4A18" w:rsidRPr="00D0488B" w:rsidRDefault="00AA4A18" w:rsidP="003B7020">
            <w:pPr>
              <w:pStyle w:val="RSCT03TableBody"/>
              <w:spacing w:line="240" w:lineRule="auto"/>
              <w:rPr>
                <w:rFonts w:ascii="Arial" w:hAnsi="Arial" w:cs="Arial"/>
                <w:szCs w:val="14"/>
              </w:rPr>
            </w:pPr>
            <w:r w:rsidRPr="00D0488B">
              <w:t>5.8</w:t>
            </w:r>
          </w:p>
        </w:tc>
        <w:tc>
          <w:tcPr>
            <w:tcW w:w="567" w:type="dxa"/>
            <w:hideMark/>
          </w:tcPr>
          <w:p w14:paraId="587BF58B" w14:textId="77777777" w:rsidR="00AA4A18" w:rsidRPr="00D0488B" w:rsidRDefault="00AA4A18" w:rsidP="003B7020">
            <w:pPr>
              <w:pStyle w:val="RSCT03TableBody"/>
              <w:spacing w:line="240" w:lineRule="auto"/>
              <w:rPr>
                <w:rFonts w:ascii="Arial" w:hAnsi="Arial" w:cs="Arial"/>
                <w:szCs w:val="14"/>
              </w:rPr>
            </w:pPr>
            <w:r w:rsidRPr="00D0488B">
              <w:t>-6.0</w:t>
            </w:r>
          </w:p>
        </w:tc>
        <w:tc>
          <w:tcPr>
            <w:tcW w:w="567" w:type="dxa"/>
            <w:hideMark/>
          </w:tcPr>
          <w:p w14:paraId="2687BB07" w14:textId="77777777" w:rsidR="00AA4A18" w:rsidRPr="00D0488B" w:rsidRDefault="00AA4A18" w:rsidP="003B7020">
            <w:pPr>
              <w:pStyle w:val="RSCT03TableBody"/>
              <w:spacing w:line="240" w:lineRule="auto"/>
              <w:rPr>
                <w:rFonts w:ascii="Arial" w:hAnsi="Arial" w:cs="Arial"/>
                <w:szCs w:val="14"/>
              </w:rPr>
            </w:pPr>
            <w:r w:rsidRPr="00D0488B">
              <w:t>0.86</w:t>
            </w:r>
          </w:p>
        </w:tc>
        <w:tc>
          <w:tcPr>
            <w:tcW w:w="680" w:type="dxa"/>
            <w:hideMark/>
          </w:tcPr>
          <w:p w14:paraId="401EB3BD" w14:textId="77777777" w:rsidR="00AA4A18" w:rsidRPr="00D0488B" w:rsidRDefault="00AA4A18" w:rsidP="003B7020">
            <w:pPr>
              <w:pStyle w:val="RSCT03TableBody"/>
              <w:spacing w:line="240" w:lineRule="auto"/>
              <w:rPr>
                <w:rFonts w:ascii="Arial" w:hAnsi="Arial" w:cs="Arial"/>
                <w:szCs w:val="14"/>
              </w:rPr>
            </w:pPr>
            <w:r w:rsidRPr="00D0488B">
              <w:t>0.39</w:t>
            </w:r>
          </w:p>
        </w:tc>
        <w:tc>
          <w:tcPr>
            <w:tcW w:w="567" w:type="dxa"/>
            <w:hideMark/>
          </w:tcPr>
          <w:p w14:paraId="74E23C56" w14:textId="77777777" w:rsidR="00AA4A18" w:rsidRPr="00D0488B" w:rsidRDefault="00AA4A18" w:rsidP="003B7020">
            <w:pPr>
              <w:pStyle w:val="RSCT03TableBody"/>
              <w:spacing w:line="240" w:lineRule="auto"/>
              <w:rPr>
                <w:rFonts w:ascii="Arial" w:hAnsi="Arial" w:cs="Arial"/>
                <w:szCs w:val="14"/>
              </w:rPr>
            </w:pPr>
            <w:r w:rsidRPr="00D0488B">
              <w:t>913.5</w:t>
            </w:r>
          </w:p>
        </w:tc>
        <w:tc>
          <w:tcPr>
            <w:tcW w:w="567" w:type="dxa"/>
            <w:hideMark/>
          </w:tcPr>
          <w:p w14:paraId="2631B7EA"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5C694B78" w14:textId="34570B64" w:rsidR="00AA4A18" w:rsidRPr="00D0488B" w:rsidRDefault="00AA4A18" w:rsidP="003B7020">
            <w:pPr>
              <w:pStyle w:val="RSCT03TableBody"/>
              <w:spacing w:line="240" w:lineRule="auto"/>
              <w:rPr>
                <w:rFonts w:ascii="Arial" w:hAnsi="Arial" w:cs="Arial"/>
                <w:szCs w:val="14"/>
              </w:rPr>
            </w:pPr>
            <w:r w:rsidRPr="00D0488B">
              <w:t>42</w:t>
            </w:r>
          </w:p>
        </w:tc>
        <w:tc>
          <w:tcPr>
            <w:tcW w:w="454" w:type="dxa"/>
            <w:hideMark/>
          </w:tcPr>
          <w:p w14:paraId="4E813507"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DDC1FBD" w14:textId="77777777" w:rsidR="00AA4A18" w:rsidRPr="00D0488B" w:rsidRDefault="00AA4A18" w:rsidP="003B7020">
            <w:pPr>
              <w:pStyle w:val="RSCT03TableBody"/>
              <w:spacing w:line="240" w:lineRule="auto"/>
              <w:rPr>
                <w:rFonts w:ascii="Arial" w:hAnsi="Arial" w:cs="Arial"/>
                <w:szCs w:val="14"/>
              </w:rPr>
            </w:pPr>
            <w:r w:rsidRPr="00D0488B">
              <w:t>88</w:t>
            </w:r>
          </w:p>
        </w:tc>
      </w:tr>
      <w:tr w:rsidR="00AA4A18" w:rsidRPr="00D0488B" w14:paraId="0B7A3406" w14:textId="77777777" w:rsidTr="0085232C">
        <w:trPr>
          <w:trHeight w:val="170"/>
        </w:trPr>
        <w:tc>
          <w:tcPr>
            <w:tcW w:w="993" w:type="dxa"/>
            <w:vAlign w:val="center"/>
            <w:hideMark/>
          </w:tcPr>
          <w:p w14:paraId="5CD2A1F8"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DPZA33</w:t>
            </w:r>
          </w:p>
        </w:tc>
        <w:tc>
          <w:tcPr>
            <w:tcW w:w="567" w:type="dxa"/>
            <w:hideMark/>
          </w:tcPr>
          <w:p w14:paraId="179C9BD6"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6E131411" w14:textId="77777777" w:rsidR="00AA4A18" w:rsidRPr="00D0488B" w:rsidRDefault="00AA4A18" w:rsidP="003B7020">
            <w:pPr>
              <w:pStyle w:val="RSCT03TableBody"/>
              <w:spacing w:line="240" w:lineRule="auto"/>
              <w:rPr>
                <w:rFonts w:ascii="Arial" w:hAnsi="Arial" w:cs="Arial"/>
                <w:szCs w:val="14"/>
              </w:rPr>
            </w:pPr>
            <w:r w:rsidRPr="00D0488B">
              <w:t>519</w:t>
            </w:r>
          </w:p>
        </w:tc>
        <w:tc>
          <w:tcPr>
            <w:tcW w:w="454" w:type="dxa"/>
            <w:hideMark/>
          </w:tcPr>
          <w:p w14:paraId="6CF5BA46" w14:textId="77777777" w:rsidR="00AA4A18" w:rsidRPr="00D0488B" w:rsidRDefault="00AA4A18" w:rsidP="003B7020">
            <w:pPr>
              <w:pStyle w:val="RSCT03TableBody"/>
              <w:spacing w:line="240" w:lineRule="auto"/>
              <w:rPr>
                <w:rFonts w:ascii="Arial" w:hAnsi="Arial" w:cs="Arial"/>
                <w:szCs w:val="14"/>
              </w:rPr>
            </w:pPr>
            <w:r w:rsidRPr="00D0488B">
              <w:t>751.7</w:t>
            </w:r>
          </w:p>
        </w:tc>
        <w:tc>
          <w:tcPr>
            <w:tcW w:w="567" w:type="dxa"/>
            <w:hideMark/>
          </w:tcPr>
          <w:p w14:paraId="29F7F110" w14:textId="77777777" w:rsidR="00AA4A18" w:rsidRPr="00D0488B" w:rsidRDefault="00AA4A18" w:rsidP="003B7020">
            <w:pPr>
              <w:pStyle w:val="RSCT03TableBody"/>
              <w:spacing w:line="240" w:lineRule="auto"/>
              <w:rPr>
                <w:rFonts w:ascii="Arial" w:hAnsi="Arial" w:cs="Arial"/>
                <w:szCs w:val="14"/>
              </w:rPr>
            </w:pPr>
            <w:r w:rsidRPr="00D0488B">
              <w:t>435.3</w:t>
            </w:r>
          </w:p>
        </w:tc>
        <w:tc>
          <w:tcPr>
            <w:tcW w:w="397" w:type="dxa"/>
            <w:hideMark/>
          </w:tcPr>
          <w:p w14:paraId="27E7C05D" w14:textId="77777777" w:rsidR="00AA4A18" w:rsidRPr="00D0488B" w:rsidRDefault="00AA4A18" w:rsidP="003B7020">
            <w:pPr>
              <w:pStyle w:val="RSCT03TableBody"/>
              <w:spacing w:line="240" w:lineRule="auto"/>
              <w:rPr>
                <w:rFonts w:ascii="Arial" w:hAnsi="Arial" w:cs="Arial"/>
                <w:szCs w:val="14"/>
              </w:rPr>
            </w:pPr>
            <w:r w:rsidRPr="00D0488B">
              <w:t>1367</w:t>
            </w:r>
          </w:p>
        </w:tc>
        <w:tc>
          <w:tcPr>
            <w:tcW w:w="510" w:type="dxa"/>
            <w:hideMark/>
          </w:tcPr>
          <w:p w14:paraId="00CB898E"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1B68B0E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A58519D"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hideMark/>
          </w:tcPr>
          <w:p w14:paraId="493FA706" w14:textId="77777777" w:rsidR="00AA4A18" w:rsidRPr="00D0488B" w:rsidRDefault="00AA4A18" w:rsidP="003B7020">
            <w:pPr>
              <w:pStyle w:val="RSCT03TableBody"/>
              <w:spacing w:line="240" w:lineRule="auto"/>
              <w:rPr>
                <w:rFonts w:ascii="Arial" w:hAnsi="Arial" w:cs="Arial"/>
                <w:szCs w:val="14"/>
              </w:rPr>
            </w:pPr>
            <w:r w:rsidRPr="00D0488B">
              <w:t>5.2</w:t>
            </w:r>
          </w:p>
        </w:tc>
        <w:tc>
          <w:tcPr>
            <w:tcW w:w="567" w:type="dxa"/>
            <w:hideMark/>
          </w:tcPr>
          <w:p w14:paraId="29F76F1B" w14:textId="77777777" w:rsidR="00AA4A18" w:rsidRPr="00D0488B" w:rsidRDefault="00AA4A18" w:rsidP="003B7020">
            <w:pPr>
              <w:pStyle w:val="RSCT03TableBody"/>
              <w:spacing w:line="240" w:lineRule="auto"/>
              <w:rPr>
                <w:rFonts w:ascii="Arial" w:hAnsi="Arial" w:cs="Arial"/>
                <w:szCs w:val="14"/>
              </w:rPr>
            </w:pPr>
            <w:r w:rsidRPr="00D0488B">
              <w:t>-5.4</w:t>
            </w:r>
          </w:p>
        </w:tc>
        <w:tc>
          <w:tcPr>
            <w:tcW w:w="567" w:type="dxa"/>
            <w:hideMark/>
          </w:tcPr>
          <w:p w14:paraId="146E1968" w14:textId="77777777" w:rsidR="00AA4A18" w:rsidRPr="00D0488B" w:rsidRDefault="00AA4A18" w:rsidP="003B7020">
            <w:pPr>
              <w:pStyle w:val="RSCT03TableBody"/>
              <w:spacing w:line="240" w:lineRule="auto"/>
              <w:rPr>
                <w:rFonts w:ascii="Arial" w:hAnsi="Arial" w:cs="Arial"/>
                <w:szCs w:val="14"/>
              </w:rPr>
            </w:pPr>
            <w:r w:rsidRPr="00D0488B">
              <w:t>0.82</w:t>
            </w:r>
          </w:p>
        </w:tc>
        <w:tc>
          <w:tcPr>
            <w:tcW w:w="680" w:type="dxa"/>
            <w:hideMark/>
          </w:tcPr>
          <w:p w14:paraId="5ED15FE7" w14:textId="77777777" w:rsidR="00AA4A18" w:rsidRPr="00D0488B" w:rsidRDefault="00AA4A18" w:rsidP="003B7020">
            <w:pPr>
              <w:pStyle w:val="RSCT03TableBody"/>
              <w:spacing w:line="240" w:lineRule="auto"/>
              <w:rPr>
                <w:rFonts w:ascii="Arial" w:hAnsi="Arial" w:cs="Arial"/>
                <w:szCs w:val="14"/>
              </w:rPr>
            </w:pPr>
            <w:r w:rsidRPr="00D0488B">
              <w:t>0.26</w:t>
            </w:r>
          </w:p>
        </w:tc>
        <w:tc>
          <w:tcPr>
            <w:tcW w:w="567" w:type="dxa"/>
            <w:hideMark/>
          </w:tcPr>
          <w:p w14:paraId="215918CE" w14:textId="77777777" w:rsidR="00AA4A18" w:rsidRPr="00D0488B" w:rsidRDefault="00AA4A18" w:rsidP="003B7020">
            <w:pPr>
              <w:pStyle w:val="RSCT03TableBody"/>
              <w:spacing w:line="240" w:lineRule="auto"/>
              <w:rPr>
                <w:rFonts w:ascii="Arial" w:hAnsi="Arial" w:cs="Arial"/>
                <w:szCs w:val="14"/>
              </w:rPr>
            </w:pPr>
            <w:r w:rsidRPr="00D0488B">
              <w:t>912.4</w:t>
            </w:r>
          </w:p>
        </w:tc>
        <w:tc>
          <w:tcPr>
            <w:tcW w:w="567" w:type="dxa"/>
            <w:hideMark/>
          </w:tcPr>
          <w:p w14:paraId="72196249"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hideMark/>
          </w:tcPr>
          <w:p w14:paraId="52DC8759" w14:textId="3499C4B4" w:rsidR="00AA4A18" w:rsidRPr="00D0488B" w:rsidRDefault="00AA4A18" w:rsidP="003B7020">
            <w:pPr>
              <w:pStyle w:val="RSCT03TableBody"/>
              <w:spacing w:line="240" w:lineRule="auto"/>
              <w:rPr>
                <w:rFonts w:ascii="Arial" w:hAnsi="Arial" w:cs="Arial"/>
                <w:szCs w:val="14"/>
              </w:rPr>
            </w:pPr>
            <w:r w:rsidRPr="00D0488B">
              <w:t>6</w:t>
            </w:r>
            <w:r w:rsidR="003B7325" w:rsidRPr="00D0488B">
              <w:t>8</w:t>
            </w:r>
          </w:p>
        </w:tc>
        <w:tc>
          <w:tcPr>
            <w:tcW w:w="454" w:type="dxa"/>
            <w:hideMark/>
          </w:tcPr>
          <w:p w14:paraId="714152D9"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72142FC9" w14:textId="77777777" w:rsidR="00AA4A18" w:rsidRPr="00D0488B" w:rsidRDefault="00AA4A18" w:rsidP="003B7020">
            <w:pPr>
              <w:pStyle w:val="RSCT03TableBody"/>
              <w:spacing w:line="240" w:lineRule="auto"/>
              <w:rPr>
                <w:rFonts w:ascii="Arial" w:hAnsi="Arial" w:cs="Arial"/>
                <w:szCs w:val="14"/>
              </w:rPr>
            </w:pPr>
            <w:r w:rsidRPr="00D0488B">
              <w:t>85</w:t>
            </w:r>
          </w:p>
        </w:tc>
      </w:tr>
      <w:tr w:rsidR="00AA4A18" w:rsidRPr="00D0488B" w14:paraId="39E2B3B8" w14:textId="77777777" w:rsidTr="0085232C">
        <w:trPr>
          <w:trHeight w:val="170"/>
        </w:trPr>
        <w:tc>
          <w:tcPr>
            <w:tcW w:w="993" w:type="dxa"/>
            <w:vAlign w:val="center"/>
            <w:hideMark/>
          </w:tcPr>
          <w:p w14:paraId="6A2A8359"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DPZA36</w:t>
            </w:r>
          </w:p>
        </w:tc>
        <w:tc>
          <w:tcPr>
            <w:tcW w:w="567" w:type="dxa"/>
            <w:hideMark/>
          </w:tcPr>
          <w:p w14:paraId="7BFDDDDF"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5535AD78" w14:textId="77777777" w:rsidR="00AA4A18" w:rsidRPr="00D0488B" w:rsidRDefault="00AA4A18" w:rsidP="003B7020">
            <w:pPr>
              <w:pStyle w:val="RSCT03TableBody"/>
              <w:spacing w:line="240" w:lineRule="auto"/>
              <w:rPr>
                <w:rFonts w:ascii="Arial" w:hAnsi="Arial" w:cs="Arial"/>
                <w:szCs w:val="14"/>
              </w:rPr>
            </w:pPr>
            <w:r w:rsidRPr="00D0488B">
              <w:t>570</w:t>
            </w:r>
          </w:p>
        </w:tc>
        <w:tc>
          <w:tcPr>
            <w:tcW w:w="454" w:type="dxa"/>
            <w:hideMark/>
          </w:tcPr>
          <w:p w14:paraId="074CBF5F" w14:textId="77777777" w:rsidR="00AA4A18" w:rsidRPr="00D0488B" w:rsidRDefault="00AA4A18" w:rsidP="003B7020">
            <w:pPr>
              <w:pStyle w:val="RSCT03TableBody"/>
              <w:spacing w:line="240" w:lineRule="auto"/>
              <w:rPr>
                <w:rFonts w:ascii="Arial" w:hAnsi="Arial" w:cs="Arial"/>
                <w:szCs w:val="14"/>
              </w:rPr>
            </w:pPr>
            <w:r w:rsidRPr="00D0488B">
              <w:t>654</w:t>
            </w:r>
          </w:p>
        </w:tc>
        <w:tc>
          <w:tcPr>
            <w:tcW w:w="567" w:type="dxa"/>
            <w:hideMark/>
          </w:tcPr>
          <w:p w14:paraId="26564CC5" w14:textId="77777777" w:rsidR="00AA4A18" w:rsidRPr="00D0488B" w:rsidRDefault="00AA4A18" w:rsidP="003B7020">
            <w:pPr>
              <w:pStyle w:val="RSCT03TableBody"/>
              <w:spacing w:line="240" w:lineRule="auto"/>
              <w:rPr>
                <w:rFonts w:ascii="Arial" w:hAnsi="Arial" w:cs="Arial"/>
                <w:szCs w:val="14"/>
              </w:rPr>
            </w:pPr>
            <w:r w:rsidRPr="00D0488B">
              <w:t>388.6</w:t>
            </w:r>
          </w:p>
        </w:tc>
        <w:tc>
          <w:tcPr>
            <w:tcW w:w="397" w:type="dxa"/>
            <w:hideMark/>
          </w:tcPr>
          <w:p w14:paraId="57CBF051" w14:textId="77777777" w:rsidR="00AA4A18" w:rsidRPr="00D0488B" w:rsidRDefault="00AA4A18" w:rsidP="003B7020">
            <w:pPr>
              <w:pStyle w:val="RSCT03TableBody"/>
              <w:spacing w:line="240" w:lineRule="auto"/>
              <w:rPr>
                <w:rFonts w:ascii="Arial" w:hAnsi="Arial" w:cs="Arial"/>
                <w:szCs w:val="14"/>
              </w:rPr>
            </w:pPr>
            <w:r w:rsidRPr="00D0488B">
              <w:t>1237</w:t>
            </w:r>
          </w:p>
        </w:tc>
        <w:tc>
          <w:tcPr>
            <w:tcW w:w="510" w:type="dxa"/>
            <w:hideMark/>
          </w:tcPr>
          <w:p w14:paraId="45CF2998" w14:textId="77777777" w:rsidR="00AA4A18" w:rsidRPr="00D0488B" w:rsidRDefault="00AA4A18" w:rsidP="003B7020">
            <w:pPr>
              <w:pStyle w:val="RSCT03TableBody"/>
              <w:spacing w:line="240" w:lineRule="auto"/>
              <w:rPr>
                <w:rFonts w:ascii="Arial" w:hAnsi="Arial" w:cs="Arial"/>
                <w:szCs w:val="14"/>
              </w:rPr>
            </w:pPr>
            <w:r w:rsidRPr="00D0488B">
              <w:t>6</w:t>
            </w:r>
          </w:p>
        </w:tc>
        <w:tc>
          <w:tcPr>
            <w:tcW w:w="454" w:type="dxa"/>
            <w:hideMark/>
          </w:tcPr>
          <w:p w14:paraId="377B81B6"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82C06A0" w14:textId="77777777" w:rsidR="00AA4A18" w:rsidRPr="00D0488B" w:rsidRDefault="00AA4A18" w:rsidP="003B7020">
            <w:pPr>
              <w:pStyle w:val="RSCT03TableBody"/>
              <w:spacing w:line="240" w:lineRule="auto"/>
              <w:rPr>
                <w:rFonts w:ascii="Arial" w:hAnsi="Arial" w:cs="Arial"/>
                <w:szCs w:val="14"/>
              </w:rPr>
            </w:pPr>
            <w:r w:rsidRPr="00D0488B">
              <w:t>5 .8</w:t>
            </w:r>
          </w:p>
        </w:tc>
        <w:tc>
          <w:tcPr>
            <w:tcW w:w="567" w:type="dxa"/>
            <w:hideMark/>
          </w:tcPr>
          <w:p w14:paraId="6C06E3FE" w14:textId="77777777" w:rsidR="00AA4A18" w:rsidRPr="00D0488B" w:rsidRDefault="00AA4A18" w:rsidP="003B7020">
            <w:pPr>
              <w:pStyle w:val="RSCT03TableBody"/>
              <w:spacing w:line="240" w:lineRule="auto"/>
              <w:rPr>
                <w:rFonts w:ascii="Arial" w:hAnsi="Arial" w:cs="Arial"/>
                <w:szCs w:val="14"/>
              </w:rPr>
            </w:pPr>
            <w:r w:rsidRPr="00D0488B">
              <w:t>3.7</w:t>
            </w:r>
          </w:p>
        </w:tc>
        <w:tc>
          <w:tcPr>
            <w:tcW w:w="567" w:type="dxa"/>
            <w:hideMark/>
          </w:tcPr>
          <w:p w14:paraId="5F656622" w14:textId="77777777" w:rsidR="00AA4A18" w:rsidRPr="00D0488B" w:rsidRDefault="00AA4A18" w:rsidP="003B7020">
            <w:pPr>
              <w:pStyle w:val="RSCT03TableBody"/>
              <w:spacing w:line="240" w:lineRule="auto"/>
              <w:rPr>
                <w:rFonts w:ascii="Arial" w:hAnsi="Arial" w:cs="Arial"/>
                <w:szCs w:val="14"/>
              </w:rPr>
            </w:pPr>
            <w:r w:rsidRPr="00D0488B">
              <w:t>4.7</w:t>
            </w:r>
          </w:p>
        </w:tc>
        <w:tc>
          <w:tcPr>
            <w:tcW w:w="567" w:type="dxa"/>
            <w:hideMark/>
          </w:tcPr>
          <w:p w14:paraId="500BFEB1" w14:textId="77777777" w:rsidR="00AA4A18" w:rsidRPr="00D0488B" w:rsidRDefault="00AA4A18" w:rsidP="003B7020">
            <w:pPr>
              <w:pStyle w:val="RSCT03TableBody"/>
              <w:spacing w:line="240" w:lineRule="auto"/>
              <w:rPr>
                <w:rFonts w:ascii="Arial" w:hAnsi="Arial" w:cs="Arial"/>
                <w:szCs w:val="14"/>
              </w:rPr>
            </w:pPr>
            <w:r w:rsidRPr="00D0488B">
              <w:t>0.6</w:t>
            </w:r>
          </w:p>
        </w:tc>
        <w:tc>
          <w:tcPr>
            <w:tcW w:w="680" w:type="dxa"/>
            <w:hideMark/>
          </w:tcPr>
          <w:p w14:paraId="7736AC0E" w14:textId="77777777" w:rsidR="00AA4A18" w:rsidRPr="00D0488B" w:rsidRDefault="00AA4A18" w:rsidP="003B7020">
            <w:pPr>
              <w:pStyle w:val="RSCT03TableBody"/>
              <w:spacing w:line="240" w:lineRule="auto"/>
              <w:rPr>
                <w:rFonts w:ascii="Arial" w:hAnsi="Arial" w:cs="Arial"/>
                <w:szCs w:val="14"/>
              </w:rPr>
            </w:pPr>
            <w:r w:rsidRPr="00D0488B">
              <w:t>0.11</w:t>
            </w:r>
          </w:p>
        </w:tc>
        <w:tc>
          <w:tcPr>
            <w:tcW w:w="567" w:type="dxa"/>
            <w:hideMark/>
          </w:tcPr>
          <w:p w14:paraId="07739A89" w14:textId="77777777" w:rsidR="00AA4A18" w:rsidRPr="00D0488B" w:rsidRDefault="00AA4A18" w:rsidP="003B7020">
            <w:pPr>
              <w:pStyle w:val="RSCT03TableBody"/>
              <w:spacing w:line="240" w:lineRule="auto"/>
              <w:rPr>
                <w:rFonts w:ascii="Arial" w:hAnsi="Arial" w:cs="Arial"/>
                <w:szCs w:val="14"/>
              </w:rPr>
            </w:pPr>
            <w:r w:rsidRPr="00D0488B">
              <w:t>877,8</w:t>
            </w:r>
          </w:p>
        </w:tc>
        <w:tc>
          <w:tcPr>
            <w:tcW w:w="567" w:type="dxa"/>
            <w:hideMark/>
          </w:tcPr>
          <w:p w14:paraId="78FC4093"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hideMark/>
          </w:tcPr>
          <w:p w14:paraId="00463A32" w14:textId="4FA6CA6F" w:rsidR="00AA4A18" w:rsidRPr="00D0488B" w:rsidRDefault="00AA4A18" w:rsidP="003B7020">
            <w:pPr>
              <w:pStyle w:val="RSCT03TableBody"/>
              <w:spacing w:line="240" w:lineRule="auto"/>
              <w:rPr>
                <w:rFonts w:ascii="Arial" w:hAnsi="Arial" w:cs="Arial"/>
                <w:szCs w:val="14"/>
              </w:rPr>
            </w:pPr>
            <w:r w:rsidRPr="00D0488B">
              <w:t>3</w:t>
            </w:r>
            <w:r w:rsidR="003B7325" w:rsidRPr="00D0488B">
              <w:t>1</w:t>
            </w:r>
          </w:p>
        </w:tc>
        <w:tc>
          <w:tcPr>
            <w:tcW w:w="454" w:type="dxa"/>
            <w:hideMark/>
          </w:tcPr>
          <w:p w14:paraId="21334E22"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48492A25"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01DCC240" w14:textId="77777777" w:rsidTr="0085232C">
        <w:trPr>
          <w:trHeight w:val="170"/>
        </w:trPr>
        <w:tc>
          <w:tcPr>
            <w:tcW w:w="993" w:type="dxa"/>
            <w:vAlign w:val="center"/>
            <w:hideMark/>
          </w:tcPr>
          <w:p w14:paraId="4915715C"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DPZA39</w:t>
            </w:r>
          </w:p>
        </w:tc>
        <w:tc>
          <w:tcPr>
            <w:tcW w:w="567" w:type="dxa"/>
            <w:hideMark/>
          </w:tcPr>
          <w:p w14:paraId="56AAB641"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6E1EC1AA" w14:textId="77777777" w:rsidR="00AA4A18" w:rsidRPr="00D0488B" w:rsidRDefault="00AA4A18" w:rsidP="003B7020">
            <w:pPr>
              <w:pStyle w:val="RSCT03TableBody"/>
              <w:spacing w:line="240" w:lineRule="auto"/>
              <w:rPr>
                <w:rFonts w:ascii="Arial" w:hAnsi="Arial" w:cs="Arial"/>
                <w:szCs w:val="14"/>
              </w:rPr>
            </w:pPr>
            <w:r w:rsidRPr="00D0488B">
              <w:t>503</w:t>
            </w:r>
          </w:p>
        </w:tc>
        <w:tc>
          <w:tcPr>
            <w:tcW w:w="454" w:type="dxa"/>
            <w:hideMark/>
          </w:tcPr>
          <w:p w14:paraId="2CF87FBC" w14:textId="77777777" w:rsidR="00AA4A18" w:rsidRPr="00D0488B" w:rsidRDefault="00AA4A18" w:rsidP="003B7020">
            <w:pPr>
              <w:pStyle w:val="RSCT03TableBody"/>
              <w:spacing w:line="240" w:lineRule="auto"/>
              <w:rPr>
                <w:rFonts w:ascii="Arial" w:hAnsi="Arial" w:cs="Arial"/>
                <w:szCs w:val="14"/>
              </w:rPr>
            </w:pPr>
            <w:r w:rsidRPr="00D0488B">
              <w:t>745.1</w:t>
            </w:r>
          </w:p>
        </w:tc>
        <w:tc>
          <w:tcPr>
            <w:tcW w:w="567" w:type="dxa"/>
            <w:hideMark/>
          </w:tcPr>
          <w:p w14:paraId="54491534" w14:textId="77777777" w:rsidR="00AA4A18" w:rsidRPr="00D0488B" w:rsidRDefault="00AA4A18" w:rsidP="003B7020">
            <w:pPr>
              <w:pStyle w:val="RSCT03TableBody"/>
              <w:spacing w:line="240" w:lineRule="auto"/>
              <w:rPr>
                <w:rFonts w:ascii="Arial" w:hAnsi="Arial" w:cs="Arial"/>
                <w:szCs w:val="14"/>
              </w:rPr>
            </w:pPr>
            <w:r w:rsidRPr="00D0488B">
              <w:t>45.4</w:t>
            </w:r>
          </w:p>
        </w:tc>
        <w:tc>
          <w:tcPr>
            <w:tcW w:w="397" w:type="dxa"/>
            <w:hideMark/>
          </w:tcPr>
          <w:p w14:paraId="12BF57CA" w14:textId="77777777" w:rsidR="00AA4A18" w:rsidRPr="00D0488B" w:rsidRDefault="00AA4A18" w:rsidP="003B7020">
            <w:pPr>
              <w:pStyle w:val="RSCT03TableBody"/>
              <w:spacing w:line="240" w:lineRule="auto"/>
              <w:rPr>
                <w:rFonts w:ascii="Arial" w:hAnsi="Arial" w:cs="Arial"/>
                <w:szCs w:val="14"/>
              </w:rPr>
            </w:pPr>
            <w:r w:rsidRPr="00D0488B">
              <w:t>1376</w:t>
            </w:r>
          </w:p>
        </w:tc>
        <w:tc>
          <w:tcPr>
            <w:tcW w:w="510" w:type="dxa"/>
            <w:hideMark/>
          </w:tcPr>
          <w:p w14:paraId="5197A970"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424C0B59"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7A5C311E" w14:textId="77777777" w:rsidR="00AA4A18" w:rsidRPr="00D0488B" w:rsidRDefault="00AA4A18" w:rsidP="003B7020">
            <w:pPr>
              <w:pStyle w:val="RSCT03TableBody"/>
              <w:spacing w:line="240" w:lineRule="auto"/>
              <w:rPr>
                <w:rFonts w:ascii="Arial" w:hAnsi="Arial" w:cs="Arial"/>
                <w:szCs w:val="14"/>
              </w:rPr>
            </w:pPr>
            <w:r w:rsidRPr="00D0488B">
              <w:t>6.8</w:t>
            </w:r>
          </w:p>
        </w:tc>
        <w:tc>
          <w:tcPr>
            <w:tcW w:w="567" w:type="dxa"/>
            <w:hideMark/>
          </w:tcPr>
          <w:p w14:paraId="3DD5394B" w14:textId="77777777" w:rsidR="00AA4A18" w:rsidRPr="00D0488B" w:rsidRDefault="00AA4A18" w:rsidP="003B7020">
            <w:pPr>
              <w:pStyle w:val="RSCT03TableBody"/>
              <w:spacing w:line="240" w:lineRule="auto"/>
              <w:rPr>
                <w:rFonts w:ascii="Arial" w:hAnsi="Arial" w:cs="Arial"/>
                <w:szCs w:val="14"/>
              </w:rPr>
            </w:pPr>
            <w:r w:rsidRPr="00D0488B">
              <w:t>4.9</w:t>
            </w:r>
          </w:p>
        </w:tc>
        <w:tc>
          <w:tcPr>
            <w:tcW w:w="567" w:type="dxa"/>
            <w:hideMark/>
          </w:tcPr>
          <w:p w14:paraId="3803D394" w14:textId="77777777" w:rsidR="00AA4A18" w:rsidRPr="00D0488B" w:rsidRDefault="00AA4A18" w:rsidP="003B7020">
            <w:pPr>
              <w:pStyle w:val="RSCT03TableBody"/>
              <w:spacing w:line="240" w:lineRule="auto"/>
              <w:rPr>
                <w:rFonts w:ascii="Arial" w:hAnsi="Arial" w:cs="Arial"/>
                <w:szCs w:val="14"/>
              </w:rPr>
            </w:pPr>
            <w:r w:rsidRPr="00D0488B">
              <w:t>-5.2</w:t>
            </w:r>
          </w:p>
        </w:tc>
        <w:tc>
          <w:tcPr>
            <w:tcW w:w="567" w:type="dxa"/>
            <w:hideMark/>
          </w:tcPr>
          <w:p w14:paraId="05D8ACBC" w14:textId="77777777" w:rsidR="00AA4A18" w:rsidRPr="00D0488B" w:rsidRDefault="00AA4A18" w:rsidP="003B7020">
            <w:pPr>
              <w:pStyle w:val="RSCT03TableBody"/>
              <w:spacing w:line="240" w:lineRule="auto"/>
              <w:rPr>
                <w:rFonts w:ascii="Arial" w:hAnsi="Arial" w:cs="Arial"/>
                <w:szCs w:val="14"/>
              </w:rPr>
            </w:pPr>
            <w:r w:rsidRPr="00D0488B">
              <w:t>0.51</w:t>
            </w:r>
          </w:p>
        </w:tc>
        <w:tc>
          <w:tcPr>
            <w:tcW w:w="680" w:type="dxa"/>
            <w:hideMark/>
          </w:tcPr>
          <w:p w14:paraId="64676536" w14:textId="77777777" w:rsidR="00AA4A18" w:rsidRPr="00D0488B" w:rsidRDefault="00AA4A18" w:rsidP="003B7020">
            <w:pPr>
              <w:pStyle w:val="RSCT03TableBody"/>
              <w:spacing w:line="240" w:lineRule="auto"/>
              <w:rPr>
                <w:rFonts w:ascii="Arial" w:hAnsi="Arial" w:cs="Arial"/>
                <w:szCs w:val="14"/>
              </w:rPr>
            </w:pPr>
            <w:r w:rsidRPr="00D0488B">
              <w:t>0.47</w:t>
            </w:r>
          </w:p>
        </w:tc>
        <w:tc>
          <w:tcPr>
            <w:tcW w:w="567" w:type="dxa"/>
            <w:hideMark/>
          </w:tcPr>
          <w:p w14:paraId="6DA2BC4E" w14:textId="77777777" w:rsidR="00AA4A18" w:rsidRPr="00D0488B" w:rsidRDefault="00AA4A18" w:rsidP="003B7020">
            <w:pPr>
              <w:pStyle w:val="RSCT03TableBody"/>
              <w:spacing w:line="240" w:lineRule="auto"/>
              <w:rPr>
                <w:rFonts w:ascii="Arial" w:hAnsi="Arial" w:cs="Arial"/>
                <w:szCs w:val="14"/>
              </w:rPr>
            </w:pPr>
            <w:r w:rsidRPr="00D0488B">
              <w:t>917.8</w:t>
            </w:r>
          </w:p>
        </w:tc>
        <w:tc>
          <w:tcPr>
            <w:tcW w:w="567" w:type="dxa"/>
            <w:hideMark/>
          </w:tcPr>
          <w:p w14:paraId="171EE790"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hideMark/>
          </w:tcPr>
          <w:p w14:paraId="17A63018" w14:textId="5F1ED710" w:rsidR="00AA4A18" w:rsidRPr="00D0488B" w:rsidRDefault="00AA4A18" w:rsidP="003B7020">
            <w:pPr>
              <w:pStyle w:val="RSCT03TableBody"/>
              <w:spacing w:line="240" w:lineRule="auto"/>
              <w:rPr>
                <w:rFonts w:ascii="Arial" w:hAnsi="Arial" w:cs="Arial"/>
                <w:szCs w:val="14"/>
              </w:rPr>
            </w:pPr>
            <w:r w:rsidRPr="00D0488B">
              <w:t>11</w:t>
            </w:r>
            <w:r w:rsidR="003B7325" w:rsidRPr="00D0488B">
              <w:t>5</w:t>
            </w:r>
          </w:p>
        </w:tc>
        <w:tc>
          <w:tcPr>
            <w:tcW w:w="454" w:type="dxa"/>
            <w:hideMark/>
          </w:tcPr>
          <w:p w14:paraId="5D8FC5B5"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6FA0AB69" w14:textId="77777777" w:rsidR="00AA4A18" w:rsidRPr="00D0488B" w:rsidRDefault="00AA4A18" w:rsidP="003B7020">
            <w:pPr>
              <w:pStyle w:val="RSCT03TableBody"/>
              <w:spacing w:line="240" w:lineRule="auto"/>
              <w:rPr>
                <w:rFonts w:ascii="Arial" w:hAnsi="Arial" w:cs="Arial"/>
                <w:szCs w:val="14"/>
              </w:rPr>
            </w:pPr>
            <w:r w:rsidRPr="00D0488B">
              <w:t>96</w:t>
            </w:r>
          </w:p>
        </w:tc>
      </w:tr>
      <w:tr w:rsidR="00AA4A18" w:rsidRPr="00D0488B" w14:paraId="459C342C" w14:textId="77777777" w:rsidTr="0085232C">
        <w:trPr>
          <w:trHeight w:val="170"/>
        </w:trPr>
        <w:tc>
          <w:tcPr>
            <w:tcW w:w="993" w:type="dxa"/>
            <w:vAlign w:val="center"/>
            <w:hideMark/>
          </w:tcPr>
          <w:p w14:paraId="0D14C255"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DPZA46</w:t>
            </w:r>
          </w:p>
        </w:tc>
        <w:tc>
          <w:tcPr>
            <w:tcW w:w="567" w:type="dxa"/>
            <w:hideMark/>
          </w:tcPr>
          <w:p w14:paraId="706FE961"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10592F69" w14:textId="77777777" w:rsidR="00AA4A18" w:rsidRPr="00D0488B" w:rsidRDefault="00AA4A18" w:rsidP="003B7020">
            <w:pPr>
              <w:pStyle w:val="RSCT03TableBody"/>
              <w:spacing w:line="240" w:lineRule="auto"/>
              <w:rPr>
                <w:rFonts w:ascii="Arial" w:hAnsi="Arial" w:cs="Arial"/>
                <w:szCs w:val="14"/>
              </w:rPr>
            </w:pPr>
            <w:r w:rsidRPr="00D0488B">
              <w:t>445</w:t>
            </w:r>
          </w:p>
        </w:tc>
        <w:tc>
          <w:tcPr>
            <w:tcW w:w="454" w:type="dxa"/>
            <w:hideMark/>
          </w:tcPr>
          <w:p w14:paraId="487C792E" w14:textId="77777777" w:rsidR="00AA4A18" w:rsidRPr="00D0488B" w:rsidRDefault="00AA4A18" w:rsidP="003B7020">
            <w:pPr>
              <w:pStyle w:val="RSCT03TableBody"/>
              <w:spacing w:line="240" w:lineRule="auto"/>
              <w:rPr>
                <w:rFonts w:ascii="Arial" w:hAnsi="Arial" w:cs="Arial"/>
                <w:szCs w:val="14"/>
              </w:rPr>
            </w:pPr>
            <w:r w:rsidRPr="00D0488B">
              <w:t>760.3</w:t>
            </w:r>
          </w:p>
        </w:tc>
        <w:tc>
          <w:tcPr>
            <w:tcW w:w="567" w:type="dxa"/>
            <w:hideMark/>
          </w:tcPr>
          <w:p w14:paraId="6A41AFBA" w14:textId="77777777" w:rsidR="00AA4A18" w:rsidRPr="00D0488B" w:rsidRDefault="00AA4A18" w:rsidP="003B7020">
            <w:pPr>
              <w:pStyle w:val="RSCT03TableBody"/>
              <w:spacing w:line="240" w:lineRule="auto"/>
              <w:rPr>
                <w:rFonts w:ascii="Arial" w:hAnsi="Arial" w:cs="Arial"/>
                <w:szCs w:val="14"/>
              </w:rPr>
            </w:pPr>
            <w:r w:rsidRPr="00D0488B">
              <w:t>55.7</w:t>
            </w:r>
          </w:p>
        </w:tc>
        <w:tc>
          <w:tcPr>
            <w:tcW w:w="397" w:type="dxa"/>
            <w:hideMark/>
          </w:tcPr>
          <w:p w14:paraId="74FF607D" w14:textId="77777777" w:rsidR="00AA4A18" w:rsidRPr="00D0488B" w:rsidRDefault="00AA4A18" w:rsidP="003B7020">
            <w:pPr>
              <w:pStyle w:val="RSCT03TableBody"/>
              <w:spacing w:line="240" w:lineRule="auto"/>
              <w:rPr>
                <w:rFonts w:ascii="Arial" w:hAnsi="Arial" w:cs="Arial"/>
                <w:szCs w:val="14"/>
              </w:rPr>
            </w:pPr>
            <w:r w:rsidRPr="00D0488B">
              <w:t>1374</w:t>
            </w:r>
          </w:p>
        </w:tc>
        <w:tc>
          <w:tcPr>
            <w:tcW w:w="510" w:type="dxa"/>
            <w:hideMark/>
          </w:tcPr>
          <w:p w14:paraId="04258729"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2EBEEB2A"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6D5077BB" w14:textId="77777777" w:rsidR="00AA4A18" w:rsidRPr="00D0488B" w:rsidRDefault="00AA4A18" w:rsidP="003B7020">
            <w:pPr>
              <w:pStyle w:val="RSCT03TableBody"/>
              <w:spacing w:line="240" w:lineRule="auto"/>
              <w:rPr>
                <w:rFonts w:ascii="Arial" w:hAnsi="Arial" w:cs="Arial"/>
                <w:szCs w:val="14"/>
              </w:rPr>
            </w:pPr>
            <w:r w:rsidRPr="00D0488B">
              <w:t>6.5</w:t>
            </w:r>
          </w:p>
        </w:tc>
        <w:tc>
          <w:tcPr>
            <w:tcW w:w="567" w:type="dxa"/>
            <w:hideMark/>
          </w:tcPr>
          <w:p w14:paraId="430E3A18" w14:textId="77777777" w:rsidR="00AA4A18" w:rsidRPr="00D0488B" w:rsidRDefault="00AA4A18" w:rsidP="003B7020">
            <w:pPr>
              <w:pStyle w:val="RSCT03TableBody"/>
              <w:spacing w:line="240" w:lineRule="auto"/>
              <w:rPr>
                <w:rFonts w:ascii="Arial" w:hAnsi="Arial" w:cs="Arial"/>
                <w:szCs w:val="14"/>
              </w:rPr>
            </w:pPr>
            <w:r w:rsidRPr="00D0488B">
              <w:t>4.6</w:t>
            </w:r>
          </w:p>
        </w:tc>
        <w:tc>
          <w:tcPr>
            <w:tcW w:w="567" w:type="dxa"/>
            <w:hideMark/>
          </w:tcPr>
          <w:p w14:paraId="13D7799F" w14:textId="77777777" w:rsidR="00AA4A18" w:rsidRPr="00D0488B" w:rsidRDefault="00AA4A18" w:rsidP="003B7020">
            <w:pPr>
              <w:pStyle w:val="RSCT03TableBody"/>
              <w:spacing w:line="240" w:lineRule="auto"/>
              <w:rPr>
                <w:rFonts w:ascii="Arial" w:hAnsi="Arial" w:cs="Arial"/>
                <w:szCs w:val="14"/>
              </w:rPr>
            </w:pPr>
            <w:r w:rsidRPr="00D0488B">
              <w:t>-5.1</w:t>
            </w:r>
          </w:p>
        </w:tc>
        <w:tc>
          <w:tcPr>
            <w:tcW w:w="567" w:type="dxa"/>
            <w:hideMark/>
          </w:tcPr>
          <w:p w14:paraId="4C618681" w14:textId="77777777" w:rsidR="00AA4A18" w:rsidRPr="00D0488B" w:rsidRDefault="00AA4A18" w:rsidP="003B7020">
            <w:pPr>
              <w:pStyle w:val="RSCT03TableBody"/>
              <w:spacing w:line="240" w:lineRule="auto"/>
              <w:rPr>
                <w:rFonts w:ascii="Arial" w:hAnsi="Arial" w:cs="Arial"/>
                <w:szCs w:val="14"/>
              </w:rPr>
            </w:pPr>
            <w:r w:rsidRPr="00D0488B">
              <w:t>0.57</w:t>
            </w:r>
          </w:p>
        </w:tc>
        <w:tc>
          <w:tcPr>
            <w:tcW w:w="680" w:type="dxa"/>
            <w:hideMark/>
          </w:tcPr>
          <w:p w14:paraId="5471D01D" w14:textId="77777777" w:rsidR="00AA4A18" w:rsidRPr="00D0488B" w:rsidRDefault="00AA4A18" w:rsidP="003B7020">
            <w:pPr>
              <w:pStyle w:val="RSCT03TableBody"/>
              <w:spacing w:line="240" w:lineRule="auto"/>
              <w:rPr>
                <w:rFonts w:ascii="Arial" w:hAnsi="Arial" w:cs="Arial"/>
                <w:szCs w:val="14"/>
              </w:rPr>
            </w:pPr>
            <w:r w:rsidRPr="00D0488B">
              <w:t>0.07</w:t>
            </w:r>
          </w:p>
        </w:tc>
        <w:tc>
          <w:tcPr>
            <w:tcW w:w="567" w:type="dxa"/>
            <w:hideMark/>
          </w:tcPr>
          <w:p w14:paraId="2D49CCCA" w14:textId="77777777" w:rsidR="00AA4A18" w:rsidRPr="00D0488B" w:rsidRDefault="00AA4A18" w:rsidP="003B7020">
            <w:pPr>
              <w:pStyle w:val="RSCT03TableBody"/>
              <w:spacing w:line="240" w:lineRule="auto"/>
              <w:rPr>
                <w:rFonts w:ascii="Arial" w:hAnsi="Arial" w:cs="Arial"/>
                <w:szCs w:val="14"/>
              </w:rPr>
            </w:pPr>
            <w:r w:rsidRPr="00D0488B">
              <w:t>731.9</w:t>
            </w:r>
          </w:p>
        </w:tc>
        <w:tc>
          <w:tcPr>
            <w:tcW w:w="567" w:type="dxa"/>
            <w:hideMark/>
          </w:tcPr>
          <w:p w14:paraId="03423C93" w14:textId="77777777" w:rsidR="00AA4A18" w:rsidRPr="00D0488B" w:rsidRDefault="00AA4A18" w:rsidP="003B7020">
            <w:pPr>
              <w:pStyle w:val="RSCT03TableBody"/>
              <w:spacing w:line="240" w:lineRule="auto"/>
              <w:rPr>
                <w:rFonts w:ascii="Arial" w:hAnsi="Arial" w:cs="Arial"/>
                <w:szCs w:val="14"/>
              </w:rPr>
            </w:pPr>
            <w:r w:rsidRPr="00D0488B">
              <w:t>8</w:t>
            </w:r>
          </w:p>
        </w:tc>
        <w:tc>
          <w:tcPr>
            <w:tcW w:w="510" w:type="dxa"/>
          </w:tcPr>
          <w:p w14:paraId="1F1A890E" w14:textId="689B1585" w:rsidR="00AA4A18" w:rsidRPr="00D0488B" w:rsidRDefault="00AA4A18" w:rsidP="003B7020">
            <w:pPr>
              <w:pStyle w:val="RSCT03TableBody"/>
              <w:spacing w:line="240" w:lineRule="auto"/>
              <w:rPr>
                <w:rFonts w:ascii="Arial" w:hAnsi="Arial" w:cs="Arial"/>
                <w:szCs w:val="14"/>
              </w:rPr>
            </w:pPr>
            <w:r w:rsidRPr="00D0488B">
              <w:t>1</w:t>
            </w:r>
            <w:r w:rsidR="003B7325" w:rsidRPr="00D0488B">
              <w:t>8</w:t>
            </w:r>
          </w:p>
        </w:tc>
        <w:tc>
          <w:tcPr>
            <w:tcW w:w="454" w:type="dxa"/>
            <w:hideMark/>
          </w:tcPr>
          <w:p w14:paraId="580893A9"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5C15A65D"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5FA6B3BB" w14:textId="77777777" w:rsidTr="0085232C">
        <w:trPr>
          <w:trHeight w:val="170"/>
        </w:trPr>
        <w:tc>
          <w:tcPr>
            <w:tcW w:w="993" w:type="dxa"/>
            <w:vAlign w:val="center"/>
            <w:hideMark/>
          </w:tcPr>
          <w:p w14:paraId="148A5587"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DPZA48</w:t>
            </w:r>
          </w:p>
        </w:tc>
        <w:tc>
          <w:tcPr>
            <w:tcW w:w="567" w:type="dxa"/>
            <w:hideMark/>
          </w:tcPr>
          <w:p w14:paraId="19FFD1D8" w14:textId="77777777" w:rsidR="00AA4A18" w:rsidRPr="00D0488B" w:rsidRDefault="00AA4A18" w:rsidP="003B7020">
            <w:pPr>
              <w:pStyle w:val="RSCT03TableBody"/>
              <w:spacing w:line="240" w:lineRule="auto"/>
              <w:rPr>
                <w:rFonts w:ascii="Arial" w:hAnsi="Arial" w:cs="Arial"/>
                <w:szCs w:val="14"/>
              </w:rPr>
            </w:pPr>
            <w:r w:rsidRPr="00D0488B">
              <w:t>1</w:t>
            </w:r>
          </w:p>
        </w:tc>
        <w:tc>
          <w:tcPr>
            <w:tcW w:w="567" w:type="dxa"/>
            <w:hideMark/>
          </w:tcPr>
          <w:p w14:paraId="06220EFC" w14:textId="77777777" w:rsidR="00AA4A18" w:rsidRPr="00D0488B" w:rsidRDefault="00AA4A18" w:rsidP="003B7020">
            <w:pPr>
              <w:pStyle w:val="RSCT03TableBody"/>
              <w:spacing w:line="240" w:lineRule="auto"/>
              <w:rPr>
                <w:rFonts w:ascii="Arial" w:hAnsi="Arial" w:cs="Arial"/>
                <w:szCs w:val="14"/>
              </w:rPr>
            </w:pPr>
            <w:r w:rsidRPr="00D0488B">
              <w:t>648</w:t>
            </w:r>
          </w:p>
        </w:tc>
        <w:tc>
          <w:tcPr>
            <w:tcW w:w="454" w:type="dxa"/>
            <w:hideMark/>
          </w:tcPr>
          <w:p w14:paraId="63A57FE9" w14:textId="77777777" w:rsidR="00AA4A18" w:rsidRPr="00D0488B" w:rsidRDefault="00AA4A18" w:rsidP="003B7020">
            <w:pPr>
              <w:pStyle w:val="RSCT03TableBody"/>
              <w:spacing w:line="240" w:lineRule="auto"/>
              <w:rPr>
                <w:rFonts w:ascii="Arial" w:hAnsi="Arial" w:cs="Arial"/>
                <w:szCs w:val="14"/>
              </w:rPr>
            </w:pPr>
            <w:r w:rsidRPr="00D0488B">
              <w:t>776.0</w:t>
            </w:r>
          </w:p>
        </w:tc>
        <w:tc>
          <w:tcPr>
            <w:tcW w:w="567" w:type="dxa"/>
            <w:hideMark/>
          </w:tcPr>
          <w:p w14:paraId="5F28E77B" w14:textId="77777777" w:rsidR="00AA4A18" w:rsidRPr="00D0488B" w:rsidRDefault="00AA4A18" w:rsidP="003B7020">
            <w:pPr>
              <w:pStyle w:val="RSCT03TableBody"/>
              <w:spacing w:line="240" w:lineRule="auto"/>
              <w:rPr>
                <w:rFonts w:ascii="Arial" w:hAnsi="Arial" w:cs="Arial"/>
                <w:szCs w:val="14"/>
              </w:rPr>
            </w:pPr>
            <w:r w:rsidRPr="00D0488B">
              <w:t>63.3</w:t>
            </w:r>
          </w:p>
        </w:tc>
        <w:tc>
          <w:tcPr>
            <w:tcW w:w="397" w:type="dxa"/>
            <w:hideMark/>
          </w:tcPr>
          <w:p w14:paraId="3F4551B8" w14:textId="77777777" w:rsidR="00AA4A18" w:rsidRPr="00D0488B" w:rsidRDefault="00AA4A18" w:rsidP="003B7020">
            <w:pPr>
              <w:pStyle w:val="RSCT03TableBody"/>
              <w:spacing w:line="240" w:lineRule="auto"/>
              <w:rPr>
                <w:rFonts w:ascii="Arial" w:hAnsi="Arial" w:cs="Arial"/>
                <w:szCs w:val="14"/>
              </w:rPr>
            </w:pPr>
            <w:r w:rsidRPr="00D0488B">
              <w:t>1399</w:t>
            </w:r>
          </w:p>
        </w:tc>
        <w:tc>
          <w:tcPr>
            <w:tcW w:w="510" w:type="dxa"/>
            <w:hideMark/>
          </w:tcPr>
          <w:p w14:paraId="615CD93B" w14:textId="77777777" w:rsidR="00AA4A18" w:rsidRPr="00D0488B" w:rsidRDefault="00AA4A18" w:rsidP="003B7020">
            <w:pPr>
              <w:pStyle w:val="RSCT03TableBody"/>
              <w:spacing w:line="240" w:lineRule="auto"/>
              <w:rPr>
                <w:rFonts w:ascii="Arial" w:hAnsi="Arial" w:cs="Arial"/>
                <w:szCs w:val="14"/>
              </w:rPr>
            </w:pPr>
            <w:r w:rsidRPr="00D0488B">
              <w:t>7</w:t>
            </w:r>
          </w:p>
        </w:tc>
        <w:tc>
          <w:tcPr>
            <w:tcW w:w="454" w:type="dxa"/>
            <w:hideMark/>
          </w:tcPr>
          <w:p w14:paraId="4206A106"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135C2EEF" w14:textId="77777777" w:rsidR="00AA4A18" w:rsidRPr="00D0488B" w:rsidRDefault="00AA4A18" w:rsidP="003B7020">
            <w:pPr>
              <w:pStyle w:val="RSCT03TableBody"/>
              <w:spacing w:line="240" w:lineRule="auto"/>
              <w:rPr>
                <w:rFonts w:ascii="Arial" w:hAnsi="Arial" w:cs="Arial"/>
                <w:szCs w:val="14"/>
              </w:rPr>
            </w:pPr>
            <w:r w:rsidRPr="00D0488B">
              <w:t>10.5</w:t>
            </w:r>
          </w:p>
        </w:tc>
        <w:tc>
          <w:tcPr>
            <w:tcW w:w="567" w:type="dxa"/>
            <w:hideMark/>
          </w:tcPr>
          <w:p w14:paraId="528152CD" w14:textId="77777777" w:rsidR="00AA4A18" w:rsidRPr="00D0488B" w:rsidRDefault="00AA4A18" w:rsidP="003B7020">
            <w:pPr>
              <w:pStyle w:val="RSCT03TableBody"/>
              <w:spacing w:line="240" w:lineRule="auto"/>
              <w:rPr>
                <w:rFonts w:ascii="Arial" w:hAnsi="Arial" w:cs="Arial"/>
                <w:szCs w:val="14"/>
              </w:rPr>
            </w:pPr>
            <w:r w:rsidRPr="00D0488B">
              <w:t>3.1</w:t>
            </w:r>
          </w:p>
        </w:tc>
        <w:tc>
          <w:tcPr>
            <w:tcW w:w="567" w:type="dxa"/>
            <w:hideMark/>
          </w:tcPr>
          <w:p w14:paraId="4652635B" w14:textId="77777777" w:rsidR="00AA4A18" w:rsidRPr="00D0488B" w:rsidRDefault="00AA4A18" w:rsidP="003B7020">
            <w:pPr>
              <w:pStyle w:val="RSCT03TableBody"/>
              <w:spacing w:line="240" w:lineRule="auto"/>
              <w:rPr>
                <w:rFonts w:ascii="Arial" w:hAnsi="Arial" w:cs="Arial"/>
                <w:szCs w:val="14"/>
              </w:rPr>
            </w:pPr>
            <w:r w:rsidRPr="00D0488B">
              <w:t>-3.8</w:t>
            </w:r>
          </w:p>
        </w:tc>
        <w:tc>
          <w:tcPr>
            <w:tcW w:w="567" w:type="dxa"/>
            <w:hideMark/>
          </w:tcPr>
          <w:p w14:paraId="61BA6E93" w14:textId="77777777" w:rsidR="00AA4A18" w:rsidRPr="00D0488B" w:rsidRDefault="00AA4A18" w:rsidP="003B7020">
            <w:pPr>
              <w:pStyle w:val="RSCT03TableBody"/>
              <w:spacing w:line="240" w:lineRule="auto"/>
              <w:rPr>
                <w:rFonts w:ascii="Arial" w:hAnsi="Arial" w:cs="Arial"/>
                <w:szCs w:val="14"/>
              </w:rPr>
            </w:pPr>
            <w:r w:rsidRPr="00D0488B">
              <w:t>-0.43</w:t>
            </w:r>
          </w:p>
        </w:tc>
        <w:tc>
          <w:tcPr>
            <w:tcW w:w="680" w:type="dxa"/>
            <w:hideMark/>
          </w:tcPr>
          <w:p w14:paraId="4830F969" w14:textId="77777777" w:rsidR="00AA4A18" w:rsidRPr="00D0488B" w:rsidRDefault="00AA4A18" w:rsidP="003B7020">
            <w:pPr>
              <w:pStyle w:val="RSCT03TableBody"/>
              <w:spacing w:line="240" w:lineRule="auto"/>
              <w:rPr>
                <w:rFonts w:ascii="Arial" w:hAnsi="Arial" w:cs="Arial"/>
                <w:szCs w:val="14"/>
              </w:rPr>
            </w:pPr>
            <w:r w:rsidRPr="00D0488B">
              <w:t>0.24</w:t>
            </w:r>
          </w:p>
        </w:tc>
        <w:tc>
          <w:tcPr>
            <w:tcW w:w="567" w:type="dxa"/>
            <w:hideMark/>
          </w:tcPr>
          <w:p w14:paraId="19DCFC3A" w14:textId="77777777" w:rsidR="00AA4A18" w:rsidRPr="00D0488B" w:rsidRDefault="00AA4A18" w:rsidP="003B7020">
            <w:pPr>
              <w:pStyle w:val="RSCT03TableBody"/>
              <w:spacing w:line="240" w:lineRule="auto"/>
              <w:rPr>
                <w:rFonts w:ascii="Arial" w:hAnsi="Arial" w:cs="Arial"/>
                <w:szCs w:val="14"/>
              </w:rPr>
            </w:pPr>
            <w:r w:rsidRPr="00D0488B">
              <w:t>620.2</w:t>
            </w:r>
          </w:p>
        </w:tc>
        <w:tc>
          <w:tcPr>
            <w:tcW w:w="567" w:type="dxa"/>
            <w:hideMark/>
          </w:tcPr>
          <w:p w14:paraId="4DC4F0B2" w14:textId="77777777" w:rsidR="00AA4A18" w:rsidRPr="00D0488B" w:rsidRDefault="00AA4A18" w:rsidP="003B7020">
            <w:pPr>
              <w:pStyle w:val="RSCT03TableBody"/>
              <w:spacing w:line="240" w:lineRule="auto"/>
              <w:rPr>
                <w:rFonts w:ascii="Arial" w:hAnsi="Arial" w:cs="Arial"/>
                <w:szCs w:val="14"/>
              </w:rPr>
            </w:pPr>
            <w:r w:rsidRPr="00D0488B">
              <w:t>7</w:t>
            </w:r>
          </w:p>
        </w:tc>
        <w:tc>
          <w:tcPr>
            <w:tcW w:w="510" w:type="dxa"/>
          </w:tcPr>
          <w:p w14:paraId="1752BC46" w14:textId="46452908" w:rsidR="00AA4A18" w:rsidRPr="00D0488B" w:rsidRDefault="00AA4A18" w:rsidP="003B7020">
            <w:pPr>
              <w:pStyle w:val="RSCT03TableBody"/>
              <w:spacing w:line="240" w:lineRule="auto"/>
              <w:rPr>
                <w:rFonts w:ascii="Arial" w:hAnsi="Arial" w:cs="Arial"/>
                <w:szCs w:val="14"/>
              </w:rPr>
            </w:pPr>
            <w:r w:rsidRPr="00D0488B">
              <w:t>4</w:t>
            </w:r>
            <w:r w:rsidR="003B7325" w:rsidRPr="00D0488B">
              <w:t>7</w:t>
            </w:r>
          </w:p>
        </w:tc>
        <w:tc>
          <w:tcPr>
            <w:tcW w:w="454" w:type="dxa"/>
            <w:hideMark/>
          </w:tcPr>
          <w:p w14:paraId="5C0D9A93" w14:textId="77777777" w:rsidR="00AA4A18" w:rsidRPr="00D0488B" w:rsidRDefault="00AA4A18" w:rsidP="003B7020">
            <w:pPr>
              <w:pStyle w:val="RSCT03TableBody"/>
              <w:spacing w:line="240" w:lineRule="auto"/>
              <w:rPr>
                <w:rFonts w:ascii="Arial" w:hAnsi="Arial" w:cs="Arial"/>
                <w:szCs w:val="14"/>
              </w:rPr>
            </w:pPr>
            <w:r w:rsidRPr="00D0488B">
              <w:t>2</w:t>
            </w:r>
          </w:p>
        </w:tc>
        <w:tc>
          <w:tcPr>
            <w:tcW w:w="567" w:type="dxa"/>
            <w:hideMark/>
          </w:tcPr>
          <w:p w14:paraId="10EFEEBE" w14:textId="77777777" w:rsidR="00AA4A18" w:rsidRPr="00D0488B" w:rsidRDefault="00AA4A18" w:rsidP="003B7020">
            <w:pPr>
              <w:pStyle w:val="RSCT03TableBody"/>
              <w:spacing w:line="240" w:lineRule="auto"/>
              <w:rPr>
                <w:rFonts w:ascii="Arial" w:hAnsi="Arial" w:cs="Arial"/>
                <w:szCs w:val="14"/>
              </w:rPr>
            </w:pPr>
            <w:r w:rsidRPr="00D0488B">
              <w:t>82</w:t>
            </w:r>
          </w:p>
        </w:tc>
      </w:tr>
      <w:tr w:rsidR="00AA4A18" w:rsidRPr="00D0488B" w14:paraId="0D64A5E5" w14:textId="77777777" w:rsidTr="0085232C">
        <w:trPr>
          <w:trHeight w:val="170"/>
        </w:trPr>
        <w:tc>
          <w:tcPr>
            <w:tcW w:w="993" w:type="dxa"/>
            <w:vAlign w:val="center"/>
            <w:hideMark/>
          </w:tcPr>
          <w:p w14:paraId="1949FC6E" w14:textId="77777777" w:rsidR="00AA4A18" w:rsidRPr="00D0488B" w:rsidRDefault="00AA4A18" w:rsidP="003B7020">
            <w:pPr>
              <w:pStyle w:val="RSCT03TableBody"/>
              <w:spacing w:line="240" w:lineRule="auto"/>
              <w:jc w:val="left"/>
              <w:rPr>
                <w:rFonts w:ascii="Arial" w:hAnsi="Arial" w:cs="Arial"/>
                <w:b/>
                <w:szCs w:val="14"/>
              </w:rPr>
            </w:pPr>
            <w:proofErr w:type="spellStart"/>
            <w:r w:rsidRPr="00D0488B">
              <w:rPr>
                <w:rFonts w:ascii="Arial" w:hAnsi="Arial" w:cs="Arial"/>
              </w:rPr>
              <w:t>Donépézil</w:t>
            </w:r>
            <w:proofErr w:type="spellEnd"/>
          </w:p>
        </w:tc>
        <w:tc>
          <w:tcPr>
            <w:tcW w:w="567" w:type="dxa"/>
            <w:hideMark/>
          </w:tcPr>
          <w:p w14:paraId="4665C63A"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hideMark/>
          </w:tcPr>
          <w:p w14:paraId="497276BC" w14:textId="77777777" w:rsidR="00AA4A18" w:rsidRPr="00D0488B" w:rsidRDefault="00AA4A18" w:rsidP="003B7020">
            <w:pPr>
              <w:pStyle w:val="RSCT03TableBody"/>
              <w:spacing w:line="240" w:lineRule="auto"/>
              <w:rPr>
                <w:rFonts w:ascii="Arial" w:hAnsi="Arial" w:cs="Arial"/>
                <w:szCs w:val="14"/>
              </w:rPr>
            </w:pPr>
            <w:r w:rsidRPr="00D0488B">
              <w:t>379</w:t>
            </w:r>
          </w:p>
        </w:tc>
        <w:tc>
          <w:tcPr>
            <w:tcW w:w="454" w:type="dxa"/>
            <w:hideMark/>
          </w:tcPr>
          <w:p w14:paraId="4741F811" w14:textId="77777777" w:rsidR="00AA4A18" w:rsidRPr="00D0488B" w:rsidRDefault="00AA4A18" w:rsidP="003B7020">
            <w:pPr>
              <w:pStyle w:val="RSCT03TableBody"/>
              <w:spacing w:line="240" w:lineRule="auto"/>
              <w:rPr>
                <w:rFonts w:ascii="Arial" w:hAnsi="Arial" w:cs="Arial"/>
                <w:szCs w:val="14"/>
              </w:rPr>
            </w:pPr>
            <w:r w:rsidRPr="00D0488B">
              <w:t>699.4</w:t>
            </w:r>
          </w:p>
        </w:tc>
        <w:tc>
          <w:tcPr>
            <w:tcW w:w="567" w:type="dxa"/>
            <w:hideMark/>
          </w:tcPr>
          <w:p w14:paraId="48D681FC" w14:textId="77777777" w:rsidR="00AA4A18" w:rsidRPr="00D0488B" w:rsidRDefault="00AA4A18" w:rsidP="003B7020">
            <w:pPr>
              <w:pStyle w:val="RSCT03TableBody"/>
              <w:spacing w:line="240" w:lineRule="auto"/>
              <w:rPr>
                <w:rFonts w:ascii="Arial" w:hAnsi="Arial" w:cs="Arial"/>
                <w:szCs w:val="14"/>
              </w:rPr>
            </w:pPr>
            <w:r w:rsidRPr="00D0488B">
              <w:t>392.6</w:t>
            </w:r>
          </w:p>
        </w:tc>
        <w:tc>
          <w:tcPr>
            <w:tcW w:w="397" w:type="dxa"/>
            <w:hideMark/>
          </w:tcPr>
          <w:p w14:paraId="68458A45" w14:textId="77777777" w:rsidR="00AA4A18" w:rsidRPr="00D0488B" w:rsidRDefault="00AA4A18" w:rsidP="003B7020">
            <w:pPr>
              <w:pStyle w:val="RSCT03TableBody"/>
              <w:spacing w:line="240" w:lineRule="auto"/>
              <w:rPr>
                <w:rFonts w:ascii="Arial" w:hAnsi="Arial" w:cs="Arial"/>
                <w:szCs w:val="14"/>
              </w:rPr>
            </w:pPr>
            <w:r w:rsidRPr="00D0488B">
              <w:t>1267</w:t>
            </w:r>
          </w:p>
        </w:tc>
        <w:tc>
          <w:tcPr>
            <w:tcW w:w="510" w:type="dxa"/>
            <w:hideMark/>
          </w:tcPr>
          <w:p w14:paraId="4ED65E38" w14:textId="77777777" w:rsidR="00AA4A18" w:rsidRPr="00D0488B" w:rsidRDefault="00AA4A18" w:rsidP="003B7020">
            <w:pPr>
              <w:pStyle w:val="RSCT03TableBody"/>
              <w:spacing w:line="240" w:lineRule="auto"/>
              <w:rPr>
                <w:rFonts w:ascii="Arial" w:hAnsi="Arial" w:cs="Arial"/>
                <w:szCs w:val="14"/>
              </w:rPr>
            </w:pPr>
            <w:r w:rsidRPr="00D0488B">
              <w:t>6</w:t>
            </w:r>
          </w:p>
        </w:tc>
        <w:tc>
          <w:tcPr>
            <w:tcW w:w="454" w:type="dxa"/>
            <w:hideMark/>
          </w:tcPr>
          <w:p w14:paraId="10E96C6E"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hideMark/>
          </w:tcPr>
          <w:p w14:paraId="65F16285" w14:textId="77777777" w:rsidR="00AA4A18" w:rsidRPr="00D0488B" w:rsidRDefault="00AA4A18" w:rsidP="003B7020">
            <w:pPr>
              <w:pStyle w:val="RSCT03TableBody"/>
              <w:spacing w:line="240" w:lineRule="auto"/>
              <w:rPr>
                <w:rFonts w:ascii="Arial" w:hAnsi="Arial" w:cs="Arial"/>
                <w:szCs w:val="14"/>
              </w:rPr>
            </w:pPr>
            <w:r w:rsidRPr="00D0488B">
              <w:t>5.5</w:t>
            </w:r>
          </w:p>
        </w:tc>
        <w:tc>
          <w:tcPr>
            <w:tcW w:w="567" w:type="dxa"/>
            <w:hideMark/>
          </w:tcPr>
          <w:p w14:paraId="785D68BF" w14:textId="77777777" w:rsidR="00AA4A18" w:rsidRPr="00D0488B" w:rsidRDefault="00AA4A18" w:rsidP="003B7020">
            <w:pPr>
              <w:pStyle w:val="RSCT03TableBody"/>
              <w:spacing w:line="240" w:lineRule="auto"/>
              <w:rPr>
                <w:rFonts w:ascii="Arial" w:hAnsi="Arial" w:cs="Arial"/>
                <w:szCs w:val="14"/>
              </w:rPr>
            </w:pPr>
            <w:r w:rsidRPr="00D0488B">
              <w:t>4.3</w:t>
            </w:r>
          </w:p>
        </w:tc>
        <w:tc>
          <w:tcPr>
            <w:tcW w:w="567" w:type="dxa"/>
            <w:hideMark/>
          </w:tcPr>
          <w:p w14:paraId="32885ED3" w14:textId="77777777" w:rsidR="00AA4A18" w:rsidRPr="00D0488B" w:rsidRDefault="00AA4A18" w:rsidP="003B7020">
            <w:pPr>
              <w:pStyle w:val="RSCT03TableBody"/>
              <w:spacing w:line="240" w:lineRule="auto"/>
              <w:rPr>
                <w:rFonts w:ascii="Arial" w:hAnsi="Arial" w:cs="Arial"/>
                <w:szCs w:val="14"/>
              </w:rPr>
            </w:pPr>
            <w:r w:rsidRPr="00D0488B">
              <w:t>-4.4</w:t>
            </w:r>
          </w:p>
        </w:tc>
        <w:tc>
          <w:tcPr>
            <w:tcW w:w="567" w:type="dxa"/>
            <w:hideMark/>
          </w:tcPr>
          <w:p w14:paraId="34AA8CCF" w14:textId="77777777" w:rsidR="00AA4A18" w:rsidRPr="00D0488B" w:rsidRDefault="00AA4A18" w:rsidP="003B7020">
            <w:pPr>
              <w:pStyle w:val="RSCT03TableBody"/>
              <w:spacing w:line="240" w:lineRule="auto"/>
              <w:rPr>
                <w:rFonts w:ascii="Arial" w:hAnsi="Arial" w:cs="Arial"/>
                <w:szCs w:val="14"/>
              </w:rPr>
            </w:pPr>
            <w:r w:rsidRPr="00D0488B">
              <w:t>0.57</w:t>
            </w:r>
          </w:p>
        </w:tc>
        <w:tc>
          <w:tcPr>
            <w:tcW w:w="680" w:type="dxa"/>
            <w:hideMark/>
          </w:tcPr>
          <w:p w14:paraId="0DE8B7F8" w14:textId="77777777" w:rsidR="00AA4A18" w:rsidRPr="00D0488B" w:rsidRDefault="00AA4A18" w:rsidP="003B7020">
            <w:pPr>
              <w:pStyle w:val="RSCT03TableBody"/>
              <w:spacing w:line="240" w:lineRule="auto"/>
              <w:rPr>
                <w:rFonts w:ascii="Arial" w:hAnsi="Arial" w:cs="Arial"/>
                <w:szCs w:val="14"/>
              </w:rPr>
            </w:pPr>
            <w:r w:rsidRPr="00D0488B">
              <w:t>0.12</w:t>
            </w:r>
          </w:p>
        </w:tc>
        <w:tc>
          <w:tcPr>
            <w:tcW w:w="567" w:type="dxa"/>
            <w:hideMark/>
          </w:tcPr>
          <w:p w14:paraId="33E6659C" w14:textId="77777777" w:rsidR="00AA4A18" w:rsidRPr="00D0488B" w:rsidRDefault="00AA4A18" w:rsidP="003B7020">
            <w:pPr>
              <w:pStyle w:val="RSCT03TableBody"/>
              <w:spacing w:line="240" w:lineRule="auto"/>
              <w:rPr>
                <w:rFonts w:ascii="Arial" w:hAnsi="Arial" w:cs="Arial"/>
                <w:szCs w:val="14"/>
              </w:rPr>
            </w:pPr>
            <w:r w:rsidRPr="00D0488B">
              <w:t>887.2</w:t>
            </w:r>
          </w:p>
        </w:tc>
        <w:tc>
          <w:tcPr>
            <w:tcW w:w="567" w:type="dxa"/>
            <w:hideMark/>
          </w:tcPr>
          <w:p w14:paraId="28D4D436" w14:textId="77777777" w:rsidR="00AA4A18" w:rsidRPr="00D0488B" w:rsidRDefault="00AA4A18" w:rsidP="003B7020">
            <w:pPr>
              <w:pStyle w:val="RSCT03TableBody"/>
              <w:spacing w:line="240" w:lineRule="auto"/>
              <w:rPr>
                <w:rFonts w:ascii="Arial" w:hAnsi="Arial" w:cs="Arial"/>
                <w:szCs w:val="14"/>
              </w:rPr>
            </w:pPr>
            <w:r w:rsidRPr="00D0488B">
              <w:t>6</w:t>
            </w:r>
          </w:p>
        </w:tc>
        <w:tc>
          <w:tcPr>
            <w:tcW w:w="510" w:type="dxa"/>
          </w:tcPr>
          <w:p w14:paraId="07DDDA7C" w14:textId="77777777" w:rsidR="00AA4A18" w:rsidRPr="00D0488B" w:rsidRDefault="00AA4A18" w:rsidP="003B7020">
            <w:pPr>
              <w:pStyle w:val="RSCT03TableBody"/>
              <w:spacing w:line="240" w:lineRule="auto"/>
              <w:rPr>
                <w:rFonts w:ascii="Arial" w:hAnsi="Arial" w:cs="Arial"/>
                <w:szCs w:val="14"/>
              </w:rPr>
            </w:pPr>
          </w:p>
        </w:tc>
        <w:tc>
          <w:tcPr>
            <w:tcW w:w="454" w:type="dxa"/>
            <w:hideMark/>
          </w:tcPr>
          <w:p w14:paraId="651389BB"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hideMark/>
          </w:tcPr>
          <w:p w14:paraId="3997BE19" w14:textId="77777777" w:rsidR="00AA4A18" w:rsidRPr="00D0488B" w:rsidRDefault="00AA4A18" w:rsidP="003B7020">
            <w:pPr>
              <w:pStyle w:val="RSCT03TableBody"/>
              <w:spacing w:line="240" w:lineRule="auto"/>
              <w:rPr>
                <w:rFonts w:ascii="Arial" w:hAnsi="Arial" w:cs="Arial"/>
                <w:szCs w:val="14"/>
              </w:rPr>
            </w:pPr>
            <w:r w:rsidRPr="00D0488B">
              <w:t>100</w:t>
            </w:r>
          </w:p>
        </w:tc>
      </w:tr>
      <w:tr w:rsidR="00AA4A18" w:rsidRPr="00D0488B" w14:paraId="6C69872A" w14:textId="77777777" w:rsidTr="0085232C">
        <w:trPr>
          <w:trHeight w:val="170"/>
        </w:trPr>
        <w:tc>
          <w:tcPr>
            <w:tcW w:w="993" w:type="dxa"/>
            <w:vAlign w:val="center"/>
            <w:hideMark/>
          </w:tcPr>
          <w:p w14:paraId="693CE960" w14:textId="77777777" w:rsidR="00AA4A18" w:rsidRPr="00D0488B" w:rsidRDefault="00AA4A18" w:rsidP="003B7020">
            <w:pPr>
              <w:pStyle w:val="RSCT03TableBody"/>
              <w:spacing w:line="240" w:lineRule="auto"/>
              <w:jc w:val="left"/>
              <w:rPr>
                <w:rFonts w:ascii="Arial" w:hAnsi="Arial" w:cs="Arial"/>
                <w:b/>
              </w:rPr>
            </w:pPr>
            <w:r w:rsidRPr="00D0488B">
              <w:rPr>
                <w:rFonts w:ascii="Arial" w:hAnsi="Arial" w:cs="Arial"/>
              </w:rPr>
              <w:t>Galantamine</w:t>
            </w:r>
          </w:p>
        </w:tc>
        <w:tc>
          <w:tcPr>
            <w:tcW w:w="567" w:type="dxa"/>
            <w:hideMark/>
          </w:tcPr>
          <w:p w14:paraId="60D20800" w14:textId="77777777" w:rsidR="00AA4A18" w:rsidRPr="00D0488B" w:rsidRDefault="00AA4A18" w:rsidP="003B7020">
            <w:pPr>
              <w:pStyle w:val="RSCT03TableBody"/>
              <w:spacing w:line="240" w:lineRule="auto"/>
              <w:rPr>
                <w:rFonts w:ascii="Arial" w:hAnsi="Arial" w:cs="Arial"/>
              </w:rPr>
            </w:pPr>
            <w:r w:rsidRPr="00D0488B">
              <w:t>0</w:t>
            </w:r>
          </w:p>
        </w:tc>
        <w:tc>
          <w:tcPr>
            <w:tcW w:w="567" w:type="dxa"/>
            <w:hideMark/>
          </w:tcPr>
          <w:p w14:paraId="7489D910" w14:textId="77777777" w:rsidR="00AA4A18" w:rsidRPr="00D0488B" w:rsidRDefault="00AA4A18" w:rsidP="003B7020">
            <w:pPr>
              <w:pStyle w:val="RSCT03TableBody"/>
              <w:spacing w:line="240" w:lineRule="auto"/>
              <w:rPr>
                <w:rFonts w:ascii="Arial" w:hAnsi="Arial" w:cs="Arial"/>
              </w:rPr>
            </w:pPr>
            <w:r w:rsidRPr="00D0488B">
              <w:t>287</w:t>
            </w:r>
          </w:p>
        </w:tc>
        <w:tc>
          <w:tcPr>
            <w:tcW w:w="454" w:type="dxa"/>
            <w:hideMark/>
          </w:tcPr>
          <w:p w14:paraId="67593EAF" w14:textId="77777777" w:rsidR="00AA4A18" w:rsidRPr="00D0488B" w:rsidRDefault="00AA4A18" w:rsidP="003B7020">
            <w:pPr>
              <w:pStyle w:val="RSCT03TableBody"/>
              <w:spacing w:line="240" w:lineRule="auto"/>
              <w:rPr>
                <w:rFonts w:ascii="Arial" w:hAnsi="Arial" w:cs="Arial"/>
              </w:rPr>
            </w:pPr>
            <w:r w:rsidRPr="00D0488B">
              <w:t>497.0</w:t>
            </w:r>
          </w:p>
        </w:tc>
        <w:tc>
          <w:tcPr>
            <w:tcW w:w="567" w:type="dxa"/>
            <w:hideMark/>
          </w:tcPr>
          <w:p w14:paraId="65C6B3C9" w14:textId="77777777" w:rsidR="00AA4A18" w:rsidRPr="00D0488B" w:rsidRDefault="00AA4A18" w:rsidP="003B7020">
            <w:pPr>
              <w:pStyle w:val="RSCT03TableBody"/>
              <w:spacing w:line="240" w:lineRule="auto"/>
              <w:rPr>
                <w:rFonts w:ascii="Arial" w:hAnsi="Arial" w:cs="Arial"/>
              </w:rPr>
            </w:pPr>
            <w:r w:rsidRPr="00D0488B">
              <w:t>311.6</w:t>
            </w:r>
          </w:p>
        </w:tc>
        <w:tc>
          <w:tcPr>
            <w:tcW w:w="397" w:type="dxa"/>
            <w:hideMark/>
          </w:tcPr>
          <w:p w14:paraId="12EC1BA9" w14:textId="77777777" w:rsidR="00AA4A18" w:rsidRPr="00D0488B" w:rsidRDefault="00AA4A18" w:rsidP="003B7020">
            <w:pPr>
              <w:pStyle w:val="RSCT03TableBody"/>
              <w:spacing w:line="240" w:lineRule="auto"/>
              <w:rPr>
                <w:rFonts w:ascii="Arial" w:hAnsi="Arial" w:cs="Arial"/>
              </w:rPr>
            </w:pPr>
            <w:r w:rsidRPr="00D0488B">
              <w:t>896</w:t>
            </w:r>
          </w:p>
        </w:tc>
        <w:tc>
          <w:tcPr>
            <w:tcW w:w="510" w:type="dxa"/>
            <w:hideMark/>
          </w:tcPr>
          <w:p w14:paraId="06EDDC9E" w14:textId="77777777" w:rsidR="00AA4A18" w:rsidRPr="00D0488B" w:rsidRDefault="00AA4A18" w:rsidP="003B7020">
            <w:pPr>
              <w:pStyle w:val="RSCT03TableBody"/>
              <w:spacing w:line="240" w:lineRule="auto"/>
              <w:rPr>
                <w:rFonts w:ascii="Arial" w:hAnsi="Arial" w:cs="Arial"/>
              </w:rPr>
            </w:pPr>
            <w:r w:rsidRPr="00D0488B">
              <w:t>2</w:t>
            </w:r>
          </w:p>
        </w:tc>
        <w:tc>
          <w:tcPr>
            <w:tcW w:w="454" w:type="dxa"/>
            <w:hideMark/>
          </w:tcPr>
          <w:p w14:paraId="6E35520B" w14:textId="77777777" w:rsidR="00AA4A18" w:rsidRPr="00D0488B" w:rsidRDefault="00AA4A18" w:rsidP="003B7020">
            <w:pPr>
              <w:pStyle w:val="RSCT03TableBody"/>
              <w:spacing w:line="240" w:lineRule="auto"/>
              <w:ind w:left="-30" w:right="-30"/>
              <w:rPr>
                <w:rFonts w:ascii="Arial" w:hAnsi="Arial" w:cs="Arial"/>
              </w:rPr>
            </w:pPr>
            <w:r w:rsidRPr="00D0488B">
              <w:t>1</w:t>
            </w:r>
          </w:p>
        </w:tc>
        <w:tc>
          <w:tcPr>
            <w:tcW w:w="454" w:type="dxa"/>
            <w:hideMark/>
          </w:tcPr>
          <w:p w14:paraId="0E995620" w14:textId="77777777" w:rsidR="00AA4A18" w:rsidRPr="00D0488B" w:rsidRDefault="00AA4A18" w:rsidP="003B7020">
            <w:pPr>
              <w:pStyle w:val="RSCT03TableBody"/>
              <w:spacing w:line="240" w:lineRule="auto"/>
              <w:rPr>
                <w:rFonts w:ascii="Arial" w:hAnsi="Arial" w:cs="Arial"/>
              </w:rPr>
            </w:pPr>
            <w:r w:rsidRPr="00D0488B">
              <w:t>5.2</w:t>
            </w:r>
          </w:p>
        </w:tc>
        <w:tc>
          <w:tcPr>
            <w:tcW w:w="567" w:type="dxa"/>
            <w:hideMark/>
          </w:tcPr>
          <w:p w14:paraId="2B89D348" w14:textId="77777777" w:rsidR="00AA4A18" w:rsidRPr="00D0488B" w:rsidRDefault="00AA4A18" w:rsidP="003B7020">
            <w:pPr>
              <w:pStyle w:val="RSCT03TableBody"/>
              <w:spacing w:line="240" w:lineRule="auto"/>
              <w:rPr>
                <w:rFonts w:ascii="Arial" w:hAnsi="Arial" w:cs="Arial"/>
              </w:rPr>
            </w:pPr>
            <w:r w:rsidRPr="00D0488B">
              <w:t>2.0</w:t>
            </w:r>
          </w:p>
        </w:tc>
        <w:tc>
          <w:tcPr>
            <w:tcW w:w="567" w:type="dxa"/>
            <w:hideMark/>
          </w:tcPr>
          <w:p w14:paraId="617B39D6" w14:textId="77777777" w:rsidR="00AA4A18" w:rsidRPr="00D0488B" w:rsidRDefault="00AA4A18" w:rsidP="003B7020">
            <w:pPr>
              <w:pStyle w:val="RSCT03TableBody"/>
              <w:spacing w:line="240" w:lineRule="auto"/>
              <w:rPr>
                <w:rFonts w:ascii="Arial" w:hAnsi="Arial" w:cs="Arial"/>
              </w:rPr>
            </w:pPr>
            <w:r w:rsidRPr="00D0488B">
              <w:t>-2.0</w:t>
            </w:r>
          </w:p>
        </w:tc>
        <w:tc>
          <w:tcPr>
            <w:tcW w:w="567" w:type="dxa"/>
            <w:hideMark/>
          </w:tcPr>
          <w:p w14:paraId="4F66A7EC" w14:textId="77777777" w:rsidR="00AA4A18" w:rsidRPr="00D0488B" w:rsidRDefault="00AA4A18" w:rsidP="003B7020">
            <w:pPr>
              <w:pStyle w:val="RSCT03TableBody"/>
              <w:spacing w:line="240" w:lineRule="auto"/>
              <w:rPr>
                <w:rFonts w:ascii="Arial" w:hAnsi="Arial" w:cs="Arial"/>
              </w:rPr>
            </w:pPr>
            <w:r w:rsidRPr="00D0488B">
              <w:t>0.01</w:t>
            </w:r>
          </w:p>
        </w:tc>
        <w:tc>
          <w:tcPr>
            <w:tcW w:w="680" w:type="dxa"/>
            <w:hideMark/>
          </w:tcPr>
          <w:p w14:paraId="3044F921" w14:textId="77777777" w:rsidR="00AA4A18" w:rsidRPr="00D0488B" w:rsidRDefault="00AA4A18" w:rsidP="003B7020">
            <w:pPr>
              <w:pStyle w:val="RSCT03TableBody"/>
              <w:spacing w:line="240" w:lineRule="auto"/>
              <w:rPr>
                <w:rFonts w:ascii="Arial" w:hAnsi="Arial" w:cs="Arial"/>
              </w:rPr>
            </w:pPr>
            <w:r w:rsidRPr="00D0488B">
              <w:t>0.36</w:t>
            </w:r>
          </w:p>
        </w:tc>
        <w:tc>
          <w:tcPr>
            <w:tcW w:w="567" w:type="dxa"/>
            <w:hideMark/>
          </w:tcPr>
          <w:p w14:paraId="61162C25" w14:textId="77777777" w:rsidR="00AA4A18" w:rsidRPr="00D0488B" w:rsidRDefault="00AA4A18" w:rsidP="003B7020">
            <w:pPr>
              <w:pStyle w:val="RSCT03TableBody"/>
              <w:spacing w:line="240" w:lineRule="auto"/>
              <w:rPr>
                <w:rFonts w:ascii="Arial" w:hAnsi="Arial" w:cs="Arial"/>
              </w:rPr>
            </w:pPr>
            <w:r w:rsidRPr="00D0488B">
              <w:t>671.5</w:t>
            </w:r>
          </w:p>
        </w:tc>
        <w:tc>
          <w:tcPr>
            <w:tcW w:w="567" w:type="dxa"/>
            <w:hideMark/>
          </w:tcPr>
          <w:p w14:paraId="2AA87A62" w14:textId="77777777" w:rsidR="00AA4A18" w:rsidRPr="00D0488B" w:rsidRDefault="00AA4A18" w:rsidP="003B7020">
            <w:pPr>
              <w:pStyle w:val="RSCT03TableBody"/>
              <w:spacing w:line="240" w:lineRule="auto"/>
              <w:rPr>
                <w:rFonts w:ascii="Arial" w:hAnsi="Arial" w:cs="Arial"/>
              </w:rPr>
            </w:pPr>
            <w:r w:rsidRPr="00D0488B">
              <w:t>4</w:t>
            </w:r>
          </w:p>
        </w:tc>
        <w:tc>
          <w:tcPr>
            <w:tcW w:w="510" w:type="dxa"/>
          </w:tcPr>
          <w:p w14:paraId="1C6BCD82" w14:textId="77777777" w:rsidR="00AA4A18" w:rsidRPr="00D0488B" w:rsidRDefault="00AA4A18" w:rsidP="003B7020">
            <w:pPr>
              <w:pStyle w:val="RSCT03TableBody"/>
              <w:spacing w:line="240" w:lineRule="auto"/>
              <w:rPr>
                <w:rFonts w:ascii="Arial" w:hAnsi="Arial" w:cs="Arial"/>
              </w:rPr>
            </w:pPr>
          </w:p>
        </w:tc>
        <w:tc>
          <w:tcPr>
            <w:tcW w:w="454" w:type="dxa"/>
            <w:hideMark/>
          </w:tcPr>
          <w:p w14:paraId="6EB7A7C6" w14:textId="77777777" w:rsidR="00AA4A18" w:rsidRPr="00D0488B" w:rsidRDefault="00AA4A18" w:rsidP="003B7020">
            <w:pPr>
              <w:pStyle w:val="RSCT03TableBody"/>
              <w:spacing w:line="240" w:lineRule="auto"/>
              <w:rPr>
                <w:rFonts w:ascii="Arial" w:hAnsi="Arial" w:cs="Arial"/>
              </w:rPr>
            </w:pPr>
            <w:r w:rsidRPr="00D0488B">
              <w:t>3</w:t>
            </w:r>
          </w:p>
        </w:tc>
        <w:tc>
          <w:tcPr>
            <w:tcW w:w="567" w:type="dxa"/>
            <w:hideMark/>
          </w:tcPr>
          <w:p w14:paraId="16AC55F0" w14:textId="77777777" w:rsidR="00AA4A18" w:rsidRPr="00D0488B" w:rsidRDefault="00AA4A18" w:rsidP="003B7020">
            <w:pPr>
              <w:pStyle w:val="RSCT03TableBody"/>
              <w:spacing w:line="240" w:lineRule="auto"/>
              <w:rPr>
                <w:rFonts w:ascii="Arial" w:hAnsi="Arial" w:cs="Arial"/>
              </w:rPr>
            </w:pPr>
            <w:r w:rsidRPr="00D0488B">
              <w:t>89</w:t>
            </w:r>
          </w:p>
        </w:tc>
      </w:tr>
      <w:tr w:rsidR="00AA4A18" w:rsidRPr="00D0488B" w14:paraId="4EC41B86" w14:textId="77777777" w:rsidTr="0085232C">
        <w:trPr>
          <w:trHeight w:val="170"/>
        </w:trPr>
        <w:tc>
          <w:tcPr>
            <w:tcW w:w="993" w:type="dxa"/>
            <w:tcBorders>
              <w:bottom w:val="single" w:sz="4" w:space="0" w:color="auto"/>
            </w:tcBorders>
            <w:vAlign w:val="center"/>
            <w:hideMark/>
          </w:tcPr>
          <w:p w14:paraId="27735231" w14:textId="77777777" w:rsidR="00AA4A18" w:rsidRPr="00D0488B" w:rsidRDefault="00AA4A18" w:rsidP="003B7020">
            <w:pPr>
              <w:pStyle w:val="RSCT03TableBody"/>
              <w:spacing w:line="240" w:lineRule="auto"/>
              <w:jc w:val="left"/>
              <w:rPr>
                <w:rFonts w:ascii="Arial" w:hAnsi="Arial" w:cs="Arial"/>
                <w:b/>
                <w:szCs w:val="14"/>
              </w:rPr>
            </w:pPr>
            <w:r w:rsidRPr="00D0488B">
              <w:rPr>
                <w:rFonts w:ascii="Arial" w:hAnsi="Arial" w:cs="Arial"/>
              </w:rPr>
              <w:t>Rivastigmine</w:t>
            </w:r>
          </w:p>
        </w:tc>
        <w:tc>
          <w:tcPr>
            <w:tcW w:w="567" w:type="dxa"/>
            <w:tcBorders>
              <w:bottom w:val="single" w:sz="4" w:space="0" w:color="auto"/>
            </w:tcBorders>
            <w:hideMark/>
          </w:tcPr>
          <w:p w14:paraId="0E24E610" w14:textId="77777777" w:rsidR="00AA4A18" w:rsidRPr="00D0488B" w:rsidRDefault="00AA4A18" w:rsidP="003B7020">
            <w:pPr>
              <w:pStyle w:val="RSCT03TableBody"/>
              <w:spacing w:line="240" w:lineRule="auto"/>
              <w:rPr>
                <w:rFonts w:ascii="Arial" w:hAnsi="Arial" w:cs="Arial"/>
                <w:szCs w:val="14"/>
              </w:rPr>
            </w:pPr>
            <w:r w:rsidRPr="00D0488B">
              <w:t>0</w:t>
            </w:r>
          </w:p>
        </w:tc>
        <w:tc>
          <w:tcPr>
            <w:tcW w:w="567" w:type="dxa"/>
            <w:tcBorders>
              <w:bottom w:val="single" w:sz="4" w:space="0" w:color="auto"/>
            </w:tcBorders>
            <w:hideMark/>
          </w:tcPr>
          <w:p w14:paraId="389AB97F" w14:textId="77777777" w:rsidR="00AA4A18" w:rsidRPr="00D0488B" w:rsidRDefault="00AA4A18" w:rsidP="003B7020">
            <w:pPr>
              <w:pStyle w:val="RSCT03TableBody"/>
              <w:spacing w:line="240" w:lineRule="auto"/>
              <w:rPr>
                <w:rFonts w:ascii="Arial" w:hAnsi="Arial" w:cs="Arial"/>
                <w:szCs w:val="14"/>
              </w:rPr>
            </w:pPr>
            <w:r w:rsidRPr="00D0488B">
              <w:t>250</w:t>
            </w:r>
          </w:p>
        </w:tc>
        <w:tc>
          <w:tcPr>
            <w:tcW w:w="454" w:type="dxa"/>
            <w:tcBorders>
              <w:bottom w:val="single" w:sz="4" w:space="0" w:color="auto"/>
            </w:tcBorders>
            <w:hideMark/>
          </w:tcPr>
          <w:p w14:paraId="22CB1421" w14:textId="77777777" w:rsidR="00AA4A18" w:rsidRPr="00D0488B" w:rsidRDefault="00AA4A18" w:rsidP="003B7020">
            <w:pPr>
              <w:pStyle w:val="RSCT03TableBody"/>
              <w:spacing w:line="240" w:lineRule="auto"/>
              <w:rPr>
                <w:rFonts w:ascii="Arial" w:hAnsi="Arial" w:cs="Arial"/>
                <w:szCs w:val="14"/>
              </w:rPr>
            </w:pPr>
            <w:r w:rsidRPr="00D0488B">
              <w:t>562.8</w:t>
            </w:r>
          </w:p>
        </w:tc>
        <w:tc>
          <w:tcPr>
            <w:tcW w:w="567" w:type="dxa"/>
            <w:tcBorders>
              <w:bottom w:val="single" w:sz="4" w:space="0" w:color="auto"/>
            </w:tcBorders>
            <w:hideMark/>
          </w:tcPr>
          <w:p w14:paraId="63D00B68" w14:textId="77777777" w:rsidR="00AA4A18" w:rsidRPr="00D0488B" w:rsidRDefault="00AA4A18" w:rsidP="003B7020">
            <w:pPr>
              <w:pStyle w:val="RSCT03TableBody"/>
              <w:spacing w:line="240" w:lineRule="auto"/>
              <w:rPr>
                <w:rFonts w:ascii="Arial" w:hAnsi="Arial" w:cs="Arial"/>
                <w:szCs w:val="14"/>
              </w:rPr>
            </w:pPr>
            <w:r w:rsidRPr="00D0488B">
              <w:t>395.7</w:t>
            </w:r>
          </w:p>
        </w:tc>
        <w:tc>
          <w:tcPr>
            <w:tcW w:w="397" w:type="dxa"/>
            <w:tcBorders>
              <w:bottom w:val="single" w:sz="4" w:space="0" w:color="auto"/>
            </w:tcBorders>
            <w:hideMark/>
          </w:tcPr>
          <w:p w14:paraId="3F527151" w14:textId="77777777" w:rsidR="00AA4A18" w:rsidRPr="00D0488B" w:rsidRDefault="00AA4A18" w:rsidP="003B7020">
            <w:pPr>
              <w:pStyle w:val="RSCT03TableBody"/>
              <w:spacing w:line="240" w:lineRule="auto"/>
              <w:rPr>
                <w:rFonts w:ascii="Arial" w:hAnsi="Arial" w:cs="Arial"/>
                <w:szCs w:val="14"/>
              </w:rPr>
            </w:pPr>
            <w:r w:rsidRPr="00D0488B">
              <w:t>953</w:t>
            </w:r>
          </w:p>
        </w:tc>
        <w:tc>
          <w:tcPr>
            <w:tcW w:w="510" w:type="dxa"/>
            <w:tcBorders>
              <w:bottom w:val="single" w:sz="4" w:space="0" w:color="auto"/>
            </w:tcBorders>
            <w:hideMark/>
          </w:tcPr>
          <w:p w14:paraId="58D216C7" w14:textId="77777777" w:rsidR="00AA4A18" w:rsidRPr="00D0488B" w:rsidRDefault="00AA4A18" w:rsidP="003B7020">
            <w:pPr>
              <w:pStyle w:val="RSCT03TableBody"/>
              <w:spacing w:line="240" w:lineRule="auto"/>
              <w:rPr>
                <w:rFonts w:ascii="Arial" w:hAnsi="Arial" w:cs="Arial"/>
                <w:szCs w:val="14"/>
              </w:rPr>
            </w:pPr>
            <w:r w:rsidRPr="00D0488B">
              <w:t>4</w:t>
            </w:r>
          </w:p>
        </w:tc>
        <w:tc>
          <w:tcPr>
            <w:tcW w:w="454" w:type="dxa"/>
            <w:tcBorders>
              <w:bottom w:val="single" w:sz="4" w:space="0" w:color="auto"/>
            </w:tcBorders>
            <w:hideMark/>
          </w:tcPr>
          <w:p w14:paraId="0EC0AEC8" w14:textId="77777777" w:rsidR="00AA4A18" w:rsidRPr="00D0488B" w:rsidRDefault="00AA4A18" w:rsidP="003B7020">
            <w:pPr>
              <w:pStyle w:val="RSCT03TableBody"/>
              <w:spacing w:line="240" w:lineRule="auto"/>
              <w:ind w:left="-30" w:right="-30"/>
              <w:rPr>
                <w:rFonts w:ascii="Arial" w:hAnsi="Arial" w:cs="Arial"/>
                <w:szCs w:val="14"/>
              </w:rPr>
            </w:pPr>
            <w:r w:rsidRPr="00D0488B">
              <w:t>0</w:t>
            </w:r>
          </w:p>
        </w:tc>
        <w:tc>
          <w:tcPr>
            <w:tcW w:w="454" w:type="dxa"/>
            <w:tcBorders>
              <w:bottom w:val="single" w:sz="4" w:space="0" w:color="auto"/>
            </w:tcBorders>
            <w:hideMark/>
          </w:tcPr>
          <w:p w14:paraId="10FDE402" w14:textId="77777777" w:rsidR="00AA4A18" w:rsidRPr="00D0488B" w:rsidRDefault="00AA4A18" w:rsidP="003B7020">
            <w:pPr>
              <w:pStyle w:val="RSCT03TableBody"/>
              <w:spacing w:line="240" w:lineRule="auto"/>
              <w:rPr>
                <w:rFonts w:ascii="Arial" w:hAnsi="Arial" w:cs="Arial"/>
                <w:szCs w:val="14"/>
              </w:rPr>
            </w:pPr>
            <w:r w:rsidRPr="00D0488B">
              <w:t>5</w:t>
            </w:r>
          </w:p>
        </w:tc>
        <w:tc>
          <w:tcPr>
            <w:tcW w:w="567" w:type="dxa"/>
            <w:tcBorders>
              <w:bottom w:val="single" w:sz="4" w:space="0" w:color="auto"/>
            </w:tcBorders>
            <w:hideMark/>
          </w:tcPr>
          <w:p w14:paraId="7720E0CA" w14:textId="77777777" w:rsidR="00AA4A18" w:rsidRPr="00D0488B" w:rsidRDefault="00AA4A18" w:rsidP="003B7020">
            <w:pPr>
              <w:pStyle w:val="RSCT03TableBody"/>
              <w:spacing w:line="240" w:lineRule="auto"/>
              <w:rPr>
                <w:rFonts w:ascii="Arial" w:hAnsi="Arial" w:cs="Arial"/>
                <w:szCs w:val="14"/>
              </w:rPr>
            </w:pPr>
            <w:r w:rsidRPr="00D0488B">
              <w:t>2.4</w:t>
            </w:r>
          </w:p>
        </w:tc>
        <w:tc>
          <w:tcPr>
            <w:tcW w:w="567" w:type="dxa"/>
            <w:tcBorders>
              <w:bottom w:val="single" w:sz="4" w:space="0" w:color="auto"/>
            </w:tcBorders>
            <w:hideMark/>
          </w:tcPr>
          <w:p w14:paraId="435C8AD6" w14:textId="77777777" w:rsidR="00AA4A18" w:rsidRPr="00D0488B" w:rsidRDefault="00AA4A18" w:rsidP="003B7020">
            <w:pPr>
              <w:pStyle w:val="RSCT03TableBody"/>
              <w:spacing w:line="240" w:lineRule="auto"/>
              <w:rPr>
                <w:rFonts w:ascii="Arial" w:hAnsi="Arial" w:cs="Arial"/>
                <w:szCs w:val="14"/>
              </w:rPr>
            </w:pPr>
            <w:r w:rsidRPr="00D0488B">
              <w:t>-2.4</w:t>
            </w:r>
          </w:p>
        </w:tc>
        <w:tc>
          <w:tcPr>
            <w:tcW w:w="567" w:type="dxa"/>
            <w:tcBorders>
              <w:bottom w:val="single" w:sz="4" w:space="0" w:color="auto"/>
            </w:tcBorders>
            <w:hideMark/>
          </w:tcPr>
          <w:p w14:paraId="50470B7C" w14:textId="77777777" w:rsidR="00AA4A18" w:rsidRPr="00D0488B" w:rsidRDefault="00AA4A18" w:rsidP="003B7020">
            <w:pPr>
              <w:pStyle w:val="RSCT03TableBody"/>
              <w:spacing w:line="240" w:lineRule="auto"/>
              <w:rPr>
                <w:rFonts w:ascii="Arial" w:hAnsi="Arial" w:cs="Arial"/>
                <w:szCs w:val="14"/>
              </w:rPr>
            </w:pPr>
            <w:r w:rsidRPr="00D0488B">
              <w:t>-0.12</w:t>
            </w:r>
          </w:p>
        </w:tc>
        <w:tc>
          <w:tcPr>
            <w:tcW w:w="680" w:type="dxa"/>
            <w:tcBorders>
              <w:bottom w:val="single" w:sz="4" w:space="0" w:color="auto"/>
            </w:tcBorders>
            <w:hideMark/>
          </w:tcPr>
          <w:p w14:paraId="5090626C" w14:textId="77777777" w:rsidR="00AA4A18" w:rsidRPr="00D0488B" w:rsidRDefault="00AA4A18" w:rsidP="003B7020">
            <w:pPr>
              <w:pStyle w:val="RSCT03TableBody"/>
              <w:spacing w:line="240" w:lineRule="auto"/>
              <w:rPr>
                <w:rFonts w:ascii="Arial" w:hAnsi="Arial" w:cs="Arial"/>
                <w:szCs w:val="14"/>
              </w:rPr>
            </w:pPr>
            <w:r w:rsidRPr="00D0488B">
              <w:t>0.27</w:t>
            </w:r>
          </w:p>
        </w:tc>
        <w:tc>
          <w:tcPr>
            <w:tcW w:w="567" w:type="dxa"/>
            <w:tcBorders>
              <w:bottom w:val="single" w:sz="4" w:space="0" w:color="auto"/>
            </w:tcBorders>
            <w:hideMark/>
          </w:tcPr>
          <w:p w14:paraId="4E1CA2EC" w14:textId="77777777" w:rsidR="00AA4A18" w:rsidRPr="00D0488B" w:rsidRDefault="00AA4A18" w:rsidP="003B7020">
            <w:pPr>
              <w:pStyle w:val="RSCT03TableBody"/>
              <w:spacing w:line="240" w:lineRule="auto"/>
              <w:rPr>
                <w:rFonts w:ascii="Arial" w:hAnsi="Arial" w:cs="Arial"/>
                <w:szCs w:val="14"/>
              </w:rPr>
            </w:pPr>
            <w:r w:rsidRPr="00D0488B">
              <w:t>887.3</w:t>
            </w:r>
          </w:p>
        </w:tc>
        <w:tc>
          <w:tcPr>
            <w:tcW w:w="567" w:type="dxa"/>
            <w:tcBorders>
              <w:bottom w:val="single" w:sz="4" w:space="0" w:color="auto"/>
            </w:tcBorders>
            <w:hideMark/>
          </w:tcPr>
          <w:p w14:paraId="3BA321D5" w14:textId="77777777" w:rsidR="00AA4A18" w:rsidRPr="00D0488B" w:rsidRDefault="00AA4A18" w:rsidP="003B7020">
            <w:pPr>
              <w:pStyle w:val="RSCT03TableBody"/>
              <w:spacing w:line="240" w:lineRule="auto"/>
              <w:rPr>
                <w:rFonts w:ascii="Arial" w:hAnsi="Arial" w:cs="Arial"/>
                <w:szCs w:val="14"/>
              </w:rPr>
            </w:pPr>
            <w:r w:rsidRPr="00D0488B">
              <w:t>3</w:t>
            </w:r>
          </w:p>
        </w:tc>
        <w:tc>
          <w:tcPr>
            <w:tcW w:w="510" w:type="dxa"/>
            <w:tcBorders>
              <w:bottom w:val="single" w:sz="4" w:space="0" w:color="auto"/>
            </w:tcBorders>
          </w:tcPr>
          <w:p w14:paraId="7C55CA02" w14:textId="77777777" w:rsidR="00AA4A18" w:rsidRPr="00D0488B" w:rsidRDefault="00AA4A18" w:rsidP="003B7020">
            <w:pPr>
              <w:pStyle w:val="RSCT03TableBody"/>
              <w:spacing w:line="240" w:lineRule="auto"/>
              <w:rPr>
                <w:rFonts w:ascii="Arial" w:hAnsi="Arial" w:cs="Arial"/>
                <w:szCs w:val="14"/>
              </w:rPr>
            </w:pPr>
          </w:p>
        </w:tc>
        <w:tc>
          <w:tcPr>
            <w:tcW w:w="454" w:type="dxa"/>
            <w:tcBorders>
              <w:bottom w:val="single" w:sz="4" w:space="0" w:color="auto"/>
            </w:tcBorders>
            <w:hideMark/>
          </w:tcPr>
          <w:p w14:paraId="0233A292" w14:textId="77777777" w:rsidR="00AA4A18" w:rsidRPr="00D0488B" w:rsidRDefault="00AA4A18" w:rsidP="003B7020">
            <w:pPr>
              <w:pStyle w:val="RSCT03TableBody"/>
              <w:spacing w:line="240" w:lineRule="auto"/>
              <w:rPr>
                <w:rFonts w:ascii="Arial" w:hAnsi="Arial" w:cs="Arial"/>
                <w:szCs w:val="14"/>
              </w:rPr>
            </w:pPr>
            <w:r w:rsidRPr="00D0488B">
              <w:t>3</w:t>
            </w:r>
          </w:p>
        </w:tc>
        <w:tc>
          <w:tcPr>
            <w:tcW w:w="567" w:type="dxa"/>
            <w:tcBorders>
              <w:bottom w:val="single" w:sz="4" w:space="0" w:color="auto"/>
            </w:tcBorders>
            <w:hideMark/>
          </w:tcPr>
          <w:p w14:paraId="11F067A0" w14:textId="77777777" w:rsidR="00AA4A18" w:rsidRPr="00D0488B" w:rsidRDefault="00AA4A18" w:rsidP="003B7020">
            <w:pPr>
              <w:pStyle w:val="RSCT03TableBody"/>
              <w:spacing w:line="240" w:lineRule="auto"/>
              <w:rPr>
                <w:rFonts w:ascii="Arial" w:hAnsi="Arial" w:cs="Arial"/>
                <w:szCs w:val="14"/>
              </w:rPr>
            </w:pPr>
            <w:r w:rsidRPr="00D0488B">
              <w:t>94</w:t>
            </w:r>
          </w:p>
        </w:tc>
      </w:tr>
    </w:tbl>
    <w:p w14:paraId="48C94FC6" w14:textId="75ADC265" w:rsidR="00344622" w:rsidRPr="00D0488B" w:rsidRDefault="00871CDD" w:rsidP="00344622">
      <w:pPr>
        <w:pStyle w:val="RSCT05TableFootnotewithoutbottombar"/>
        <w:ind w:left="142" w:hanging="142"/>
        <w:rPr>
          <w:rFonts w:ascii="Arial" w:hAnsi="Arial" w:cs="Arial"/>
          <w:sz w:val="14"/>
          <w:szCs w:val="14"/>
        </w:rPr>
      </w:pPr>
      <w:r w:rsidRPr="00D0488B">
        <w:rPr>
          <w:rFonts w:ascii="Arial" w:hAnsi="Arial" w:cs="Arial"/>
          <w:i/>
          <w:iCs/>
          <w:sz w:val="14"/>
          <w:szCs w:val="14"/>
          <w:vertAlign w:val="superscript"/>
        </w:rPr>
        <w:t>a</w:t>
      </w:r>
      <w:r w:rsidRPr="00D0488B">
        <w:rPr>
          <w:rFonts w:ascii="Arial" w:hAnsi="Arial" w:cs="Arial"/>
          <w:i/>
          <w:iCs/>
          <w:sz w:val="14"/>
          <w:szCs w:val="14"/>
        </w:rPr>
        <w:t xml:space="preserve"> </w:t>
      </w:r>
      <w:r w:rsidRPr="00D0488B">
        <w:rPr>
          <w:rFonts w:ascii="Arial" w:hAnsi="Arial" w:cs="Arial"/>
          <w:i/>
          <w:iCs/>
          <w:sz w:val="14"/>
          <w:szCs w:val="14"/>
        </w:rPr>
        <w:tab/>
        <w:t xml:space="preserve">designed DPZA analogues and approved human </w:t>
      </w:r>
      <w:proofErr w:type="spellStart"/>
      <w:r w:rsidRPr="00D0488B">
        <w:rPr>
          <w:rFonts w:ascii="Arial" w:hAnsi="Arial" w:cs="Arial"/>
          <w:i/>
          <w:iCs/>
          <w:sz w:val="14"/>
          <w:szCs w:val="14"/>
        </w:rPr>
        <w:t>AChE</w:t>
      </w:r>
      <w:proofErr w:type="spellEnd"/>
      <w:r w:rsidRPr="00D0488B">
        <w:rPr>
          <w:rFonts w:ascii="Arial" w:hAnsi="Arial" w:cs="Arial"/>
          <w:i/>
          <w:iCs/>
          <w:sz w:val="14"/>
          <w:szCs w:val="14"/>
        </w:rPr>
        <w:t xml:space="preserve"> Inhibitors, Table </w:t>
      </w:r>
      <w:r w:rsidRPr="00D0488B">
        <w:rPr>
          <w:rFonts w:ascii="Arial" w:hAnsi="Arial" w:cs="Arial"/>
          <w:bCs/>
          <w:i/>
          <w:iCs/>
          <w:sz w:val="14"/>
          <w:szCs w:val="14"/>
        </w:rPr>
        <w:t>5</w:t>
      </w:r>
      <w:r w:rsidRPr="00D0488B">
        <w:rPr>
          <w:rFonts w:ascii="Arial" w:hAnsi="Arial" w:cs="Arial"/>
          <w:i/>
          <w:iCs/>
          <w:sz w:val="14"/>
          <w:szCs w:val="14"/>
        </w:rPr>
        <w:t>;</w:t>
      </w:r>
      <w:r w:rsidR="00E03332" w:rsidRPr="00D0488B">
        <w:rPr>
          <w:rFonts w:ascii="Arial" w:hAnsi="Arial" w:cs="Arial"/>
          <w:i/>
          <w:iCs/>
          <w:sz w:val="14"/>
          <w:szCs w:val="14"/>
        </w:rPr>
        <w:t xml:space="preserve"> </w:t>
      </w:r>
      <w:r w:rsidRPr="00D0488B">
        <w:rPr>
          <w:rFonts w:ascii="Arial" w:hAnsi="Arial" w:cs="Arial"/>
          <w:i/>
          <w:iCs/>
          <w:sz w:val="14"/>
          <w:szCs w:val="14"/>
          <w:vertAlign w:val="superscript"/>
        </w:rPr>
        <w:t>b</w:t>
      </w:r>
      <w:r w:rsidR="00E03332" w:rsidRPr="00D0488B">
        <w:rPr>
          <w:rFonts w:ascii="Arial" w:hAnsi="Arial" w:cs="Arial"/>
          <w:i/>
          <w:iCs/>
          <w:sz w:val="14"/>
          <w:szCs w:val="14"/>
          <w:vertAlign w:val="superscript"/>
        </w:rPr>
        <w:t xml:space="preserve"> </w:t>
      </w:r>
      <w:r w:rsidRPr="00D0488B">
        <w:rPr>
          <w:rFonts w:ascii="Arial" w:hAnsi="Arial" w:cs="Arial"/>
          <w:i/>
          <w:iCs/>
          <w:sz w:val="14"/>
          <w:szCs w:val="14"/>
        </w:rPr>
        <w:t xml:space="preserve">drug likeness, number of property descriptors (24 out of the full list of 49 descriptors of </w:t>
      </w:r>
      <w:proofErr w:type="spellStart"/>
      <w:r w:rsidRPr="00D0488B">
        <w:rPr>
          <w:rFonts w:ascii="Arial" w:hAnsi="Arial" w:cs="Arial"/>
          <w:i/>
          <w:iCs/>
          <w:sz w:val="14"/>
          <w:szCs w:val="14"/>
        </w:rPr>
        <w:t>QikPro</w:t>
      </w:r>
      <w:r w:rsidR="00016E9C" w:rsidRPr="00D0488B">
        <w:rPr>
          <w:rFonts w:ascii="Arial" w:hAnsi="Arial" w:cs="Arial"/>
          <w:i/>
          <w:iCs/>
          <w:sz w:val="14"/>
          <w:szCs w:val="14"/>
        </w:rPr>
        <w:t>p</w:t>
      </w:r>
      <w:proofErr w:type="spellEnd"/>
      <w:r w:rsidRPr="00D0488B">
        <w:rPr>
          <w:rFonts w:ascii="Arial" w:hAnsi="Arial" w:cs="Arial"/>
          <w:i/>
          <w:iCs/>
          <w:sz w:val="14"/>
          <w:szCs w:val="14"/>
        </w:rPr>
        <w:t>) that fall outside of the range of values for 95% of known drugs;</w:t>
      </w:r>
      <w:r w:rsidR="006C42B3" w:rsidRPr="00D0488B">
        <w:rPr>
          <w:rFonts w:ascii="Arial" w:hAnsi="Arial" w:cs="Arial"/>
          <w:i/>
          <w:iCs/>
          <w:sz w:val="14"/>
          <w:szCs w:val="14"/>
        </w:rPr>
        <w:t xml:space="preserve"> </w:t>
      </w:r>
      <w:r w:rsidRPr="00D0488B">
        <w:rPr>
          <w:rFonts w:ascii="Arial" w:hAnsi="Arial" w:cs="Arial"/>
          <w:i/>
          <w:iCs/>
          <w:sz w:val="14"/>
          <w:szCs w:val="14"/>
          <w:vertAlign w:val="superscript"/>
        </w:rPr>
        <w:t>c</w:t>
      </w:r>
      <w:r w:rsidR="006C42B3" w:rsidRPr="00D0488B">
        <w:rPr>
          <w:rFonts w:ascii="Arial" w:hAnsi="Arial" w:cs="Arial"/>
          <w:i/>
          <w:iCs/>
          <w:sz w:val="14"/>
          <w:szCs w:val="14"/>
          <w:vertAlign w:val="superscript"/>
        </w:rPr>
        <w:t xml:space="preserve"> </w:t>
      </w:r>
      <w:r w:rsidRPr="00D0488B">
        <w:rPr>
          <w:rFonts w:ascii="Arial" w:hAnsi="Arial" w:cs="Arial"/>
          <w:i/>
          <w:iCs/>
          <w:sz w:val="14"/>
          <w:szCs w:val="14"/>
        </w:rPr>
        <w:t>molecular weight in [</w:t>
      </w:r>
      <w:r w:rsidRPr="00D0488B">
        <w:rPr>
          <w:rFonts w:ascii="Arial" w:hAnsi="Arial" w:cs="Arial"/>
          <w:bCs/>
          <w:i/>
          <w:iCs/>
          <w:sz w:val="14"/>
          <w:szCs w:val="14"/>
        </w:rPr>
        <w:t>g.mol</w:t>
      </w:r>
      <w:r w:rsidRPr="00D0488B">
        <w:rPr>
          <w:rFonts w:ascii="Arial" w:hAnsi="Arial" w:cs="Arial"/>
          <w:bCs/>
          <w:i/>
          <w:iCs/>
          <w:sz w:val="14"/>
          <w:szCs w:val="14"/>
          <w:vertAlign w:val="superscript"/>
        </w:rPr>
        <w:t>-1</w:t>
      </w:r>
      <w:r w:rsidRPr="00D0488B">
        <w:rPr>
          <w:rFonts w:ascii="Arial" w:hAnsi="Arial" w:cs="Arial"/>
          <w:i/>
          <w:iCs/>
          <w:sz w:val="14"/>
          <w:szCs w:val="14"/>
        </w:rPr>
        <w:t>] (range for 95% of drugs: 130 - 725 </w:t>
      </w:r>
      <w:r w:rsidRPr="00D0488B">
        <w:rPr>
          <w:rFonts w:ascii="Arial" w:hAnsi="Arial" w:cs="Arial"/>
          <w:bCs/>
          <w:i/>
          <w:iCs/>
          <w:sz w:val="14"/>
          <w:szCs w:val="14"/>
        </w:rPr>
        <w:t>g.mol</w:t>
      </w:r>
      <w:r w:rsidRPr="00D0488B">
        <w:rPr>
          <w:rFonts w:ascii="Arial" w:hAnsi="Arial" w:cs="Arial"/>
          <w:bCs/>
          <w:i/>
          <w:iCs/>
          <w:sz w:val="14"/>
          <w:szCs w:val="14"/>
          <w:vertAlign w:val="superscript"/>
        </w:rPr>
        <w:t>-1</w:t>
      </w:r>
      <w:r w:rsidRPr="00D0488B">
        <w:rPr>
          <w:rFonts w:ascii="Arial" w:hAnsi="Arial" w:cs="Arial"/>
          <w:i/>
          <w:iCs/>
          <w:sz w:val="14"/>
          <w:szCs w:val="14"/>
        </w:rPr>
        <w:t>)</w:t>
      </w:r>
      <w:r w:rsidR="006C42B3" w:rsidRPr="00D0488B">
        <w:rPr>
          <w:rFonts w:ascii="Arial" w:hAnsi="Arial" w:cs="Arial"/>
          <w:i/>
          <w:iCs/>
          <w:sz w:val="14"/>
          <w:szCs w:val="14"/>
        </w:rPr>
        <w:t xml:space="preserve"> </w:t>
      </w:r>
      <w:r w:rsidR="00C25B7E" w:rsidRPr="00D0488B">
        <w:rPr>
          <w:rFonts w:ascii="Arial" w:hAnsi="Arial" w:cs="Arial"/>
          <w:i/>
          <w:iCs/>
          <w:sz w:val="14"/>
          <w:szCs w:val="14"/>
        </w:rPr>
        <w:fldChar w:fldCharType="begin"/>
      </w:r>
      <w:r w:rsidR="00572F88" w:rsidRPr="00D0488B">
        <w:rPr>
          <w:rFonts w:ascii="Arial" w:hAnsi="Arial" w:cs="Arial"/>
          <w:i/>
          <w:iCs/>
          <w:sz w:val="14"/>
          <w:szCs w:val="14"/>
        </w:rPr>
        <w:instrText xml:space="preserve"> ADDIN EN.CITE &lt;EndNote&gt;&lt;Cite&gt;&lt;Author&gt;Duffy&lt;/Author&gt;&lt;Year&gt;2000&lt;/Year&gt;&lt;RecNum&gt;45&lt;/RecNum&gt;&lt;DisplayText&gt;[58]&lt;/DisplayText&gt;&lt;record&gt;&lt;rec-number&gt;45&lt;/rec-number&gt;&lt;foreign-keys&gt;&lt;key app="EN" db-id="52a5dzv91f5azced5p05ftrowdwa5w0xx5w2" timestamp="1757593823"&gt;45&lt;/key&gt;&lt;/foreign-keys&gt;&lt;ref-type name="Journal Article"&gt;17&lt;/ref-type&gt;&lt;contributors&gt;&lt;authors&gt;&lt;author&gt;Duffy, Erin M&lt;/author&gt;&lt;author&gt;Jorgensen, William L&lt;/author&gt;&lt;/authors&gt;&lt;/contributors&gt;&lt;titles&gt;&lt;title&gt;Prediction of properties from simulations: free energies of solvation in hexadecane, octanol, and water&lt;/title&gt;&lt;secondary-title&gt;Journal of the American Chemical Society&lt;/secondary-title&gt;&lt;/titles&gt;&lt;periodical&gt;&lt;full-title&gt;Journal of the American Chemical Society&lt;/full-title&gt;&lt;/periodical&gt;&lt;pages&gt;2878-2888&lt;/pages&gt;&lt;volume&gt;122&lt;/volume&gt;&lt;number&gt;12&lt;/number&gt;&lt;dates&gt;&lt;year&gt;2000&lt;/year&gt;&lt;/dates&gt;&lt;isbn&gt;0002-7863&lt;/isbn&gt;&lt;urls&gt;&lt;/urls&gt;&lt;electronic-resource-num&gt;10.1021/ja993663t&lt;/electronic-resource-num&gt;&lt;/record&gt;&lt;/Cite&gt;&lt;/EndNote&gt;</w:instrText>
      </w:r>
      <w:r w:rsidR="00C25B7E" w:rsidRPr="00D0488B">
        <w:rPr>
          <w:rFonts w:ascii="Arial" w:hAnsi="Arial" w:cs="Arial"/>
          <w:i/>
          <w:iCs/>
          <w:sz w:val="14"/>
          <w:szCs w:val="14"/>
        </w:rPr>
        <w:fldChar w:fldCharType="separate"/>
      </w:r>
      <w:r w:rsidR="00AC0DE2" w:rsidRPr="00D0488B">
        <w:rPr>
          <w:rFonts w:ascii="Arial" w:hAnsi="Arial" w:cs="Arial"/>
          <w:i/>
          <w:iCs/>
          <w:noProof/>
          <w:sz w:val="14"/>
          <w:szCs w:val="14"/>
        </w:rPr>
        <w:t>[</w:t>
      </w:r>
      <w:hyperlink w:anchor="_ENREF_58" w:tooltip="Duffy, 2000 #45" w:history="1">
        <w:r w:rsidR="00E918E8" w:rsidRPr="00D0488B">
          <w:rPr>
            <w:rStyle w:val="Hyperlink"/>
            <w:rFonts w:ascii="Helvetica" w:hAnsi="Helvetica"/>
            <w:color w:val="auto"/>
            <w:sz w:val="14"/>
            <w:szCs w:val="14"/>
          </w:rPr>
          <w:t>58</w:t>
        </w:r>
      </w:hyperlink>
      <w:r w:rsidR="00AC0DE2" w:rsidRPr="00D0488B">
        <w:rPr>
          <w:rFonts w:ascii="Arial" w:hAnsi="Arial" w:cs="Arial"/>
          <w:i/>
          <w:iCs/>
          <w:noProof/>
          <w:sz w:val="14"/>
          <w:szCs w:val="14"/>
        </w:rPr>
        <w:t>]</w:t>
      </w:r>
      <w:r w:rsidR="00C25B7E" w:rsidRPr="00D0488B">
        <w:rPr>
          <w:rFonts w:ascii="Arial" w:hAnsi="Arial" w:cs="Arial"/>
          <w:i/>
          <w:iCs/>
          <w:sz w:val="14"/>
          <w:szCs w:val="14"/>
        </w:rPr>
        <w:fldChar w:fldCharType="end"/>
      </w:r>
      <w:r w:rsidRPr="00D0488B">
        <w:rPr>
          <w:rFonts w:ascii="Arial" w:hAnsi="Arial" w:cs="Arial"/>
          <w:i/>
          <w:iCs/>
          <w:sz w:val="14"/>
          <w:szCs w:val="14"/>
        </w:rPr>
        <w:t xml:space="preserve">; </w:t>
      </w:r>
      <w:r w:rsidRPr="00D0488B">
        <w:rPr>
          <w:rFonts w:ascii="Arial" w:hAnsi="Arial" w:cs="Arial"/>
          <w:i/>
          <w:iCs/>
          <w:sz w:val="14"/>
          <w:szCs w:val="14"/>
          <w:vertAlign w:val="superscript"/>
        </w:rPr>
        <w:t>d</w:t>
      </w:r>
      <w:r w:rsidRPr="00D0488B">
        <w:rPr>
          <w:rFonts w:ascii="Arial" w:hAnsi="Arial" w:cs="Arial"/>
          <w:i/>
          <w:iCs/>
          <w:sz w:val="14"/>
          <w:szCs w:val="14"/>
        </w:rPr>
        <w:tab/>
        <w:t>total solvent-accessible molecular surface, in [Å</w:t>
      </w:r>
      <w:r w:rsidRPr="00D0488B">
        <w:rPr>
          <w:rFonts w:ascii="Arial" w:hAnsi="Arial" w:cs="Arial"/>
          <w:bCs/>
          <w:i/>
          <w:iCs/>
          <w:position w:val="2"/>
          <w:sz w:val="14"/>
          <w:szCs w:val="14"/>
          <w:vertAlign w:val="superscript"/>
        </w:rPr>
        <w:t>2</w:t>
      </w:r>
      <w:r w:rsidRPr="00D0488B">
        <w:rPr>
          <w:rFonts w:ascii="Arial" w:hAnsi="Arial" w:cs="Arial"/>
          <w:i/>
          <w:iCs/>
          <w:sz w:val="14"/>
          <w:szCs w:val="14"/>
        </w:rPr>
        <w:t>] (probe radius 1.4 Å) (range for 95% of drugs: 300 - 1000 Å</w:t>
      </w:r>
      <w:r w:rsidRPr="00D0488B">
        <w:rPr>
          <w:rFonts w:ascii="Arial" w:hAnsi="Arial" w:cs="Arial"/>
          <w:bCs/>
          <w:i/>
          <w:iCs/>
          <w:position w:val="2"/>
          <w:sz w:val="14"/>
          <w:szCs w:val="14"/>
          <w:vertAlign w:val="superscript"/>
        </w:rPr>
        <w:t>2</w:t>
      </w:r>
      <w:r w:rsidRPr="00D0488B">
        <w:rPr>
          <w:rFonts w:ascii="Arial" w:hAnsi="Arial" w:cs="Arial"/>
          <w:i/>
          <w:iCs/>
          <w:sz w:val="14"/>
          <w:szCs w:val="14"/>
        </w:rPr>
        <w:t xml:space="preserve">); </w:t>
      </w:r>
      <w:r w:rsidRPr="00D0488B">
        <w:rPr>
          <w:rFonts w:ascii="Arial" w:hAnsi="Arial" w:cs="Arial"/>
          <w:i/>
          <w:iCs/>
          <w:sz w:val="14"/>
          <w:szCs w:val="14"/>
          <w:vertAlign w:val="superscript"/>
        </w:rPr>
        <w:t>e</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hydrophobic portion of the solvent-accessible molecular surface, in [Å</w:t>
      </w:r>
      <w:r w:rsidRPr="00D0488B">
        <w:rPr>
          <w:rFonts w:ascii="Arial" w:hAnsi="Arial" w:cs="Arial"/>
          <w:bCs/>
          <w:i/>
          <w:iCs/>
          <w:position w:val="2"/>
          <w:sz w:val="14"/>
          <w:szCs w:val="14"/>
          <w:vertAlign w:val="superscript"/>
        </w:rPr>
        <w:t>2</w:t>
      </w:r>
      <w:r w:rsidRPr="00D0488B">
        <w:rPr>
          <w:rFonts w:ascii="Arial" w:hAnsi="Arial" w:cs="Arial"/>
          <w:i/>
          <w:iCs/>
          <w:sz w:val="14"/>
          <w:szCs w:val="14"/>
        </w:rPr>
        <w:t>] (probe radius 1.4 Å) (range for 95% of drugs: 0 - 750 Å</w:t>
      </w:r>
      <w:r w:rsidRPr="00D0488B">
        <w:rPr>
          <w:rFonts w:ascii="Arial" w:hAnsi="Arial" w:cs="Arial"/>
          <w:bCs/>
          <w:i/>
          <w:iCs/>
          <w:position w:val="2"/>
          <w:sz w:val="14"/>
          <w:szCs w:val="14"/>
          <w:vertAlign w:val="superscript"/>
        </w:rPr>
        <w:t>2</w:t>
      </w:r>
      <w:r w:rsidRPr="00D0488B">
        <w:rPr>
          <w:rFonts w:ascii="Arial" w:hAnsi="Arial" w:cs="Arial"/>
          <w:i/>
          <w:iCs/>
          <w:sz w:val="14"/>
          <w:szCs w:val="14"/>
        </w:rPr>
        <w:t xml:space="preserve">); </w:t>
      </w:r>
      <w:r w:rsidRPr="00D0488B">
        <w:rPr>
          <w:rFonts w:ascii="Arial" w:hAnsi="Arial" w:cs="Arial"/>
          <w:i/>
          <w:iCs/>
          <w:sz w:val="14"/>
          <w:szCs w:val="14"/>
          <w:vertAlign w:val="superscript"/>
        </w:rPr>
        <w:t>f</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total volume of molecule enclosed by solvent-accessible molecular surface, in [Å</w:t>
      </w:r>
      <w:r w:rsidRPr="00D0488B">
        <w:rPr>
          <w:rFonts w:ascii="Arial" w:hAnsi="Arial" w:cs="Arial"/>
          <w:bCs/>
          <w:i/>
          <w:iCs/>
          <w:position w:val="2"/>
          <w:sz w:val="14"/>
          <w:szCs w:val="14"/>
          <w:vertAlign w:val="superscript"/>
        </w:rPr>
        <w:t>3</w:t>
      </w:r>
      <w:r w:rsidRPr="00D0488B">
        <w:rPr>
          <w:rFonts w:ascii="Arial" w:hAnsi="Arial" w:cs="Arial"/>
          <w:i/>
          <w:iCs/>
          <w:sz w:val="14"/>
          <w:szCs w:val="14"/>
        </w:rPr>
        <w:t>] (probe radius 1.4 Å) (range for 95% of drugs: 500 - 2000 Å</w:t>
      </w:r>
      <w:r w:rsidRPr="00D0488B">
        <w:rPr>
          <w:rFonts w:ascii="Arial" w:hAnsi="Arial" w:cs="Arial"/>
          <w:bCs/>
          <w:i/>
          <w:iCs/>
          <w:position w:val="2"/>
          <w:sz w:val="14"/>
          <w:szCs w:val="14"/>
          <w:vertAlign w:val="superscript"/>
        </w:rPr>
        <w:t>3</w:t>
      </w:r>
      <w:r w:rsidRPr="00D0488B">
        <w:rPr>
          <w:rFonts w:ascii="Arial" w:hAnsi="Arial" w:cs="Arial"/>
          <w:i/>
          <w:iCs/>
          <w:sz w:val="14"/>
          <w:szCs w:val="14"/>
        </w:rPr>
        <w:t xml:space="preserve">); </w:t>
      </w:r>
      <w:r w:rsidRPr="00D0488B">
        <w:rPr>
          <w:rFonts w:ascii="Arial" w:hAnsi="Arial" w:cs="Arial"/>
          <w:i/>
          <w:iCs/>
          <w:sz w:val="14"/>
          <w:szCs w:val="14"/>
          <w:vertAlign w:val="superscript"/>
        </w:rPr>
        <w:t>g</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number of non-trivial (not CX3), non-hindered (not alkene, amide, small ring) rotatable bonds (range for 95% of drugs: 0 - 15); </w:t>
      </w:r>
      <w:r w:rsidRPr="00D0488B">
        <w:rPr>
          <w:rFonts w:ascii="Arial" w:hAnsi="Arial" w:cs="Arial"/>
          <w:i/>
          <w:iCs/>
          <w:sz w:val="14"/>
          <w:szCs w:val="14"/>
          <w:vertAlign w:val="superscript"/>
        </w:rPr>
        <w:t>h</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estimated number of hydrogen bonds that would be donated by the solute to water molecules in an aqueous solution. Values are averages taken over several configurations, so they can assume non-integer values (range for 95% of drugs: 0.0 - 6.0); </w:t>
      </w:r>
      <w:r w:rsidR="001C15E9" w:rsidRPr="00D0488B">
        <w:rPr>
          <w:rFonts w:ascii="Arial" w:hAnsi="Arial" w:cs="Arial"/>
          <w:i/>
          <w:iCs/>
          <w:sz w:val="14"/>
          <w:szCs w:val="14"/>
          <w:vertAlign w:val="superscript"/>
        </w:rPr>
        <w:t xml:space="preserve">I </w:t>
      </w:r>
      <w:r w:rsidRPr="00D0488B">
        <w:rPr>
          <w:rFonts w:ascii="Arial" w:hAnsi="Arial" w:cs="Arial"/>
          <w:i/>
          <w:iCs/>
          <w:sz w:val="14"/>
          <w:szCs w:val="14"/>
        </w:rPr>
        <w:t xml:space="preserve">estimated number of hydrogen bonds that would be accepted by the solute from water molecules in an aqueous solution. Values are averages taken over several configurations, so they can assume non-integer values (range for 95% of drugs: 2.0 - 20.0); </w:t>
      </w:r>
      <w:r w:rsidRPr="00D0488B">
        <w:rPr>
          <w:rFonts w:ascii="Arial" w:hAnsi="Arial" w:cs="Arial"/>
          <w:i/>
          <w:iCs/>
          <w:sz w:val="14"/>
          <w:szCs w:val="14"/>
          <w:vertAlign w:val="superscript"/>
        </w:rPr>
        <w:t>j</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logarithm of partitioning coefficient between n-octanol and water phases (range for 95% of drugs: -2 - 6.5);</w:t>
      </w:r>
      <w:r w:rsidR="001C15E9" w:rsidRPr="00D0488B">
        <w:rPr>
          <w:rFonts w:ascii="Arial" w:hAnsi="Arial" w:cs="Arial"/>
          <w:i/>
          <w:iCs/>
          <w:sz w:val="14"/>
          <w:szCs w:val="14"/>
        </w:rPr>
        <w:t xml:space="preserve"> </w:t>
      </w:r>
      <w:r w:rsidRPr="00D0488B">
        <w:rPr>
          <w:rFonts w:ascii="Arial" w:hAnsi="Arial" w:cs="Arial"/>
          <w:i/>
          <w:iCs/>
          <w:sz w:val="14"/>
          <w:szCs w:val="14"/>
          <w:vertAlign w:val="superscript"/>
        </w:rPr>
        <w:t>k</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logarithm of predicted aqueous solubility, </w:t>
      </w:r>
      <w:proofErr w:type="spellStart"/>
      <w:r w:rsidRPr="00D0488B">
        <w:rPr>
          <w:rFonts w:ascii="Arial" w:hAnsi="Arial" w:cs="Arial"/>
          <w:i/>
          <w:iCs/>
          <w:sz w:val="14"/>
          <w:szCs w:val="14"/>
        </w:rPr>
        <w:t>logS</w:t>
      </w:r>
      <w:proofErr w:type="spellEnd"/>
      <w:r w:rsidRPr="00D0488B">
        <w:rPr>
          <w:rFonts w:ascii="Arial" w:hAnsi="Arial" w:cs="Arial"/>
          <w:i/>
          <w:iCs/>
          <w:sz w:val="14"/>
          <w:szCs w:val="14"/>
        </w:rPr>
        <w:t>. S in [</w:t>
      </w:r>
      <w:proofErr w:type="spellStart"/>
      <w:r w:rsidRPr="00D0488B">
        <w:rPr>
          <w:rFonts w:ascii="Arial" w:hAnsi="Arial" w:cs="Arial"/>
          <w:i/>
          <w:iCs/>
          <w:sz w:val="14"/>
          <w:szCs w:val="14"/>
        </w:rPr>
        <w:t>mol·dm</w:t>
      </w:r>
      <w:proofErr w:type="spellEnd"/>
      <w:r w:rsidRPr="00D0488B">
        <w:rPr>
          <w:rFonts w:ascii="Arial" w:hAnsi="Arial" w:cs="Arial"/>
          <w:i/>
          <w:iCs/>
          <w:sz w:val="14"/>
          <w:szCs w:val="14"/>
          <w:vertAlign w:val="superscript"/>
        </w:rPr>
        <w:t>–3</w:t>
      </w:r>
      <w:r w:rsidRPr="00D0488B">
        <w:rPr>
          <w:rFonts w:ascii="Arial" w:hAnsi="Arial" w:cs="Arial"/>
          <w:i/>
          <w:iCs/>
          <w:sz w:val="14"/>
          <w:szCs w:val="14"/>
        </w:rPr>
        <w:t xml:space="preserve">] is the concentration of the solute in a saturated solution that is in equilibrium with the crystalline solid (range for 95% of drugs: -6.0 - 0.5); </w:t>
      </w:r>
      <w:r w:rsidRPr="00D0488B">
        <w:rPr>
          <w:rFonts w:ascii="Arial" w:hAnsi="Arial" w:cs="Arial"/>
          <w:i/>
          <w:iCs/>
          <w:sz w:val="14"/>
          <w:szCs w:val="14"/>
          <w:vertAlign w:val="superscript"/>
        </w:rPr>
        <w:t>l</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logarithm of predicted binding constant to human serum albumin (range for 95% of drugs: -1.5 - 1.5); </w:t>
      </w:r>
      <w:r w:rsidRPr="00D0488B">
        <w:rPr>
          <w:rFonts w:ascii="Arial" w:hAnsi="Arial" w:cs="Arial"/>
          <w:i/>
          <w:iCs/>
          <w:sz w:val="14"/>
          <w:szCs w:val="14"/>
          <w:vertAlign w:val="superscript"/>
        </w:rPr>
        <w:t>m</w:t>
      </w:r>
      <w:r w:rsidRPr="00D0488B">
        <w:rPr>
          <w:rFonts w:ascii="Arial" w:hAnsi="Arial" w:cs="Arial"/>
          <w:i/>
          <w:iCs/>
          <w:sz w:val="14"/>
          <w:szCs w:val="14"/>
        </w:rPr>
        <w:tab/>
        <w:t xml:space="preserve">logarithm of predicted brain/blood partition coefficient (range for 95% of drugs: -3.0 - 1.2); </w:t>
      </w:r>
      <w:r w:rsidRPr="00D0488B">
        <w:rPr>
          <w:rFonts w:ascii="Arial" w:hAnsi="Arial" w:cs="Arial"/>
          <w:i/>
          <w:iCs/>
          <w:sz w:val="14"/>
          <w:szCs w:val="14"/>
          <w:vertAlign w:val="superscript"/>
        </w:rPr>
        <w:t>n</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predicted apparent Caco-2 cell membrane permeability in Boehringer-Ingelheim scale in [nm s</w:t>
      </w:r>
      <w:r w:rsidRPr="00D0488B">
        <w:rPr>
          <w:rFonts w:ascii="Arial" w:hAnsi="Arial" w:cs="Arial"/>
          <w:i/>
          <w:iCs/>
          <w:sz w:val="14"/>
          <w:szCs w:val="14"/>
          <w:vertAlign w:val="superscript"/>
        </w:rPr>
        <w:t>-1</w:t>
      </w:r>
      <w:r w:rsidRPr="00D0488B">
        <w:rPr>
          <w:rFonts w:ascii="Arial" w:hAnsi="Arial" w:cs="Arial"/>
          <w:i/>
          <w:iCs/>
          <w:sz w:val="14"/>
          <w:szCs w:val="14"/>
        </w:rPr>
        <w:t>] (range for 95% of drugs: &lt; 25 poor, &gt; 500 nm s</w:t>
      </w:r>
      <w:r w:rsidRPr="00D0488B">
        <w:rPr>
          <w:rFonts w:ascii="Arial" w:hAnsi="Arial" w:cs="Arial"/>
          <w:i/>
          <w:iCs/>
          <w:sz w:val="14"/>
          <w:szCs w:val="14"/>
          <w:vertAlign w:val="superscript"/>
        </w:rPr>
        <w:t>-1</w:t>
      </w:r>
      <w:r w:rsidRPr="00D0488B">
        <w:rPr>
          <w:rFonts w:ascii="Arial" w:hAnsi="Arial" w:cs="Arial"/>
          <w:i/>
          <w:iCs/>
          <w:sz w:val="14"/>
          <w:szCs w:val="14"/>
        </w:rPr>
        <w:t xml:space="preserve"> great); </w:t>
      </w:r>
      <w:r w:rsidRPr="00D0488B">
        <w:rPr>
          <w:rFonts w:ascii="Arial" w:hAnsi="Arial" w:cs="Arial"/>
          <w:i/>
          <w:iCs/>
          <w:sz w:val="14"/>
          <w:szCs w:val="14"/>
          <w:vertAlign w:val="superscript"/>
        </w:rPr>
        <w:t>o</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number of likely metabolic reactions (range for 95% of drugs: 1 - 8); </w:t>
      </w:r>
      <w:r w:rsidRPr="00D0488B">
        <w:rPr>
          <w:rFonts w:ascii="Arial" w:hAnsi="Arial" w:cs="Arial"/>
          <w:i/>
          <w:iCs/>
          <w:sz w:val="14"/>
          <w:szCs w:val="14"/>
          <w:vertAlign w:val="superscript"/>
        </w:rPr>
        <w:t>p</w:t>
      </w:r>
      <w:r w:rsidR="001C15E9" w:rsidRPr="00D0488B">
        <w:rPr>
          <w:rFonts w:ascii="Arial" w:hAnsi="Arial" w:cs="Arial"/>
          <w:i/>
          <w:iCs/>
          <w:sz w:val="14"/>
          <w:szCs w:val="14"/>
          <w:vertAlign w:val="superscript"/>
        </w:rPr>
        <w:t xml:space="preserve"> </w:t>
      </w:r>
      <w:r w:rsidRPr="00D0488B">
        <w:rPr>
          <w:rFonts w:ascii="Arial" w:hAnsi="Arial" w:cs="Arial"/>
          <w:i/>
          <w:iCs/>
          <w:sz w:val="14"/>
          <w:szCs w:val="14"/>
        </w:rPr>
        <w:t xml:space="preserve">predicted inhibition constants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pre</m:t>
            </m:r>
          </m:sup>
        </m:sSubSup>
      </m:oMath>
      <w:r w:rsidRPr="00D0488B">
        <w:rPr>
          <w:rFonts w:ascii="Arial" w:hAnsi="Arial" w:cs="Arial"/>
          <w:i/>
          <w:iCs/>
          <w:sz w:val="14"/>
          <w:szCs w:val="14"/>
        </w:rPr>
        <w:t xml:space="preserve">. The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pre</m:t>
            </m:r>
          </m:sup>
        </m:sSubSup>
      </m:oMath>
      <w:r w:rsidRPr="00D0488B">
        <w:rPr>
          <w:rFonts w:ascii="Arial" w:hAnsi="Arial" w:cs="Arial"/>
          <w:i/>
          <w:iCs/>
          <w:sz w:val="14"/>
          <w:szCs w:val="14"/>
        </w:rPr>
        <w:t xml:space="preserve"> was predicted from computed </w:t>
      </w:r>
      <w:r w:rsidRPr="00D0488B">
        <w:rPr>
          <w:rFonts w:ascii="Arial" w:hAnsi="Arial" w:cs="Arial"/>
          <w:i/>
          <w:iCs/>
          <w:sz w:val="14"/>
          <w:szCs w:val="14"/>
        </w:rPr>
        <w:sym w:font="Symbol" w:char="F044"/>
      </w:r>
      <w:r w:rsidRPr="00D0488B">
        <w:rPr>
          <w:rFonts w:ascii="Arial" w:hAnsi="Arial" w:cs="Arial"/>
          <w:i/>
          <w:iCs/>
          <w:sz w:val="14"/>
          <w:szCs w:val="14"/>
        </w:rPr>
        <w:sym w:font="Symbol" w:char="F044"/>
      </w:r>
      <w:r w:rsidRPr="00D0488B">
        <w:rPr>
          <w:rFonts w:ascii="Arial" w:hAnsi="Arial" w:cs="Arial"/>
          <w:i/>
          <w:iCs/>
          <w:sz w:val="14"/>
          <w:szCs w:val="14"/>
        </w:rPr>
        <w:t>G</w:t>
      </w:r>
      <w:r w:rsidRPr="00D0488B">
        <w:rPr>
          <w:rFonts w:ascii="Arial" w:hAnsi="Arial" w:cs="Arial"/>
          <w:i/>
          <w:iCs/>
          <w:position w:val="-2"/>
          <w:sz w:val="14"/>
          <w:szCs w:val="14"/>
          <w:vertAlign w:val="subscript"/>
        </w:rPr>
        <w:t>com</w:t>
      </w:r>
      <w:r w:rsidRPr="00D0488B">
        <w:rPr>
          <w:rFonts w:ascii="Arial" w:hAnsi="Arial" w:cs="Arial"/>
          <w:i/>
          <w:iCs/>
          <w:sz w:val="14"/>
          <w:szCs w:val="14"/>
        </w:rPr>
        <w:t xml:space="preserve"> using the regression equation B shown </w:t>
      </w:r>
      <w:r w:rsidR="00016E9C" w:rsidRPr="00D0488B">
        <w:rPr>
          <w:rFonts w:ascii="Arial" w:hAnsi="Arial" w:cs="Arial"/>
          <w:i/>
          <w:iCs/>
          <w:sz w:val="14"/>
          <w:szCs w:val="14"/>
        </w:rPr>
        <w:t xml:space="preserve">in </w:t>
      </w:r>
      <w:r w:rsidR="00016E9C" w:rsidRPr="00D0488B">
        <w:rPr>
          <w:rFonts w:ascii="Arial" w:hAnsi="Arial" w:cs="Arial"/>
          <w:i/>
          <w:iCs/>
          <w:sz w:val="14"/>
          <w:szCs w:val="14"/>
        </w:rPr>
        <w:fldChar w:fldCharType="begin"/>
      </w:r>
      <w:r w:rsidR="00016E9C" w:rsidRPr="00D0488B">
        <w:rPr>
          <w:rFonts w:ascii="Arial" w:hAnsi="Arial" w:cs="Arial"/>
          <w:i/>
          <w:iCs/>
          <w:sz w:val="14"/>
          <w:szCs w:val="14"/>
        </w:rPr>
        <w:instrText xml:space="preserve"> REF _Ref207435399 \h  \* MERGEFORMAT </w:instrText>
      </w:r>
      <w:r w:rsidR="00016E9C" w:rsidRPr="00D0488B">
        <w:rPr>
          <w:rFonts w:ascii="Arial" w:hAnsi="Arial" w:cs="Arial"/>
          <w:i/>
          <w:iCs/>
          <w:sz w:val="14"/>
          <w:szCs w:val="14"/>
        </w:rPr>
      </w:r>
      <w:r w:rsidR="00016E9C" w:rsidRPr="00D0488B">
        <w:rPr>
          <w:rFonts w:ascii="Arial" w:hAnsi="Arial" w:cs="Arial"/>
          <w:i/>
          <w:iCs/>
          <w:sz w:val="14"/>
          <w:szCs w:val="14"/>
        </w:rPr>
        <w:fldChar w:fldCharType="separate"/>
      </w:r>
      <w:r w:rsidR="00016E9C" w:rsidRPr="00D0488B">
        <w:rPr>
          <w:rFonts w:ascii="Arial" w:hAnsi="Arial" w:cs="Arial"/>
          <w:i/>
          <w:iCs/>
          <w:sz w:val="14"/>
          <w:szCs w:val="14"/>
        </w:rPr>
        <w:t xml:space="preserve">Table </w:t>
      </w:r>
      <w:r w:rsidR="00016E9C" w:rsidRPr="00D0488B">
        <w:rPr>
          <w:rFonts w:ascii="Arial" w:hAnsi="Arial" w:cs="Arial"/>
          <w:i/>
          <w:iCs/>
          <w:noProof/>
          <w:sz w:val="14"/>
          <w:szCs w:val="14"/>
        </w:rPr>
        <w:t>3</w:t>
      </w:r>
      <w:r w:rsidR="00016E9C" w:rsidRPr="00D0488B">
        <w:rPr>
          <w:rFonts w:ascii="Arial" w:hAnsi="Arial" w:cs="Arial"/>
          <w:i/>
          <w:iCs/>
          <w:sz w:val="14"/>
          <w:szCs w:val="14"/>
        </w:rPr>
        <w:fldChar w:fldCharType="end"/>
      </w:r>
      <w:r w:rsidRPr="00D0488B">
        <w:rPr>
          <w:rFonts w:ascii="Arial" w:hAnsi="Arial" w:cs="Arial"/>
          <w:i/>
          <w:iCs/>
          <w:sz w:val="14"/>
          <w:szCs w:val="14"/>
        </w:rPr>
        <w:t xml:space="preserve">; </w:t>
      </w:r>
      <w:r w:rsidRPr="00D0488B">
        <w:rPr>
          <w:rFonts w:ascii="Arial" w:hAnsi="Arial" w:cs="Arial"/>
          <w:i/>
          <w:iCs/>
          <w:sz w:val="14"/>
          <w:szCs w:val="14"/>
          <w:vertAlign w:val="superscript"/>
        </w:rPr>
        <w:t>q</w:t>
      </w:r>
      <w:r w:rsidR="00C64FFA" w:rsidRPr="00D0488B">
        <w:rPr>
          <w:rFonts w:ascii="Arial" w:hAnsi="Arial" w:cs="Arial"/>
          <w:i/>
          <w:iCs/>
          <w:sz w:val="14"/>
          <w:szCs w:val="14"/>
          <w:vertAlign w:val="superscript"/>
        </w:rPr>
        <w:t xml:space="preserve"> </w:t>
      </w:r>
      <w:r w:rsidRPr="00D0488B">
        <w:rPr>
          <w:rFonts w:ascii="Arial" w:hAnsi="Arial" w:cs="Arial"/>
          <w:i/>
          <w:iCs/>
          <w:sz w:val="14"/>
          <w:szCs w:val="14"/>
        </w:rPr>
        <w:t xml:space="preserve">human oral absorption (1 - low, 2 - medium, 3 - high); </w:t>
      </w:r>
      <w:r w:rsidRPr="00D0488B">
        <w:rPr>
          <w:rFonts w:ascii="Arial" w:hAnsi="Arial" w:cs="Arial"/>
          <w:i/>
          <w:iCs/>
          <w:sz w:val="14"/>
          <w:szCs w:val="14"/>
          <w:vertAlign w:val="superscript"/>
        </w:rPr>
        <w:t>r</w:t>
      </w:r>
      <w:r w:rsidR="00C64FFA" w:rsidRPr="00D0488B">
        <w:rPr>
          <w:rFonts w:ascii="Arial" w:hAnsi="Arial" w:cs="Arial"/>
          <w:i/>
          <w:iCs/>
          <w:sz w:val="14"/>
          <w:szCs w:val="14"/>
          <w:vertAlign w:val="superscript"/>
        </w:rPr>
        <w:t xml:space="preserve"> </w:t>
      </w:r>
      <w:r w:rsidRPr="00D0488B">
        <w:rPr>
          <w:rFonts w:ascii="Arial" w:hAnsi="Arial" w:cs="Arial"/>
          <w:i/>
          <w:iCs/>
          <w:sz w:val="14"/>
          <w:szCs w:val="14"/>
        </w:rPr>
        <w:t xml:space="preserve">percentage of human oral absorption in gastrointestinal tract (&lt;25% - poor, &gt;80% high); </w:t>
      </w:r>
      <w:r w:rsidRPr="00D0488B">
        <w:rPr>
          <w:rFonts w:ascii="Arial" w:hAnsi="Arial" w:cs="Arial"/>
          <w:i/>
          <w:iCs/>
          <w:sz w:val="14"/>
          <w:szCs w:val="14"/>
          <w:vertAlign w:val="superscript"/>
        </w:rPr>
        <w:t xml:space="preserve">(*) </w:t>
      </w:r>
      <w:r w:rsidRPr="00D0488B">
        <w:rPr>
          <w:rFonts w:ascii="Arial" w:hAnsi="Arial" w:cs="Arial"/>
          <w:i/>
          <w:iCs/>
          <w:sz w:val="14"/>
          <w:szCs w:val="14"/>
        </w:rPr>
        <w:t>star indicating</w:t>
      </w:r>
      <w:r w:rsidRPr="00D0488B">
        <w:rPr>
          <w:rFonts w:ascii="Arial" w:hAnsi="Arial" w:cs="Arial"/>
          <w:i/>
          <w:iCs/>
          <w:sz w:val="14"/>
          <w:szCs w:val="14"/>
          <w:vertAlign w:val="superscript"/>
        </w:rPr>
        <w:t xml:space="preserve"> </w:t>
      </w:r>
      <w:r w:rsidRPr="00D0488B">
        <w:rPr>
          <w:rFonts w:ascii="Arial" w:hAnsi="Arial" w:cs="Arial"/>
          <w:i/>
          <w:iCs/>
          <w:sz w:val="14"/>
          <w:szCs w:val="14"/>
        </w:rPr>
        <w:t>that the property descriptor value falls outside the range of values for 95% of known drugs.</w:t>
      </w:r>
    </w:p>
    <w:p w14:paraId="7EDFE551" w14:textId="627D003D" w:rsidR="004668D6" w:rsidRPr="00D0488B" w:rsidRDefault="004668D6" w:rsidP="00624B2B">
      <w:pPr>
        <w:pStyle w:val="RSCT05TableFootnotewithoutbottombar"/>
        <w:numPr>
          <w:ilvl w:val="0"/>
          <w:numId w:val="33"/>
        </w:numPr>
        <w:spacing w:after="0"/>
        <w:outlineLvl w:val="1"/>
        <w:rPr>
          <w:rFonts w:ascii="Arial" w:hAnsi="Arial" w:cs="Arial"/>
          <w:b/>
          <w:bCs/>
          <w:sz w:val="20"/>
        </w:rPr>
      </w:pPr>
      <w:r w:rsidRPr="00D0488B">
        <w:rPr>
          <w:rFonts w:ascii="Arial" w:hAnsi="Arial" w:cs="Arial"/>
          <w:b/>
          <w:bCs/>
          <w:sz w:val="20"/>
        </w:rPr>
        <w:t>Molecular Dynamics Simulations</w:t>
      </w:r>
    </w:p>
    <w:tbl>
      <w:tblPr>
        <w:tblStyle w:val="TableGrid"/>
        <w:tblpPr w:leftFromText="141" w:rightFromText="141" w:vertAnchor="text" w:tblpXSpec="center" w:tblpY="-51"/>
        <w:tblOverlap w:val="never"/>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111"/>
      </w:tblGrid>
      <w:tr w:rsidR="002D51C5" w:rsidRPr="00D0488B" w14:paraId="5110FF6C" w14:textId="77777777" w:rsidTr="00AB19E8">
        <w:trPr>
          <w:trHeight w:val="20"/>
        </w:trPr>
        <w:tc>
          <w:tcPr>
            <w:tcW w:w="4531" w:type="dxa"/>
            <w:shd w:val="clear" w:color="auto" w:fill="FFFFFF" w:themeFill="background1"/>
            <w:vAlign w:val="center"/>
            <w:hideMark/>
          </w:tcPr>
          <w:p w14:paraId="290CD1AC" w14:textId="77777777" w:rsidR="002D51C5" w:rsidRPr="00D0488B" w:rsidRDefault="002D51C5" w:rsidP="002D51C5">
            <w:pPr>
              <w:pStyle w:val="RSCT05TableFootnotewithoutbottombar"/>
              <w:spacing w:before="0" w:after="0" w:line="240" w:lineRule="auto"/>
              <w:jc w:val="center"/>
              <w:rPr>
                <w:rFonts w:ascii="Arial" w:hAnsi="Arial" w:cs="Arial"/>
                <w:b/>
                <w:iCs/>
                <w:sz w:val="16"/>
                <w:szCs w:val="16"/>
                <w:lang w:val="en-GB"/>
              </w:rPr>
            </w:pPr>
            <w:r w:rsidRPr="00D0488B">
              <w:rPr>
                <w:rFonts w:ascii="Arial" w:hAnsi="Arial" w:cs="Arial"/>
                <w:b/>
                <w:sz w:val="16"/>
                <w:szCs w:val="16"/>
                <w:lang w:val="en-GB"/>
              </w:rPr>
              <w:t>DP</w:t>
            </w:r>
            <w:r w:rsidRPr="00D0488B">
              <w:rPr>
                <w:rFonts w:ascii="Arial" w:hAnsi="Arial" w:cs="Arial"/>
                <w:b/>
                <w:sz w:val="16"/>
                <w:szCs w:val="16"/>
                <w:lang w:val="fr-FR"/>
              </w:rPr>
              <w:t>Z</w:t>
            </w:r>
            <w:r w:rsidRPr="00D0488B">
              <w:rPr>
                <w:rFonts w:ascii="Arial" w:hAnsi="Arial" w:cs="Arial"/>
                <w:b/>
                <w:sz w:val="16"/>
                <w:szCs w:val="16"/>
                <w:lang w:val="en-GB"/>
              </w:rPr>
              <w:t>1</w:t>
            </w:r>
          </w:p>
        </w:tc>
        <w:tc>
          <w:tcPr>
            <w:tcW w:w="4111" w:type="dxa"/>
            <w:shd w:val="clear" w:color="auto" w:fill="FFFFFF" w:themeFill="background1"/>
            <w:vAlign w:val="center"/>
            <w:hideMark/>
          </w:tcPr>
          <w:p w14:paraId="6BD4781E" w14:textId="77777777" w:rsidR="002D51C5" w:rsidRPr="00D0488B" w:rsidRDefault="002D51C5" w:rsidP="002D51C5">
            <w:pPr>
              <w:pStyle w:val="RSCT05TableFootnotewithoutbottombar"/>
              <w:spacing w:before="0" w:after="0" w:line="240" w:lineRule="auto"/>
              <w:jc w:val="center"/>
              <w:rPr>
                <w:rFonts w:ascii="Arial" w:hAnsi="Arial" w:cs="Arial"/>
                <w:b/>
                <w:bCs/>
                <w:sz w:val="16"/>
                <w:szCs w:val="16"/>
                <w:lang w:val="en-GB"/>
              </w:rPr>
            </w:pPr>
            <w:r w:rsidRPr="00D0488B">
              <w:rPr>
                <w:rFonts w:ascii="Arial" w:hAnsi="Arial" w:cs="Arial"/>
                <w:b/>
                <w:sz w:val="16"/>
                <w:szCs w:val="16"/>
                <w:lang w:val="en-GB"/>
              </w:rPr>
              <w:t>DPZA46</w:t>
            </w:r>
          </w:p>
        </w:tc>
      </w:tr>
      <w:tr w:rsidR="002D51C5" w:rsidRPr="00D0488B" w14:paraId="641068EC" w14:textId="77777777" w:rsidTr="00AB19E8">
        <w:trPr>
          <w:cantSplit/>
          <w:trHeight w:val="20"/>
        </w:trPr>
        <w:tc>
          <w:tcPr>
            <w:tcW w:w="4531" w:type="dxa"/>
            <w:vAlign w:val="center"/>
          </w:tcPr>
          <w:p w14:paraId="1423BB10" w14:textId="5CA2234E" w:rsidR="002D51C5" w:rsidRPr="00D0488B" w:rsidRDefault="00052684" w:rsidP="002D51C5">
            <w:pPr>
              <w:pStyle w:val="RSCT05TableFootnotewithoutbottombar"/>
              <w:spacing w:before="0" w:after="0" w:line="240" w:lineRule="auto"/>
              <w:jc w:val="center"/>
              <w:rPr>
                <w:rFonts w:ascii="Arial" w:hAnsi="Arial" w:cs="Arial"/>
                <w:bCs/>
                <w:sz w:val="16"/>
                <w:szCs w:val="16"/>
                <w:vertAlign w:val="superscript"/>
                <w:lang w:val="en-GB"/>
              </w:rPr>
            </w:pPr>
            <w:r w:rsidRPr="00D0488B">
              <w:rPr>
                <w:noProof/>
                <w:sz w:val="16"/>
                <w:szCs w:val="16"/>
                <w:lang w:val="fr-FR" w:eastAsia="fr-FR"/>
              </w:rPr>
              <w:drawing>
                <wp:inline distT="0" distB="0" distL="0" distR="0" wp14:anchorId="53315BC6" wp14:editId="327BFA94">
                  <wp:extent cx="2696400" cy="1800000"/>
                  <wp:effectExtent l="0" t="0" r="8890" b="0"/>
                  <wp:docPr id="126858309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tc>
        <w:tc>
          <w:tcPr>
            <w:tcW w:w="4111" w:type="dxa"/>
            <w:vAlign w:val="center"/>
          </w:tcPr>
          <w:p w14:paraId="39CC0CB6" w14:textId="77777777" w:rsidR="002D51C5" w:rsidRPr="00D0488B" w:rsidRDefault="002D51C5" w:rsidP="00AB19E8">
            <w:pPr>
              <w:pStyle w:val="RSCT05TableFootnotewithoutbottombar"/>
              <w:spacing w:before="0" w:after="0" w:line="240" w:lineRule="auto"/>
              <w:rPr>
                <w:rFonts w:ascii="Arial" w:hAnsi="Arial" w:cs="Arial"/>
                <w:bCs/>
                <w:sz w:val="16"/>
                <w:szCs w:val="16"/>
                <w:lang w:val="en-GB"/>
              </w:rPr>
            </w:pPr>
            <w:r w:rsidRPr="00D0488B">
              <w:rPr>
                <w:rFonts w:ascii="Arial" w:hAnsi="Arial" w:cs="Arial"/>
                <w:noProof/>
                <w:sz w:val="16"/>
                <w:szCs w:val="16"/>
                <w:lang w:val="fr-FR" w:eastAsia="fr-FR"/>
              </w:rPr>
              <w:drawing>
                <wp:anchor distT="0" distB="0" distL="114300" distR="114300" simplePos="0" relativeHeight="251674624" behindDoc="0" locked="0" layoutInCell="1" allowOverlap="1" wp14:anchorId="67F3C805" wp14:editId="65C0DA1A">
                  <wp:simplePos x="0" y="0"/>
                  <wp:positionH relativeFrom="column">
                    <wp:posOffset>-69850</wp:posOffset>
                  </wp:positionH>
                  <wp:positionV relativeFrom="paragraph">
                    <wp:posOffset>-1562100</wp:posOffset>
                  </wp:positionV>
                  <wp:extent cx="2580640" cy="1799590"/>
                  <wp:effectExtent l="0" t="0" r="0" b="0"/>
                  <wp:wrapTopAndBottom/>
                  <wp:docPr id="65638312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58064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51C5" w:rsidRPr="00D0488B" w14:paraId="0C8E7BE3" w14:textId="77777777" w:rsidTr="00AB19E8">
        <w:trPr>
          <w:trHeight w:val="20"/>
        </w:trPr>
        <w:tc>
          <w:tcPr>
            <w:tcW w:w="4531" w:type="dxa"/>
            <w:shd w:val="clear" w:color="auto" w:fill="FFFFFF" w:themeFill="background1"/>
            <w:vAlign w:val="center"/>
            <w:hideMark/>
          </w:tcPr>
          <w:p w14:paraId="64961886" w14:textId="77777777" w:rsidR="002D51C5" w:rsidRPr="00D0488B" w:rsidRDefault="002D51C5" w:rsidP="002D51C5">
            <w:pPr>
              <w:pStyle w:val="RSCT05TableFootnotewithoutbottombar"/>
              <w:spacing w:before="0" w:after="0" w:line="240" w:lineRule="auto"/>
              <w:jc w:val="center"/>
              <w:rPr>
                <w:rFonts w:ascii="Arial" w:hAnsi="Arial" w:cs="Arial"/>
                <w:b/>
                <w:iCs/>
                <w:sz w:val="16"/>
                <w:szCs w:val="16"/>
                <w:lang w:val="en-GB"/>
              </w:rPr>
            </w:pPr>
            <w:r w:rsidRPr="00D0488B">
              <w:rPr>
                <w:rFonts w:ascii="Arial" w:hAnsi="Arial" w:cs="Arial"/>
                <w:b/>
                <w:sz w:val="16"/>
                <w:szCs w:val="16"/>
                <w:lang w:val="en-GB"/>
              </w:rPr>
              <w:t>DPZA36</w:t>
            </w:r>
          </w:p>
        </w:tc>
        <w:tc>
          <w:tcPr>
            <w:tcW w:w="4111" w:type="dxa"/>
            <w:shd w:val="clear" w:color="auto" w:fill="FFFFFF" w:themeFill="background1"/>
            <w:vAlign w:val="center"/>
            <w:hideMark/>
          </w:tcPr>
          <w:p w14:paraId="6D37B102" w14:textId="77777777" w:rsidR="002D51C5" w:rsidRPr="00D0488B" w:rsidRDefault="002D51C5" w:rsidP="002D51C5">
            <w:pPr>
              <w:pStyle w:val="RSCT05TableFootnotewithoutbottombar"/>
              <w:spacing w:before="0" w:after="0" w:line="240" w:lineRule="auto"/>
              <w:jc w:val="center"/>
              <w:rPr>
                <w:rFonts w:ascii="Arial" w:hAnsi="Arial" w:cs="Arial"/>
                <w:b/>
                <w:bCs/>
                <w:sz w:val="16"/>
                <w:szCs w:val="16"/>
                <w:lang w:val="en-GB"/>
              </w:rPr>
            </w:pPr>
            <w:r w:rsidRPr="00D0488B">
              <w:rPr>
                <w:rFonts w:ascii="Arial" w:hAnsi="Arial" w:cs="Arial"/>
                <w:b/>
                <w:sz w:val="16"/>
                <w:szCs w:val="16"/>
                <w:lang w:val="en-GB"/>
              </w:rPr>
              <w:t>DPZA20</w:t>
            </w:r>
          </w:p>
        </w:tc>
      </w:tr>
      <w:tr w:rsidR="002D51C5" w:rsidRPr="00D0488B" w14:paraId="36655FB9" w14:textId="77777777" w:rsidTr="00AB19E8">
        <w:trPr>
          <w:cantSplit/>
          <w:trHeight w:val="20"/>
        </w:trPr>
        <w:tc>
          <w:tcPr>
            <w:tcW w:w="4531" w:type="dxa"/>
            <w:vAlign w:val="center"/>
            <w:hideMark/>
          </w:tcPr>
          <w:p w14:paraId="51336524" w14:textId="77777777" w:rsidR="002D51C5" w:rsidRPr="00D0488B" w:rsidRDefault="002D51C5" w:rsidP="004B10F3">
            <w:pPr>
              <w:pStyle w:val="RSCT05TableFootnotewithoutbottombar"/>
              <w:spacing w:before="0" w:after="0" w:line="240" w:lineRule="auto"/>
              <w:jc w:val="center"/>
              <w:rPr>
                <w:rFonts w:ascii="Arial" w:hAnsi="Arial" w:cs="Arial"/>
                <w:bCs/>
                <w:sz w:val="16"/>
                <w:szCs w:val="16"/>
                <w:vertAlign w:val="superscript"/>
                <w:lang w:val="en-GB"/>
              </w:rPr>
            </w:pPr>
            <w:r w:rsidRPr="00D0488B">
              <w:rPr>
                <w:rFonts w:ascii="Arial" w:hAnsi="Arial" w:cs="Arial"/>
                <w:noProof/>
                <w:sz w:val="16"/>
                <w:szCs w:val="16"/>
                <w:lang w:val="fr-FR" w:eastAsia="fr-FR"/>
              </w:rPr>
              <w:drawing>
                <wp:anchor distT="0" distB="0" distL="114300" distR="114300" simplePos="0" relativeHeight="251672576" behindDoc="0" locked="0" layoutInCell="1" allowOverlap="1" wp14:anchorId="46D684F1" wp14:editId="3C3B9AD2">
                  <wp:simplePos x="0" y="0"/>
                  <wp:positionH relativeFrom="column">
                    <wp:posOffset>-64770</wp:posOffset>
                  </wp:positionH>
                  <wp:positionV relativeFrom="paragraph">
                    <wp:posOffset>-2416175</wp:posOffset>
                  </wp:positionV>
                  <wp:extent cx="2696400" cy="1800000"/>
                  <wp:effectExtent l="0" t="0" r="8890" b="0"/>
                  <wp:wrapTopAndBottom/>
                  <wp:docPr id="1764221724"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vAlign w:val="center"/>
            <w:hideMark/>
          </w:tcPr>
          <w:p w14:paraId="3BBC0054" w14:textId="77777777" w:rsidR="002D51C5" w:rsidRPr="00D0488B" w:rsidRDefault="002D51C5" w:rsidP="004B10F3">
            <w:pPr>
              <w:pStyle w:val="RSCT05TableFootnotewithoutbottombar"/>
              <w:spacing w:before="0" w:after="0" w:line="240" w:lineRule="auto"/>
              <w:jc w:val="center"/>
              <w:rPr>
                <w:rFonts w:ascii="Arial" w:hAnsi="Arial" w:cs="Arial"/>
                <w:bCs/>
                <w:sz w:val="16"/>
                <w:szCs w:val="16"/>
                <w:lang w:val="en-GB"/>
              </w:rPr>
            </w:pPr>
            <w:r w:rsidRPr="00D0488B">
              <w:rPr>
                <w:rFonts w:ascii="Arial" w:hAnsi="Arial" w:cs="Arial"/>
                <w:noProof/>
                <w:sz w:val="16"/>
                <w:szCs w:val="16"/>
                <w:lang w:val="fr-FR" w:eastAsia="fr-FR"/>
              </w:rPr>
              <w:drawing>
                <wp:anchor distT="0" distB="0" distL="114300" distR="114300" simplePos="0" relativeHeight="251673600" behindDoc="0" locked="0" layoutInCell="1" allowOverlap="1" wp14:anchorId="3AE9E792" wp14:editId="60452445">
                  <wp:simplePos x="0" y="0"/>
                  <wp:positionH relativeFrom="column">
                    <wp:posOffset>-64770</wp:posOffset>
                  </wp:positionH>
                  <wp:positionV relativeFrom="paragraph">
                    <wp:posOffset>-2437765</wp:posOffset>
                  </wp:positionV>
                  <wp:extent cx="2581200" cy="1800000"/>
                  <wp:effectExtent l="0" t="0" r="0" b="0"/>
                  <wp:wrapTopAndBottom/>
                  <wp:docPr id="1863457224"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81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D51C5" w:rsidRPr="00D0488B" w14:paraId="69421F98" w14:textId="77777777" w:rsidTr="00AB19E8">
        <w:trPr>
          <w:cantSplit/>
          <w:trHeight w:val="20"/>
        </w:trPr>
        <w:tc>
          <w:tcPr>
            <w:tcW w:w="8642" w:type="dxa"/>
            <w:gridSpan w:val="2"/>
            <w:vAlign w:val="center"/>
            <w:hideMark/>
          </w:tcPr>
          <w:p w14:paraId="6A160170" w14:textId="5054333F" w:rsidR="002D51C5" w:rsidRPr="00D0488B" w:rsidRDefault="002D51C5" w:rsidP="004B10F3">
            <w:pPr>
              <w:pStyle w:val="Caption"/>
              <w:spacing w:after="0"/>
              <w:jc w:val="both"/>
              <w:rPr>
                <w:bCs/>
                <w:color w:val="auto"/>
                <w:sz w:val="20"/>
                <w:szCs w:val="20"/>
              </w:rPr>
            </w:pPr>
            <w:bookmarkStart w:id="146" w:name="_Toc193592522"/>
            <w:r w:rsidRPr="00D0488B">
              <w:rPr>
                <w:rFonts w:cs="Arial"/>
                <w:bCs/>
                <w:color w:val="auto"/>
                <w:sz w:val="16"/>
                <w:szCs w:val="16"/>
                <w:lang w:val="en-GB"/>
              </w:rPr>
              <w:t xml:space="preserve"> </w:t>
            </w:r>
            <w:bookmarkStart w:id="147" w:name="_Ref210473981"/>
            <w:r w:rsidRPr="00D0488B">
              <w:rPr>
                <w:bCs/>
                <w:color w:val="auto"/>
                <w:sz w:val="20"/>
                <w:szCs w:val="20"/>
              </w:rPr>
              <w:t xml:space="preserve">Figure </w:t>
            </w:r>
            <w:r w:rsidRPr="00D0488B">
              <w:rPr>
                <w:bCs/>
                <w:color w:val="auto"/>
                <w:szCs w:val="20"/>
              </w:rPr>
              <w:fldChar w:fldCharType="begin"/>
            </w:r>
            <w:r w:rsidRPr="00D0488B">
              <w:rPr>
                <w:bCs/>
                <w:color w:val="auto"/>
                <w:sz w:val="20"/>
                <w:szCs w:val="20"/>
              </w:rPr>
              <w:instrText xml:space="preserve"> SEQ Figure \* ARABIC </w:instrText>
            </w:r>
            <w:r w:rsidRPr="00D0488B">
              <w:rPr>
                <w:bCs/>
                <w:color w:val="auto"/>
                <w:szCs w:val="20"/>
              </w:rPr>
              <w:fldChar w:fldCharType="separate"/>
            </w:r>
            <w:r w:rsidR="00BD066C" w:rsidRPr="00D0488B">
              <w:rPr>
                <w:bCs/>
                <w:noProof/>
                <w:color w:val="auto"/>
                <w:sz w:val="20"/>
                <w:szCs w:val="20"/>
              </w:rPr>
              <w:t>8</w:t>
            </w:r>
            <w:r w:rsidRPr="00D0488B">
              <w:rPr>
                <w:bCs/>
                <w:color w:val="auto"/>
                <w:szCs w:val="20"/>
              </w:rPr>
              <w:fldChar w:fldCharType="end"/>
            </w:r>
            <w:bookmarkEnd w:id="147"/>
            <w:r w:rsidRPr="00D0488B">
              <w:rPr>
                <w:bCs/>
                <w:color w:val="auto"/>
                <w:sz w:val="20"/>
                <w:szCs w:val="20"/>
              </w:rPr>
              <w:t xml:space="preserve">. </w:t>
            </w:r>
            <w:r w:rsidRPr="00D0488B">
              <w:rPr>
                <w:rFonts w:cs="Arial"/>
                <w:bCs/>
                <w:color w:val="auto"/>
                <w:sz w:val="20"/>
                <w:szCs w:val="20"/>
                <w:lang w:val="en-GB"/>
              </w:rPr>
              <w:t xml:space="preserve">Molecular properties of DPZ1, DPZA46, DPZA36 and DPZA20 bound to human </w:t>
            </w:r>
            <w:proofErr w:type="spellStart"/>
            <w:r w:rsidRPr="00D0488B">
              <w:rPr>
                <w:rFonts w:cs="Arial"/>
                <w:bCs/>
                <w:color w:val="auto"/>
                <w:sz w:val="20"/>
                <w:szCs w:val="20"/>
                <w:lang w:val="en-GB"/>
              </w:rPr>
              <w:t>AChE</w:t>
            </w:r>
            <w:proofErr w:type="spellEnd"/>
            <w:r w:rsidRPr="00D0488B">
              <w:rPr>
                <w:rFonts w:cs="Arial"/>
                <w:bCs/>
                <w:color w:val="auto"/>
                <w:sz w:val="20"/>
                <w:szCs w:val="20"/>
                <w:lang w:val="en-GB"/>
              </w:rPr>
              <w:t xml:space="preserve"> were monitored over 200 ns of MD simulation time. For each inhibitor, root mean square deviation (RMSD) with respect to the initial conformation of the DPZA, radius of gyration (</w:t>
            </w:r>
            <w:proofErr w:type="spellStart"/>
            <w:r w:rsidRPr="00D0488B">
              <w:rPr>
                <w:rFonts w:cs="Arial"/>
                <w:bCs/>
                <w:color w:val="auto"/>
                <w:sz w:val="20"/>
                <w:szCs w:val="20"/>
                <w:lang w:val="en-GB"/>
              </w:rPr>
              <w:t>rGyr</w:t>
            </w:r>
            <w:proofErr w:type="spellEnd"/>
            <w:r w:rsidRPr="00D0488B">
              <w:rPr>
                <w:rFonts w:cs="Arial"/>
                <w:bCs/>
                <w:color w:val="auto"/>
                <w:sz w:val="20"/>
                <w:szCs w:val="20"/>
                <w:lang w:val="en-GB"/>
              </w:rPr>
              <w:t>), number of intramolecular hydrogen bonds (</w:t>
            </w:r>
            <w:proofErr w:type="spellStart"/>
            <w:r w:rsidRPr="00D0488B">
              <w:rPr>
                <w:rFonts w:cs="Arial"/>
                <w:bCs/>
                <w:color w:val="auto"/>
                <w:sz w:val="20"/>
                <w:szCs w:val="20"/>
                <w:lang w:val="en-GB"/>
              </w:rPr>
              <w:t>intraHB</w:t>
            </w:r>
            <w:proofErr w:type="spellEnd"/>
            <w:r w:rsidRPr="00D0488B">
              <w:rPr>
                <w:rFonts w:cs="Arial"/>
                <w:bCs/>
                <w:color w:val="auto"/>
                <w:sz w:val="20"/>
                <w:szCs w:val="20"/>
                <w:lang w:val="en-GB"/>
              </w:rPr>
              <w:t>), molecular surface area (</w:t>
            </w:r>
            <w:proofErr w:type="spellStart"/>
            <w:r w:rsidRPr="00D0488B">
              <w:rPr>
                <w:rFonts w:cs="Arial"/>
                <w:bCs/>
                <w:color w:val="auto"/>
                <w:sz w:val="20"/>
                <w:szCs w:val="20"/>
                <w:lang w:val="en-GB"/>
              </w:rPr>
              <w:t>molSA</w:t>
            </w:r>
            <w:proofErr w:type="spellEnd"/>
            <w:r w:rsidRPr="00D0488B">
              <w:rPr>
                <w:rFonts w:cs="Arial"/>
                <w:bCs/>
                <w:color w:val="auto"/>
                <w:sz w:val="20"/>
                <w:szCs w:val="20"/>
                <w:lang w:val="en-GB"/>
              </w:rPr>
              <w:t>), solvent-accessible surface area (SASA), and polar surface area (PSA), were plotted (top to bottom in each diagram).</w:t>
            </w:r>
            <w:bookmarkEnd w:id="146"/>
          </w:p>
        </w:tc>
      </w:tr>
    </w:tbl>
    <w:p w14:paraId="158FD974" w14:textId="335D3F01" w:rsidR="004668D6" w:rsidRPr="00D0488B" w:rsidRDefault="008F6ED8" w:rsidP="003B6585">
      <w:pPr>
        <w:pStyle w:val="RSCT05TableFootnotewithoutbottombar"/>
        <w:rPr>
          <w:rFonts w:ascii="Arial" w:hAnsi="Arial" w:cs="Arial"/>
          <w:sz w:val="20"/>
        </w:rPr>
      </w:pPr>
      <w:r w:rsidRPr="00D0488B">
        <w:rPr>
          <w:rFonts w:ascii="Arial" w:hAnsi="Arial" w:cs="Arial"/>
          <w:sz w:val="20"/>
        </w:rPr>
        <w:t xml:space="preserve">The dynamic behavior of the inhibitors DPZ1, DPZA46, DPZA36, and DPZA20 in complex with human </w:t>
      </w:r>
      <w:proofErr w:type="spellStart"/>
      <w:r w:rsidRPr="00D0488B">
        <w:rPr>
          <w:rFonts w:ascii="Arial" w:hAnsi="Arial" w:cs="Arial"/>
          <w:sz w:val="20"/>
        </w:rPr>
        <w:t>AChE</w:t>
      </w:r>
      <w:proofErr w:type="spellEnd"/>
      <w:r w:rsidRPr="00D0488B">
        <w:rPr>
          <w:rFonts w:ascii="Arial" w:hAnsi="Arial" w:cs="Arial"/>
          <w:sz w:val="20"/>
        </w:rPr>
        <w:t xml:space="preserve"> was studied over a period of 200 ns using Desmond </w:t>
      </w:r>
      <w:r w:rsidR="00C25B7E" w:rsidRPr="00D0488B">
        <w:rPr>
          <w:rFonts w:ascii="Arial" w:hAnsi="Arial" w:cs="Arial"/>
          <w:sz w:val="20"/>
        </w:rPr>
        <w:fldChar w:fldCharType="begin"/>
      </w:r>
      <w:r w:rsidR="00572F88" w:rsidRPr="00D0488B">
        <w:rPr>
          <w:rFonts w:ascii="Arial" w:hAnsi="Arial" w:cs="Arial"/>
          <w:sz w:val="20"/>
        </w:rPr>
        <w:instrText xml:space="preserve"> ADDIN EN.CITE &lt;EndNote&gt;&lt;Cite&gt;&lt;Author&gt;Schrödinger&lt;/Author&gt;&lt;Year&gt;2018&lt;/Year&gt;&lt;RecNum&gt;55&lt;/RecNum&gt;&lt;DisplayText&gt;[46]&lt;/DisplayText&gt;&lt;record&gt;&lt;rec-number&gt;55&lt;/rec-number&gt;&lt;foreign-keys&gt;&lt;key app="EN" db-id="52a5dzv91f5azced5p05ftrowdwa5w0xx5w2" timestamp="1761571198"&gt;55&lt;/key&gt;&lt;/foreign-keys&gt;&lt;ref-type name="Computer Program"&gt;9&lt;/ref-type&gt;&lt;contributors&gt;&lt;authors&gt;&lt;author&gt;Schrödinger&lt;/author&gt;&lt;/authors&gt;&lt;/contributors&gt;&lt;titles&gt;&lt;title&gt;Schrödinger Release 2018-4. Desmond molecular dynamics system. Maestro-Desmond interoperability tools. D. E. Shaw Research.&lt;/title&gt;&lt;/titles&gt;&lt;dates&gt;&lt;year&gt;2018&lt;/year&gt;&lt;/dates&gt;&lt;pub-location&gt;New York, NY, USA&lt;/pub-location&gt;&lt;publisher&gt;Schrödinger LLC&lt;/publisher&gt;&lt;urls&gt;&lt;/urls&gt;&lt;/record&gt;&lt;/Cite&gt;&lt;/EndNote&gt;</w:instrText>
      </w:r>
      <w:r w:rsidR="00C25B7E" w:rsidRPr="00D0488B">
        <w:rPr>
          <w:rFonts w:ascii="Arial" w:hAnsi="Arial" w:cs="Arial"/>
          <w:sz w:val="20"/>
        </w:rPr>
        <w:fldChar w:fldCharType="separate"/>
      </w:r>
      <w:r w:rsidR="00AC0DE2" w:rsidRPr="00D0488B">
        <w:rPr>
          <w:rFonts w:ascii="Arial" w:hAnsi="Arial" w:cs="Arial"/>
          <w:noProof/>
          <w:sz w:val="20"/>
        </w:rPr>
        <w:t>[</w:t>
      </w:r>
      <w:hyperlink w:anchor="_ENREF_46" w:tooltip="Schrödinger, 2018 #55" w:history="1">
        <w:r w:rsidR="00E918E8" w:rsidRPr="00D0488B">
          <w:rPr>
            <w:rStyle w:val="Hyperlink"/>
            <w:rFonts w:ascii="Helvetica" w:hAnsi="Helvetica"/>
            <w:color w:val="auto"/>
            <w:sz w:val="20"/>
          </w:rPr>
          <w:t>46</w:t>
        </w:r>
      </w:hyperlink>
      <w:r w:rsidR="00AC0DE2" w:rsidRPr="00D0488B">
        <w:rPr>
          <w:rFonts w:ascii="Arial" w:hAnsi="Arial" w:cs="Arial"/>
          <w:noProof/>
          <w:sz w:val="20"/>
        </w:rPr>
        <w:t>]</w:t>
      </w:r>
      <w:r w:rsidR="00C25B7E" w:rsidRPr="00D0488B">
        <w:rPr>
          <w:rFonts w:ascii="Arial" w:hAnsi="Arial" w:cs="Arial"/>
          <w:sz w:val="20"/>
        </w:rPr>
        <w:fldChar w:fldCharType="end"/>
      </w:r>
      <w:r w:rsidRPr="00D0488B">
        <w:rPr>
          <w:rFonts w:ascii="Arial" w:hAnsi="Arial" w:cs="Arial"/>
          <w:sz w:val="20"/>
        </w:rPr>
        <w:t xml:space="preserve">. These molecular dynamics simulations allowed for the exploration of the structural and dynamic properties of these complexes. Analysis of the results indicates excellent structural stability of the newly best-designed analogues interacting with </w:t>
      </w:r>
      <w:proofErr w:type="spellStart"/>
      <w:r w:rsidRPr="00D0488B">
        <w:rPr>
          <w:rFonts w:ascii="Arial" w:hAnsi="Arial" w:cs="Arial"/>
          <w:sz w:val="20"/>
        </w:rPr>
        <w:t>AChE</w:t>
      </w:r>
      <w:proofErr w:type="spellEnd"/>
      <w:r w:rsidRPr="00D0488B">
        <w:rPr>
          <w:rFonts w:ascii="Arial" w:hAnsi="Arial" w:cs="Arial"/>
          <w:sz w:val="20"/>
        </w:rPr>
        <w:t>, with an RMSD lower than 1.5 Å (</w:t>
      </w:r>
      <w:r w:rsidR="00841766" w:rsidRPr="00D0488B">
        <w:rPr>
          <w:rFonts w:ascii="Arial" w:hAnsi="Arial" w:cs="Arial"/>
          <w:sz w:val="20"/>
        </w:rPr>
        <w:fldChar w:fldCharType="begin"/>
      </w:r>
      <w:r w:rsidR="00841766" w:rsidRPr="00D0488B">
        <w:rPr>
          <w:rFonts w:ascii="Arial" w:hAnsi="Arial" w:cs="Arial"/>
          <w:sz w:val="20"/>
        </w:rPr>
        <w:instrText xml:space="preserve"> REF _Ref210473981 \h  \* MERGEFORMAT </w:instrText>
      </w:r>
      <w:r w:rsidR="00841766" w:rsidRPr="00D0488B">
        <w:rPr>
          <w:rFonts w:ascii="Arial" w:hAnsi="Arial" w:cs="Arial"/>
          <w:sz w:val="20"/>
        </w:rPr>
      </w:r>
      <w:r w:rsidR="00841766" w:rsidRPr="00D0488B">
        <w:rPr>
          <w:rFonts w:ascii="Arial" w:hAnsi="Arial" w:cs="Arial"/>
          <w:sz w:val="20"/>
        </w:rPr>
        <w:fldChar w:fldCharType="separate"/>
      </w:r>
      <w:r w:rsidR="00BD066C" w:rsidRPr="00D0488B">
        <w:rPr>
          <w:rFonts w:ascii="Arial" w:hAnsi="Arial" w:cs="Arial"/>
          <w:bCs/>
          <w:sz w:val="20"/>
        </w:rPr>
        <w:t xml:space="preserve">Figure </w:t>
      </w:r>
      <w:r w:rsidR="00BD066C" w:rsidRPr="00D0488B">
        <w:rPr>
          <w:rFonts w:ascii="Arial" w:hAnsi="Arial" w:cs="Arial"/>
          <w:bCs/>
          <w:noProof/>
          <w:sz w:val="20"/>
        </w:rPr>
        <w:t>8</w:t>
      </w:r>
      <w:r w:rsidR="00841766" w:rsidRPr="00D0488B">
        <w:rPr>
          <w:rFonts w:ascii="Arial" w:hAnsi="Arial" w:cs="Arial"/>
          <w:sz w:val="20"/>
        </w:rPr>
        <w:fldChar w:fldCharType="end"/>
      </w:r>
      <w:r w:rsidRPr="00D0488B">
        <w:rPr>
          <w:rFonts w:ascii="Arial" w:hAnsi="Arial" w:cs="Arial"/>
          <w:sz w:val="20"/>
        </w:rPr>
        <w:t>).</w:t>
      </w:r>
    </w:p>
    <w:p w14:paraId="0D2C2DFA" w14:textId="11EE9AB3" w:rsidR="004677CE" w:rsidRPr="00D0488B" w:rsidRDefault="003E138F" w:rsidP="006D0C68">
      <w:pPr>
        <w:pStyle w:val="RSCT05TableFootnotewithoutbottombar"/>
        <w:rPr>
          <w:rFonts w:ascii="Arial" w:hAnsi="Arial" w:cs="Arial"/>
          <w:sz w:val="20"/>
        </w:rPr>
      </w:pPr>
      <w:r w:rsidRPr="00D0488B">
        <w:rPr>
          <w:rFonts w:ascii="Arial" w:hAnsi="Arial" w:cs="Arial"/>
          <w:sz w:val="20"/>
        </w:rPr>
        <w:t xml:space="preserve">Temporal analysis of the enzyme-inhibitor complexes revealed stabilizing interactions between the residues Trp86, Phe295, and Tyr337 and the inhibitors DPZ1, DPZA46, DPZA36, and DPZA20. These residues formed hydrogen bonds, hydrophobic contacts, and water bridges, highlighting the specificity of these inhibitors for human </w:t>
      </w:r>
      <w:proofErr w:type="spellStart"/>
      <w:r w:rsidRPr="00D0488B">
        <w:rPr>
          <w:rFonts w:ascii="Arial" w:hAnsi="Arial" w:cs="Arial"/>
          <w:sz w:val="20"/>
        </w:rPr>
        <w:t>AChE</w:t>
      </w:r>
      <w:proofErr w:type="spellEnd"/>
      <w:r w:rsidRPr="00D0488B">
        <w:rPr>
          <w:rFonts w:ascii="Arial" w:hAnsi="Arial" w:cs="Arial"/>
          <w:sz w:val="20"/>
        </w:rPr>
        <w:t xml:space="preserve"> (</w:t>
      </w:r>
      <w:r w:rsidR="006D0C68" w:rsidRPr="00D0488B">
        <w:rPr>
          <w:rFonts w:ascii="Arial" w:hAnsi="Arial" w:cs="Arial"/>
          <w:sz w:val="20"/>
        </w:rPr>
        <w:fldChar w:fldCharType="begin"/>
      </w:r>
      <w:r w:rsidR="006D0C68" w:rsidRPr="00D0488B">
        <w:rPr>
          <w:rFonts w:ascii="Arial" w:hAnsi="Arial" w:cs="Arial"/>
          <w:sz w:val="20"/>
        </w:rPr>
        <w:instrText xml:space="preserve"> REF _Ref210475470 \h  \* MERGEFORMAT </w:instrText>
      </w:r>
      <w:r w:rsidR="006D0C68" w:rsidRPr="00D0488B">
        <w:rPr>
          <w:rFonts w:ascii="Arial" w:hAnsi="Arial" w:cs="Arial"/>
          <w:sz w:val="20"/>
        </w:rPr>
      </w:r>
      <w:r w:rsidR="006D0C68" w:rsidRPr="00D0488B">
        <w:rPr>
          <w:rFonts w:ascii="Arial" w:hAnsi="Arial" w:cs="Arial"/>
          <w:sz w:val="20"/>
        </w:rPr>
        <w:fldChar w:fldCharType="separate"/>
      </w:r>
      <w:r w:rsidR="00BD066C" w:rsidRPr="00D0488B">
        <w:rPr>
          <w:rFonts w:ascii="Arial" w:hAnsi="Arial" w:cs="Arial"/>
          <w:sz w:val="20"/>
        </w:rPr>
        <w:t xml:space="preserve">Figure </w:t>
      </w:r>
      <w:r w:rsidR="00BD066C" w:rsidRPr="00D0488B">
        <w:rPr>
          <w:rFonts w:ascii="Arial" w:hAnsi="Arial" w:cs="Arial"/>
          <w:noProof/>
          <w:sz w:val="20"/>
        </w:rPr>
        <w:t>9</w:t>
      </w:r>
      <w:r w:rsidR="006D0C68" w:rsidRPr="00D0488B">
        <w:rPr>
          <w:rFonts w:ascii="Arial" w:hAnsi="Arial" w:cs="Arial"/>
          <w:sz w:val="20"/>
        </w:rPr>
        <w:fldChar w:fldCharType="end"/>
      </w:r>
      <w:r w:rsidR="006D0C68" w:rsidRPr="00D0488B">
        <w:rPr>
          <w:rFonts w:ascii="Arial" w:hAnsi="Arial" w:cs="Arial"/>
          <w:sz w:val="20"/>
        </w:rPr>
        <w:t xml:space="preserve"> and </w:t>
      </w:r>
      <w:r w:rsidR="006D0C68" w:rsidRPr="00D0488B">
        <w:rPr>
          <w:rFonts w:ascii="Arial" w:hAnsi="Arial" w:cs="Arial"/>
          <w:sz w:val="20"/>
          <w:highlight w:val="yellow"/>
        </w:rPr>
        <w:fldChar w:fldCharType="begin"/>
      </w:r>
      <w:r w:rsidR="006D0C68" w:rsidRPr="00D0488B">
        <w:rPr>
          <w:rFonts w:ascii="Arial" w:hAnsi="Arial" w:cs="Arial"/>
          <w:sz w:val="20"/>
          <w:highlight w:val="yellow"/>
        </w:rPr>
        <w:instrText xml:space="preserve"> REF _Ref210475474 \h </w:instrText>
      </w:r>
      <w:r w:rsidR="006D0C68" w:rsidRPr="00D0488B">
        <w:rPr>
          <w:rFonts w:ascii="Arial" w:hAnsi="Arial" w:cs="Arial"/>
          <w:sz w:val="20"/>
          <w:highlight w:val="yellow"/>
        </w:rPr>
      </w:r>
      <w:r w:rsidR="006D0C68" w:rsidRPr="00D0488B">
        <w:rPr>
          <w:rFonts w:ascii="Arial" w:hAnsi="Arial" w:cs="Arial"/>
          <w:sz w:val="20"/>
          <w:highlight w:val="yellow"/>
        </w:rPr>
        <w:fldChar w:fldCharType="separate"/>
      </w:r>
      <w:r w:rsidR="00BD066C" w:rsidRPr="00D0488B">
        <w:rPr>
          <w:rFonts w:ascii="Arial" w:hAnsi="Arial" w:cs="Arial"/>
          <w:sz w:val="20"/>
        </w:rPr>
        <w:t xml:space="preserve">Figure </w:t>
      </w:r>
      <w:r w:rsidR="00BD066C" w:rsidRPr="00D0488B">
        <w:rPr>
          <w:rFonts w:ascii="Arial" w:hAnsi="Arial" w:cs="Arial"/>
          <w:noProof/>
          <w:sz w:val="20"/>
        </w:rPr>
        <w:t>10</w:t>
      </w:r>
      <w:r w:rsidR="006D0C68" w:rsidRPr="00D0488B">
        <w:rPr>
          <w:rFonts w:ascii="Arial" w:hAnsi="Arial" w:cs="Arial"/>
          <w:sz w:val="20"/>
          <w:highlight w:val="yellow"/>
        </w:rPr>
        <w:fldChar w:fldCharType="end"/>
      </w:r>
      <w:r w:rsidRPr="00D0488B">
        <w:rPr>
          <w:rFonts w:ascii="Arial" w:hAnsi="Arial" w:cs="Arial"/>
          <w:sz w:val="20"/>
        </w:rPr>
        <w:t>).</w:t>
      </w:r>
    </w:p>
    <w:p w14:paraId="75F96A00" w14:textId="77777777" w:rsidR="004F08C4" w:rsidRPr="00D0488B" w:rsidRDefault="004F08C4" w:rsidP="006D0C68">
      <w:pPr>
        <w:pStyle w:val="RSCT05TableFootnotewithoutbottombar"/>
        <w:rPr>
          <w:rFonts w:ascii="Arial" w:hAnsi="Arial" w:cs="Arial"/>
          <w:sz w:val="20"/>
        </w:rPr>
      </w:pPr>
    </w:p>
    <w:tbl>
      <w:tblPr>
        <w:tblStyle w:val="TableGrid"/>
        <w:tblpPr w:leftFromText="141" w:rightFromText="141" w:vertAnchor="text" w:tblpX="-157" w:tblpY="1"/>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111"/>
      </w:tblGrid>
      <w:tr w:rsidR="00C62137" w:rsidRPr="00D0488B" w14:paraId="1D2788AC"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29CAE803" w14:textId="77777777" w:rsidR="004677CE" w:rsidRPr="00D0488B" w:rsidRDefault="004677CE"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w:t>
            </w:r>
            <w:r w:rsidRPr="00D0488B">
              <w:rPr>
                <w:rFonts w:ascii="Arial" w:hAnsi="Arial" w:cs="Arial"/>
                <w:b/>
                <w:sz w:val="20"/>
                <w:szCs w:val="20"/>
                <w:lang w:val="fr-FR"/>
              </w:rPr>
              <w:t>Z</w:t>
            </w:r>
            <w:r w:rsidRPr="00D0488B">
              <w:rPr>
                <w:rFonts w:ascii="Arial" w:hAnsi="Arial" w:cs="Arial"/>
                <w:b/>
                <w:sz w:val="20"/>
                <w:szCs w:val="20"/>
                <w:lang w:val="en-GB"/>
              </w:rPr>
              <w:t>1</w:t>
            </w:r>
          </w:p>
        </w:tc>
        <w:tc>
          <w:tcPr>
            <w:tcW w:w="4111" w:type="dxa"/>
            <w:tcBorders>
              <w:top w:val="nil"/>
              <w:left w:val="nil"/>
              <w:bottom w:val="nil"/>
              <w:right w:val="nil"/>
            </w:tcBorders>
            <w:shd w:val="clear" w:color="auto" w:fill="FFFFFF" w:themeFill="background1"/>
            <w:vAlign w:val="center"/>
            <w:hideMark/>
          </w:tcPr>
          <w:p w14:paraId="68338FFB" w14:textId="77777777" w:rsidR="004677CE" w:rsidRPr="00D0488B" w:rsidRDefault="004677CE"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DPZA46</w:t>
            </w:r>
          </w:p>
        </w:tc>
      </w:tr>
      <w:tr w:rsidR="00C62137" w:rsidRPr="00D0488B" w14:paraId="33E25D84" w14:textId="77777777" w:rsidTr="00E11FCF">
        <w:trPr>
          <w:cantSplit/>
          <w:trHeight w:val="2324"/>
        </w:trPr>
        <w:tc>
          <w:tcPr>
            <w:tcW w:w="4253" w:type="dxa"/>
            <w:tcBorders>
              <w:top w:val="nil"/>
              <w:left w:val="nil"/>
              <w:bottom w:val="nil"/>
              <w:right w:val="nil"/>
            </w:tcBorders>
            <w:vAlign w:val="center"/>
          </w:tcPr>
          <w:p w14:paraId="10B2E4F6" w14:textId="61CB80BF" w:rsidR="004677CE" w:rsidRPr="00D0488B" w:rsidRDefault="00990F43" w:rsidP="00E11FCF">
            <w:pPr>
              <w:pStyle w:val="RSCT05TableFootnotewithoutbottombar"/>
              <w:spacing w:before="0" w:after="0"/>
              <w:jc w:val="center"/>
              <w:rPr>
                <w:rFonts w:ascii="Arial" w:hAnsi="Arial" w:cs="Arial"/>
                <w:bCs/>
                <w:sz w:val="20"/>
                <w:szCs w:val="20"/>
                <w:vertAlign w:val="superscript"/>
                <w:lang w:val="en-GB"/>
              </w:rPr>
            </w:pPr>
            <w:r w:rsidRPr="00D0488B">
              <w:rPr>
                <w:noProof/>
                <w:lang w:val="fr-FR" w:eastAsia="fr-FR"/>
              </w:rPr>
              <w:drawing>
                <wp:anchor distT="0" distB="0" distL="114300" distR="114300" simplePos="0" relativeHeight="251676672" behindDoc="0" locked="0" layoutInCell="1" allowOverlap="1" wp14:anchorId="03A1DCD3" wp14:editId="6A9FF922">
                  <wp:simplePos x="0" y="0"/>
                  <wp:positionH relativeFrom="column">
                    <wp:posOffset>-20955</wp:posOffset>
                  </wp:positionH>
                  <wp:positionV relativeFrom="paragraph">
                    <wp:posOffset>-1449070</wp:posOffset>
                  </wp:positionV>
                  <wp:extent cx="2699385" cy="1439545"/>
                  <wp:effectExtent l="0" t="0" r="5715" b="8255"/>
                  <wp:wrapTopAndBottom/>
                  <wp:docPr id="30625524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6993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nil"/>
              <w:right w:val="nil"/>
            </w:tcBorders>
            <w:vAlign w:val="center"/>
          </w:tcPr>
          <w:p w14:paraId="22A520A7" w14:textId="5D35583F" w:rsidR="004677CE" w:rsidRPr="00D0488B" w:rsidRDefault="004677CE"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3360" behindDoc="0" locked="0" layoutInCell="1" allowOverlap="1" wp14:anchorId="395081C2" wp14:editId="2D3E85B2">
                  <wp:simplePos x="0" y="0"/>
                  <wp:positionH relativeFrom="column">
                    <wp:posOffset>-68580</wp:posOffset>
                  </wp:positionH>
                  <wp:positionV relativeFrom="paragraph">
                    <wp:posOffset>57150</wp:posOffset>
                  </wp:positionV>
                  <wp:extent cx="2592000" cy="1440000"/>
                  <wp:effectExtent l="0" t="0" r="0" b="8255"/>
                  <wp:wrapTopAndBottom/>
                  <wp:docPr id="2136887248"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9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62137" w:rsidRPr="00D0488B" w14:paraId="4CEEFF72"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0E2A694C" w14:textId="77777777" w:rsidR="004677CE" w:rsidRPr="00D0488B" w:rsidRDefault="004677CE"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DPZA36</w:t>
            </w:r>
          </w:p>
        </w:tc>
        <w:tc>
          <w:tcPr>
            <w:tcW w:w="4111" w:type="dxa"/>
            <w:tcBorders>
              <w:top w:val="nil"/>
              <w:left w:val="nil"/>
              <w:bottom w:val="nil"/>
              <w:right w:val="nil"/>
            </w:tcBorders>
            <w:shd w:val="clear" w:color="auto" w:fill="FFFFFF" w:themeFill="background1"/>
            <w:vAlign w:val="center"/>
            <w:hideMark/>
          </w:tcPr>
          <w:p w14:paraId="0C164202" w14:textId="77777777" w:rsidR="004677CE" w:rsidRPr="00D0488B" w:rsidRDefault="004677CE"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DPZA20</w:t>
            </w:r>
          </w:p>
        </w:tc>
      </w:tr>
      <w:tr w:rsidR="00C62137" w:rsidRPr="00D0488B" w14:paraId="1A0AACD0" w14:textId="77777777" w:rsidTr="00E11FCF">
        <w:trPr>
          <w:cantSplit/>
          <w:trHeight w:val="2324"/>
        </w:trPr>
        <w:tc>
          <w:tcPr>
            <w:tcW w:w="4253" w:type="dxa"/>
            <w:tcBorders>
              <w:top w:val="nil"/>
              <w:left w:val="nil"/>
              <w:bottom w:val="nil"/>
              <w:right w:val="nil"/>
            </w:tcBorders>
            <w:vAlign w:val="center"/>
            <w:hideMark/>
          </w:tcPr>
          <w:p w14:paraId="07CAA583" w14:textId="48130190" w:rsidR="004677CE" w:rsidRPr="00D0488B" w:rsidRDefault="004677CE" w:rsidP="00E11FCF">
            <w:pPr>
              <w:pStyle w:val="RSCT05TableFootnotewithoutbottombar"/>
              <w:spacing w:before="0" w:after="0"/>
              <w:jc w:val="center"/>
              <w:rPr>
                <w:rFonts w:ascii="Arial" w:hAnsi="Arial" w:cs="Arial"/>
                <w:bCs/>
                <w:sz w:val="20"/>
                <w:szCs w:val="20"/>
                <w:vertAlign w:val="superscript"/>
                <w:lang w:val="en-GB"/>
              </w:rPr>
            </w:pPr>
            <w:r w:rsidRPr="00D0488B">
              <w:rPr>
                <w:rFonts w:ascii="Arial" w:hAnsi="Arial" w:cs="Arial"/>
                <w:noProof/>
                <w:sz w:val="20"/>
                <w:lang w:val="fr-FR" w:eastAsia="fr-FR"/>
              </w:rPr>
              <w:drawing>
                <wp:anchor distT="0" distB="0" distL="114300" distR="114300" simplePos="0" relativeHeight="251662336" behindDoc="0" locked="0" layoutInCell="1" allowOverlap="1" wp14:anchorId="608ED082" wp14:editId="58BEE6BC">
                  <wp:simplePos x="0" y="0"/>
                  <wp:positionH relativeFrom="column">
                    <wp:posOffset>-64770</wp:posOffset>
                  </wp:positionH>
                  <wp:positionV relativeFrom="paragraph">
                    <wp:posOffset>-1536065</wp:posOffset>
                  </wp:positionV>
                  <wp:extent cx="2699385" cy="1439545"/>
                  <wp:effectExtent l="0" t="0" r="5715" b="8255"/>
                  <wp:wrapTopAndBottom/>
                  <wp:docPr id="550751291"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993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nil"/>
              <w:right w:val="nil"/>
            </w:tcBorders>
            <w:vAlign w:val="center"/>
            <w:hideMark/>
          </w:tcPr>
          <w:p w14:paraId="043C580D" w14:textId="5DBA9FC3" w:rsidR="004677CE" w:rsidRPr="00D0488B" w:rsidRDefault="004677CE"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1312" behindDoc="0" locked="0" layoutInCell="1" allowOverlap="1" wp14:anchorId="61E1EDAE" wp14:editId="10841CFB">
                  <wp:simplePos x="0" y="0"/>
                  <wp:positionH relativeFrom="column">
                    <wp:posOffset>-68580</wp:posOffset>
                  </wp:positionH>
                  <wp:positionV relativeFrom="paragraph">
                    <wp:posOffset>71120</wp:posOffset>
                  </wp:positionV>
                  <wp:extent cx="2592000" cy="1440000"/>
                  <wp:effectExtent l="0" t="0" r="0" b="8255"/>
                  <wp:wrapTopAndBottom/>
                  <wp:docPr id="1467494171"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preferRelativeResize="0">
                            <a:picLocks noChangeAspect="1" noChangeArrowheads="1"/>
                          </pic:cNvPicPr>
                        </pic:nvPicPr>
                        <pic:blipFill>
                          <a:blip r:embed="rId279" cstate="print">
                            <a:extLst>
                              <a:ext uri="{28A0092B-C50C-407E-A947-70E740481C1C}">
                                <a14:useLocalDpi xmlns:a14="http://schemas.microsoft.com/office/drawing/2010/main" val="0"/>
                              </a:ext>
                            </a:extLst>
                          </a:blip>
                          <a:srcRect b="5801"/>
                          <a:stretch>
                            <a:fillRect/>
                          </a:stretch>
                        </pic:blipFill>
                        <pic:spPr bwMode="auto">
                          <a:xfrm>
                            <a:off x="0" y="0"/>
                            <a:ext cx="259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D5BA9" w:rsidRPr="00D0488B" w14:paraId="6F244222" w14:textId="77777777" w:rsidTr="00E11FCF">
        <w:trPr>
          <w:cantSplit/>
          <w:trHeight w:val="1020"/>
        </w:trPr>
        <w:tc>
          <w:tcPr>
            <w:tcW w:w="8364" w:type="dxa"/>
            <w:gridSpan w:val="2"/>
            <w:tcBorders>
              <w:top w:val="nil"/>
              <w:left w:val="nil"/>
              <w:bottom w:val="nil"/>
              <w:right w:val="nil"/>
            </w:tcBorders>
            <w:vAlign w:val="center"/>
            <w:hideMark/>
          </w:tcPr>
          <w:p w14:paraId="269462FC" w14:textId="2A8F8042" w:rsidR="004677CE" w:rsidRPr="00D0488B" w:rsidRDefault="004677CE" w:rsidP="00E11FCF">
            <w:pPr>
              <w:pStyle w:val="RSCT05TableFootnotewithoutbottombar"/>
              <w:spacing w:before="0" w:after="0"/>
              <w:jc w:val="center"/>
              <w:rPr>
                <w:rFonts w:ascii="Arial" w:hAnsi="Arial" w:cs="Arial"/>
                <w:bCs/>
                <w:sz w:val="20"/>
                <w:szCs w:val="20"/>
                <w:lang w:val="en-GB"/>
              </w:rPr>
            </w:pPr>
            <w:bookmarkStart w:id="148" w:name="_Toc193592523"/>
            <w:r w:rsidRPr="00D0488B">
              <w:rPr>
                <w:rFonts w:ascii="Arial" w:hAnsi="Arial" w:cs="Arial"/>
                <w:noProof/>
                <w:sz w:val="20"/>
                <w:lang w:val="fr-FR" w:eastAsia="fr-FR"/>
              </w:rPr>
              <w:drawing>
                <wp:inline distT="0" distB="0" distL="0" distR="0" wp14:anchorId="33681FFA" wp14:editId="7EE17697">
                  <wp:extent cx="619125" cy="180975"/>
                  <wp:effectExtent l="0" t="0" r="9525" b="9525"/>
                  <wp:docPr id="22058980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0488B">
              <w:rPr>
                <w:rFonts w:ascii="Arial" w:hAnsi="Arial" w:cs="Arial"/>
                <w:noProof/>
                <w:sz w:val="20"/>
                <w:lang w:val="fr-FR" w:eastAsia="fr-FR"/>
              </w:rPr>
              <w:drawing>
                <wp:inline distT="0" distB="0" distL="0" distR="0" wp14:anchorId="3C9F85A6" wp14:editId="3CECCE70">
                  <wp:extent cx="790575" cy="142875"/>
                  <wp:effectExtent l="0" t="0" r="9525" b="9525"/>
                  <wp:docPr id="66318734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90575" cy="142875"/>
                          </a:xfrm>
                          <a:prstGeom prst="rect">
                            <a:avLst/>
                          </a:prstGeom>
                          <a:noFill/>
                          <a:ln>
                            <a:noFill/>
                          </a:ln>
                        </pic:spPr>
                      </pic:pic>
                    </a:graphicData>
                  </a:graphic>
                </wp:inline>
              </w:drawing>
            </w:r>
            <w:r w:rsidRPr="00D0488B">
              <w:rPr>
                <w:rFonts w:ascii="Arial" w:hAnsi="Arial" w:cs="Arial"/>
                <w:noProof/>
                <w:sz w:val="20"/>
                <w:lang w:val="fr-FR" w:eastAsia="fr-FR"/>
              </w:rPr>
              <w:drawing>
                <wp:inline distT="0" distB="0" distL="0" distR="0" wp14:anchorId="4ED70440" wp14:editId="211EB568">
                  <wp:extent cx="857250" cy="180975"/>
                  <wp:effectExtent l="0" t="0" r="0" b="9525"/>
                  <wp:docPr id="3274260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p w14:paraId="25A61299" w14:textId="7DD19626" w:rsidR="004677CE" w:rsidRPr="00D0488B" w:rsidRDefault="006677A6" w:rsidP="00E11FCF">
            <w:pPr>
              <w:pStyle w:val="RSCT05TableFootnotewithoutbottombar"/>
              <w:keepNext/>
              <w:spacing w:before="0" w:after="0" w:line="276" w:lineRule="auto"/>
              <w:rPr>
                <w:rFonts w:ascii="Arial" w:hAnsi="Arial" w:cs="Arial"/>
                <w:b/>
                <w:bCs/>
                <w:sz w:val="20"/>
                <w:szCs w:val="20"/>
                <w:lang w:val="en-GB"/>
              </w:rPr>
            </w:pPr>
            <w:bookmarkStart w:id="149" w:name="_Ref210475470"/>
            <w:r w:rsidRPr="00D0488B">
              <w:rPr>
                <w:rFonts w:ascii="Arial" w:hAnsi="Arial" w:cs="Arial"/>
                <w:b/>
                <w:bCs/>
                <w:sz w:val="20"/>
                <w:szCs w:val="20"/>
              </w:rPr>
              <w:t xml:space="preserve">Figure </w:t>
            </w:r>
            <w:r w:rsidRPr="00D0488B">
              <w:rPr>
                <w:rFonts w:ascii="Arial" w:hAnsi="Arial" w:cs="Arial"/>
                <w:b/>
                <w:bCs/>
                <w:sz w:val="20"/>
              </w:rPr>
              <w:fldChar w:fldCharType="begin"/>
            </w:r>
            <w:r w:rsidRPr="00D0488B">
              <w:rPr>
                <w:rFonts w:ascii="Arial" w:hAnsi="Arial" w:cs="Arial"/>
                <w:b/>
                <w:bCs/>
                <w:sz w:val="20"/>
                <w:szCs w:val="20"/>
              </w:rPr>
              <w:instrText xml:space="preserve"> SEQ Figure \* ARABIC </w:instrText>
            </w:r>
            <w:r w:rsidRPr="00D0488B">
              <w:rPr>
                <w:rFonts w:ascii="Arial" w:hAnsi="Arial" w:cs="Arial"/>
                <w:b/>
                <w:bCs/>
                <w:sz w:val="20"/>
              </w:rPr>
              <w:fldChar w:fldCharType="separate"/>
            </w:r>
            <w:r w:rsidR="00BD066C" w:rsidRPr="00D0488B">
              <w:rPr>
                <w:rFonts w:ascii="Arial" w:hAnsi="Arial" w:cs="Arial"/>
                <w:b/>
                <w:bCs/>
                <w:noProof/>
                <w:sz w:val="20"/>
                <w:szCs w:val="20"/>
              </w:rPr>
              <w:t>9</w:t>
            </w:r>
            <w:r w:rsidRPr="00D0488B">
              <w:rPr>
                <w:rFonts w:ascii="Arial" w:hAnsi="Arial" w:cs="Arial"/>
                <w:b/>
                <w:bCs/>
                <w:sz w:val="20"/>
              </w:rPr>
              <w:fldChar w:fldCharType="end"/>
            </w:r>
            <w:bookmarkEnd w:id="149"/>
            <w:r w:rsidRPr="00D0488B">
              <w:rPr>
                <w:rFonts w:ascii="Arial" w:hAnsi="Arial" w:cs="Arial"/>
                <w:b/>
                <w:bCs/>
                <w:sz w:val="20"/>
                <w:szCs w:val="20"/>
                <w:lang w:val="en-GB"/>
              </w:rPr>
              <w:t xml:space="preserve"> </w:t>
            </w:r>
            <w:r w:rsidR="004677CE" w:rsidRPr="00D0488B">
              <w:rPr>
                <w:rFonts w:ascii="Arial" w:hAnsi="Arial" w:cs="Arial"/>
                <w:b/>
                <w:bCs/>
                <w:sz w:val="20"/>
                <w:szCs w:val="20"/>
                <w:lang w:val="en-GB"/>
              </w:rPr>
              <w:t xml:space="preserve">Contributions of individual active site residues to the </w:t>
            </w:r>
            <w:proofErr w:type="spellStart"/>
            <w:r w:rsidR="004677CE" w:rsidRPr="00D0488B">
              <w:rPr>
                <w:rFonts w:ascii="Arial" w:hAnsi="Arial" w:cs="Arial"/>
                <w:b/>
                <w:bCs/>
                <w:sz w:val="20"/>
                <w:szCs w:val="20"/>
                <w:lang w:val="en-GB"/>
              </w:rPr>
              <w:t>AChE-DPZA</w:t>
            </w:r>
            <w:r w:rsidR="004677CE" w:rsidRPr="00D0488B">
              <w:rPr>
                <w:rFonts w:ascii="Arial" w:hAnsi="Arial" w:cs="Arial"/>
                <w:b/>
                <w:bCs/>
                <w:sz w:val="20"/>
                <w:szCs w:val="20"/>
                <w:vertAlign w:val="subscript"/>
                <w:lang w:val="en-GB"/>
              </w:rPr>
              <w:t>x</w:t>
            </w:r>
            <w:proofErr w:type="spellEnd"/>
            <w:r w:rsidR="004677CE" w:rsidRPr="00D0488B">
              <w:rPr>
                <w:rFonts w:ascii="Arial" w:hAnsi="Arial" w:cs="Arial"/>
                <w:b/>
                <w:bCs/>
                <w:sz w:val="20"/>
                <w:szCs w:val="20"/>
                <w:lang w:val="en-GB"/>
              </w:rPr>
              <w:t xml:space="preserve"> binding energy present during at least during 20% of the MD simulation time.</w:t>
            </w:r>
            <w:bookmarkEnd w:id="148"/>
          </w:p>
        </w:tc>
      </w:tr>
      <w:tr w:rsidR="00C37C1B" w:rsidRPr="00D0488B" w14:paraId="5653276B"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2E5DD398" w14:textId="77777777" w:rsidR="00137120" w:rsidRPr="00D0488B" w:rsidRDefault="00137120"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w:t>
            </w:r>
            <w:r w:rsidRPr="00D0488B">
              <w:rPr>
                <w:rFonts w:ascii="Arial" w:hAnsi="Arial" w:cs="Arial"/>
                <w:b/>
                <w:sz w:val="20"/>
                <w:szCs w:val="20"/>
                <w:lang w:val="fr-FR"/>
              </w:rPr>
              <w:t>Z</w:t>
            </w:r>
            <w:r w:rsidRPr="00D0488B">
              <w:rPr>
                <w:rFonts w:ascii="Arial" w:hAnsi="Arial" w:cs="Arial"/>
                <w:b/>
                <w:sz w:val="20"/>
                <w:szCs w:val="20"/>
                <w:lang w:val="en-GB"/>
              </w:rPr>
              <w:t>1</w:t>
            </w:r>
          </w:p>
        </w:tc>
        <w:tc>
          <w:tcPr>
            <w:tcW w:w="4111" w:type="dxa"/>
            <w:tcBorders>
              <w:top w:val="nil"/>
              <w:left w:val="nil"/>
              <w:bottom w:val="nil"/>
              <w:right w:val="nil"/>
            </w:tcBorders>
            <w:shd w:val="clear" w:color="auto" w:fill="FFFFFF" w:themeFill="background1"/>
            <w:vAlign w:val="center"/>
            <w:hideMark/>
          </w:tcPr>
          <w:p w14:paraId="608B2D3B" w14:textId="77777777" w:rsidR="00137120" w:rsidRPr="00D0488B" w:rsidRDefault="00137120"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DPZA46</w:t>
            </w:r>
          </w:p>
        </w:tc>
      </w:tr>
      <w:tr w:rsidR="00C37C1B" w:rsidRPr="00D0488B" w14:paraId="11691E64" w14:textId="77777777" w:rsidTr="00E11FCF">
        <w:trPr>
          <w:cantSplit/>
          <w:trHeight w:val="2835"/>
        </w:trPr>
        <w:tc>
          <w:tcPr>
            <w:tcW w:w="4253" w:type="dxa"/>
            <w:tcBorders>
              <w:top w:val="nil"/>
              <w:left w:val="nil"/>
              <w:bottom w:val="nil"/>
              <w:right w:val="nil"/>
            </w:tcBorders>
            <w:vAlign w:val="center"/>
          </w:tcPr>
          <w:p w14:paraId="4F1C1ECB" w14:textId="666D6525" w:rsidR="00137120" w:rsidRPr="00D0488B" w:rsidRDefault="002D51C5" w:rsidP="00E11FCF">
            <w:pPr>
              <w:pStyle w:val="RSCT05TableFootnotewithoutbottombar"/>
              <w:spacing w:before="0" w:after="0"/>
              <w:rPr>
                <w:rFonts w:ascii="Arial" w:hAnsi="Arial" w:cs="Arial"/>
                <w:bCs/>
                <w:sz w:val="20"/>
                <w:szCs w:val="20"/>
                <w:vertAlign w:val="superscript"/>
                <w:lang w:val="en-GB"/>
              </w:rPr>
            </w:pPr>
            <w:r w:rsidRPr="00D0488B">
              <w:rPr>
                <w:noProof/>
                <w:lang w:val="fr-FR" w:eastAsia="fr-FR"/>
              </w:rPr>
              <w:drawing>
                <wp:anchor distT="0" distB="0" distL="114300" distR="114300" simplePos="0" relativeHeight="251675648" behindDoc="0" locked="0" layoutInCell="1" allowOverlap="1" wp14:anchorId="6C3CECB8" wp14:editId="1DA994EA">
                  <wp:simplePos x="0" y="0"/>
                  <wp:positionH relativeFrom="column">
                    <wp:posOffset>-68580</wp:posOffset>
                  </wp:positionH>
                  <wp:positionV relativeFrom="paragraph">
                    <wp:posOffset>0</wp:posOffset>
                  </wp:positionV>
                  <wp:extent cx="2615879" cy="1584000"/>
                  <wp:effectExtent l="0" t="0" r="0" b="0"/>
                  <wp:wrapTopAndBottom/>
                  <wp:docPr id="17324768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l="1751" t="2192" r="1517"/>
                          <a:stretch>
                            <a:fillRect/>
                          </a:stretch>
                        </pic:blipFill>
                        <pic:spPr bwMode="auto">
                          <a:xfrm>
                            <a:off x="0" y="0"/>
                            <a:ext cx="2615879" cy="1584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11" w:type="dxa"/>
            <w:tcBorders>
              <w:top w:val="nil"/>
              <w:left w:val="nil"/>
              <w:bottom w:val="nil"/>
              <w:right w:val="nil"/>
            </w:tcBorders>
            <w:vAlign w:val="center"/>
          </w:tcPr>
          <w:p w14:paraId="287AFDD8" w14:textId="400DF5F7" w:rsidR="00137120" w:rsidRPr="00D0488B" w:rsidRDefault="00137120"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4384" behindDoc="0" locked="0" layoutInCell="1" allowOverlap="1" wp14:anchorId="53E4FBFF" wp14:editId="5C8711AE">
                  <wp:simplePos x="0" y="0"/>
                  <wp:positionH relativeFrom="column">
                    <wp:posOffset>123190</wp:posOffset>
                  </wp:positionH>
                  <wp:positionV relativeFrom="paragraph">
                    <wp:posOffset>-2228215</wp:posOffset>
                  </wp:positionV>
                  <wp:extent cx="2162175" cy="2220595"/>
                  <wp:effectExtent l="0" t="0" r="9525" b="8255"/>
                  <wp:wrapTopAndBottom/>
                  <wp:docPr id="94514805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84" cstate="print">
                            <a:extLst>
                              <a:ext uri="{28A0092B-C50C-407E-A947-70E740481C1C}">
                                <a14:useLocalDpi xmlns:a14="http://schemas.microsoft.com/office/drawing/2010/main" val="0"/>
                              </a:ext>
                            </a:extLst>
                          </a:blip>
                          <a:srcRect l="7315" b="10924"/>
                          <a:stretch>
                            <a:fillRect/>
                          </a:stretch>
                        </pic:blipFill>
                        <pic:spPr bwMode="auto">
                          <a:xfrm>
                            <a:off x="0" y="0"/>
                            <a:ext cx="216217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37C1B" w:rsidRPr="00D0488B" w14:paraId="76BD623B" w14:textId="77777777" w:rsidTr="00E11FCF">
        <w:trPr>
          <w:trHeight w:val="261"/>
        </w:trPr>
        <w:tc>
          <w:tcPr>
            <w:tcW w:w="4253" w:type="dxa"/>
            <w:tcBorders>
              <w:top w:val="nil"/>
              <w:left w:val="nil"/>
              <w:bottom w:val="nil"/>
              <w:right w:val="nil"/>
            </w:tcBorders>
            <w:shd w:val="clear" w:color="auto" w:fill="FFFFFF" w:themeFill="background1"/>
            <w:vAlign w:val="center"/>
            <w:hideMark/>
          </w:tcPr>
          <w:p w14:paraId="08BF8A6B" w14:textId="77777777" w:rsidR="00137120" w:rsidRPr="00D0488B" w:rsidRDefault="00137120" w:rsidP="00E11FCF">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DPZA36</w:t>
            </w:r>
          </w:p>
        </w:tc>
        <w:tc>
          <w:tcPr>
            <w:tcW w:w="4111" w:type="dxa"/>
            <w:tcBorders>
              <w:top w:val="nil"/>
              <w:left w:val="nil"/>
              <w:bottom w:val="nil"/>
              <w:right w:val="nil"/>
            </w:tcBorders>
            <w:shd w:val="clear" w:color="auto" w:fill="FFFFFF" w:themeFill="background1"/>
            <w:vAlign w:val="center"/>
            <w:hideMark/>
          </w:tcPr>
          <w:p w14:paraId="372DE52B" w14:textId="77777777" w:rsidR="00137120" w:rsidRPr="00D0488B" w:rsidRDefault="00137120" w:rsidP="00E11FCF">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DPZA20</w:t>
            </w:r>
          </w:p>
        </w:tc>
      </w:tr>
      <w:tr w:rsidR="00C37C1B" w:rsidRPr="00D0488B" w14:paraId="4C0932F0" w14:textId="77777777" w:rsidTr="00E11FCF">
        <w:trPr>
          <w:cantSplit/>
          <w:trHeight w:val="3175"/>
        </w:trPr>
        <w:tc>
          <w:tcPr>
            <w:tcW w:w="4253" w:type="dxa"/>
            <w:tcBorders>
              <w:top w:val="nil"/>
              <w:left w:val="nil"/>
              <w:bottom w:val="nil"/>
              <w:right w:val="nil"/>
            </w:tcBorders>
            <w:vAlign w:val="center"/>
            <w:hideMark/>
          </w:tcPr>
          <w:p w14:paraId="5A6E79CD" w14:textId="53BCF4FB" w:rsidR="00137120" w:rsidRPr="00D0488B" w:rsidRDefault="00137120" w:rsidP="00E11FCF">
            <w:pPr>
              <w:pStyle w:val="RSCT05TableFootnotewithoutbottombar"/>
              <w:spacing w:before="0" w:after="0"/>
              <w:jc w:val="center"/>
              <w:rPr>
                <w:rFonts w:ascii="Arial" w:hAnsi="Arial" w:cs="Arial"/>
                <w:bCs/>
                <w:sz w:val="20"/>
                <w:szCs w:val="20"/>
                <w:vertAlign w:val="superscript"/>
                <w:lang w:val="en-GB"/>
              </w:rPr>
            </w:pPr>
            <w:r w:rsidRPr="00D0488B">
              <w:rPr>
                <w:rFonts w:ascii="Arial" w:hAnsi="Arial" w:cs="Arial"/>
                <w:noProof/>
                <w:sz w:val="20"/>
                <w:lang w:val="fr-FR" w:eastAsia="fr-FR"/>
              </w:rPr>
              <w:drawing>
                <wp:anchor distT="0" distB="0" distL="114300" distR="114300" simplePos="0" relativeHeight="251666432" behindDoc="0" locked="0" layoutInCell="1" allowOverlap="1" wp14:anchorId="12A4580F" wp14:editId="33A0D5EC">
                  <wp:simplePos x="0" y="0"/>
                  <wp:positionH relativeFrom="column">
                    <wp:posOffset>227965</wp:posOffset>
                  </wp:positionH>
                  <wp:positionV relativeFrom="paragraph">
                    <wp:posOffset>-2171065</wp:posOffset>
                  </wp:positionV>
                  <wp:extent cx="2143125" cy="2165985"/>
                  <wp:effectExtent l="0" t="0" r="9525" b="5715"/>
                  <wp:wrapTopAndBottom/>
                  <wp:docPr id="110279519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85" cstate="print">
                            <a:extLst>
                              <a:ext uri="{28A0092B-C50C-407E-A947-70E740481C1C}">
                                <a14:useLocalDpi xmlns:a14="http://schemas.microsoft.com/office/drawing/2010/main" val="0"/>
                              </a:ext>
                            </a:extLst>
                          </a:blip>
                          <a:srcRect l="7315" r="4262" b="19035"/>
                          <a:stretch>
                            <a:fillRect/>
                          </a:stretch>
                        </pic:blipFill>
                        <pic:spPr bwMode="auto">
                          <a:xfrm>
                            <a:off x="0" y="0"/>
                            <a:ext cx="214312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1" w:type="dxa"/>
            <w:tcBorders>
              <w:top w:val="nil"/>
              <w:left w:val="nil"/>
              <w:bottom w:val="nil"/>
              <w:right w:val="nil"/>
            </w:tcBorders>
            <w:vAlign w:val="center"/>
            <w:hideMark/>
          </w:tcPr>
          <w:p w14:paraId="5B439DCA" w14:textId="44672CC6" w:rsidR="00137120" w:rsidRPr="00D0488B" w:rsidRDefault="00137120" w:rsidP="00E11FCF">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5408" behindDoc="0" locked="0" layoutInCell="1" allowOverlap="1" wp14:anchorId="45D2E036" wp14:editId="082C10A0">
                  <wp:simplePos x="0" y="0"/>
                  <wp:positionH relativeFrom="column">
                    <wp:posOffset>161290</wp:posOffset>
                  </wp:positionH>
                  <wp:positionV relativeFrom="paragraph">
                    <wp:posOffset>-2179320</wp:posOffset>
                  </wp:positionV>
                  <wp:extent cx="1876425" cy="2121535"/>
                  <wp:effectExtent l="0" t="0" r="9525" b="0"/>
                  <wp:wrapTopAndBottom/>
                  <wp:docPr id="212953308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86" cstate="print">
                            <a:extLst>
                              <a:ext uri="{28A0092B-C50C-407E-A947-70E740481C1C}">
                                <a14:useLocalDpi xmlns:a14="http://schemas.microsoft.com/office/drawing/2010/main" val="0"/>
                              </a:ext>
                            </a:extLst>
                          </a:blip>
                          <a:srcRect r="9987" b="7710"/>
                          <a:stretch>
                            <a:fillRect/>
                          </a:stretch>
                        </pic:blipFill>
                        <pic:spPr bwMode="auto">
                          <a:xfrm>
                            <a:off x="0" y="0"/>
                            <a:ext cx="1876425"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37120" w:rsidRPr="00D0488B" w14:paraId="246359B6" w14:textId="77777777" w:rsidTr="00E11FCF">
        <w:trPr>
          <w:cantSplit/>
          <w:trHeight w:val="1020"/>
        </w:trPr>
        <w:tc>
          <w:tcPr>
            <w:tcW w:w="8364" w:type="dxa"/>
            <w:gridSpan w:val="2"/>
            <w:tcBorders>
              <w:top w:val="nil"/>
              <w:left w:val="nil"/>
              <w:bottom w:val="nil"/>
              <w:right w:val="nil"/>
            </w:tcBorders>
            <w:vAlign w:val="center"/>
            <w:hideMark/>
          </w:tcPr>
          <w:p w14:paraId="04935CFF" w14:textId="4D9596C4" w:rsidR="00137120" w:rsidRPr="00D0488B" w:rsidRDefault="00137120" w:rsidP="00E11FCF">
            <w:pPr>
              <w:pStyle w:val="RSCT05TableFootnotewithoutbottombar"/>
              <w:spacing w:before="0" w:after="0"/>
              <w:rPr>
                <w:rFonts w:ascii="Arial" w:hAnsi="Arial" w:cs="Arial"/>
                <w:b/>
                <w:bCs/>
                <w:sz w:val="20"/>
                <w:szCs w:val="20"/>
                <w:lang w:val="en-GB"/>
              </w:rPr>
            </w:pPr>
            <w:r w:rsidRPr="00D0488B">
              <w:rPr>
                <w:rFonts w:ascii="Arial" w:hAnsi="Arial" w:cs="Arial"/>
                <w:noProof/>
                <w:sz w:val="20"/>
                <w:lang w:val="fr-FR" w:eastAsia="fr-FR"/>
              </w:rPr>
              <w:drawing>
                <wp:anchor distT="0" distB="0" distL="114300" distR="114300" simplePos="0" relativeHeight="251667456" behindDoc="0" locked="0" layoutInCell="1" allowOverlap="1" wp14:anchorId="45F04A43" wp14:editId="52A11E5E">
                  <wp:simplePos x="0" y="0"/>
                  <wp:positionH relativeFrom="column">
                    <wp:posOffset>1452245</wp:posOffset>
                  </wp:positionH>
                  <wp:positionV relativeFrom="paragraph">
                    <wp:posOffset>53975</wp:posOffset>
                  </wp:positionV>
                  <wp:extent cx="2996565" cy="233680"/>
                  <wp:effectExtent l="0" t="0" r="0" b="0"/>
                  <wp:wrapTopAndBottom/>
                  <wp:docPr id="97822103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392926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96565" cy="233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50" w:name="_Ref210475474"/>
            <w:r w:rsidR="0020165E" w:rsidRPr="00D0488B">
              <w:rPr>
                <w:rFonts w:ascii="Arial" w:hAnsi="Arial" w:cs="Arial"/>
                <w:sz w:val="20"/>
                <w:szCs w:val="20"/>
              </w:rPr>
              <w:t xml:space="preserve">Figure </w:t>
            </w:r>
            <w:r w:rsidR="0020165E" w:rsidRPr="00D0488B">
              <w:rPr>
                <w:rFonts w:ascii="Arial" w:hAnsi="Arial" w:cs="Arial"/>
                <w:sz w:val="20"/>
              </w:rPr>
              <w:fldChar w:fldCharType="begin"/>
            </w:r>
            <w:r w:rsidR="0020165E" w:rsidRPr="00D0488B">
              <w:rPr>
                <w:rFonts w:ascii="Arial" w:hAnsi="Arial" w:cs="Arial"/>
                <w:sz w:val="20"/>
                <w:szCs w:val="20"/>
              </w:rPr>
              <w:instrText xml:space="preserve"> SEQ Figure \* ARABIC </w:instrText>
            </w:r>
            <w:r w:rsidR="0020165E" w:rsidRPr="00D0488B">
              <w:rPr>
                <w:rFonts w:ascii="Arial" w:hAnsi="Arial" w:cs="Arial"/>
                <w:sz w:val="20"/>
              </w:rPr>
              <w:fldChar w:fldCharType="separate"/>
            </w:r>
            <w:r w:rsidR="00BD066C" w:rsidRPr="00D0488B">
              <w:rPr>
                <w:rFonts w:ascii="Arial" w:hAnsi="Arial" w:cs="Arial"/>
                <w:noProof/>
                <w:sz w:val="20"/>
                <w:szCs w:val="20"/>
              </w:rPr>
              <w:t>10</w:t>
            </w:r>
            <w:r w:rsidR="0020165E" w:rsidRPr="00D0488B">
              <w:rPr>
                <w:rFonts w:ascii="Arial" w:hAnsi="Arial" w:cs="Arial"/>
                <w:sz w:val="20"/>
              </w:rPr>
              <w:fldChar w:fldCharType="end"/>
            </w:r>
            <w:bookmarkEnd w:id="150"/>
            <w:r w:rsidR="0020165E" w:rsidRPr="00D0488B">
              <w:rPr>
                <w:rFonts w:ascii="Arial" w:hAnsi="Arial" w:cs="Arial"/>
                <w:sz w:val="20"/>
                <w:szCs w:val="20"/>
              </w:rPr>
              <w:t xml:space="preserve">. </w:t>
            </w:r>
            <w:r w:rsidRPr="00D0488B">
              <w:rPr>
                <w:rFonts w:ascii="Arial" w:hAnsi="Arial" w:cs="Arial"/>
                <w:sz w:val="20"/>
                <w:szCs w:val="20"/>
                <w:lang w:val="en-GB"/>
              </w:rPr>
              <w:t xml:space="preserve">The 2D schemes present attractive interactions prevalent between the functional groups of the 3 inhibitor candidates and the individual residues of the active site of </w:t>
            </w:r>
            <w:proofErr w:type="spellStart"/>
            <w:r w:rsidRPr="00D0488B">
              <w:rPr>
                <w:rFonts w:ascii="Arial" w:hAnsi="Arial" w:cs="Arial"/>
                <w:iCs/>
                <w:sz w:val="20"/>
                <w:szCs w:val="20"/>
                <w:lang w:val="en-GB"/>
              </w:rPr>
              <w:t>AChE</w:t>
            </w:r>
            <w:proofErr w:type="spellEnd"/>
            <w:r w:rsidRPr="00D0488B">
              <w:rPr>
                <w:rFonts w:ascii="Arial" w:hAnsi="Arial" w:cs="Arial"/>
                <w:sz w:val="20"/>
                <w:szCs w:val="20"/>
                <w:lang w:val="en-GB"/>
              </w:rPr>
              <w:t xml:space="preserve">. These interactions were observed in at least 20 % of the analysed 500 frames of the MD trajectory </w:t>
            </w:r>
            <w:r w:rsidRPr="00D0488B">
              <w:rPr>
                <w:rFonts w:ascii="Arial" w:hAnsi="Arial" w:cs="Arial"/>
                <w:bCs/>
                <w:sz w:val="20"/>
                <w:szCs w:val="20"/>
                <w:lang w:val="en-GB"/>
              </w:rPr>
              <w:t>(i.e. in 40 ns).</w:t>
            </w:r>
          </w:p>
        </w:tc>
      </w:tr>
    </w:tbl>
    <w:p w14:paraId="232DC323" w14:textId="77777777" w:rsidR="004677CE" w:rsidRPr="00D0488B" w:rsidRDefault="004677CE" w:rsidP="004668D6">
      <w:pPr>
        <w:pStyle w:val="RSCT05TableFootnotewithoutbottombar"/>
        <w:spacing w:after="0"/>
        <w:rPr>
          <w:rFonts w:ascii="Arial" w:hAnsi="Arial" w:cs="Arial"/>
          <w:sz w:val="20"/>
        </w:rPr>
      </w:pPr>
    </w:p>
    <w:p w14:paraId="73BEC7A1" w14:textId="42FBEFFD" w:rsidR="0075689F" w:rsidRPr="00D0488B" w:rsidRDefault="003E138F" w:rsidP="00976658">
      <w:pPr>
        <w:pStyle w:val="RSCT05TableFootnotewithoutbottombar"/>
        <w:spacing w:line="240" w:lineRule="auto"/>
        <w:rPr>
          <w:rFonts w:ascii="Arial" w:hAnsi="Arial" w:cs="Arial"/>
          <w:sz w:val="20"/>
        </w:rPr>
      </w:pPr>
      <w:r w:rsidRPr="00D0488B">
        <w:rPr>
          <w:rFonts w:ascii="Arial" w:hAnsi="Arial" w:cs="Arial"/>
          <w:sz w:val="20"/>
        </w:rPr>
        <w:t>The super</w:t>
      </w:r>
      <w:r w:rsidR="00C02FCD" w:rsidRPr="00D0488B">
        <w:rPr>
          <w:rFonts w:ascii="Arial" w:hAnsi="Arial" w:cs="Arial"/>
          <w:sz w:val="20"/>
        </w:rPr>
        <w:t>p</w:t>
      </w:r>
      <w:r w:rsidRPr="00D0488B">
        <w:rPr>
          <w:rFonts w:ascii="Arial" w:hAnsi="Arial" w:cs="Arial"/>
          <w:sz w:val="20"/>
        </w:rPr>
        <w:t>osition of the average conformations of the inhibitors post-simulation (</w:t>
      </w:r>
      <w:r w:rsidR="00763C26" w:rsidRPr="00D0488B">
        <w:rPr>
          <w:rFonts w:ascii="Arial" w:hAnsi="Arial" w:cs="Arial"/>
          <w:sz w:val="20"/>
          <w:highlight w:val="yellow"/>
        </w:rPr>
        <w:fldChar w:fldCharType="begin"/>
      </w:r>
      <w:r w:rsidR="00763C26" w:rsidRPr="00D0488B">
        <w:rPr>
          <w:rFonts w:ascii="Arial" w:hAnsi="Arial" w:cs="Arial"/>
          <w:sz w:val="20"/>
        </w:rPr>
        <w:instrText xml:space="preserve"> REF _Ref210559800 \h </w:instrText>
      </w:r>
      <w:r w:rsidR="00763C26" w:rsidRPr="00D0488B">
        <w:rPr>
          <w:rFonts w:ascii="Arial" w:hAnsi="Arial" w:cs="Arial"/>
          <w:sz w:val="20"/>
          <w:highlight w:val="yellow"/>
        </w:rPr>
        <w:instrText xml:space="preserve"> \* MERGEFORMAT </w:instrText>
      </w:r>
      <w:r w:rsidR="00763C26" w:rsidRPr="00D0488B">
        <w:rPr>
          <w:rFonts w:ascii="Arial" w:hAnsi="Arial" w:cs="Arial"/>
          <w:sz w:val="20"/>
          <w:highlight w:val="yellow"/>
        </w:rPr>
      </w:r>
      <w:r w:rsidR="00763C26" w:rsidRPr="00D0488B">
        <w:rPr>
          <w:rFonts w:ascii="Arial" w:hAnsi="Arial" w:cs="Arial"/>
          <w:sz w:val="20"/>
          <w:highlight w:val="yellow"/>
        </w:rPr>
        <w:fldChar w:fldCharType="separate"/>
      </w:r>
      <w:r w:rsidR="00BD066C" w:rsidRPr="00D0488B">
        <w:rPr>
          <w:rFonts w:ascii="Arial" w:hAnsi="Arial" w:cs="Arial"/>
          <w:sz w:val="20"/>
        </w:rPr>
        <w:t xml:space="preserve">Figure </w:t>
      </w:r>
      <w:r w:rsidR="00BD066C" w:rsidRPr="00D0488B">
        <w:rPr>
          <w:rFonts w:ascii="Arial" w:hAnsi="Arial" w:cs="Arial"/>
          <w:noProof/>
          <w:sz w:val="20"/>
        </w:rPr>
        <w:t>11</w:t>
      </w:r>
      <w:r w:rsidR="00763C26" w:rsidRPr="00D0488B">
        <w:rPr>
          <w:rFonts w:ascii="Arial" w:hAnsi="Arial" w:cs="Arial"/>
          <w:sz w:val="20"/>
          <w:highlight w:val="yellow"/>
        </w:rPr>
        <w:fldChar w:fldCharType="end"/>
      </w:r>
      <w:r w:rsidRPr="00D0488B">
        <w:rPr>
          <w:rFonts w:ascii="Arial" w:hAnsi="Arial" w:cs="Arial"/>
          <w:sz w:val="20"/>
        </w:rPr>
        <w:t xml:space="preserve">) showed only minor structural deviations (RMSD &lt; 2 Å), indicating the stability of the modeled complexes and the reliability of the </w:t>
      </w:r>
      <m:oMath>
        <m:sSubSup>
          <m:sSubSupPr>
            <m:ctrlPr>
              <w:rPr>
                <w:rFonts w:ascii="Cambria Math" w:hAnsi="Cambria Math" w:cs="Arial"/>
                <w:iCs/>
                <w:sz w:val="20"/>
                <w:szCs w:val="28"/>
                <w:shd w:val="clear" w:color="auto" w:fill="FFFFFF"/>
              </w:rPr>
            </m:ctrlPr>
          </m:sSubSupPr>
          <m:e>
            <m:r>
              <m:rPr>
                <m:sty m:val="p"/>
              </m:rPr>
              <w:rPr>
                <w:rFonts w:ascii="Cambria Math" w:hAnsi="Cambria Math" w:cs="Arial"/>
                <w:sz w:val="20"/>
                <w:szCs w:val="28"/>
                <w:shd w:val="clear" w:color="auto" w:fill="FFFFFF"/>
              </w:rPr>
              <m:t>IC</m:t>
            </m:r>
          </m:e>
          <m:sub>
            <m:r>
              <m:rPr>
                <m:sty m:val="p"/>
              </m:rPr>
              <w:rPr>
                <w:rFonts w:ascii="Cambria Math" w:hAnsi="Cambria Math" w:cs="Arial"/>
                <w:sz w:val="20"/>
                <w:szCs w:val="28"/>
                <w:shd w:val="clear" w:color="auto" w:fill="FFFFFF"/>
              </w:rPr>
              <m:t>50</m:t>
            </m:r>
          </m:sub>
          <m:sup>
            <m:r>
              <m:rPr>
                <m:sty m:val="p"/>
              </m:rPr>
              <w:rPr>
                <w:rFonts w:ascii="Cambria Math" w:hAnsi="Cambria Math" w:cs="Arial"/>
                <w:sz w:val="20"/>
                <w:szCs w:val="28"/>
                <w:shd w:val="clear" w:color="auto" w:fill="FFFFFF"/>
              </w:rPr>
              <m:t>pre</m:t>
            </m:r>
          </m:sup>
        </m:sSubSup>
      </m:oMath>
      <w:r w:rsidRPr="00D0488B">
        <w:rPr>
          <w:rFonts w:ascii="Arial" w:hAnsi="Arial" w:cs="Arial"/>
          <w:sz w:val="20"/>
        </w:rPr>
        <w:t xml:space="preserve"> predictions. These results emphasize the potential of DPZA as specific inhibitors of human </w:t>
      </w:r>
      <w:proofErr w:type="spellStart"/>
      <w:r w:rsidRPr="00D0488B">
        <w:rPr>
          <w:rFonts w:ascii="Arial" w:hAnsi="Arial" w:cs="Arial"/>
          <w:sz w:val="20"/>
        </w:rPr>
        <w:t>AChE</w:t>
      </w:r>
      <w:proofErr w:type="spellEnd"/>
      <w:r w:rsidR="00E129C7" w:rsidRPr="00D0488B">
        <w:rPr>
          <w:rFonts w:ascii="Arial" w:hAnsi="Arial" w:cs="Arial"/>
          <w:sz w:val="20"/>
        </w:rPr>
        <w:t>.</w:t>
      </w:r>
    </w:p>
    <w:tbl>
      <w:tblPr>
        <w:tblStyle w:val="TableGrid"/>
        <w:tblpPr w:leftFromText="141" w:rightFromText="141" w:vertAnchor="text" w:tblpX="-157" w:tblpY="1"/>
        <w:tblOverlap w:val="never"/>
        <w:tblW w:w="8359" w:type="dxa"/>
        <w:tblLayout w:type="fixed"/>
        <w:tblLook w:val="04A0" w:firstRow="1" w:lastRow="0" w:firstColumn="1" w:lastColumn="0" w:noHBand="0" w:noVBand="1"/>
      </w:tblPr>
      <w:tblGrid>
        <w:gridCol w:w="4106"/>
        <w:gridCol w:w="4253"/>
      </w:tblGrid>
      <w:tr w:rsidR="00BE18FF" w:rsidRPr="00D0488B" w14:paraId="4216DE96" w14:textId="77777777" w:rsidTr="003D31D9">
        <w:trPr>
          <w:trHeight w:val="261"/>
        </w:trPr>
        <w:tc>
          <w:tcPr>
            <w:tcW w:w="4106" w:type="dxa"/>
            <w:tcBorders>
              <w:top w:val="nil"/>
              <w:left w:val="nil"/>
              <w:bottom w:val="nil"/>
              <w:right w:val="nil"/>
            </w:tcBorders>
            <w:shd w:val="clear" w:color="auto" w:fill="FFFFFF" w:themeFill="background1"/>
            <w:vAlign w:val="center"/>
            <w:hideMark/>
          </w:tcPr>
          <w:p w14:paraId="40367AA7" w14:textId="75339912" w:rsidR="00194688" w:rsidRPr="00D0488B" w:rsidRDefault="00194688" w:rsidP="003D31D9">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DP</w:t>
            </w:r>
            <w:r w:rsidRPr="00D0488B">
              <w:rPr>
                <w:rFonts w:ascii="Arial" w:hAnsi="Arial" w:cs="Arial"/>
                <w:b/>
                <w:sz w:val="20"/>
                <w:szCs w:val="20"/>
                <w:lang w:val="fr-FR"/>
              </w:rPr>
              <w:t>Z</w:t>
            </w:r>
            <w:r w:rsidRPr="00D0488B">
              <w:rPr>
                <w:rFonts w:ascii="Arial" w:hAnsi="Arial" w:cs="Arial"/>
                <w:b/>
                <w:sz w:val="20"/>
                <w:szCs w:val="20"/>
                <w:lang w:val="en-GB"/>
              </w:rPr>
              <w:t xml:space="preserve">1 </w:t>
            </w:r>
            <w:r w:rsidRPr="00D0488B">
              <w:rPr>
                <w:rFonts w:ascii="Arial" w:hAnsi="Arial" w:cs="Arial"/>
                <w:sz w:val="20"/>
                <w:szCs w:val="20"/>
                <w:lang w:val="fr-FR"/>
              </w:rPr>
              <w:t xml:space="preserve">(RMSD = </w:t>
            </w:r>
            <w:r w:rsidR="00052684" w:rsidRPr="00D0488B">
              <w:rPr>
                <w:rFonts w:ascii="Arial" w:hAnsi="Arial" w:cs="Arial"/>
                <w:sz w:val="20"/>
                <w:szCs w:val="20"/>
                <w:lang w:val="fr-FR"/>
              </w:rPr>
              <w:t>1.61</w:t>
            </w:r>
            <w:r w:rsidRPr="00D0488B">
              <w:rPr>
                <w:rFonts w:ascii="Arial" w:hAnsi="Arial" w:cs="Arial"/>
                <w:sz w:val="20"/>
                <w:szCs w:val="20"/>
                <w:lang w:val="fr-FR"/>
              </w:rPr>
              <w:t xml:space="preserve"> Å)</w:t>
            </w:r>
          </w:p>
        </w:tc>
        <w:tc>
          <w:tcPr>
            <w:tcW w:w="4253" w:type="dxa"/>
            <w:tcBorders>
              <w:top w:val="nil"/>
              <w:left w:val="nil"/>
              <w:bottom w:val="nil"/>
              <w:right w:val="nil"/>
            </w:tcBorders>
            <w:shd w:val="clear" w:color="auto" w:fill="FFFFFF" w:themeFill="background1"/>
            <w:vAlign w:val="center"/>
            <w:hideMark/>
          </w:tcPr>
          <w:p w14:paraId="050C4099" w14:textId="77777777" w:rsidR="00194688" w:rsidRPr="00D0488B" w:rsidRDefault="00194688" w:rsidP="003D31D9">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 xml:space="preserve">DPZA46 </w:t>
            </w:r>
            <w:r w:rsidRPr="00D0488B">
              <w:rPr>
                <w:rFonts w:ascii="Arial" w:hAnsi="Arial" w:cs="Arial"/>
                <w:sz w:val="20"/>
                <w:szCs w:val="20"/>
                <w:lang w:val="fr-FR"/>
              </w:rPr>
              <w:t>(RMSD = 1.28 Å)</w:t>
            </w:r>
          </w:p>
        </w:tc>
      </w:tr>
      <w:tr w:rsidR="00BE18FF" w:rsidRPr="00D0488B" w14:paraId="003368C6" w14:textId="77777777" w:rsidTr="003D31D9">
        <w:trPr>
          <w:cantSplit/>
          <w:trHeight w:val="2211"/>
        </w:trPr>
        <w:tc>
          <w:tcPr>
            <w:tcW w:w="4106" w:type="dxa"/>
            <w:tcBorders>
              <w:top w:val="nil"/>
              <w:left w:val="nil"/>
              <w:bottom w:val="nil"/>
              <w:right w:val="nil"/>
            </w:tcBorders>
            <w:vAlign w:val="center"/>
          </w:tcPr>
          <w:p w14:paraId="0265F265" w14:textId="61CF02EA" w:rsidR="00194688" w:rsidRPr="00D0488B" w:rsidRDefault="00052684" w:rsidP="003D31D9">
            <w:pPr>
              <w:pStyle w:val="RSCT05TableFootnotewithoutbottombar"/>
              <w:spacing w:before="0" w:after="0"/>
              <w:jc w:val="center"/>
              <w:rPr>
                <w:rFonts w:ascii="Arial" w:hAnsi="Arial" w:cs="Arial"/>
                <w:bCs/>
                <w:sz w:val="20"/>
                <w:szCs w:val="20"/>
                <w:vertAlign w:val="superscript"/>
                <w:lang w:val="en-GB"/>
              </w:rPr>
            </w:pPr>
            <w:r w:rsidRPr="00D0488B">
              <w:rPr>
                <w:noProof/>
                <w:lang w:val="fr-FR" w:eastAsia="fr-FR"/>
              </w:rPr>
              <w:drawing>
                <wp:anchor distT="0" distB="0" distL="114300" distR="114300" simplePos="0" relativeHeight="251677696" behindDoc="0" locked="0" layoutInCell="1" allowOverlap="1" wp14:anchorId="5DAFB208" wp14:editId="3A2AA003">
                  <wp:simplePos x="0" y="0"/>
                  <wp:positionH relativeFrom="column">
                    <wp:posOffset>-68580</wp:posOffset>
                  </wp:positionH>
                  <wp:positionV relativeFrom="paragraph">
                    <wp:posOffset>93980</wp:posOffset>
                  </wp:positionV>
                  <wp:extent cx="2483485" cy="899160"/>
                  <wp:effectExtent l="0" t="0" r="0" b="0"/>
                  <wp:wrapTopAndBottom/>
                  <wp:docPr id="46825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8" cstate="print">
                            <a:extLst>
                              <a:ext uri="{28A0092B-C50C-407E-A947-70E740481C1C}">
                                <a14:useLocalDpi xmlns:a14="http://schemas.microsoft.com/office/drawing/2010/main" val="0"/>
                              </a:ext>
                            </a:extLst>
                          </a:blip>
                          <a:srcRect l="11043" t="13027" r="8902" b="16819"/>
                          <a:stretch>
                            <a:fillRect/>
                          </a:stretch>
                        </pic:blipFill>
                        <pic:spPr bwMode="auto">
                          <a:xfrm>
                            <a:off x="0" y="0"/>
                            <a:ext cx="2483485"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53" w:type="dxa"/>
            <w:tcBorders>
              <w:top w:val="nil"/>
              <w:left w:val="nil"/>
              <w:bottom w:val="nil"/>
              <w:right w:val="nil"/>
            </w:tcBorders>
            <w:vAlign w:val="center"/>
          </w:tcPr>
          <w:p w14:paraId="46FA0234" w14:textId="5310B600" w:rsidR="00194688" w:rsidRPr="00D0488B" w:rsidRDefault="00194688" w:rsidP="003D31D9">
            <w:pPr>
              <w:pStyle w:val="RSCT05TableFootnotewithoutbottombar"/>
              <w:spacing w:before="0" w:after="0"/>
              <w:jc w:val="center"/>
              <w:rPr>
                <w:rFonts w:ascii="Arial" w:hAnsi="Arial" w:cs="Arial"/>
                <w:bCs/>
                <w:sz w:val="20"/>
                <w:szCs w:val="20"/>
                <w:lang w:val="en-GB"/>
              </w:rPr>
            </w:pPr>
            <w:r w:rsidRPr="00D0488B">
              <w:rPr>
                <w:rFonts w:ascii="Arial" w:hAnsi="Arial" w:cs="Arial"/>
                <w:noProof/>
                <w:sz w:val="20"/>
                <w:lang w:val="fr-FR" w:eastAsia="fr-FR"/>
              </w:rPr>
              <w:drawing>
                <wp:anchor distT="0" distB="0" distL="114300" distR="114300" simplePos="0" relativeHeight="251668480" behindDoc="0" locked="0" layoutInCell="1" allowOverlap="1" wp14:anchorId="1322FC51" wp14:editId="40B62A67">
                  <wp:simplePos x="0" y="0"/>
                  <wp:positionH relativeFrom="column">
                    <wp:posOffset>-635</wp:posOffset>
                  </wp:positionH>
                  <wp:positionV relativeFrom="paragraph">
                    <wp:posOffset>-1062990</wp:posOffset>
                  </wp:positionV>
                  <wp:extent cx="2228850" cy="1051560"/>
                  <wp:effectExtent l="0" t="0" r="0" b="0"/>
                  <wp:wrapTopAndBottom/>
                  <wp:docPr id="153583340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89" cstate="print">
                            <a:extLst>
                              <a:ext uri="{28A0092B-C50C-407E-A947-70E740481C1C}">
                                <a14:useLocalDpi xmlns:a14="http://schemas.microsoft.com/office/drawing/2010/main" val="0"/>
                              </a:ext>
                            </a:extLst>
                          </a:blip>
                          <a:srcRect l="11685" t="21729" r="9987" b="16669"/>
                          <a:stretch>
                            <a:fillRect/>
                          </a:stretch>
                        </pic:blipFill>
                        <pic:spPr bwMode="auto">
                          <a:xfrm>
                            <a:off x="0" y="0"/>
                            <a:ext cx="222885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E18FF" w:rsidRPr="00D0488B" w14:paraId="0B4336D0" w14:textId="77777777" w:rsidTr="003D31D9">
        <w:trPr>
          <w:trHeight w:val="261"/>
        </w:trPr>
        <w:tc>
          <w:tcPr>
            <w:tcW w:w="4106" w:type="dxa"/>
            <w:tcBorders>
              <w:top w:val="nil"/>
              <w:left w:val="nil"/>
              <w:bottom w:val="nil"/>
              <w:right w:val="nil"/>
            </w:tcBorders>
            <w:shd w:val="clear" w:color="auto" w:fill="FFFFFF" w:themeFill="background1"/>
            <w:vAlign w:val="center"/>
            <w:hideMark/>
          </w:tcPr>
          <w:p w14:paraId="4F472C46" w14:textId="5B45CEDA" w:rsidR="00194688" w:rsidRPr="00D0488B" w:rsidRDefault="00194688" w:rsidP="003D31D9">
            <w:pPr>
              <w:pStyle w:val="RSCT05TableFootnotewithoutbottombar"/>
              <w:spacing w:before="0" w:after="0"/>
              <w:jc w:val="center"/>
              <w:rPr>
                <w:rFonts w:ascii="Arial" w:hAnsi="Arial" w:cs="Arial"/>
                <w:b/>
                <w:iCs/>
                <w:sz w:val="20"/>
                <w:szCs w:val="20"/>
                <w:lang w:val="en-GB"/>
              </w:rPr>
            </w:pPr>
            <w:r w:rsidRPr="00D0488B">
              <w:rPr>
                <w:rFonts w:ascii="Arial" w:hAnsi="Arial" w:cs="Arial"/>
                <w:b/>
                <w:sz w:val="20"/>
                <w:szCs w:val="20"/>
                <w:lang w:val="en-GB"/>
              </w:rPr>
              <w:t xml:space="preserve">DPZA36 </w:t>
            </w:r>
            <w:r w:rsidRPr="00D0488B">
              <w:rPr>
                <w:rFonts w:ascii="Arial" w:hAnsi="Arial" w:cs="Arial"/>
                <w:sz w:val="20"/>
                <w:szCs w:val="20"/>
                <w:lang w:val="fr-FR"/>
              </w:rPr>
              <w:t xml:space="preserve">(RMSD = </w:t>
            </w:r>
            <w:r w:rsidR="00A47938" w:rsidRPr="00D0488B">
              <w:rPr>
                <w:rFonts w:ascii="Arial" w:hAnsi="Arial" w:cs="Arial"/>
                <w:sz w:val="20"/>
                <w:szCs w:val="20"/>
                <w:lang w:val="fr-FR"/>
              </w:rPr>
              <w:t>1.45</w:t>
            </w:r>
            <w:r w:rsidRPr="00D0488B">
              <w:rPr>
                <w:rFonts w:ascii="Arial" w:hAnsi="Arial" w:cs="Arial"/>
                <w:sz w:val="20"/>
                <w:szCs w:val="20"/>
                <w:lang w:val="fr-FR"/>
              </w:rPr>
              <w:t xml:space="preserve"> Å)</w:t>
            </w:r>
          </w:p>
        </w:tc>
        <w:tc>
          <w:tcPr>
            <w:tcW w:w="4253" w:type="dxa"/>
            <w:tcBorders>
              <w:top w:val="nil"/>
              <w:left w:val="nil"/>
              <w:bottom w:val="nil"/>
              <w:right w:val="nil"/>
            </w:tcBorders>
            <w:shd w:val="clear" w:color="auto" w:fill="FFFFFF" w:themeFill="background1"/>
            <w:vAlign w:val="center"/>
            <w:hideMark/>
          </w:tcPr>
          <w:p w14:paraId="787A6A0C" w14:textId="5C9FBE2D" w:rsidR="00194688" w:rsidRPr="00D0488B" w:rsidRDefault="00194688" w:rsidP="003D31D9">
            <w:pPr>
              <w:pStyle w:val="RSCT05TableFootnotewithoutbottombar"/>
              <w:spacing w:before="0" w:after="0"/>
              <w:jc w:val="center"/>
              <w:rPr>
                <w:rFonts w:ascii="Arial" w:hAnsi="Arial" w:cs="Arial"/>
                <w:b/>
                <w:bCs/>
                <w:sz w:val="20"/>
                <w:szCs w:val="20"/>
                <w:lang w:val="en-GB"/>
              </w:rPr>
            </w:pPr>
            <w:r w:rsidRPr="00D0488B">
              <w:rPr>
                <w:rFonts w:ascii="Arial" w:hAnsi="Arial" w:cs="Arial"/>
                <w:b/>
                <w:sz w:val="20"/>
                <w:szCs w:val="20"/>
                <w:lang w:val="en-GB"/>
              </w:rPr>
              <w:t xml:space="preserve">DPZA20 </w:t>
            </w:r>
            <w:r w:rsidRPr="00D0488B">
              <w:rPr>
                <w:rFonts w:ascii="Arial" w:hAnsi="Arial" w:cs="Arial"/>
                <w:sz w:val="20"/>
                <w:szCs w:val="20"/>
                <w:lang w:val="fr-FR"/>
              </w:rPr>
              <w:t xml:space="preserve">(RMSD = </w:t>
            </w:r>
            <w:r w:rsidR="00A47938" w:rsidRPr="00D0488B">
              <w:rPr>
                <w:rFonts w:ascii="Arial" w:hAnsi="Arial" w:cs="Arial"/>
                <w:sz w:val="20"/>
                <w:szCs w:val="20"/>
                <w:lang w:val="fr-FR"/>
              </w:rPr>
              <w:t>2.16</w:t>
            </w:r>
            <w:r w:rsidRPr="00D0488B">
              <w:rPr>
                <w:rFonts w:ascii="Arial" w:hAnsi="Arial" w:cs="Arial"/>
                <w:sz w:val="20"/>
                <w:szCs w:val="20"/>
                <w:lang w:val="fr-FR"/>
              </w:rPr>
              <w:t xml:space="preserve"> Å)</w:t>
            </w:r>
          </w:p>
        </w:tc>
      </w:tr>
      <w:tr w:rsidR="00BE18FF" w:rsidRPr="00D0488B" w14:paraId="6B9BC7EA" w14:textId="77777777" w:rsidTr="007C231A">
        <w:trPr>
          <w:cantSplit/>
          <w:trHeight w:val="2211"/>
        </w:trPr>
        <w:tc>
          <w:tcPr>
            <w:tcW w:w="4106" w:type="dxa"/>
            <w:tcBorders>
              <w:top w:val="nil"/>
              <w:left w:val="nil"/>
              <w:bottom w:val="nil"/>
              <w:right w:val="nil"/>
            </w:tcBorders>
            <w:vAlign w:val="center"/>
          </w:tcPr>
          <w:p w14:paraId="2C9A8522" w14:textId="76B7B103" w:rsidR="00194688" w:rsidRPr="00D0488B" w:rsidRDefault="003D31D9" w:rsidP="007C231A">
            <w:pPr>
              <w:pStyle w:val="RSCT05TableFootnotewithoutbottombar"/>
              <w:spacing w:before="0" w:after="0"/>
              <w:rPr>
                <w:rFonts w:ascii="Arial" w:hAnsi="Arial" w:cs="Arial"/>
                <w:bCs/>
                <w:sz w:val="20"/>
                <w:szCs w:val="20"/>
                <w:vertAlign w:val="superscript"/>
                <w:lang w:val="en-GB"/>
              </w:rPr>
            </w:pPr>
            <w:r w:rsidRPr="00D0488B">
              <w:rPr>
                <w:noProof/>
                <w:lang w:val="fr-FR" w:eastAsia="fr-FR"/>
              </w:rPr>
              <w:drawing>
                <wp:anchor distT="0" distB="0" distL="114300" distR="114300" simplePos="0" relativeHeight="251669504" behindDoc="0" locked="0" layoutInCell="1" allowOverlap="1" wp14:anchorId="000EAA31" wp14:editId="3B7932DB">
                  <wp:simplePos x="0" y="0"/>
                  <wp:positionH relativeFrom="column">
                    <wp:posOffset>142240</wp:posOffset>
                  </wp:positionH>
                  <wp:positionV relativeFrom="paragraph">
                    <wp:posOffset>-1156335</wp:posOffset>
                  </wp:positionV>
                  <wp:extent cx="2190750" cy="1118235"/>
                  <wp:effectExtent l="0" t="0" r="0" b="5715"/>
                  <wp:wrapTopAndBottom/>
                  <wp:docPr id="7869039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6555" t="7109" r="5912" b="10426"/>
                          <a:stretch>
                            <a:fillRect/>
                          </a:stretch>
                        </pic:blipFill>
                        <pic:spPr bwMode="auto">
                          <a:xfrm>
                            <a:off x="0" y="0"/>
                            <a:ext cx="2190750" cy="111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53" w:type="dxa"/>
            <w:tcBorders>
              <w:top w:val="nil"/>
              <w:left w:val="nil"/>
              <w:bottom w:val="nil"/>
              <w:right w:val="nil"/>
            </w:tcBorders>
            <w:vAlign w:val="center"/>
          </w:tcPr>
          <w:p w14:paraId="3EF22C56" w14:textId="5D4A3164" w:rsidR="00194688" w:rsidRPr="00D0488B" w:rsidRDefault="003D31D9" w:rsidP="007C231A">
            <w:pPr>
              <w:pStyle w:val="RSCT05TableFootnotewithoutbottombar"/>
              <w:spacing w:before="0" w:after="0"/>
              <w:rPr>
                <w:rFonts w:ascii="Arial" w:hAnsi="Arial" w:cs="Arial"/>
                <w:bCs/>
                <w:sz w:val="20"/>
                <w:szCs w:val="20"/>
                <w:lang w:val="en-GB"/>
              </w:rPr>
            </w:pPr>
            <w:r w:rsidRPr="00D0488B">
              <w:rPr>
                <w:noProof/>
                <w:lang w:val="fr-FR" w:eastAsia="fr-FR"/>
              </w:rPr>
              <w:drawing>
                <wp:anchor distT="0" distB="0" distL="114300" distR="114300" simplePos="0" relativeHeight="251670528" behindDoc="0" locked="0" layoutInCell="1" allowOverlap="1" wp14:anchorId="3431C973" wp14:editId="76A6D613">
                  <wp:simplePos x="0" y="0"/>
                  <wp:positionH relativeFrom="column">
                    <wp:posOffset>-635</wp:posOffset>
                  </wp:positionH>
                  <wp:positionV relativeFrom="paragraph">
                    <wp:posOffset>-1099185</wp:posOffset>
                  </wp:positionV>
                  <wp:extent cx="2505075" cy="1082040"/>
                  <wp:effectExtent l="0" t="0" r="9525" b="3810"/>
                  <wp:wrapTopAndBottom/>
                  <wp:docPr id="12039318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l="5945" t="9683" r="3765" b="17704"/>
                          <a:stretch>
                            <a:fillRect/>
                          </a:stretch>
                        </pic:blipFill>
                        <pic:spPr bwMode="auto">
                          <a:xfrm>
                            <a:off x="0" y="0"/>
                            <a:ext cx="2505075"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62137" w:rsidRPr="00D0488B" w14:paraId="14DE45B7" w14:textId="2F0D3A13" w:rsidTr="003D31D9">
        <w:trPr>
          <w:cantSplit/>
          <w:trHeight w:val="680"/>
        </w:trPr>
        <w:tc>
          <w:tcPr>
            <w:tcW w:w="8359" w:type="dxa"/>
            <w:gridSpan w:val="2"/>
            <w:tcBorders>
              <w:top w:val="nil"/>
              <w:left w:val="nil"/>
              <w:bottom w:val="nil"/>
              <w:right w:val="nil"/>
            </w:tcBorders>
            <w:vAlign w:val="center"/>
            <w:hideMark/>
          </w:tcPr>
          <w:p w14:paraId="2979B203" w14:textId="576667FE" w:rsidR="00C62137" w:rsidRPr="00D0488B" w:rsidRDefault="00C62137" w:rsidP="003D31D9">
            <w:pPr>
              <w:jc w:val="both"/>
              <w:rPr>
                <w:rFonts w:ascii="Arial" w:hAnsi="Arial" w:cs="Arial"/>
              </w:rPr>
            </w:pPr>
            <w:bookmarkStart w:id="151" w:name="_Ref210559800"/>
            <w:r w:rsidRPr="00D0488B">
              <w:rPr>
                <w:rFonts w:ascii="Arial" w:hAnsi="Arial" w:cs="Arial"/>
                <w:b/>
                <w:bCs/>
                <w:sz w:val="20"/>
                <w:szCs w:val="20"/>
              </w:rPr>
              <w:t xml:space="preserve">Figure </w:t>
            </w:r>
            <w:r w:rsidRPr="00D0488B">
              <w:rPr>
                <w:rFonts w:ascii="Arial" w:hAnsi="Arial" w:cs="Arial"/>
                <w:b/>
                <w:bCs/>
              </w:rPr>
              <w:fldChar w:fldCharType="begin"/>
            </w:r>
            <w:r w:rsidRPr="00D0488B">
              <w:rPr>
                <w:rFonts w:ascii="Arial" w:hAnsi="Arial" w:cs="Arial"/>
                <w:b/>
                <w:bCs/>
                <w:sz w:val="20"/>
                <w:szCs w:val="20"/>
              </w:rPr>
              <w:instrText xml:space="preserve"> SEQ Figure \* ARABIC </w:instrText>
            </w:r>
            <w:r w:rsidRPr="00D0488B">
              <w:rPr>
                <w:rFonts w:ascii="Arial" w:hAnsi="Arial" w:cs="Arial"/>
                <w:b/>
                <w:bCs/>
              </w:rPr>
              <w:fldChar w:fldCharType="separate"/>
            </w:r>
            <w:r w:rsidR="00BD066C" w:rsidRPr="00D0488B">
              <w:rPr>
                <w:rFonts w:ascii="Arial" w:hAnsi="Arial" w:cs="Arial"/>
                <w:b/>
                <w:bCs/>
                <w:noProof/>
                <w:sz w:val="20"/>
                <w:szCs w:val="20"/>
              </w:rPr>
              <w:t>11</w:t>
            </w:r>
            <w:r w:rsidRPr="00D0488B">
              <w:rPr>
                <w:rFonts w:ascii="Arial" w:hAnsi="Arial" w:cs="Arial"/>
                <w:b/>
                <w:bCs/>
              </w:rPr>
              <w:fldChar w:fldCharType="end"/>
            </w:r>
            <w:bookmarkEnd w:id="151"/>
            <w:r w:rsidRPr="00D0488B">
              <w:rPr>
                <w:rFonts w:ascii="Arial" w:hAnsi="Arial" w:cs="Arial"/>
                <w:b/>
                <w:bCs/>
                <w:sz w:val="20"/>
                <w:szCs w:val="20"/>
                <w:lang w:val="en-GB"/>
              </w:rPr>
              <w:t>. Overlay of the averaged bound conformation of selected new IPCLs from MD simulation (green colour) and those derived from the crystal s</w:t>
            </w:r>
            <w:r w:rsidR="00C02FCD" w:rsidRPr="00D0488B">
              <w:rPr>
                <w:rFonts w:ascii="Arial" w:hAnsi="Arial" w:cs="Arial"/>
                <w:b/>
                <w:bCs/>
                <w:sz w:val="20"/>
                <w:szCs w:val="20"/>
                <w:lang w:val="en-GB"/>
              </w:rPr>
              <w:t>tru</w:t>
            </w:r>
            <w:r w:rsidRPr="00D0488B">
              <w:rPr>
                <w:rFonts w:ascii="Arial" w:hAnsi="Arial" w:cs="Arial"/>
                <w:b/>
                <w:bCs/>
                <w:sz w:val="20"/>
                <w:szCs w:val="20"/>
                <w:lang w:val="en-GB"/>
              </w:rPr>
              <w:t xml:space="preserve">cture of </w:t>
            </w:r>
            <w:proofErr w:type="spellStart"/>
            <w:r w:rsidRPr="00D0488B">
              <w:rPr>
                <w:rFonts w:ascii="Arial" w:hAnsi="Arial" w:cs="Arial"/>
                <w:b/>
                <w:bCs/>
                <w:sz w:val="20"/>
                <w:szCs w:val="20"/>
                <w:lang w:val="en-GB"/>
              </w:rPr>
              <w:t>AChE</w:t>
            </w:r>
            <w:proofErr w:type="spellEnd"/>
            <w:r w:rsidRPr="00D0488B">
              <w:rPr>
                <w:rFonts w:ascii="Arial" w:hAnsi="Arial" w:cs="Arial"/>
                <w:b/>
                <w:bCs/>
                <w:sz w:val="20"/>
                <w:szCs w:val="20"/>
                <w:lang w:val="en-GB"/>
              </w:rPr>
              <w:t>-DPZA complex 7E3H (</w:t>
            </w:r>
            <w:r w:rsidRPr="00D0488B">
              <w:rPr>
                <w:rFonts w:ascii="Arial" w:hAnsi="Arial" w:cs="Arial"/>
                <w:b/>
                <w:bCs/>
                <w:sz w:val="20"/>
                <w:szCs w:val="20"/>
              </w:rPr>
              <w:t>pink</w:t>
            </w:r>
            <w:r w:rsidRPr="00D0488B">
              <w:rPr>
                <w:rFonts w:ascii="Arial" w:hAnsi="Arial" w:cs="Arial"/>
                <w:b/>
                <w:bCs/>
                <w:sz w:val="20"/>
                <w:szCs w:val="20"/>
                <w:lang w:val="en-GB"/>
              </w:rPr>
              <w:t>).</w:t>
            </w:r>
          </w:p>
        </w:tc>
      </w:tr>
    </w:tbl>
    <w:p w14:paraId="1E83AEE5" w14:textId="77777777" w:rsidR="00D951F6" w:rsidRPr="00D0488B" w:rsidRDefault="00D951F6" w:rsidP="004668D6">
      <w:pPr>
        <w:pStyle w:val="RSCT05TableFootnotewithoutbottombar"/>
        <w:spacing w:after="0"/>
        <w:rPr>
          <w:rFonts w:ascii="Arial" w:hAnsi="Arial" w:cs="Arial"/>
          <w:sz w:val="20"/>
        </w:rPr>
      </w:pPr>
    </w:p>
    <w:p w14:paraId="1F3BC67B" w14:textId="67DD3B6E" w:rsidR="00C66F58" w:rsidRPr="00D0488B" w:rsidRDefault="005D74D1" w:rsidP="001B1E31">
      <w:pPr>
        <w:pStyle w:val="Body"/>
        <w:numPr>
          <w:ilvl w:val="0"/>
          <w:numId w:val="33"/>
        </w:numPr>
        <w:spacing w:before="240" w:after="0"/>
        <w:outlineLvl w:val="1"/>
        <w:rPr>
          <w:rFonts w:ascii="Arial" w:hAnsi="Arial" w:cs="Arial"/>
          <w:b/>
          <w:bCs/>
        </w:rPr>
      </w:pPr>
      <w:r w:rsidRPr="00D0488B">
        <w:rPr>
          <w:rFonts w:ascii="Arial" w:hAnsi="Arial" w:cs="Arial"/>
          <w:b/>
          <w:bCs/>
        </w:rPr>
        <w:t xml:space="preserve"> Discussion</w:t>
      </w:r>
    </w:p>
    <w:p w14:paraId="1B26D11A" w14:textId="7378F6DE" w:rsidR="00C66F58" w:rsidRPr="00D0488B" w:rsidRDefault="00A625A4" w:rsidP="007D39CC">
      <w:pPr>
        <w:pStyle w:val="Body"/>
        <w:rPr>
          <w:rFonts w:ascii="Arial" w:hAnsi="Arial" w:cs="Arial"/>
        </w:rPr>
      </w:pPr>
      <w:r w:rsidRPr="00D0488B">
        <w:rPr>
          <w:rFonts w:ascii="Arial" w:hAnsi="Arial" w:cs="Arial"/>
        </w:rPr>
        <w:t xml:space="preserve">Understanding the binding mode of DPZ inhibitors at the active site of human </w:t>
      </w:r>
      <w:proofErr w:type="spellStart"/>
      <w:r w:rsidRPr="00D0488B">
        <w:rPr>
          <w:rFonts w:ascii="Arial" w:hAnsi="Arial" w:cs="Arial"/>
        </w:rPr>
        <w:t>AChE</w:t>
      </w:r>
      <w:proofErr w:type="spellEnd"/>
      <w:r w:rsidRPr="00D0488B">
        <w:rPr>
          <w:rFonts w:ascii="Arial" w:hAnsi="Arial" w:cs="Arial"/>
        </w:rPr>
        <w:t xml:space="preserve"> is essential for designing new, more effective DPZA analogues against Alzheimer's disease. The binding modes of DPZ1 and DPZ32, presented in </w:t>
      </w:r>
      <w:r w:rsidR="00533BEC" w:rsidRPr="00D0488B">
        <w:rPr>
          <w:rFonts w:ascii="Arial" w:hAnsi="Arial" w:cs="Arial"/>
        </w:rPr>
        <w:fldChar w:fldCharType="begin"/>
      </w:r>
      <w:r w:rsidR="00533BEC" w:rsidRPr="00D0488B">
        <w:rPr>
          <w:rFonts w:ascii="Arial" w:hAnsi="Arial" w:cs="Arial"/>
        </w:rPr>
        <w:instrText xml:space="preserve"> REF _Ref193557535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cs="Arial"/>
        </w:rPr>
        <w:t xml:space="preserve">Figure </w:t>
      </w:r>
      <w:r w:rsidR="00BD066C" w:rsidRPr="00D0488B">
        <w:rPr>
          <w:rFonts w:cs="Arial"/>
          <w:noProof/>
        </w:rPr>
        <w:t>3</w:t>
      </w:r>
      <w:r w:rsidR="00533BEC" w:rsidRPr="00D0488B">
        <w:rPr>
          <w:rFonts w:ascii="Arial" w:hAnsi="Arial" w:cs="Arial"/>
        </w:rPr>
        <w:fldChar w:fldCharType="end"/>
      </w:r>
      <w:r w:rsidRPr="00D0488B">
        <w:rPr>
          <w:rFonts w:ascii="Arial" w:hAnsi="Arial" w:cs="Arial"/>
        </w:rPr>
        <w:t xml:space="preserve"> and </w:t>
      </w:r>
      <w:r w:rsidR="00533BEC" w:rsidRPr="00D0488B">
        <w:rPr>
          <w:rFonts w:ascii="Arial" w:hAnsi="Arial" w:cs="Arial"/>
        </w:rPr>
        <w:fldChar w:fldCharType="begin"/>
      </w:r>
      <w:r w:rsidR="00533BEC" w:rsidRPr="00D0488B">
        <w:rPr>
          <w:rFonts w:ascii="Arial" w:hAnsi="Arial" w:cs="Arial"/>
        </w:rPr>
        <w:instrText xml:space="preserve"> REF _Ref208539991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t xml:space="preserve">Figure </w:t>
      </w:r>
      <w:r w:rsidR="00BD066C" w:rsidRPr="00D0488B">
        <w:rPr>
          <w:noProof/>
        </w:rPr>
        <w:t>4</w:t>
      </w:r>
      <w:r w:rsidR="00533BEC" w:rsidRPr="00D0488B">
        <w:rPr>
          <w:rFonts w:ascii="Arial" w:hAnsi="Arial" w:cs="Arial"/>
        </w:rPr>
        <w:fldChar w:fldCharType="end"/>
      </w:r>
      <w:r w:rsidRPr="00D0488B">
        <w:rPr>
          <w:rFonts w:ascii="Arial" w:hAnsi="Arial" w:cs="Arial"/>
        </w:rPr>
        <w:t xml:space="preserve">, reveal that hydrophobic interactions play a key role in the inhibition of </w:t>
      </w:r>
      <w:proofErr w:type="spellStart"/>
      <w:r w:rsidRPr="00D0488B">
        <w:rPr>
          <w:rFonts w:ascii="Arial" w:hAnsi="Arial" w:cs="Arial"/>
        </w:rPr>
        <w:t>AChE</w:t>
      </w:r>
      <w:proofErr w:type="spellEnd"/>
      <w:r w:rsidRPr="00D0488B">
        <w:rPr>
          <w:rFonts w:ascii="Arial" w:hAnsi="Arial" w:cs="Arial"/>
        </w:rPr>
        <w:t xml:space="preserve">, as previously reported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&lt;EndNote&gt;&lt;Cite&gt;&lt;Author&gt;Gerlits&lt;/Author&gt;&lt;Year&gt;2019&lt;/Year&gt;&lt;RecNum&gt;48&lt;/RecNum&gt;&lt;DisplayText&gt;[59]&lt;/DisplayText&gt;&lt;record&gt;&lt;rec-number&gt;48&lt;/rec-number&gt;&lt;foreign-keys&gt;&lt;key app="EN" db-id="52a5dzv91f5azced5p05ftrowdwa5w0xx5w2" timestamp="1757645274"&gt;48&lt;/key&gt;&lt;/foreign-keys&gt;&lt;ref-type name="Journal Article"&gt;17&lt;/ref-type&gt;&lt;contributors&gt;&lt;authors&gt;&lt;author&gt;Gerlits, Oksana&lt;/author&gt;&lt;author&gt;Ho, Kwok-Yiu&lt;/author&gt;&lt;author&gt;Cheng, Xiaolin&lt;/author&gt;&lt;author&gt;Blumenthal, Donald&lt;/author&gt;&lt;author&gt;Taylor, Palmer&lt;/author&gt;&lt;author&gt;Kovalevsky, Andrey&lt;/author&gt;&lt;author&gt;&lt;style face="normal" font="default" size="100%"&gt;Radi&lt;/style&gt;&lt;style face="normal" font="default" charset="238" size="100%"&gt;ć, Zoran&lt;/style&gt;&lt;/author&gt;&lt;/authors&gt;&lt;/contributors&gt;&lt;titles&gt;&lt;title&gt;A new crystal form of human acetylcholinesterase for exploratory room-temperature crystallography studies&lt;/title&gt;&lt;secondary-title&gt;Chemico-Biological Interactions&lt;/secondary-title&gt;&lt;/titles&gt;&lt;periodical&gt;&lt;full-title&gt;Chemico-biological interactions&lt;/full-title&gt;&lt;/periodical&gt;&lt;pages&gt;108698&lt;/pages&gt;&lt;volume&gt;309&lt;/volume&gt;&lt;dates&gt;&lt;year&gt;2019&lt;/year&gt;&lt;/dates&gt;&lt;isbn&gt;0009-2797&lt;/isbn&gt;&lt;urls&gt;&lt;/urls&gt;&lt;electronic-resource-num&gt;10.1016/j.cbi.2019.06.011&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59" w:tooltip="Gerlits, 2019 #48" w:history="1">
        <w:r w:rsidR="00E918E8" w:rsidRPr="00D0488B">
          <w:rPr>
            <w:rStyle w:val="Hyperlink"/>
            <w:color w:val="auto"/>
          </w:rPr>
          <w:t>59</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w:t>
      </w:r>
      <w:r w:rsidR="007D39CC" w:rsidRPr="00D0488B">
        <w:rPr>
          <w:rFonts w:ascii="Arial" w:hAnsi="Arial" w:cs="Arial"/>
        </w:rPr>
        <w:t xml:space="preserve"> </w:t>
      </w:r>
      <w:r w:rsidRPr="00D0488B">
        <w:rPr>
          <w:rFonts w:ascii="Arial" w:hAnsi="Arial" w:cs="Arial"/>
        </w:rPr>
        <w:t>Exploiting the data on the binding of DPZ has led to the design of new DPZA analogues with strong predicted inhibitory potencies (</w:t>
      </w:r>
      <w:r w:rsidR="00533BEC" w:rsidRPr="00D0488B">
        <w:rPr>
          <w:rFonts w:ascii="Arial" w:hAnsi="Arial" w:cs="Arial"/>
        </w:rPr>
        <w:fldChar w:fldCharType="begin"/>
      </w:r>
      <w:r w:rsidR="00533BEC" w:rsidRPr="00D0488B">
        <w:rPr>
          <w:rFonts w:ascii="Arial" w:hAnsi="Arial" w:cs="Arial"/>
        </w:rPr>
        <w:instrText xml:space="preserve"> REF _Ref208324255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t xml:space="preserve">Table </w:t>
      </w:r>
      <w:r w:rsidR="00BD066C" w:rsidRPr="00D0488B">
        <w:rPr>
          <w:noProof/>
        </w:rPr>
        <w:t>5</w:t>
      </w:r>
      <w:r w:rsidR="00533BEC" w:rsidRPr="00D0488B">
        <w:rPr>
          <w:rFonts w:ascii="Arial" w:hAnsi="Arial" w:cs="Arial"/>
        </w:rPr>
        <w:fldChar w:fldCharType="end"/>
      </w:r>
      <w:r w:rsidRPr="00D0488B">
        <w:rPr>
          <w:rFonts w:ascii="Arial" w:hAnsi="Arial" w:cs="Arial"/>
        </w:rPr>
        <w:t>). The significant increase in the inhibition potential of the analogues DPZA46, DPZA36, and DPZA20 results from new stabilizing interactions with residues at the active site, particularly those at the catalytic site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 Halogen contacts are observed between our best DPZA compounds and the catalytic residue H</w:t>
      </w:r>
      <w:r w:rsidR="00106577" w:rsidRPr="00D0488B">
        <w:rPr>
          <w:rFonts w:ascii="Arial" w:hAnsi="Arial" w:cs="Arial"/>
        </w:rPr>
        <w:t>is</w:t>
      </w:r>
      <w:r w:rsidRPr="00D0488B">
        <w:rPr>
          <w:rFonts w:ascii="Arial" w:hAnsi="Arial" w:cs="Arial"/>
        </w:rPr>
        <w:t>447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.C and D), as well as with residues Trp86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.C), Asn87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.B), and Ser125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.C). A hydrogen bond between DPZA20 and Tyr337 is also noted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 xml:space="preserve">.D), along with several hydrophobic contacts with residues at the catalytic site of </w:t>
      </w:r>
      <w:proofErr w:type="spellStart"/>
      <w:r w:rsidRPr="00D0488B">
        <w:rPr>
          <w:rFonts w:ascii="Arial" w:hAnsi="Arial" w:cs="Arial"/>
        </w:rPr>
        <w:t>AChE</w:t>
      </w:r>
      <w:proofErr w:type="spellEnd"/>
      <w:r w:rsidRPr="00D0488B">
        <w:rPr>
          <w:rFonts w:ascii="Arial" w:hAnsi="Arial" w:cs="Arial"/>
        </w:rPr>
        <w:t xml:space="preserve"> (</w:t>
      </w:r>
      <w:r w:rsidR="00533BEC" w:rsidRPr="00D0488B">
        <w:rPr>
          <w:rFonts w:ascii="Arial" w:hAnsi="Arial" w:cs="Arial"/>
        </w:rPr>
        <w:fldChar w:fldCharType="begin"/>
      </w:r>
      <w:r w:rsidR="00533BEC" w:rsidRPr="00D0488B">
        <w:rPr>
          <w:rFonts w:ascii="Arial" w:hAnsi="Arial" w:cs="Arial"/>
        </w:rPr>
        <w:instrText xml:space="preserve"> REF _Ref193559586 \h  \* MERGEFORMAT </w:instrText>
      </w:r>
      <w:r w:rsidR="00533BEC" w:rsidRPr="00D0488B">
        <w:rPr>
          <w:rFonts w:ascii="Arial" w:hAnsi="Arial" w:cs="Arial"/>
        </w:rPr>
      </w:r>
      <w:r w:rsidR="00533BEC" w:rsidRPr="00D0488B">
        <w:rPr>
          <w:rFonts w:ascii="Arial" w:hAnsi="Arial" w:cs="Arial"/>
        </w:rPr>
        <w:fldChar w:fldCharType="separate"/>
      </w:r>
      <w:r w:rsidR="00BD066C" w:rsidRPr="00D0488B">
        <w:rPr>
          <w:rFonts w:ascii="Arial" w:hAnsi="Arial" w:cs="Arial"/>
        </w:rPr>
        <w:t xml:space="preserve">Figure </w:t>
      </w:r>
      <w:r w:rsidR="00BD066C" w:rsidRPr="00D0488B">
        <w:rPr>
          <w:rFonts w:ascii="Arial" w:hAnsi="Arial" w:cs="Arial"/>
          <w:noProof/>
        </w:rPr>
        <w:t>6</w:t>
      </w:r>
      <w:r w:rsidR="00533BEC" w:rsidRPr="00D0488B">
        <w:rPr>
          <w:rFonts w:ascii="Arial" w:hAnsi="Arial" w:cs="Arial"/>
        </w:rPr>
        <w:fldChar w:fldCharType="end"/>
      </w:r>
      <w:r w:rsidRPr="00D0488B">
        <w:rPr>
          <w:rFonts w:ascii="Arial" w:hAnsi="Arial" w:cs="Arial"/>
        </w:rPr>
        <w:t xml:space="preserve">). The binding mode of our best DPZA compounds is consistent with the data from previous studies on </w:t>
      </w:r>
      <w:proofErr w:type="spellStart"/>
      <w:r w:rsidRPr="00D0488B">
        <w:rPr>
          <w:rFonts w:ascii="Arial" w:hAnsi="Arial" w:cs="Arial"/>
        </w:rPr>
        <w:t>AChE</w:t>
      </w:r>
      <w:proofErr w:type="spellEnd"/>
      <w:r w:rsidRPr="00D0488B">
        <w:rPr>
          <w:rFonts w:ascii="Arial" w:hAnsi="Arial" w:cs="Arial"/>
        </w:rPr>
        <w:t xml:space="preserve"> inhibition </w:t>
      </w:r>
      <w:r w:rsidR="00D15F9B" w:rsidRPr="00D0488B">
        <w:rPr>
          <w:rFonts w:ascii="Arial" w:hAnsi="Arial" w:cs="Arial"/>
        </w:rPr>
        <w:fldChar w:fldCharType="begin">
          <w:fldData xml:space="preserve">PEVuZE5vdGU+PENpdGU+PEF1dGhvcj5HZXJsaXRzPC9BdXRob3I+PFllYXI+MjAxOTwvWWVhcj48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=
</w:fldData>
        </w:fldChar>
      </w:r>
      <w:r w:rsidR="00572F88" w:rsidRPr="00D0488B">
        <w:rPr>
          <w:rFonts w:ascii="Arial" w:hAnsi="Arial" w:cs="Arial"/>
        </w:rPr>
        <w:instrText xml:space="preserve"> ADDIN EN.CITE </w:instrText>
      </w:r>
      <w:r w:rsidR="00572F88" w:rsidRPr="00D0488B">
        <w:rPr>
          <w:rFonts w:ascii="Arial" w:hAnsi="Arial" w:cs="Arial"/>
        </w:rPr>
        <w:fldChar w:fldCharType="begin">
          <w:fldData xml:space="preserve">PEVuZE5vdGU+PENpdGU+PEF1dGhvcj5HZXJsaXRzPC9BdXRob3I+PFllYXI+MjAxOTwvWWVhcj48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=
</w:fldData>
        </w:fldChar>
      </w:r>
      <w:r w:rsidR="00572F88" w:rsidRPr="00D0488B">
        <w:rPr>
          <w:rFonts w:ascii="Arial" w:hAnsi="Arial" w:cs="Arial"/>
        </w:rPr>
        <w:instrText xml:space="preserve"> ADDIN EN.CITE.DATA </w:instrText>
      </w:r>
      <w:r w:rsidR="00572F88" w:rsidRPr="00D0488B">
        <w:rPr>
          <w:rFonts w:ascii="Arial" w:hAnsi="Arial" w:cs="Arial"/>
        </w:rPr>
      </w:r>
      <w:r w:rsidR="00572F88" w:rsidRPr="00D0488B">
        <w:rPr>
          <w:rFonts w:ascii="Arial" w:hAnsi="Arial" w:cs="Arial"/>
        </w:rPr>
        <w:fldChar w:fldCharType="end"/>
      </w:r>
      <w:r w:rsidR="00D15F9B" w:rsidRPr="00D0488B">
        <w:rPr>
          <w:rFonts w:ascii="Arial" w:hAnsi="Arial" w:cs="Arial"/>
        </w:rPr>
      </w:r>
      <w:r w:rsidR="00D15F9B" w:rsidRPr="00D0488B">
        <w:rPr>
          <w:rFonts w:ascii="Arial" w:hAnsi="Arial" w:cs="Arial"/>
        </w:rPr>
        <w:fldChar w:fldCharType="separate"/>
      </w:r>
      <w:r w:rsidR="00AC0DE2" w:rsidRPr="00D0488B">
        <w:rPr>
          <w:rFonts w:ascii="Arial" w:hAnsi="Arial" w:cs="Arial"/>
          <w:noProof/>
        </w:rPr>
        <w:t>[</w:t>
      </w:r>
      <w:hyperlink w:anchor="_ENREF_59" w:tooltip="Gerlits, 2019 #48" w:history="1">
        <w:r w:rsidR="00E918E8" w:rsidRPr="00D0488B">
          <w:rPr>
            <w:rStyle w:val="Hyperlink"/>
            <w:color w:val="auto"/>
          </w:rPr>
          <w:t>59</w:t>
        </w:r>
      </w:hyperlink>
      <w:r w:rsidR="00AC0DE2" w:rsidRPr="00D0488B">
        <w:rPr>
          <w:rFonts w:ascii="Arial" w:hAnsi="Arial" w:cs="Arial"/>
          <w:noProof/>
        </w:rPr>
        <w:t xml:space="preserve">, </w:t>
      </w:r>
      <w:hyperlink w:anchor="_ENREF_60" w:tooltip="Zueva, 2019 #49" w:history="1">
        <w:r w:rsidR="00E918E8" w:rsidRPr="00D0488B">
          <w:rPr>
            <w:rStyle w:val="Hyperlink"/>
            <w:color w:val="auto"/>
          </w:rPr>
          <w:t>60</w:t>
        </w:r>
      </w:hyperlink>
      <w:r w:rsidR="00AC0DE2" w:rsidRPr="00D0488B">
        <w:rPr>
          <w:rFonts w:ascii="Arial" w:hAnsi="Arial" w:cs="Arial"/>
          <w:noProof/>
        </w:rPr>
        <w:t>]</w:t>
      </w:r>
      <w:r w:rsidR="00D15F9B" w:rsidRPr="00D0488B">
        <w:rPr>
          <w:rFonts w:ascii="Arial" w:hAnsi="Arial" w:cs="Arial"/>
        </w:rPr>
        <w:fldChar w:fldCharType="end"/>
      </w:r>
      <w:r w:rsidRPr="00D0488B">
        <w:rPr>
          <w:rFonts w:ascii="Arial" w:hAnsi="Arial" w:cs="Arial"/>
        </w:rPr>
        <w:t>.</w:t>
      </w:r>
      <w:r w:rsidR="007D39CC" w:rsidRPr="00D0488B">
        <w:rPr>
          <w:rFonts w:ascii="Arial" w:hAnsi="Arial" w:cs="Arial"/>
        </w:rPr>
        <w:t xml:space="preserve"> </w:t>
      </w:r>
      <w:r w:rsidRPr="00D0488B">
        <w:rPr>
          <w:rFonts w:ascii="Arial" w:hAnsi="Arial" w:cs="Arial"/>
        </w:rPr>
        <w:t xml:space="preserve">The strong predicted inhibitory activity of DPZA46, DPZA36, and DPZA20 is corroborated by the increased affinity observed between these compounds and the residues of the active site of human </w:t>
      </w:r>
      <w:proofErr w:type="spellStart"/>
      <w:r w:rsidRPr="00D0488B">
        <w:rPr>
          <w:rFonts w:ascii="Arial" w:hAnsi="Arial" w:cs="Arial"/>
        </w:rPr>
        <w:t>AChE</w:t>
      </w:r>
      <w:proofErr w:type="spellEnd"/>
      <w:r w:rsidRPr="00D0488B">
        <w:rPr>
          <w:rFonts w:ascii="Arial" w:hAnsi="Arial" w:cs="Arial"/>
        </w:rPr>
        <w:t xml:space="preserve"> (</w:t>
      </w:r>
      <w:r w:rsidR="00533BEC" w:rsidRPr="00D0488B">
        <w:rPr>
          <w:rFonts w:ascii="Arial" w:hAnsi="Arial" w:cs="Arial"/>
        </w:rPr>
        <w:fldChar w:fldCharType="begin"/>
      </w:r>
      <w:r w:rsidR="00533BEC" w:rsidRPr="00D0488B">
        <w:rPr>
          <w:rFonts w:ascii="Arial" w:hAnsi="Arial" w:cs="Arial"/>
        </w:rPr>
        <w:instrText xml:space="preserve"> REF _Ref208490267 \h </w:instrText>
      </w:r>
      <w:r w:rsidR="0074194A" w:rsidRPr="00D0488B">
        <w:rPr>
          <w:rFonts w:ascii="Arial" w:hAnsi="Arial" w:cs="Arial"/>
        </w:rPr>
        <w:instrText xml:space="preserve"> \* MERGEFORMAT </w:instrText>
      </w:r>
      <w:r w:rsidR="00533BEC" w:rsidRPr="00D0488B">
        <w:rPr>
          <w:rFonts w:ascii="Arial" w:hAnsi="Arial" w:cs="Arial"/>
        </w:rPr>
      </w:r>
      <w:r w:rsidR="00533BEC" w:rsidRPr="00D0488B">
        <w:rPr>
          <w:rFonts w:ascii="Arial" w:hAnsi="Arial" w:cs="Arial"/>
        </w:rPr>
        <w:fldChar w:fldCharType="separate"/>
      </w:r>
      <w:r w:rsidR="00BD066C" w:rsidRPr="00D0488B">
        <w:t xml:space="preserve">Figure </w:t>
      </w:r>
      <w:r w:rsidR="00BD066C" w:rsidRPr="00D0488B">
        <w:rPr>
          <w:noProof/>
        </w:rPr>
        <w:t>7</w:t>
      </w:r>
      <w:r w:rsidR="00533BEC" w:rsidRPr="00D0488B">
        <w:rPr>
          <w:rFonts w:ascii="Arial" w:hAnsi="Arial" w:cs="Arial"/>
        </w:rPr>
        <w:fldChar w:fldCharType="end"/>
      </w:r>
      <w:r w:rsidRPr="00D0488B">
        <w:rPr>
          <w:rFonts w:ascii="Arial" w:hAnsi="Arial" w:cs="Arial"/>
        </w:rPr>
        <w:t xml:space="preserve">). The individual contributions of the selected residues at the active site of </w:t>
      </w:r>
      <w:proofErr w:type="spellStart"/>
      <w:r w:rsidRPr="00D0488B">
        <w:rPr>
          <w:rFonts w:ascii="Arial" w:hAnsi="Arial" w:cs="Arial"/>
        </w:rPr>
        <w:t>AChE</w:t>
      </w:r>
      <w:proofErr w:type="spellEnd"/>
      <w:r w:rsidRPr="00D0488B">
        <w:rPr>
          <w:rFonts w:ascii="Arial" w:hAnsi="Arial" w:cs="Arial"/>
        </w:rPr>
        <w:t xml:space="preserve"> to the van der Waals interaction energy are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 xml:space="preserve">(DPZ1) = -46.48 kcal/mol,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(DPZA46)=</w:t>
      </w:r>
      <w:r w:rsidR="00B10F10" w:rsidRPr="00D0488B">
        <w:rPr>
          <w:rFonts w:ascii="Arial" w:hAnsi="Arial" w:cs="Arial"/>
        </w:rPr>
        <w:t xml:space="preserve"> </w:t>
      </w:r>
      <w:r w:rsidRPr="00D0488B">
        <w:rPr>
          <w:rFonts w:ascii="Arial" w:hAnsi="Arial" w:cs="Arial"/>
        </w:rPr>
        <w:t>-47.90</w:t>
      </w:r>
      <w:r w:rsidR="00B10F10" w:rsidRPr="00D0488B">
        <w:rPr>
          <w:rFonts w:ascii="Arial" w:hAnsi="Arial" w:cs="Arial"/>
        </w:rPr>
        <w:t xml:space="preserve"> </w:t>
      </w:r>
      <w:r w:rsidRPr="00D0488B">
        <w:rPr>
          <w:rFonts w:ascii="Arial" w:hAnsi="Arial" w:cs="Arial"/>
        </w:rPr>
        <w:t xml:space="preserve">kcal/mol,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 xml:space="preserve">(DPZA36) = -52.78 kcal/mol, and </w:t>
      </w:r>
      <w:proofErr w:type="spellStart"/>
      <w:r w:rsidRPr="00D0488B">
        <w:rPr>
          <w:rFonts w:ascii="Arial" w:hAnsi="Arial" w:cs="Arial"/>
        </w:rPr>
        <w:t>ΔE</w:t>
      </w:r>
      <w:r w:rsidRPr="00D0488B">
        <w:rPr>
          <w:rFonts w:ascii="Arial" w:hAnsi="Arial" w:cs="Arial"/>
          <w:vertAlign w:val="subscript"/>
        </w:rPr>
        <w:t>int_vdW</w:t>
      </w:r>
      <w:proofErr w:type="spellEnd"/>
      <w:r w:rsidRPr="00D0488B">
        <w:rPr>
          <w:rFonts w:ascii="Arial" w:hAnsi="Arial" w:cs="Arial"/>
        </w:rPr>
        <w:t>(DPZA20) = -55.94 kcal/mol, corresponding to a stabilization of approximately 1.42 kcal/mol for DPZA46, 6.30 kcal/mol for DPZA36, and 9.46 kcal/mol for DPZA20 compared to DPZ1, the best inhibitor from the training set.</w:t>
      </w:r>
      <w:r w:rsidR="007D39CC" w:rsidRPr="00D0488B">
        <w:rPr>
          <w:rFonts w:ascii="Arial" w:hAnsi="Arial" w:cs="Arial"/>
        </w:rPr>
        <w:t xml:space="preserve"> </w:t>
      </w:r>
      <w:r w:rsidRPr="00D0488B">
        <w:rPr>
          <w:rFonts w:ascii="Arial" w:hAnsi="Arial" w:cs="Arial"/>
        </w:rPr>
        <w:t xml:space="preserve">The high affinity between our best DPZA compounds and the residues of human </w:t>
      </w:r>
      <w:proofErr w:type="spellStart"/>
      <w:r w:rsidRPr="00D0488B">
        <w:rPr>
          <w:rFonts w:ascii="Arial" w:hAnsi="Arial" w:cs="Arial"/>
        </w:rPr>
        <w:t>AChE</w:t>
      </w:r>
      <w:proofErr w:type="spellEnd"/>
      <w:r w:rsidRPr="00D0488B">
        <w:rPr>
          <w:rFonts w:ascii="Arial" w:hAnsi="Arial" w:cs="Arial"/>
        </w:rPr>
        <w:t xml:space="preserve"> indicates their ability to form stable complexes with a reduced rate of dissociation </w:t>
      </w:r>
      <w:r w:rsidR="00C25B7E" w:rsidRPr="00D0488B">
        <w:rPr>
          <w:rFonts w:ascii="Arial" w:hAnsi="Arial" w:cs="Arial"/>
        </w:rPr>
        <w:fldChar w:fldCharType="begin"/>
      </w:r>
      <w:r w:rsidR="00572F88" w:rsidRPr="00D0488B">
        <w:rPr>
          <w:rFonts w:ascii="Arial" w:hAnsi="Arial" w:cs="Arial"/>
        </w:rPr>
        <w:instrText xml:space="preserve"> ADDIN EN.CITE &lt;EndNote&gt;&lt;Cite&gt;&lt;Author&gt;Copeland&lt;/Author&gt;&lt;Year&gt;2011&lt;/Year&gt;&lt;RecNum&gt;46&lt;/RecNum&gt;&lt;DisplayText&gt;[61]&lt;/DisplayText&gt;&lt;record&gt;&lt;rec-number&gt;46&lt;/rec-number&gt;&lt;foreign-keys&gt;&lt;key app="EN" db-id="52a5dzv91f5azced5p05ftrowdwa5w0xx5w2" timestamp="1757643941"&gt;46&lt;/key&gt;&lt;/foreign-keys&gt;&lt;ref-type name="Journal Article"&gt;17&lt;/ref-type&gt;&lt;contributors&gt;&lt;authors&gt;&lt;author&gt;Copeland, Robert A&lt;/author&gt;&lt;/authors&gt;&lt;/contributors&gt;&lt;titles&gt;&lt;title&gt;Conformational adaptation in drug–target interactions and residence time&lt;/title&gt;&lt;secondary-title&gt;Future medicinal chemistry&lt;/secondary-title&gt;&lt;/titles&gt;&lt;periodical&gt;&lt;full-title&gt;Future medicinal chemistry&lt;/full-title&gt;&lt;/periodical&gt;&lt;pages&gt;1491-1501&lt;/pages&gt;&lt;volume&gt;3&lt;/volume&gt;&lt;number&gt;12&lt;/number&gt;&lt;dates&gt;&lt;year&gt;2011&lt;/year&gt;&lt;/dates&gt;&lt;isbn&gt;1756-8919&lt;/isbn&gt;&lt;urls&gt;&lt;/urls&gt;&lt;electronic-resource-num&gt;10.4155/fmc.11.112&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61" w:tooltip="Copeland, 2011 #46" w:history="1">
        <w:r w:rsidR="00E918E8" w:rsidRPr="00D0488B">
          <w:rPr>
            <w:rStyle w:val="Hyperlink"/>
            <w:color w:val="auto"/>
          </w:rPr>
          <w:t>61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This study confirms the importance of hydrophobic interactions in </w:t>
      </w:r>
      <w:proofErr w:type="spellStart"/>
      <w:r w:rsidRPr="00D0488B">
        <w:rPr>
          <w:rFonts w:ascii="Arial" w:hAnsi="Arial" w:cs="Arial"/>
        </w:rPr>
        <w:t>AChE</w:t>
      </w:r>
      <w:proofErr w:type="spellEnd"/>
      <w:r w:rsidRPr="00D0488B">
        <w:rPr>
          <w:rFonts w:ascii="Arial" w:hAnsi="Arial" w:cs="Arial"/>
        </w:rPr>
        <w:t xml:space="preserve"> inhibition, highlighting the key roles of the Trp86 residue, as well as the catalytic residues Ser203 and His447, as previously reported </w:t>
      </w:r>
      <w:r w:rsidR="00C25B7E" w:rsidRPr="00D0488B">
        <w:rPr>
          <w:rFonts w:ascii="Arial" w:hAnsi="Arial" w:cs="Arial"/>
        </w:rPr>
        <w:fldChar w:fldCharType="begin"/>
      </w:r>
      <w:r w:rsidR="00572F88" w:rsidRPr="00D0488B">
        <w:rPr>
          <w:rFonts w:ascii="Arial" w:hAnsi="Arial" w:cs="Arial"/>
        </w:rPr>
        <w:instrText xml:space="preserve"> ADDIN EN.CITE &lt;EndNote&gt;&lt;Cite&gt;&lt;Author&gt;Dileep&lt;/Author&gt;&lt;Year&gt;2022&lt;/Year&gt;&lt;RecNum&gt;16&lt;/RecNum&gt;&lt;DisplayText&gt;[21]&lt;/DisplayText&gt;&lt;record&gt;&lt;rec-number&gt;16&lt;/rec-number&gt;&lt;foreign-keys&gt;&lt;key app="EN" db-id="52a5dzv91f5azced5p05ftrowdwa5w0xx5w2" timestamp="1755534108"&gt;16&lt;/key&gt;&lt;/foreign-keys&gt;&lt;ref-type name="Journal Article"&gt;17&lt;/ref-type&gt;&lt;contributors&gt;&lt;authors&gt;&lt;author&gt;Dileep, KV&lt;/author&gt;&lt;author&gt;Ihara, Kentaro&lt;/author&gt;&lt;author&gt;Mishima-Tsumagari, Chiemi&lt;/author&gt;&lt;author&gt;Kukimoto-Niino, Mutsuko&lt;/author&gt;&lt;author&gt;Yonemochi, Mayumi&lt;/author&gt;&lt;author&gt;Hanada, Kazuharu&lt;/author&gt;&lt;author&gt;Shirouzu, Mikako&lt;/author&gt;&lt;author&gt;Zhang, Kam YJ&lt;/author&gt;&lt;/authors&gt;&lt;/contributors&gt;&lt;titles&gt;&lt;title&gt;Crystal structure of human acetylcholinesterase in complex with tacrine: Implications for drug discovery&lt;/title&gt;&lt;secondary-title&gt;International Journal of Biological Macromolecules&lt;/secondary-title&gt;&lt;/titles&gt;&lt;periodical&gt;&lt;full-title&gt;International Journal of Biological Macromolecules&lt;/full-title&gt;&lt;/periodical&gt;&lt;pages&gt;172-181&lt;/pages&gt;&lt;volume&gt;210&lt;/volume&gt;&lt;dates&gt;&lt;year&gt;2022&lt;/year&gt;&lt;/dates&gt;&lt;isbn&gt;0141-8130&lt;/isbn&gt;&lt;urls&gt;&lt;/urls&gt;&lt;electronic-resource-num&gt;10.1016/j.ijbiomac.2022.05.009&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1" w:tooltip="Dileep, 2022 #16" w:history="1">
        <w:r w:rsidR="00E918E8" w:rsidRPr="00D0488B">
          <w:rPr>
            <w:rStyle w:val="Hyperlink"/>
            <w:color w:val="auto"/>
          </w:rPr>
          <w:t>21</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It also underscores the importance of halogenated hydrophobic molecular fragments in the inhibition of the enzymatic mechanism of human </w:t>
      </w:r>
      <w:proofErr w:type="spellStart"/>
      <w:r w:rsidRPr="00D0488B">
        <w:rPr>
          <w:rFonts w:ascii="Arial" w:hAnsi="Arial" w:cs="Arial"/>
        </w:rPr>
        <w:t>AChE</w:t>
      </w:r>
      <w:proofErr w:type="spellEnd"/>
      <w:r w:rsidRPr="00D0488B">
        <w:rPr>
          <w:rFonts w:ascii="Arial" w:hAnsi="Arial" w:cs="Arial"/>
        </w:rPr>
        <w:t>.</w:t>
      </w:r>
    </w:p>
    <w:p w14:paraId="138260BA" w14:textId="713A0FCB" w:rsidR="007E7B18" w:rsidRPr="00D0488B" w:rsidRDefault="005B2843" w:rsidP="00C02FCD">
      <w:pPr>
        <w:pStyle w:val="Caption"/>
        <w:rPr>
          <w:color w:val="auto"/>
        </w:rPr>
      </w:pPr>
      <w:bookmarkStart w:id="152" w:name="_Ref212197573"/>
      <w:r w:rsidRPr="00D0488B">
        <w:rPr>
          <w:color w:val="auto"/>
        </w:rPr>
        <w:t xml:space="preserve">Table </w:t>
      </w:r>
      <w:r w:rsidR="00BD066C" w:rsidRPr="00D0488B">
        <w:rPr>
          <w:color w:val="auto"/>
        </w:rPr>
        <w:fldChar w:fldCharType="begin"/>
      </w:r>
      <w:r w:rsidR="00BD066C" w:rsidRPr="00D0488B">
        <w:rPr>
          <w:color w:val="auto"/>
        </w:rPr>
        <w:instrText xml:space="preserve"> SEQ Table \* ARABIC </w:instrText>
      </w:r>
      <w:r w:rsidR="00BD066C" w:rsidRPr="00D0488B">
        <w:rPr>
          <w:color w:val="auto"/>
        </w:rPr>
        <w:fldChar w:fldCharType="separate"/>
      </w:r>
      <w:r w:rsidR="00BD066C" w:rsidRPr="00D0488B">
        <w:rPr>
          <w:noProof/>
          <w:color w:val="auto"/>
        </w:rPr>
        <w:t>7</w:t>
      </w:r>
      <w:r w:rsidR="00BD066C" w:rsidRPr="00D0488B">
        <w:rPr>
          <w:noProof/>
          <w:color w:val="auto"/>
        </w:rPr>
        <w:fldChar w:fldCharType="end"/>
      </w:r>
      <w:bookmarkEnd w:id="152"/>
      <w:r w:rsidRPr="00D0488B">
        <w:rPr>
          <w:color w:val="auto"/>
        </w:rPr>
        <w:t>. Average MMGBSA binding energies of complexes derived from molecular dynamics simulations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
        <w:gridCol w:w="2170"/>
        <w:gridCol w:w="2126"/>
        <w:gridCol w:w="1691"/>
        <w:gridCol w:w="935"/>
      </w:tblGrid>
      <w:tr w:rsidR="00EC2A8E" w:rsidRPr="00D0488B" w14:paraId="4C9D3604" w14:textId="77777777" w:rsidTr="006A1CA5">
        <w:trPr>
          <w:trHeight w:val="271"/>
          <w:jc w:val="center"/>
        </w:trPr>
        <w:tc>
          <w:tcPr>
            <w:tcW w:w="1091" w:type="dxa"/>
            <w:tcBorders>
              <w:top w:val="single" w:sz="4" w:space="0" w:color="auto"/>
              <w:bottom w:val="single" w:sz="4" w:space="0" w:color="auto"/>
            </w:tcBorders>
            <w:vAlign w:val="center"/>
          </w:tcPr>
          <w:p w14:paraId="10CD4B54" w14:textId="77777777" w:rsidR="00EC2A8E" w:rsidRPr="00D0488B" w:rsidRDefault="00EC2A8E" w:rsidP="00113C4E">
            <w:pPr>
              <w:jc w:val="center"/>
              <w:rPr>
                <w:rFonts w:ascii="Arial" w:hAnsi="Arial" w:cs="Arial"/>
                <w:b/>
                <w:bCs/>
                <w:sz w:val="16"/>
                <w:szCs w:val="16"/>
              </w:rPr>
            </w:pPr>
            <w:r w:rsidRPr="00D0488B">
              <w:rPr>
                <w:rFonts w:ascii="Arial" w:hAnsi="Arial" w:cs="Arial"/>
                <w:b/>
                <w:bCs/>
                <w:sz w:val="16"/>
                <w:szCs w:val="16"/>
              </w:rPr>
              <w:t>Analogues</w:t>
            </w:r>
          </w:p>
        </w:tc>
        <w:tc>
          <w:tcPr>
            <w:tcW w:w="2170" w:type="dxa"/>
            <w:tcBorders>
              <w:top w:val="single" w:sz="4" w:space="0" w:color="auto"/>
              <w:bottom w:val="single" w:sz="4" w:space="0" w:color="auto"/>
            </w:tcBorders>
            <w:vAlign w:val="center"/>
          </w:tcPr>
          <w:p w14:paraId="2ECF9DBF" w14:textId="7B3A0172" w:rsidR="00EC2A8E" w:rsidRPr="00D0488B" w:rsidRDefault="00EC2A8E" w:rsidP="00113C4E">
            <w:pPr>
              <w:jc w:val="center"/>
              <w:rPr>
                <w:rFonts w:ascii="Arial" w:hAnsi="Arial" w:cs="Arial"/>
                <w:b/>
                <w:bCs/>
                <w:sz w:val="16"/>
                <w:szCs w:val="16"/>
              </w:rPr>
            </w:pPr>
            <w:proofErr w:type="spellStart"/>
            <w:r w:rsidRPr="00D0488B">
              <w:rPr>
                <w:rFonts w:ascii="Arial" w:hAnsi="Arial" w:cs="Arial"/>
                <w:b/>
                <w:bCs/>
                <w:sz w:val="16"/>
                <w:szCs w:val="16"/>
                <w:lang w:eastAsia="fr-FR"/>
              </w:rPr>
              <w:t>Δ</w:t>
            </w:r>
            <w:r w:rsidRPr="00D0488B">
              <w:rPr>
                <w:rFonts w:ascii="Arial" w:hAnsi="Arial" w:cs="Arial"/>
                <w:b/>
                <w:bCs/>
                <w:sz w:val="16"/>
                <w:szCs w:val="16"/>
              </w:rPr>
              <w:t>G</w:t>
            </w:r>
            <w:r w:rsidRPr="00D0488B">
              <w:rPr>
                <w:rFonts w:ascii="Arial" w:hAnsi="Arial" w:cs="Arial"/>
                <w:b/>
                <w:bCs/>
                <w:sz w:val="16"/>
                <w:szCs w:val="16"/>
                <w:vertAlign w:val="subscript"/>
              </w:rPr>
              <w:t>BindMMGBSA</w:t>
            </w:r>
            <w:proofErr w:type="spellEnd"/>
            <w:r w:rsidRPr="00D0488B">
              <w:rPr>
                <w:rFonts w:ascii="Arial" w:hAnsi="Arial" w:cs="Arial"/>
                <w:b/>
                <w:bCs/>
                <w:sz w:val="16"/>
                <w:szCs w:val="16"/>
                <w:vertAlign w:val="subscript"/>
              </w:rPr>
              <w:t xml:space="preserve"> </w:t>
            </w:r>
            <w:r w:rsidRPr="00D0488B">
              <w:rPr>
                <w:rFonts w:ascii="Arial" w:hAnsi="Arial" w:cs="Arial"/>
                <w:b/>
                <w:bCs/>
                <w:sz w:val="16"/>
                <w:szCs w:val="16"/>
              </w:rPr>
              <w:t>[kcal.mol</w:t>
            </w:r>
            <w:r w:rsidRPr="00D0488B">
              <w:rPr>
                <w:rFonts w:ascii="Arial" w:hAnsi="Arial" w:cs="Arial"/>
                <w:b/>
                <w:bCs/>
                <w:sz w:val="16"/>
                <w:szCs w:val="16"/>
                <w:vertAlign w:val="superscript"/>
              </w:rPr>
              <w:t>-1</w:t>
            </w:r>
            <w:r w:rsidRPr="00D0488B">
              <w:rPr>
                <w:rFonts w:ascii="Arial" w:hAnsi="Arial" w:cs="Arial"/>
                <w:b/>
                <w:bCs/>
                <w:sz w:val="16"/>
                <w:szCs w:val="16"/>
              </w:rPr>
              <w:t>]</w:t>
            </w:r>
          </w:p>
        </w:tc>
        <w:tc>
          <w:tcPr>
            <w:tcW w:w="2126" w:type="dxa"/>
            <w:tcBorders>
              <w:top w:val="single" w:sz="4" w:space="0" w:color="auto"/>
              <w:bottom w:val="single" w:sz="4" w:space="0" w:color="auto"/>
            </w:tcBorders>
            <w:vAlign w:val="center"/>
          </w:tcPr>
          <w:p w14:paraId="1064AC83" w14:textId="5DC49D76" w:rsidR="00EC2A8E" w:rsidRPr="00D0488B" w:rsidRDefault="00AC0CC6" w:rsidP="00113C4E">
            <w:pPr>
              <w:jc w:val="center"/>
              <w:rPr>
                <w:rFonts w:ascii="Arial" w:hAnsi="Arial" w:cs="Arial"/>
                <w:b/>
                <w:bCs/>
                <w:sz w:val="16"/>
                <w:szCs w:val="16"/>
                <w:lang w:eastAsia="fr-FR"/>
              </w:rPr>
            </w:pPr>
            <w:proofErr w:type="spellStart"/>
            <w:r w:rsidRPr="00D0488B">
              <w:rPr>
                <w:rFonts w:ascii="Arial" w:hAnsi="Arial" w:cs="Arial"/>
                <w:b/>
                <w:bCs/>
                <w:sz w:val="16"/>
                <w:szCs w:val="16"/>
                <w:lang w:eastAsia="fr-FR"/>
              </w:rPr>
              <w:t>ΔΔ</w:t>
            </w:r>
            <w:r w:rsidRPr="00D0488B">
              <w:rPr>
                <w:rFonts w:ascii="Arial" w:hAnsi="Arial" w:cs="Arial"/>
                <w:b/>
                <w:bCs/>
                <w:sz w:val="16"/>
                <w:szCs w:val="16"/>
              </w:rPr>
              <w:t>G</w:t>
            </w:r>
            <w:r w:rsidRPr="00D0488B">
              <w:rPr>
                <w:rFonts w:ascii="Arial" w:hAnsi="Arial" w:cs="Arial"/>
                <w:b/>
                <w:bCs/>
                <w:sz w:val="16"/>
                <w:szCs w:val="16"/>
                <w:vertAlign w:val="subscript"/>
              </w:rPr>
              <w:t>BindMMGBSA</w:t>
            </w:r>
            <w:proofErr w:type="spellEnd"/>
            <w:r w:rsidR="006A1CA5" w:rsidRPr="00D0488B">
              <w:rPr>
                <w:rFonts w:ascii="Arial" w:hAnsi="Arial" w:cs="Arial"/>
                <w:b/>
                <w:bCs/>
                <w:sz w:val="16"/>
                <w:szCs w:val="16"/>
              </w:rPr>
              <w:t>[kcal.mol</w:t>
            </w:r>
            <w:r w:rsidR="006A1CA5" w:rsidRPr="00D0488B">
              <w:rPr>
                <w:rFonts w:ascii="Arial" w:hAnsi="Arial" w:cs="Arial"/>
                <w:b/>
                <w:bCs/>
                <w:sz w:val="16"/>
                <w:szCs w:val="16"/>
                <w:vertAlign w:val="superscript"/>
              </w:rPr>
              <w:t>-1</w:t>
            </w:r>
            <w:r w:rsidR="006A1CA5" w:rsidRPr="00D0488B">
              <w:rPr>
                <w:rFonts w:ascii="Arial" w:hAnsi="Arial" w:cs="Arial"/>
                <w:b/>
                <w:bCs/>
                <w:sz w:val="16"/>
                <w:szCs w:val="16"/>
              </w:rPr>
              <w:t>]</w:t>
            </w:r>
          </w:p>
        </w:tc>
        <w:tc>
          <w:tcPr>
            <w:tcW w:w="1691" w:type="dxa"/>
            <w:tcBorders>
              <w:top w:val="single" w:sz="4" w:space="0" w:color="auto"/>
              <w:bottom w:val="single" w:sz="4" w:space="0" w:color="auto"/>
            </w:tcBorders>
            <w:vAlign w:val="center"/>
          </w:tcPr>
          <w:p w14:paraId="5643D0C6" w14:textId="240A5B05" w:rsidR="00EC2A8E" w:rsidRPr="00D0488B" w:rsidRDefault="00EC2A8E" w:rsidP="00113C4E">
            <w:pPr>
              <w:jc w:val="center"/>
              <w:rPr>
                <w:rFonts w:ascii="Arial" w:hAnsi="Arial" w:cs="Arial"/>
                <w:b/>
                <w:bCs/>
                <w:iCs/>
                <w:sz w:val="16"/>
                <w:szCs w:val="16"/>
                <w:shd w:val="clear" w:color="auto" w:fill="FFFFFF"/>
              </w:rPr>
            </w:pPr>
            <w:proofErr w:type="spellStart"/>
            <w:r w:rsidRPr="00D0488B">
              <w:rPr>
                <w:rFonts w:ascii="Arial" w:hAnsi="Arial" w:cs="Arial"/>
                <w:b/>
                <w:bCs/>
                <w:sz w:val="16"/>
                <w:szCs w:val="16"/>
                <w:lang w:eastAsia="fr-FR"/>
              </w:rPr>
              <w:t>ΔΔG</w:t>
            </w:r>
            <w:r w:rsidRPr="00D0488B">
              <w:rPr>
                <w:rFonts w:ascii="Arial" w:hAnsi="Arial" w:cs="Arial"/>
                <w:b/>
                <w:bCs/>
                <w:sz w:val="16"/>
                <w:szCs w:val="16"/>
                <w:vertAlign w:val="subscript"/>
                <w:lang w:eastAsia="fr-FR"/>
              </w:rPr>
              <w:t>com</w:t>
            </w:r>
            <w:proofErr w:type="spellEnd"/>
            <w:r w:rsidR="006A1CA5" w:rsidRPr="00D0488B">
              <w:rPr>
                <w:rFonts w:ascii="Arial" w:hAnsi="Arial" w:cs="Arial"/>
                <w:b/>
                <w:bCs/>
                <w:sz w:val="16"/>
                <w:szCs w:val="16"/>
              </w:rPr>
              <w:t>[kcal.mol</w:t>
            </w:r>
            <w:r w:rsidR="006A1CA5" w:rsidRPr="00D0488B">
              <w:rPr>
                <w:rFonts w:ascii="Arial" w:hAnsi="Arial" w:cs="Arial"/>
                <w:b/>
                <w:bCs/>
                <w:sz w:val="16"/>
                <w:szCs w:val="16"/>
                <w:vertAlign w:val="superscript"/>
              </w:rPr>
              <w:t>-1</w:t>
            </w:r>
            <w:r w:rsidR="006A1CA5" w:rsidRPr="00D0488B">
              <w:rPr>
                <w:rFonts w:ascii="Arial" w:hAnsi="Arial" w:cs="Arial"/>
                <w:b/>
                <w:bCs/>
                <w:sz w:val="16"/>
                <w:szCs w:val="16"/>
              </w:rPr>
              <w:t>]</w:t>
            </w:r>
          </w:p>
        </w:tc>
        <w:tc>
          <w:tcPr>
            <w:tcW w:w="935" w:type="dxa"/>
            <w:tcBorders>
              <w:top w:val="single" w:sz="4" w:space="0" w:color="auto"/>
              <w:bottom w:val="single" w:sz="4" w:space="0" w:color="auto"/>
            </w:tcBorders>
            <w:vAlign w:val="center"/>
          </w:tcPr>
          <w:p w14:paraId="6DE3861F" w14:textId="41362C07" w:rsidR="00EC2A8E" w:rsidRPr="00D0488B" w:rsidRDefault="00B47D62" w:rsidP="00113C4E">
            <w:pPr>
              <w:jc w:val="center"/>
              <w:rPr>
                <w:rFonts w:ascii="Arial" w:hAnsi="Arial" w:cs="Arial"/>
                <w:b/>
                <w:bCs/>
                <w:sz w:val="16"/>
                <w:szCs w:val="16"/>
              </w:rPr>
            </w:pPr>
            <m:oMath>
              <m:sSubSup>
                <m:sSubSupPr>
                  <m:ctrlPr>
                    <w:rPr>
                      <w:rFonts w:ascii="Cambria Math" w:hAnsi="Cambria Math" w:cs="Arial"/>
                      <w:b/>
                      <w:bCs/>
                      <w:iCs/>
                      <w:sz w:val="16"/>
                      <w:szCs w:val="16"/>
                      <w:shd w:val="clear" w:color="auto" w:fill="FFFFFF"/>
                    </w:rPr>
                  </m:ctrlPr>
                </m:sSubSupPr>
                <m:e>
                  <m:r>
                    <m:rPr>
                      <m:sty m:val="b"/>
                    </m:rPr>
                    <w:rPr>
                      <w:rFonts w:ascii="Cambria Math" w:hAnsi="Cambria Math" w:cs="Arial"/>
                      <w:sz w:val="16"/>
                      <w:szCs w:val="16"/>
                      <w:shd w:val="clear" w:color="auto" w:fill="FFFFFF"/>
                    </w:rPr>
                    <m:t>IC</m:t>
                  </m:r>
                </m:e>
                <m:sub>
                  <m:r>
                    <m:rPr>
                      <m:sty m:val="b"/>
                    </m:rPr>
                    <w:rPr>
                      <w:rFonts w:ascii="Cambria Math" w:hAnsi="Cambria Math" w:cs="Arial"/>
                      <w:sz w:val="16"/>
                      <w:szCs w:val="16"/>
                      <w:shd w:val="clear" w:color="auto" w:fill="FFFFFF"/>
                    </w:rPr>
                    <m:t>50</m:t>
                  </m:r>
                </m:sub>
                <m:sup>
                  <m:r>
                    <m:rPr>
                      <m:sty m:val="b"/>
                    </m:rPr>
                    <w:rPr>
                      <w:rFonts w:ascii="Cambria Math" w:hAnsi="Cambria Math" w:cs="Arial"/>
                      <w:sz w:val="16"/>
                      <w:szCs w:val="16"/>
                      <w:shd w:val="clear" w:color="auto" w:fill="FFFFFF"/>
                    </w:rPr>
                    <m:t>pre</m:t>
                  </m:r>
                </m:sup>
              </m:sSubSup>
            </m:oMath>
            <w:r w:rsidR="00EC2A8E" w:rsidRPr="00D0488B">
              <w:rPr>
                <w:rFonts w:ascii="Arial" w:hAnsi="Arial" w:cs="Arial"/>
                <w:b/>
                <w:bCs/>
                <w:iCs/>
                <w:sz w:val="16"/>
                <w:szCs w:val="16"/>
                <w:lang w:eastAsia="fr-FR"/>
              </w:rPr>
              <w:t>[pM]</w:t>
            </w:r>
          </w:p>
        </w:tc>
      </w:tr>
      <w:tr w:rsidR="00AC0CC6" w:rsidRPr="00D0488B" w14:paraId="25685451" w14:textId="77777777" w:rsidTr="006A1CA5">
        <w:trPr>
          <w:trHeight w:val="271"/>
          <w:jc w:val="center"/>
        </w:trPr>
        <w:tc>
          <w:tcPr>
            <w:tcW w:w="1091" w:type="dxa"/>
            <w:tcBorders>
              <w:top w:val="single" w:sz="4" w:space="0" w:color="auto"/>
            </w:tcBorders>
            <w:vAlign w:val="center"/>
          </w:tcPr>
          <w:p w14:paraId="462E20E1"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DPZ1</w:t>
            </w:r>
          </w:p>
        </w:tc>
        <w:tc>
          <w:tcPr>
            <w:tcW w:w="2170" w:type="dxa"/>
            <w:tcBorders>
              <w:top w:val="single" w:sz="4" w:space="0" w:color="auto"/>
            </w:tcBorders>
            <w:vAlign w:val="center"/>
          </w:tcPr>
          <w:p w14:paraId="72B02104"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-70.0</w:t>
            </w:r>
          </w:p>
        </w:tc>
        <w:tc>
          <w:tcPr>
            <w:tcW w:w="2126" w:type="dxa"/>
            <w:tcBorders>
              <w:top w:val="single" w:sz="4" w:space="0" w:color="auto"/>
            </w:tcBorders>
            <w:vAlign w:val="center"/>
          </w:tcPr>
          <w:p w14:paraId="46962051" w14:textId="2523CBA5" w:rsidR="00AC0CC6" w:rsidRPr="00D0488B" w:rsidRDefault="00AC0CC6" w:rsidP="00AC0CC6">
            <w:pPr>
              <w:jc w:val="center"/>
              <w:rPr>
                <w:rFonts w:ascii="Arial" w:hAnsi="Arial" w:cs="Arial"/>
                <w:sz w:val="16"/>
                <w:szCs w:val="16"/>
              </w:rPr>
            </w:pPr>
            <w:r w:rsidRPr="00D0488B">
              <w:rPr>
                <w:rFonts w:ascii="Arial" w:hAnsi="Arial" w:cs="Arial"/>
                <w:sz w:val="16"/>
                <w:szCs w:val="16"/>
              </w:rPr>
              <w:t>0</w:t>
            </w:r>
          </w:p>
        </w:tc>
        <w:tc>
          <w:tcPr>
            <w:tcW w:w="1691" w:type="dxa"/>
            <w:tcBorders>
              <w:top w:val="single" w:sz="4" w:space="0" w:color="auto"/>
            </w:tcBorders>
            <w:vAlign w:val="center"/>
          </w:tcPr>
          <w:p w14:paraId="45BE7183" w14:textId="68019A47" w:rsidR="00AC0CC6" w:rsidRPr="00D0488B" w:rsidRDefault="00AC0CC6" w:rsidP="00AC0CC6">
            <w:pPr>
              <w:jc w:val="center"/>
              <w:rPr>
                <w:rFonts w:ascii="Arial" w:hAnsi="Arial" w:cs="Arial"/>
                <w:sz w:val="16"/>
                <w:szCs w:val="16"/>
              </w:rPr>
            </w:pPr>
            <w:r w:rsidRPr="00D0488B">
              <w:rPr>
                <w:rFonts w:ascii="Arial" w:hAnsi="Arial" w:cs="Arial"/>
                <w:sz w:val="16"/>
                <w:szCs w:val="16"/>
              </w:rPr>
              <w:t>0</w:t>
            </w:r>
          </w:p>
        </w:tc>
        <w:tc>
          <w:tcPr>
            <w:tcW w:w="935" w:type="dxa"/>
            <w:tcBorders>
              <w:top w:val="single" w:sz="4" w:space="0" w:color="auto"/>
            </w:tcBorders>
            <w:vAlign w:val="center"/>
          </w:tcPr>
          <w:p w14:paraId="69EF8904" w14:textId="02AD19AB" w:rsidR="00AC0CC6" w:rsidRPr="00D0488B" w:rsidRDefault="00AC0CC6" w:rsidP="00AC0CC6">
            <w:pPr>
              <w:jc w:val="center"/>
              <w:rPr>
                <w:rFonts w:ascii="Arial" w:hAnsi="Arial" w:cs="Arial"/>
                <w:sz w:val="16"/>
                <w:szCs w:val="16"/>
              </w:rPr>
            </w:pPr>
            <w:r w:rsidRPr="00D0488B">
              <w:rPr>
                <w:rFonts w:ascii="Arial" w:hAnsi="Arial" w:cs="Arial"/>
                <w:sz w:val="16"/>
                <w:szCs w:val="16"/>
              </w:rPr>
              <w:t>2900*</w:t>
            </w:r>
          </w:p>
        </w:tc>
      </w:tr>
      <w:tr w:rsidR="00AC0CC6" w:rsidRPr="00D0488B" w14:paraId="7EEB14EE" w14:textId="77777777" w:rsidTr="006A1CA5">
        <w:trPr>
          <w:trHeight w:val="283"/>
          <w:jc w:val="center"/>
        </w:trPr>
        <w:tc>
          <w:tcPr>
            <w:tcW w:w="1091" w:type="dxa"/>
            <w:vAlign w:val="center"/>
          </w:tcPr>
          <w:p w14:paraId="2E77768D"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DPZA46</w:t>
            </w:r>
          </w:p>
        </w:tc>
        <w:tc>
          <w:tcPr>
            <w:tcW w:w="2170" w:type="dxa"/>
            <w:vAlign w:val="center"/>
          </w:tcPr>
          <w:p w14:paraId="380BD1DF"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-76.5</w:t>
            </w:r>
          </w:p>
        </w:tc>
        <w:tc>
          <w:tcPr>
            <w:tcW w:w="2126" w:type="dxa"/>
            <w:vAlign w:val="center"/>
          </w:tcPr>
          <w:p w14:paraId="492FA2BD" w14:textId="694848E3" w:rsidR="00AC0CC6" w:rsidRPr="00D0488B" w:rsidRDefault="00AC0CC6" w:rsidP="00AC0CC6">
            <w:pPr>
              <w:jc w:val="center"/>
              <w:rPr>
                <w:rFonts w:ascii="Arial" w:hAnsi="Arial" w:cs="Arial"/>
                <w:sz w:val="16"/>
                <w:szCs w:val="16"/>
              </w:rPr>
            </w:pPr>
            <w:r w:rsidRPr="00D0488B">
              <w:rPr>
                <w:rFonts w:ascii="Arial" w:hAnsi="Arial" w:cs="Arial"/>
                <w:sz w:val="16"/>
                <w:szCs w:val="16"/>
              </w:rPr>
              <w:t>-6.5</w:t>
            </w:r>
          </w:p>
        </w:tc>
        <w:tc>
          <w:tcPr>
            <w:tcW w:w="1691" w:type="dxa"/>
            <w:vAlign w:val="center"/>
          </w:tcPr>
          <w:p w14:paraId="756FF1FE" w14:textId="08629660" w:rsidR="00AC0CC6" w:rsidRPr="00D0488B" w:rsidRDefault="00AC0CC6" w:rsidP="00AC0CC6">
            <w:pPr>
              <w:jc w:val="center"/>
              <w:rPr>
                <w:rFonts w:ascii="Arial" w:hAnsi="Arial" w:cs="Arial"/>
                <w:sz w:val="16"/>
                <w:szCs w:val="16"/>
              </w:rPr>
            </w:pPr>
            <w:r w:rsidRPr="00D0488B">
              <w:rPr>
                <w:rFonts w:ascii="Arial" w:hAnsi="Arial" w:cs="Arial"/>
                <w:sz w:val="16"/>
                <w:szCs w:val="16"/>
              </w:rPr>
              <w:t>-12.4</w:t>
            </w:r>
          </w:p>
        </w:tc>
        <w:tc>
          <w:tcPr>
            <w:tcW w:w="935" w:type="dxa"/>
            <w:vAlign w:val="center"/>
          </w:tcPr>
          <w:p w14:paraId="387F18E7" w14:textId="0ACAB73D" w:rsidR="00AC0CC6" w:rsidRPr="00D0488B" w:rsidRDefault="00AC0CC6" w:rsidP="00AC0CC6">
            <w:pPr>
              <w:jc w:val="center"/>
              <w:rPr>
                <w:rFonts w:ascii="Arial" w:hAnsi="Arial" w:cs="Arial"/>
                <w:sz w:val="16"/>
                <w:szCs w:val="16"/>
              </w:rPr>
            </w:pPr>
            <w:r w:rsidRPr="00D0488B">
              <w:rPr>
                <w:rFonts w:ascii="Arial" w:hAnsi="Arial" w:cs="Arial"/>
                <w:sz w:val="16"/>
                <w:szCs w:val="16"/>
              </w:rPr>
              <w:t>1</w:t>
            </w:r>
            <w:r w:rsidR="00BB1C2A" w:rsidRPr="00D0488B">
              <w:rPr>
                <w:rFonts w:ascii="Arial" w:hAnsi="Arial" w:cs="Arial"/>
                <w:sz w:val="16"/>
                <w:szCs w:val="16"/>
              </w:rPr>
              <w:t>8</w:t>
            </w:r>
          </w:p>
        </w:tc>
      </w:tr>
      <w:tr w:rsidR="00AC0CC6" w:rsidRPr="00D0488B" w14:paraId="22E02BFB" w14:textId="77777777" w:rsidTr="006A1CA5">
        <w:trPr>
          <w:trHeight w:val="271"/>
          <w:jc w:val="center"/>
        </w:trPr>
        <w:tc>
          <w:tcPr>
            <w:tcW w:w="1091" w:type="dxa"/>
            <w:vAlign w:val="center"/>
          </w:tcPr>
          <w:p w14:paraId="1B8EE573"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DPZA36</w:t>
            </w:r>
          </w:p>
        </w:tc>
        <w:tc>
          <w:tcPr>
            <w:tcW w:w="2170" w:type="dxa"/>
            <w:vAlign w:val="center"/>
          </w:tcPr>
          <w:p w14:paraId="54053156"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-72.3</w:t>
            </w:r>
          </w:p>
        </w:tc>
        <w:tc>
          <w:tcPr>
            <w:tcW w:w="2126" w:type="dxa"/>
            <w:vAlign w:val="center"/>
          </w:tcPr>
          <w:p w14:paraId="12ABE48C" w14:textId="15212567" w:rsidR="00AC0CC6" w:rsidRPr="00D0488B" w:rsidRDefault="00AC0CC6" w:rsidP="00AC0CC6">
            <w:pPr>
              <w:jc w:val="center"/>
              <w:rPr>
                <w:rFonts w:ascii="Arial" w:hAnsi="Arial" w:cs="Arial"/>
                <w:sz w:val="16"/>
                <w:szCs w:val="16"/>
              </w:rPr>
            </w:pPr>
            <w:r w:rsidRPr="00D0488B">
              <w:rPr>
                <w:rFonts w:ascii="Arial" w:hAnsi="Arial" w:cs="Arial"/>
                <w:sz w:val="16"/>
                <w:szCs w:val="16"/>
              </w:rPr>
              <w:t>-2.3</w:t>
            </w:r>
          </w:p>
        </w:tc>
        <w:tc>
          <w:tcPr>
            <w:tcW w:w="1691" w:type="dxa"/>
            <w:vAlign w:val="center"/>
          </w:tcPr>
          <w:p w14:paraId="37B25C1A" w14:textId="4382F989" w:rsidR="00AC0CC6" w:rsidRPr="00D0488B" w:rsidRDefault="00AC0CC6" w:rsidP="00AC0CC6">
            <w:pPr>
              <w:jc w:val="center"/>
              <w:rPr>
                <w:rFonts w:ascii="Arial" w:hAnsi="Arial" w:cs="Arial"/>
                <w:sz w:val="16"/>
                <w:szCs w:val="16"/>
              </w:rPr>
            </w:pPr>
            <w:r w:rsidRPr="00D0488B">
              <w:rPr>
                <w:rFonts w:ascii="Arial" w:hAnsi="Arial" w:cs="Arial"/>
                <w:sz w:val="16"/>
                <w:szCs w:val="16"/>
              </w:rPr>
              <w:t>-11.0</w:t>
            </w:r>
          </w:p>
        </w:tc>
        <w:tc>
          <w:tcPr>
            <w:tcW w:w="935" w:type="dxa"/>
            <w:vAlign w:val="center"/>
          </w:tcPr>
          <w:p w14:paraId="664291CC" w14:textId="4A6A1849" w:rsidR="00AC0CC6" w:rsidRPr="00D0488B" w:rsidRDefault="00AC0CC6" w:rsidP="00AC0CC6">
            <w:pPr>
              <w:jc w:val="center"/>
              <w:rPr>
                <w:rFonts w:ascii="Arial" w:hAnsi="Arial" w:cs="Arial"/>
                <w:sz w:val="16"/>
                <w:szCs w:val="16"/>
              </w:rPr>
            </w:pPr>
            <w:r w:rsidRPr="00D0488B">
              <w:rPr>
                <w:rFonts w:ascii="Arial" w:hAnsi="Arial" w:cs="Arial"/>
                <w:sz w:val="16"/>
                <w:szCs w:val="16"/>
              </w:rPr>
              <w:t>3</w:t>
            </w:r>
            <w:r w:rsidR="00BB1C2A" w:rsidRPr="00D0488B">
              <w:rPr>
                <w:rFonts w:ascii="Arial" w:hAnsi="Arial" w:cs="Arial"/>
                <w:sz w:val="16"/>
                <w:szCs w:val="16"/>
              </w:rPr>
              <w:t>1</w:t>
            </w:r>
          </w:p>
        </w:tc>
      </w:tr>
      <w:tr w:rsidR="00AC0CC6" w:rsidRPr="00D0488B" w14:paraId="36C821F6" w14:textId="77777777" w:rsidTr="006A1CA5">
        <w:trPr>
          <w:trHeight w:val="271"/>
          <w:jc w:val="center"/>
        </w:trPr>
        <w:tc>
          <w:tcPr>
            <w:tcW w:w="1091" w:type="dxa"/>
            <w:tcBorders>
              <w:bottom w:val="single" w:sz="4" w:space="0" w:color="auto"/>
            </w:tcBorders>
            <w:vAlign w:val="center"/>
          </w:tcPr>
          <w:p w14:paraId="0D04131B"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DPZA20</w:t>
            </w:r>
          </w:p>
        </w:tc>
        <w:tc>
          <w:tcPr>
            <w:tcW w:w="2170" w:type="dxa"/>
            <w:tcBorders>
              <w:bottom w:val="single" w:sz="4" w:space="0" w:color="auto"/>
            </w:tcBorders>
            <w:vAlign w:val="center"/>
          </w:tcPr>
          <w:p w14:paraId="705D9AE5" w14:textId="77777777" w:rsidR="00AC0CC6" w:rsidRPr="00D0488B" w:rsidRDefault="00AC0CC6" w:rsidP="00AC0CC6">
            <w:pPr>
              <w:jc w:val="center"/>
              <w:rPr>
                <w:rFonts w:ascii="Arial" w:hAnsi="Arial" w:cs="Arial"/>
                <w:sz w:val="16"/>
                <w:szCs w:val="16"/>
              </w:rPr>
            </w:pPr>
            <w:r w:rsidRPr="00D0488B">
              <w:rPr>
                <w:rFonts w:ascii="Arial" w:hAnsi="Arial" w:cs="Arial"/>
                <w:sz w:val="16"/>
                <w:szCs w:val="16"/>
              </w:rPr>
              <w:t>-85.0</w:t>
            </w:r>
          </w:p>
        </w:tc>
        <w:tc>
          <w:tcPr>
            <w:tcW w:w="2126" w:type="dxa"/>
            <w:tcBorders>
              <w:bottom w:val="single" w:sz="4" w:space="0" w:color="auto"/>
            </w:tcBorders>
            <w:vAlign w:val="center"/>
          </w:tcPr>
          <w:p w14:paraId="25BE2906" w14:textId="33A49A57" w:rsidR="00AC0CC6" w:rsidRPr="00D0488B" w:rsidRDefault="00AC0CC6" w:rsidP="00AC0CC6">
            <w:pPr>
              <w:jc w:val="center"/>
              <w:rPr>
                <w:rFonts w:ascii="Arial" w:hAnsi="Arial" w:cs="Arial"/>
                <w:sz w:val="16"/>
                <w:szCs w:val="16"/>
              </w:rPr>
            </w:pPr>
            <w:r w:rsidRPr="00D0488B">
              <w:rPr>
                <w:rFonts w:ascii="Arial" w:hAnsi="Arial" w:cs="Arial"/>
                <w:sz w:val="16"/>
                <w:szCs w:val="16"/>
              </w:rPr>
              <w:t>-15</w:t>
            </w:r>
          </w:p>
        </w:tc>
        <w:tc>
          <w:tcPr>
            <w:tcW w:w="1691" w:type="dxa"/>
            <w:tcBorders>
              <w:bottom w:val="single" w:sz="4" w:space="0" w:color="auto"/>
            </w:tcBorders>
            <w:vAlign w:val="center"/>
          </w:tcPr>
          <w:p w14:paraId="79F8FBA1" w14:textId="676B9849" w:rsidR="00AC0CC6" w:rsidRPr="00D0488B" w:rsidRDefault="00AC0CC6" w:rsidP="00AC0CC6">
            <w:pPr>
              <w:jc w:val="center"/>
              <w:rPr>
                <w:rFonts w:ascii="Arial" w:hAnsi="Arial" w:cs="Arial"/>
                <w:sz w:val="16"/>
                <w:szCs w:val="16"/>
              </w:rPr>
            </w:pPr>
            <w:r w:rsidRPr="00D0488B">
              <w:rPr>
                <w:rFonts w:ascii="Arial" w:hAnsi="Arial" w:cs="Arial"/>
                <w:sz w:val="16"/>
                <w:szCs w:val="16"/>
              </w:rPr>
              <w:t>-10.5</w:t>
            </w:r>
          </w:p>
        </w:tc>
        <w:tc>
          <w:tcPr>
            <w:tcW w:w="935" w:type="dxa"/>
            <w:tcBorders>
              <w:bottom w:val="single" w:sz="4" w:space="0" w:color="auto"/>
            </w:tcBorders>
            <w:vAlign w:val="center"/>
          </w:tcPr>
          <w:p w14:paraId="520C23D9" w14:textId="1B1BB81F" w:rsidR="00AC0CC6" w:rsidRPr="00D0488B" w:rsidRDefault="00AC0CC6" w:rsidP="00AC0CC6">
            <w:pPr>
              <w:jc w:val="center"/>
              <w:rPr>
                <w:rFonts w:ascii="Arial" w:hAnsi="Arial" w:cs="Arial"/>
                <w:sz w:val="16"/>
                <w:szCs w:val="16"/>
              </w:rPr>
            </w:pPr>
            <w:r w:rsidRPr="00D0488B">
              <w:rPr>
                <w:rFonts w:ascii="Arial" w:hAnsi="Arial" w:cs="Arial"/>
                <w:sz w:val="16"/>
                <w:szCs w:val="16"/>
              </w:rPr>
              <w:t>3</w:t>
            </w:r>
            <w:r w:rsidR="00BB1C2A" w:rsidRPr="00D0488B">
              <w:rPr>
                <w:rFonts w:ascii="Arial" w:hAnsi="Arial" w:cs="Arial"/>
                <w:sz w:val="16"/>
                <w:szCs w:val="16"/>
              </w:rPr>
              <w:t>9</w:t>
            </w:r>
          </w:p>
        </w:tc>
      </w:tr>
    </w:tbl>
    <w:p w14:paraId="6BB4D024" w14:textId="3FEDEEF0" w:rsidR="005B2843" w:rsidRPr="00D0488B" w:rsidRDefault="00F33B73" w:rsidP="00F33B73">
      <w:pPr>
        <w:pStyle w:val="Body"/>
        <w:ind w:left="720"/>
        <w:rPr>
          <w:rFonts w:ascii="Arial" w:hAnsi="Arial" w:cs="Arial"/>
          <w:sz w:val="14"/>
          <w:szCs w:val="14"/>
        </w:rPr>
      </w:pPr>
      <w:r w:rsidRPr="00D0488B">
        <w:rPr>
          <w:iCs/>
          <w:sz w:val="14"/>
          <w:szCs w:val="14"/>
        </w:rPr>
        <w:t xml:space="preserve">*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exp</m:t>
            </m:r>
          </m:sup>
        </m:sSubSup>
      </m:oMath>
      <w:r w:rsidRPr="00D0488B">
        <w:rPr>
          <w:rFonts w:ascii="Arial" w:hAnsi="Arial" w:cs="Arial"/>
          <w:i/>
          <w:iCs/>
          <w:sz w:val="14"/>
          <w:szCs w:val="14"/>
        </w:rPr>
        <w:t xml:space="preserve"> </w:t>
      </w:r>
      <w:r w:rsidR="00C25B7E" w:rsidRPr="00D0488B">
        <w:rPr>
          <w:rFonts w:ascii="Arial" w:hAnsi="Arial" w:cs="Arial"/>
          <w:i/>
          <w:iCs/>
          <w:sz w:val="14"/>
          <w:szCs w:val="14"/>
        </w:rPr>
        <w:fldChar w:fldCharType="begin"/>
      </w:r>
      <w:r w:rsidR="00572F88" w:rsidRPr="00D0488B">
        <w:rPr>
          <w:rFonts w:ascii="Arial" w:hAnsi="Arial" w:cs="Arial"/>
          <w:i/>
          <w:iCs/>
          <w:sz w:val="14"/>
          <w:szCs w:val="14"/>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i/>
          <w:iCs/>
          <w:sz w:val="14"/>
          <w:szCs w:val="14"/>
        </w:rPr>
        <w:fldChar w:fldCharType="separate"/>
      </w:r>
      <w:r w:rsidR="00AC0DE2" w:rsidRPr="00D0488B">
        <w:rPr>
          <w:rFonts w:ascii="Arial" w:hAnsi="Arial" w:cs="Arial"/>
          <w:i/>
          <w:iCs/>
          <w:noProof/>
          <w:sz w:val="14"/>
          <w:szCs w:val="14"/>
        </w:rPr>
        <w:t>[</w:t>
      </w:r>
      <w:hyperlink w:anchor="_ENREF_22" w:tooltip="Azusada, 2024 #17" w:history="1">
        <w:r w:rsidR="00E918E8" w:rsidRPr="00D0488B">
          <w:rPr>
            <w:rStyle w:val="Hyperlink"/>
            <w:color w:val="auto"/>
            <w:sz w:val="14"/>
            <w:szCs w:val="14"/>
          </w:rPr>
          <w:t>22</w:t>
        </w:r>
      </w:hyperlink>
      <w:r w:rsidR="00AC0DE2" w:rsidRPr="00D0488B">
        <w:rPr>
          <w:rFonts w:ascii="Arial" w:hAnsi="Arial" w:cs="Arial"/>
          <w:i/>
          <w:iCs/>
          <w:noProof/>
          <w:sz w:val="14"/>
          <w:szCs w:val="14"/>
        </w:rPr>
        <w:t>]</w:t>
      </w:r>
      <w:r w:rsidR="00C25B7E" w:rsidRPr="00D0488B">
        <w:rPr>
          <w:rFonts w:ascii="Arial" w:hAnsi="Arial" w:cs="Arial"/>
          <w:i/>
          <w:iCs/>
          <w:sz w:val="14"/>
          <w:szCs w:val="14"/>
        </w:rPr>
        <w:fldChar w:fldCharType="end"/>
      </w:r>
      <w:r w:rsidRPr="00D0488B">
        <w:rPr>
          <w:rFonts w:ascii="Arial" w:hAnsi="Arial" w:cs="Arial"/>
          <w:i/>
          <w:iCs/>
          <w:sz w:val="14"/>
          <w:szCs w:val="14"/>
        </w:rPr>
        <w:t xml:space="preserve"> is given for inhibitor DPZ1 instead of the </w:t>
      </w:r>
      <m:oMath>
        <m:sSubSup>
          <m:sSubSupPr>
            <m:ctrlPr>
              <w:rPr>
                <w:rFonts w:ascii="Cambria Math" w:hAnsi="Cambria Math" w:cs="Arial"/>
                <w:i/>
                <w:iCs/>
                <w:sz w:val="14"/>
                <w:szCs w:val="14"/>
              </w:rPr>
            </m:ctrlPr>
          </m:sSubSupPr>
          <m:e>
            <m:r>
              <w:rPr>
                <w:rFonts w:ascii="Cambria Math" w:hAnsi="Cambria Math" w:cs="Arial"/>
                <w:sz w:val="14"/>
                <w:szCs w:val="14"/>
              </w:rPr>
              <m:t>IC</m:t>
            </m:r>
          </m:e>
          <m:sub>
            <m:r>
              <w:rPr>
                <w:rFonts w:ascii="Cambria Math" w:hAnsi="Cambria Math" w:cs="Arial"/>
                <w:sz w:val="14"/>
                <w:szCs w:val="14"/>
              </w:rPr>
              <m:t>50</m:t>
            </m:r>
          </m:sub>
          <m:sup>
            <m:r>
              <w:rPr>
                <w:rFonts w:ascii="Cambria Math" w:hAnsi="Cambria Math" w:cs="Arial"/>
                <w:sz w:val="14"/>
                <w:szCs w:val="14"/>
              </w:rPr>
              <m:t>pre</m:t>
            </m:r>
          </m:sup>
        </m:sSubSup>
      </m:oMath>
      <w:r w:rsidRPr="00D0488B">
        <w:rPr>
          <w:rFonts w:ascii="Arial" w:hAnsi="Arial" w:cs="Arial"/>
          <w:i/>
          <w:iCs/>
          <w:sz w:val="14"/>
          <w:szCs w:val="14"/>
        </w:rPr>
        <w:t>.</w:t>
      </w:r>
    </w:p>
    <w:p w14:paraId="4964563E" w14:textId="24395A72" w:rsidR="00F45990" w:rsidRPr="00D0488B" w:rsidRDefault="00F45990" w:rsidP="007D39CC">
      <w:pPr>
        <w:pStyle w:val="Body"/>
        <w:rPr>
          <w:rFonts w:ascii="Arial" w:hAnsi="Arial" w:cs="Arial"/>
        </w:rPr>
      </w:pPr>
      <w:r w:rsidRPr="00D0488B">
        <w:t xml:space="preserve">MMGBSA calculations revealed favorable binding energies for the DPZAs examined with </w:t>
      </w:r>
      <w:proofErr w:type="spellStart"/>
      <w:r w:rsidRPr="00D0488B">
        <w:t>AChE</w:t>
      </w:r>
      <w:proofErr w:type="spellEnd"/>
      <w:r w:rsidR="007816EC" w:rsidRPr="00D0488B">
        <w:t xml:space="preserve"> (</w:t>
      </w:r>
      <w:r w:rsidR="00257D12" w:rsidRPr="00D0488B">
        <w:fldChar w:fldCharType="begin"/>
      </w:r>
      <w:r w:rsidR="00257D12" w:rsidRPr="00D0488B">
        <w:instrText xml:space="preserve"> REF _Ref212197573 \h </w:instrText>
      </w:r>
      <w:r w:rsidR="00257D12" w:rsidRPr="00D0488B">
        <w:fldChar w:fldCharType="separate"/>
      </w:r>
      <w:r w:rsidR="00BD066C" w:rsidRPr="00D0488B">
        <w:t xml:space="preserve">Table </w:t>
      </w:r>
      <w:r w:rsidR="00BD066C" w:rsidRPr="00D0488B">
        <w:rPr>
          <w:noProof/>
        </w:rPr>
        <w:t>7</w:t>
      </w:r>
      <w:r w:rsidR="00257D12" w:rsidRPr="00D0488B">
        <w:fldChar w:fldCharType="end"/>
      </w:r>
      <w:r w:rsidR="007816EC" w:rsidRPr="00D0488B">
        <w:t>)</w:t>
      </w:r>
      <w:r w:rsidRPr="00D0488B">
        <w:t>. The average binding energy for DPZ1, the most active ligand in the training set, is -70.0 kcal/mol, while it reaches -76.5 kcal/mol for DPZA46, the best-designed analogue. For DPZA36, the binding energy is -72.3 kcal/mol, and for DPZA20, it rises to -85.0 kcal/mol. These results validate the order of predicted inhibitory activities (</w:t>
      </w:r>
      <m:oMath>
        <m:sSubSup>
          <m:sSubSupPr>
            <m:ctrlPr>
              <w:rPr>
                <w:rFonts w:ascii="Cambria Math" w:hAnsi="Cambria Math" w:cs="Arial"/>
                <w:b/>
                <w:bCs/>
                <w:iCs/>
                <w:sz w:val="16"/>
                <w:szCs w:val="16"/>
                <w:shd w:val="clear" w:color="auto" w:fill="FFFFFF"/>
              </w:rPr>
            </m:ctrlPr>
          </m:sSubSupPr>
          <m:e>
            <m:r>
              <m:rPr>
                <m:sty m:val="b"/>
              </m:rPr>
              <w:rPr>
                <w:rFonts w:ascii="Cambria Math" w:hAnsi="Cambria Math" w:cs="Arial"/>
                <w:sz w:val="16"/>
                <w:szCs w:val="16"/>
                <w:shd w:val="clear" w:color="auto" w:fill="FFFFFF"/>
              </w:rPr>
              <m:t>IC</m:t>
            </m:r>
          </m:e>
          <m:sub>
            <m:r>
              <m:rPr>
                <m:sty m:val="b"/>
              </m:rPr>
              <w:rPr>
                <w:rFonts w:ascii="Cambria Math" w:hAnsi="Cambria Math" w:cs="Arial"/>
                <w:sz w:val="16"/>
                <w:szCs w:val="16"/>
                <w:shd w:val="clear" w:color="auto" w:fill="FFFFFF"/>
              </w:rPr>
              <m:t>50</m:t>
            </m:r>
          </m:sub>
          <m:sup>
            <m:r>
              <m:rPr>
                <m:sty m:val="b"/>
              </m:rPr>
              <w:rPr>
                <w:rFonts w:ascii="Cambria Math" w:hAnsi="Cambria Math" w:cs="Arial"/>
                <w:sz w:val="16"/>
                <w:szCs w:val="16"/>
                <w:shd w:val="clear" w:color="auto" w:fill="FFFFFF"/>
              </w:rPr>
              <m:t>pre</m:t>
            </m:r>
          </m:sup>
        </m:sSubSup>
      </m:oMath>
      <w:r w:rsidRPr="00D0488B">
        <w:t xml:space="preserve">), with the exception of DPZA20. Furthermore, they indicate that the most effective analogues exhibit a strong affinity for </w:t>
      </w:r>
      <w:proofErr w:type="spellStart"/>
      <w:r w:rsidRPr="00D0488B">
        <w:t>AChE</w:t>
      </w:r>
      <w:proofErr w:type="spellEnd"/>
      <w:r w:rsidRPr="00D0488B">
        <w:t>.</w:t>
      </w:r>
    </w:p>
    <w:p w14:paraId="2DABB49D" w14:textId="77777777" w:rsidR="00B01FCD" w:rsidRPr="00D0488B" w:rsidRDefault="00000F8F" w:rsidP="00876428">
      <w:pPr>
        <w:pStyle w:val="ConcHead"/>
        <w:spacing w:after="0"/>
        <w:jc w:val="both"/>
        <w:outlineLvl w:val="0"/>
        <w:rPr>
          <w:rFonts w:ascii="Arial" w:hAnsi="Arial" w:cs="Arial"/>
        </w:rPr>
      </w:pPr>
      <w:r w:rsidRPr="00D0488B">
        <w:rPr>
          <w:rFonts w:ascii="Arial" w:hAnsi="Arial" w:cs="Arial"/>
        </w:rPr>
        <w:t xml:space="preserve">4. </w:t>
      </w:r>
      <w:r w:rsidR="00B01FCD" w:rsidRPr="00D0488B">
        <w:rPr>
          <w:rFonts w:ascii="Arial" w:hAnsi="Arial" w:cs="Arial"/>
        </w:rPr>
        <w:t>Conclusion</w:t>
      </w:r>
    </w:p>
    <w:p w14:paraId="3CBAD119" w14:textId="514C22EF" w:rsidR="00790ADA" w:rsidRPr="00D0488B" w:rsidRDefault="005C5778" w:rsidP="005C5778">
      <w:pPr>
        <w:pStyle w:val="Body"/>
        <w:rPr>
          <w:rFonts w:ascii="Arial" w:hAnsi="Arial" w:cs="Arial"/>
        </w:rPr>
      </w:pPr>
      <w:r w:rsidRPr="00D0488B">
        <w:rPr>
          <w:rFonts w:ascii="Arial" w:hAnsi="Arial" w:cs="Arial"/>
        </w:rPr>
        <w:t xml:space="preserve">The absence of a curative treatment for Alzheimer’s disease highlights the urgent need to develop more effective therapeutic options. In this study, we developed a QSAR model for the inhibition of human </w:t>
      </w:r>
      <w:proofErr w:type="spellStart"/>
      <w:r w:rsidRPr="00D0488B">
        <w:rPr>
          <w:rFonts w:ascii="Arial" w:hAnsi="Arial" w:cs="Arial"/>
        </w:rPr>
        <w:t>AChE</w:t>
      </w:r>
      <w:proofErr w:type="spellEnd"/>
      <w:r w:rsidRPr="00D0488B">
        <w:rPr>
          <w:rFonts w:ascii="Arial" w:hAnsi="Arial" w:cs="Arial"/>
        </w:rPr>
        <w:t xml:space="preserve">, correlating the variation in Gibbs free energy (GFE) of the </w:t>
      </w:r>
      <w:proofErr w:type="spellStart"/>
      <w:r w:rsidRPr="00D0488B">
        <w:rPr>
          <w:rFonts w:ascii="Arial" w:hAnsi="Arial" w:cs="Arial"/>
        </w:rPr>
        <w:t>AChE-DPZ</w:t>
      </w:r>
      <w:r w:rsidRPr="00D0488B">
        <w:rPr>
          <w:rFonts w:ascii="Arial" w:hAnsi="Arial" w:cs="Arial"/>
          <w:vertAlign w:val="subscript"/>
        </w:rPr>
        <w:t>x</w:t>
      </w:r>
      <w:proofErr w:type="spellEnd"/>
      <w:r w:rsidRPr="00D0488B">
        <w:rPr>
          <w:rFonts w:ascii="Arial" w:hAnsi="Arial" w:cs="Arial"/>
        </w:rPr>
        <w:t xml:space="preserve"> complex with the experimental inhibitory activities </w:t>
      </w:r>
      <w:r w:rsidR="007A5D1D" w:rsidRPr="00D0488B">
        <w:rPr>
          <w:rFonts w:ascii="Arial" w:hAnsi="Arial" w:cs="Arial"/>
        </w:rPr>
        <w:t>(</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oMath>
      <w:r w:rsidRPr="00D0488B">
        <w:rPr>
          <w:rFonts w:ascii="Arial" w:hAnsi="Arial" w:cs="Arial"/>
        </w:rPr>
        <w:t>) of 32 DPZx compounds</w:t>
      </w:r>
      <w:r w:rsidR="007A5D1D" w:rsidRPr="00D0488B">
        <w:rPr>
          <w:rFonts w:ascii="Arial" w:hAnsi="Arial" w:cs="Arial"/>
        </w:rPr>
        <w:t xml:space="preserve"> </w:t>
      </w:r>
      <w:r w:rsidR="00C25B7E" w:rsidRPr="00D0488B">
        <w:rPr>
          <w:rFonts w:ascii="Arial" w:hAnsi="Arial" w:cs="Arial"/>
        </w:rPr>
        <w:fldChar w:fldCharType="begin"/>
      </w:r>
      <w:r w:rsidR="00572F88" w:rsidRPr="00D0488B">
        <w:rPr>
          <w:rFonts w:ascii="Arial" w:hAnsi="Arial" w:cs="Arial"/>
        </w:rPr>
        <w:instrText xml:space="preserve"> ADDIN EN.CITE &lt;EndNote&gt;&lt;Cite&gt;&lt;Author&gt;Azusada&lt;/Author&gt;&lt;Year&gt;2024&lt;/Year&gt;&lt;RecNum&gt;17&lt;/RecNum&gt;&lt;DisplayText&gt;[22]&lt;/DisplayText&gt;&lt;record&gt;&lt;rec-number&gt;17&lt;/rec-number&gt;&lt;foreign-keys&gt;&lt;key app="EN" db-id="52a5dzv91f5azced5p05ftrowdwa5w0xx5w2" timestamp="1755534153"&gt;17&lt;/key&gt;&lt;/foreign-keys&gt;&lt;ref-type name="Journal Article"&gt;17&lt;/ref-type&gt;&lt;contributors&gt;&lt;authors&gt;&lt;author&gt;Azusada, Tiffany&lt;/author&gt;&lt;author&gt;Baybay, Elijah&lt;/author&gt;&lt;author&gt;Chi, Jasmine&lt;/author&gt;&lt;author&gt;Dole, Paulina&lt;/author&gt;&lt;author&gt;Gonzalez, Nancy&lt;/author&gt;&lt;author&gt;Jaramillo, Eliu&lt;/author&gt;&lt;author&gt;Nguyen, Thu&lt;/author&gt;&lt;author&gt;Pivaral, Ashley&lt;/author&gt;&lt;author&gt;Rodriguez, Gala&lt;/author&gt;&lt;author&gt;Zavala, Jacob&lt;/author&gt;&lt;/authors&gt;&lt;/contributors&gt;&lt;titles&gt;&lt;title&gt;One-step microwave enhanced synthesis, biological evaluation, and molecular modeling investigations of donepezil analogs as acetylcholinesterase inhibitors&lt;/title&gt;&lt;secondary-title&gt;Results in Chemistry&lt;/secondary-title&gt;&lt;/titles&gt;&lt;periodical&gt;&lt;full-title&gt;Results in Chemistry&lt;/full-title&gt;&lt;/periodical&gt;&lt;pages&gt;101226&lt;/pages&gt;&lt;volume&gt;7&lt;/volume&gt;&lt;dates&gt;&lt;year&gt;2024&lt;/year&gt;&lt;/dates&gt;&lt;isbn&gt;2211-7156&lt;/isbn&gt;&lt;urls&gt;&lt;/urls&gt;&lt;electronic-resource-num&gt;10.1016/j.rechem.2023.101226&lt;/electronic-resource-num&gt;&lt;/record&gt;&lt;/Cite&gt;&lt;/EndNote&gt;</w:instrText>
      </w:r>
      <w:r w:rsidR="00C25B7E" w:rsidRPr="00D0488B">
        <w:rPr>
          <w:rFonts w:ascii="Arial" w:hAnsi="Arial" w:cs="Arial"/>
        </w:rPr>
        <w:fldChar w:fldCharType="separate"/>
      </w:r>
      <w:r w:rsidR="00AC0DE2" w:rsidRPr="00D0488B">
        <w:rPr>
          <w:rFonts w:ascii="Arial" w:hAnsi="Arial" w:cs="Arial"/>
          <w:noProof/>
        </w:rPr>
        <w:t>[</w:t>
      </w:r>
      <w:hyperlink w:anchor="_ENREF_22" w:tooltip="Azusada, 2024 #17" w:history="1">
        <w:r w:rsidR="00E918E8" w:rsidRPr="00D0488B">
          <w:rPr>
            <w:rStyle w:val="Hyperlink"/>
            <w:color w:val="auto"/>
          </w:rPr>
          <w:t>22</w:t>
        </w:r>
      </w:hyperlink>
      <w:r w:rsidR="00AC0DE2" w:rsidRPr="00D0488B">
        <w:rPr>
          <w:rFonts w:ascii="Arial" w:hAnsi="Arial" w:cs="Arial"/>
          <w:noProof/>
        </w:rPr>
        <w:t>]</w:t>
      </w:r>
      <w:r w:rsidR="00C25B7E" w:rsidRPr="00D0488B">
        <w:rPr>
          <w:rFonts w:ascii="Arial" w:hAnsi="Arial" w:cs="Arial"/>
        </w:rPr>
        <w:fldChar w:fldCharType="end"/>
      </w:r>
      <w:r w:rsidRPr="00D0488B">
        <w:rPr>
          <w:rFonts w:ascii="Arial" w:hAnsi="Arial" w:cs="Arial"/>
        </w:rPr>
        <w:t xml:space="preserve">. The evaluation of interaction energy, decomposed into individual contributions from residues at the active site of human </w:t>
      </w:r>
      <w:proofErr w:type="spellStart"/>
      <w:r w:rsidRPr="00D0488B">
        <w:rPr>
          <w:rFonts w:ascii="Arial" w:hAnsi="Arial" w:cs="Arial"/>
        </w:rPr>
        <w:t>AChE</w:t>
      </w:r>
      <w:proofErr w:type="spellEnd"/>
      <w:r w:rsidRPr="00D0488B">
        <w:rPr>
          <w:rFonts w:ascii="Arial" w:hAnsi="Arial" w:cs="Arial"/>
        </w:rPr>
        <w:t xml:space="preserve">, allowed us to identify the structural determinants essential for improving affinity. Using a molecular design approach based on intuitive substitution, we designed new highly active DPZA analogues against human </w:t>
      </w:r>
      <w:proofErr w:type="spellStart"/>
      <w:r w:rsidRPr="00D0488B">
        <w:rPr>
          <w:rFonts w:ascii="Arial" w:hAnsi="Arial" w:cs="Arial"/>
        </w:rPr>
        <w:t>AChE</w:t>
      </w:r>
      <w:proofErr w:type="spellEnd"/>
      <w:r w:rsidRPr="00D0488B">
        <w:rPr>
          <w:rFonts w:ascii="Arial" w:hAnsi="Arial" w:cs="Arial"/>
        </w:rPr>
        <w:t>, such as DPZA46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 1</w:t>
      </w:r>
      <w:r w:rsidR="006D29EB" w:rsidRPr="00D0488B">
        <w:rPr>
          <w:rFonts w:ascii="Arial" w:hAnsi="Arial" w:cs="Arial"/>
        </w:rPr>
        <w:t>8</w:t>
      </w:r>
      <w:r w:rsidRPr="00D0488B">
        <w:rPr>
          <w:rFonts w:ascii="Arial" w:hAnsi="Arial" w:cs="Arial"/>
        </w:rPr>
        <w:t xml:space="preserve"> </w:t>
      </w:r>
      <w:proofErr w:type="spellStart"/>
      <w:r w:rsidRPr="00D0488B">
        <w:rPr>
          <w:rFonts w:ascii="Arial" w:hAnsi="Arial" w:cs="Arial"/>
        </w:rPr>
        <w:t>pM</w:t>
      </w:r>
      <w:proofErr w:type="spellEnd"/>
      <w:r w:rsidRPr="00D0488B">
        <w:rPr>
          <w:rFonts w:ascii="Arial" w:hAnsi="Arial" w:cs="Arial"/>
        </w:rPr>
        <w:t>), DPZA36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 3</w:t>
      </w:r>
      <w:r w:rsidR="006D29EB" w:rsidRPr="00D0488B">
        <w:rPr>
          <w:rFonts w:ascii="Arial" w:hAnsi="Arial" w:cs="Arial"/>
        </w:rPr>
        <w:t>1</w:t>
      </w:r>
      <w:r w:rsidRPr="00D0488B">
        <w:rPr>
          <w:rFonts w:ascii="Arial" w:hAnsi="Arial" w:cs="Arial"/>
        </w:rPr>
        <w:t xml:space="preserve"> </w:t>
      </w:r>
      <w:proofErr w:type="spellStart"/>
      <w:r w:rsidRPr="00D0488B">
        <w:rPr>
          <w:rFonts w:ascii="Arial" w:hAnsi="Arial" w:cs="Arial"/>
        </w:rPr>
        <w:t>pM</w:t>
      </w:r>
      <w:proofErr w:type="spellEnd"/>
      <w:r w:rsidRPr="00D0488B">
        <w:rPr>
          <w:rFonts w:ascii="Arial" w:hAnsi="Arial" w:cs="Arial"/>
        </w:rPr>
        <w:t>), and DPZA20 (</w:t>
      </w:r>
      <m:oMath>
        <m:sSubSup>
          <m:sSubSupPr>
            <m:ctrlPr>
              <w:rPr>
                <w:rFonts w:ascii="Cambria Math" w:hAnsi="Cambria Math" w:cs="Arial"/>
                <w:iCs/>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Pr="00D0488B">
        <w:rPr>
          <w:rFonts w:ascii="Arial" w:hAnsi="Arial" w:cs="Arial"/>
        </w:rPr>
        <w:t xml:space="preserve"> = 3</w:t>
      </w:r>
      <w:r w:rsidR="006D29EB" w:rsidRPr="00D0488B">
        <w:rPr>
          <w:rFonts w:ascii="Arial" w:hAnsi="Arial" w:cs="Arial"/>
        </w:rPr>
        <w:t>9</w:t>
      </w:r>
      <w:r w:rsidRPr="00D0488B">
        <w:rPr>
          <w:rFonts w:ascii="Arial" w:hAnsi="Arial" w:cs="Arial"/>
        </w:rPr>
        <w:t xml:space="preserve"> </w:t>
      </w:r>
      <w:proofErr w:type="spellStart"/>
      <w:r w:rsidRPr="00D0488B">
        <w:rPr>
          <w:rFonts w:ascii="Arial" w:hAnsi="Arial" w:cs="Arial"/>
        </w:rPr>
        <w:t>pM</w:t>
      </w:r>
      <w:proofErr w:type="spellEnd"/>
      <w:r w:rsidRPr="00D0488B">
        <w:rPr>
          <w:rFonts w:ascii="Arial" w:hAnsi="Arial" w:cs="Arial"/>
        </w:rPr>
        <w:t xml:space="preserve">). Although these results are theoretical, they suggest that these inhibitors may be more effective than those currently known. Additionally, our new DPZA analogues exhibit favorable ADME properties. </w:t>
      </w:r>
      <w:r w:rsidR="00770C2E" w:rsidRPr="00D0488B">
        <w:rPr>
          <w:rFonts w:ascii="Arial" w:hAnsi="Arial" w:cs="Arial"/>
        </w:rPr>
        <w:t xml:space="preserve">Molecular dynamics simulations validated the stability of the </w:t>
      </w:r>
      <w:proofErr w:type="spellStart"/>
      <w:r w:rsidR="00770C2E" w:rsidRPr="00D0488B">
        <w:rPr>
          <w:rFonts w:ascii="Arial" w:hAnsi="Arial" w:cs="Arial"/>
        </w:rPr>
        <w:t>AChE</w:t>
      </w:r>
      <w:proofErr w:type="spellEnd"/>
      <w:r w:rsidR="00770C2E" w:rsidRPr="00D0488B">
        <w:rPr>
          <w:rFonts w:ascii="Arial" w:hAnsi="Arial" w:cs="Arial"/>
        </w:rPr>
        <w:t xml:space="preserve">-DPZA complexes formed by the most effective new analogues, thereby demonstrating their efficacy in inhibiting human </w:t>
      </w:r>
      <w:proofErr w:type="spellStart"/>
      <w:r w:rsidR="00770C2E" w:rsidRPr="00D0488B">
        <w:rPr>
          <w:rFonts w:ascii="Arial" w:hAnsi="Arial" w:cs="Arial"/>
        </w:rPr>
        <w:t>AChE</w:t>
      </w:r>
      <w:proofErr w:type="spellEnd"/>
      <w:r w:rsidR="00770C2E" w:rsidRPr="00D0488B">
        <w:rPr>
          <w:rFonts w:ascii="Arial" w:hAnsi="Arial" w:cs="Arial"/>
        </w:rPr>
        <w:t xml:space="preserve">. </w:t>
      </w:r>
      <w:r w:rsidRPr="00D0488B">
        <w:rPr>
          <w:rFonts w:ascii="Arial" w:hAnsi="Arial" w:cs="Arial"/>
        </w:rPr>
        <w:t>Therefore, we recommend their synthesis and inhibitory potency testing to evaluate their potential as new treatments for Alzheimer’s disease.</w:t>
      </w:r>
    </w:p>
    <w:p w14:paraId="7F86959F" w14:textId="77777777" w:rsidR="006F4530" w:rsidRPr="00D0488B" w:rsidRDefault="006F4530" w:rsidP="00995AF4">
      <w:pPr>
        <w:pStyle w:val="Heading1"/>
        <w:rPr>
          <w:rFonts w:cs="Arial"/>
          <w:b w:val="0"/>
          <w:sz w:val="24"/>
          <w:szCs w:val="24"/>
        </w:rPr>
      </w:pPr>
      <w:r w:rsidRPr="00D0488B">
        <w:rPr>
          <w:rFonts w:cs="Arial"/>
          <w:sz w:val="24"/>
          <w:szCs w:val="24"/>
        </w:rPr>
        <w:t>List of Abbreviations</w:t>
      </w:r>
    </w:p>
    <w:p w14:paraId="1837068B" w14:textId="58CC53CD" w:rsidR="006F4530" w:rsidRPr="00D0488B" w:rsidRDefault="006F4530" w:rsidP="006F4530">
      <w:pPr>
        <w:rPr>
          <w:rFonts w:ascii="Arial" w:hAnsi="Arial" w:cs="Arial"/>
        </w:rPr>
      </w:pPr>
      <w:r w:rsidRPr="00D0488B">
        <w:rPr>
          <w:rFonts w:ascii="Arial" w:hAnsi="Arial" w:cs="Arial"/>
        </w:rPr>
        <w:t xml:space="preserve">2D                  </w:t>
      </w:r>
      <w:r w:rsidR="00712DAA" w:rsidRPr="00D0488B">
        <w:rPr>
          <w:rFonts w:ascii="Arial" w:hAnsi="Arial" w:cs="Arial"/>
        </w:rPr>
        <w:t xml:space="preserve">  </w:t>
      </w:r>
      <w:r w:rsidRPr="00D0488B">
        <w:rPr>
          <w:rFonts w:ascii="Arial" w:hAnsi="Arial" w:cs="Arial"/>
        </w:rPr>
        <w:t xml:space="preserve"> Two-dimensional</w:t>
      </w:r>
    </w:p>
    <w:p w14:paraId="1044DE04" w14:textId="04B29D8B" w:rsidR="006F4530" w:rsidRPr="00D0488B" w:rsidRDefault="006F4530" w:rsidP="006F4530">
      <w:pPr>
        <w:rPr>
          <w:rFonts w:ascii="Arial" w:hAnsi="Arial" w:cs="Arial"/>
        </w:rPr>
      </w:pPr>
      <w:r w:rsidRPr="00D0488B">
        <w:rPr>
          <w:rFonts w:ascii="Arial" w:hAnsi="Arial" w:cs="Arial"/>
        </w:rPr>
        <w:t xml:space="preserve">3D                  </w:t>
      </w:r>
      <w:r w:rsidR="00712DAA" w:rsidRPr="00D0488B">
        <w:rPr>
          <w:rFonts w:ascii="Arial" w:hAnsi="Arial" w:cs="Arial"/>
        </w:rPr>
        <w:t xml:space="preserve">  </w:t>
      </w:r>
      <w:r w:rsidRPr="00D0488B">
        <w:rPr>
          <w:rFonts w:ascii="Arial" w:hAnsi="Arial" w:cs="Arial"/>
        </w:rPr>
        <w:t xml:space="preserve"> Three-dimensional</w:t>
      </w:r>
    </w:p>
    <w:p w14:paraId="634BCACE" w14:textId="11DB9FA7" w:rsidR="00712DAA" w:rsidRPr="00D0488B" w:rsidRDefault="00712DAA" w:rsidP="00712DAA">
      <w:pPr>
        <w:rPr>
          <w:rFonts w:ascii="Arial" w:hAnsi="Arial" w:cs="Arial"/>
        </w:rPr>
      </w:pPr>
      <w:r w:rsidRPr="00D0488B">
        <w:rPr>
          <w:rFonts w:ascii="Arial" w:hAnsi="Arial" w:cs="Arial"/>
        </w:rPr>
        <w:t>Ach                    Acetylcholine</w:t>
      </w:r>
    </w:p>
    <w:p w14:paraId="516071A8" w14:textId="5C653DB0" w:rsidR="00712DAA" w:rsidRPr="00D0488B" w:rsidRDefault="00712DAA" w:rsidP="00712DAA">
      <w:pPr>
        <w:rPr>
          <w:rFonts w:ascii="Arial" w:hAnsi="Arial" w:cs="Arial"/>
        </w:rPr>
      </w:pPr>
      <w:proofErr w:type="spellStart"/>
      <w:r w:rsidRPr="00D0488B">
        <w:rPr>
          <w:rFonts w:ascii="Arial" w:hAnsi="Arial" w:cs="Arial"/>
        </w:rPr>
        <w:t>AChE</w:t>
      </w:r>
      <w:proofErr w:type="spellEnd"/>
      <w:r w:rsidRPr="00D0488B">
        <w:rPr>
          <w:rFonts w:ascii="Arial" w:hAnsi="Arial" w:cs="Arial"/>
        </w:rPr>
        <w:t xml:space="preserve">                 Acetylcholinesterase </w:t>
      </w:r>
    </w:p>
    <w:p w14:paraId="011E0B29" w14:textId="2B56E85E" w:rsidR="000C4A6F" w:rsidRPr="00D0488B" w:rsidRDefault="000C4A6F" w:rsidP="000C4A6F">
      <w:pPr>
        <w:rPr>
          <w:rFonts w:ascii="Arial" w:hAnsi="Arial" w:cs="Arial"/>
        </w:rPr>
      </w:pPr>
      <w:r w:rsidRPr="00D0488B">
        <w:rPr>
          <w:rFonts w:ascii="Arial" w:hAnsi="Arial" w:cs="Arial"/>
        </w:rPr>
        <w:t xml:space="preserve">AD                    </w:t>
      </w:r>
      <w:r w:rsidR="00712DAA" w:rsidRPr="00D0488B">
        <w:rPr>
          <w:rFonts w:ascii="Arial" w:hAnsi="Arial" w:cs="Arial"/>
        </w:rPr>
        <w:t xml:space="preserve">  </w:t>
      </w:r>
      <w:r w:rsidRPr="00D0488B">
        <w:rPr>
          <w:rFonts w:ascii="Arial" w:hAnsi="Arial" w:cs="Arial"/>
        </w:rPr>
        <w:t>Alzheimer's disease</w:t>
      </w:r>
    </w:p>
    <w:p w14:paraId="292E3BA9" w14:textId="0360AA91" w:rsidR="006F4530" w:rsidRPr="00D0488B" w:rsidRDefault="006F4530" w:rsidP="006F4530">
      <w:pPr>
        <w:rPr>
          <w:rFonts w:ascii="Arial" w:hAnsi="Arial" w:cs="Arial"/>
        </w:rPr>
      </w:pPr>
      <w:r w:rsidRPr="00D0488B">
        <w:rPr>
          <w:rFonts w:ascii="Arial" w:hAnsi="Arial" w:cs="Arial"/>
        </w:rPr>
        <w:t xml:space="preserve">ADME           </w:t>
      </w:r>
      <w:r w:rsidR="00712DAA" w:rsidRPr="00D0488B">
        <w:rPr>
          <w:rFonts w:ascii="Arial" w:hAnsi="Arial" w:cs="Arial"/>
        </w:rPr>
        <w:t xml:space="preserve">     </w:t>
      </w:r>
      <w:r w:rsidRPr="00D0488B">
        <w:rPr>
          <w:rFonts w:ascii="Arial" w:hAnsi="Arial" w:cs="Arial"/>
        </w:rPr>
        <w:t xml:space="preserve"> Absorption, distribution, metabolism, and excretion</w:t>
      </w:r>
    </w:p>
    <w:p w14:paraId="1A644AAD" w14:textId="51284470" w:rsidR="006F4530" w:rsidRPr="00D0488B" w:rsidRDefault="006F4530" w:rsidP="006F4530">
      <w:pPr>
        <w:rPr>
          <w:rFonts w:ascii="Arial" w:hAnsi="Arial" w:cs="Arial"/>
          <w:shd w:val="clear" w:color="auto" w:fill="FFFFFF"/>
        </w:rPr>
      </w:pPr>
      <w:r w:rsidRPr="00D0488B">
        <w:rPr>
          <w:rFonts w:ascii="Arial" w:hAnsi="Arial" w:cs="Arial"/>
          <w:shd w:val="clear" w:color="auto" w:fill="FFFFFF"/>
        </w:rPr>
        <w:t>CAMD</w:t>
      </w:r>
      <w:r w:rsidRPr="00D0488B">
        <w:rPr>
          <w:rFonts w:ascii="Arial" w:hAnsi="Arial" w:cs="Arial"/>
        </w:rPr>
        <w:t xml:space="preserve">           </w:t>
      </w:r>
      <w:r w:rsidR="00712DAA" w:rsidRPr="00D0488B">
        <w:rPr>
          <w:rFonts w:ascii="Arial" w:hAnsi="Arial" w:cs="Arial"/>
        </w:rPr>
        <w:t xml:space="preserve">     </w:t>
      </w:r>
      <w:r w:rsidRPr="00D0488B">
        <w:rPr>
          <w:rFonts w:ascii="Arial" w:hAnsi="Arial" w:cs="Arial"/>
          <w:shd w:val="clear" w:color="auto" w:fill="FFFFFF"/>
        </w:rPr>
        <w:t>Computer-aided molecular design</w:t>
      </w:r>
    </w:p>
    <w:p w14:paraId="370406B0" w14:textId="69DBBC49" w:rsidR="00BD0EDA" w:rsidRPr="00D0488B" w:rsidRDefault="00BD0EDA" w:rsidP="006F4530">
      <w:pPr>
        <w:rPr>
          <w:rFonts w:ascii="Arial" w:hAnsi="Arial" w:cs="Arial"/>
          <w:shd w:val="clear" w:color="auto" w:fill="FFFFFF"/>
        </w:rPr>
      </w:pPr>
      <w:r w:rsidRPr="00D0488B">
        <w:rPr>
          <w:rFonts w:ascii="Arial" w:hAnsi="Arial" w:cs="Arial"/>
          <w:shd w:val="clear" w:color="auto" w:fill="FFFFFF"/>
        </w:rPr>
        <w:t xml:space="preserve">CDOCKER         </w:t>
      </w:r>
      <w:proofErr w:type="spellStart"/>
      <w:r w:rsidRPr="00D0488B">
        <w:rPr>
          <w:rFonts w:ascii="Arial" w:hAnsi="Arial" w:cs="Arial"/>
          <w:shd w:val="clear" w:color="auto" w:fill="FFFFFF"/>
        </w:rPr>
        <w:t>CHARMm</w:t>
      </w:r>
      <w:proofErr w:type="spellEnd"/>
      <w:r w:rsidRPr="00D0488B">
        <w:rPr>
          <w:rFonts w:ascii="Arial" w:hAnsi="Arial" w:cs="Arial"/>
          <w:shd w:val="clear" w:color="auto" w:fill="FFFFFF"/>
        </w:rPr>
        <w:t>-based DOCKER</w:t>
      </w:r>
    </w:p>
    <w:p w14:paraId="149189F8" w14:textId="7D63CDBF" w:rsidR="006F4530" w:rsidRPr="00D0488B" w:rsidRDefault="006F4530" w:rsidP="006F4530">
      <w:pPr>
        <w:rPr>
          <w:rFonts w:ascii="Arial" w:hAnsi="Arial" w:cs="Arial"/>
        </w:rPr>
      </w:pPr>
      <w:proofErr w:type="spellStart"/>
      <w:r w:rsidRPr="00D0488B">
        <w:rPr>
          <w:rFonts w:ascii="Arial" w:hAnsi="Arial" w:cs="Arial"/>
        </w:rPr>
        <w:t>C</w:t>
      </w:r>
      <w:r w:rsidR="00061F24" w:rsidRPr="00D0488B">
        <w:rPr>
          <w:rFonts w:ascii="Arial" w:hAnsi="Arial" w:cs="Arial"/>
        </w:rPr>
        <w:t>HARMm</w:t>
      </w:r>
      <w:proofErr w:type="spellEnd"/>
      <w:r w:rsidRPr="00D0488B">
        <w:rPr>
          <w:rFonts w:ascii="Arial" w:hAnsi="Arial" w:cs="Arial"/>
        </w:rPr>
        <w:t xml:space="preserve">       </w:t>
      </w:r>
      <w:r w:rsidR="00712DAA" w:rsidRPr="00D0488B">
        <w:rPr>
          <w:rFonts w:ascii="Arial" w:hAnsi="Arial" w:cs="Arial"/>
        </w:rPr>
        <w:t xml:space="preserve">    </w:t>
      </w:r>
      <w:proofErr w:type="spellStart"/>
      <w:r w:rsidR="00061F24" w:rsidRPr="00D0488B">
        <w:rPr>
          <w:rFonts w:ascii="Arial" w:hAnsi="Arial" w:cs="Arial"/>
        </w:rPr>
        <w:t>CHARMm</w:t>
      </w:r>
      <w:proofErr w:type="spellEnd"/>
      <w:r w:rsidRPr="00D0488B">
        <w:rPr>
          <w:rFonts w:ascii="Arial" w:hAnsi="Arial" w:cs="Arial"/>
        </w:rPr>
        <w:t xml:space="preserve"> force field</w:t>
      </w:r>
    </w:p>
    <w:p w14:paraId="4D244315" w14:textId="612B20FC" w:rsidR="00391006" w:rsidRPr="00D0488B" w:rsidRDefault="00391006" w:rsidP="006F4530">
      <w:pPr>
        <w:rPr>
          <w:rFonts w:ascii="Arial" w:hAnsi="Arial" w:cs="Arial"/>
        </w:rPr>
      </w:pPr>
      <w:r w:rsidRPr="00D0488B">
        <w:rPr>
          <w:rFonts w:ascii="Arial" w:hAnsi="Arial" w:cs="Arial"/>
        </w:rPr>
        <w:t xml:space="preserve">MD                      Molecular dynamics </w:t>
      </w:r>
    </w:p>
    <w:p w14:paraId="344657E4" w14:textId="347CFD20" w:rsidR="006F4530" w:rsidRPr="00D0488B" w:rsidRDefault="006F4530" w:rsidP="006F4530">
      <w:pPr>
        <w:rPr>
          <w:rFonts w:ascii="Arial" w:hAnsi="Arial" w:cs="Arial"/>
        </w:rPr>
      </w:pPr>
      <w:r w:rsidRPr="00D0488B">
        <w:rPr>
          <w:rFonts w:ascii="Arial" w:hAnsi="Arial" w:cs="Arial"/>
        </w:rPr>
        <w:t>ΔE</w:t>
      </w:r>
      <w:r w:rsidRPr="00D0488B">
        <w:rPr>
          <w:rFonts w:ascii="Arial" w:hAnsi="Arial" w:cs="Arial"/>
          <w:position w:val="-4"/>
          <w:vertAlign w:val="subscript"/>
        </w:rPr>
        <w:t>int</w:t>
      </w:r>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Interaction energy</w:t>
      </w:r>
    </w:p>
    <w:p w14:paraId="5BC2B496" w14:textId="1AFA6FC7" w:rsidR="009570B1" w:rsidRPr="00D0488B" w:rsidRDefault="009570B1" w:rsidP="006F4530">
      <w:pPr>
        <w:rPr>
          <w:rFonts w:ascii="Arial" w:hAnsi="Arial" w:cs="Arial"/>
        </w:rPr>
      </w:pPr>
      <w:r w:rsidRPr="00D0488B">
        <w:rPr>
          <w:rFonts w:ascii="Arial" w:hAnsi="Arial" w:cs="Arial"/>
        </w:rPr>
        <w:t>ΔE</w:t>
      </w:r>
      <w:proofErr w:type="spellStart"/>
      <w:r w:rsidRPr="00D0488B">
        <w:rPr>
          <w:rFonts w:ascii="Arial" w:hAnsi="Arial" w:cs="Arial"/>
          <w:position w:val="-4"/>
          <w:vertAlign w:val="subscript"/>
        </w:rPr>
        <w:t>int_vdW</w:t>
      </w:r>
      <w:proofErr w:type="spellEnd"/>
      <w:r w:rsidRPr="00D0488B">
        <w:rPr>
          <w:rFonts w:ascii="Arial" w:hAnsi="Arial" w:cs="Arial"/>
        </w:rPr>
        <w:t xml:space="preserve">           </w:t>
      </w:r>
      <w:r w:rsidR="00712DAA" w:rsidRPr="00D0488B">
        <w:rPr>
          <w:rFonts w:ascii="Arial" w:hAnsi="Arial" w:cs="Arial"/>
        </w:rPr>
        <w:t xml:space="preserve">   </w:t>
      </w:r>
      <w:r w:rsidR="006A3CF4" w:rsidRPr="00D0488B">
        <w:rPr>
          <w:rFonts w:ascii="Arial" w:hAnsi="Arial" w:cs="Arial"/>
        </w:rPr>
        <w:t>van der Waals component of the i</w:t>
      </w:r>
      <w:r w:rsidRPr="00D0488B">
        <w:rPr>
          <w:rFonts w:ascii="Arial" w:hAnsi="Arial" w:cs="Arial"/>
        </w:rPr>
        <w:t>nteraction energy</w:t>
      </w:r>
    </w:p>
    <w:p w14:paraId="09A693E8" w14:textId="1A7C4FDC" w:rsidR="006F4530" w:rsidRPr="00D0488B" w:rsidRDefault="006F4530" w:rsidP="006F4530">
      <w:pPr>
        <w:rPr>
          <w:rFonts w:ascii="Arial" w:hAnsi="Arial" w:cs="Arial"/>
        </w:rPr>
      </w:pPr>
      <w:r w:rsidRPr="00D0488B">
        <w:rPr>
          <w:rFonts w:ascii="Arial" w:hAnsi="Arial" w:cs="Arial"/>
        </w:rPr>
        <w:t xml:space="preserve">GFE                 </w:t>
      </w:r>
      <w:r w:rsidR="00712DAA" w:rsidRPr="00D0488B">
        <w:rPr>
          <w:rFonts w:ascii="Arial" w:hAnsi="Arial" w:cs="Arial"/>
        </w:rPr>
        <w:t xml:space="preserve">   </w:t>
      </w:r>
      <w:r w:rsidRPr="00D0488B">
        <w:rPr>
          <w:rFonts w:ascii="Arial" w:hAnsi="Arial" w:cs="Arial"/>
        </w:rPr>
        <w:t>Gibbs free energy</w:t>
      </w:r>
    </w:p>
    <w:p w14:paraId="5F7C319C" w14:textId="0FDA114D" w:rsidR="006F571F" w:rsidRPr="00D0488B" w:rsidRDefault="006F571F" w:rsidP="006F571F">
      <w:pPr>
        <w:rPr>
          <w:rFonts w:ascii="Arial" w:hAnsi="Arial" w:cs="Arial"/>
        </w:rPr>
      </w:pPr>
      <w:proofErr w:type="spellStart"/>
      <w:r w:rsidRPr="00D0488B">
        <w:rPr>
          <w:rFonts w:ascii="Arial" w:hAnsi="Arial" w:cs="Arial"/>
        </w:rPr>
        <w:t>ΔΔG</w:t>
      </w:r>
      <w:r w:rsidRPr="00D0488B">
        <w:rPr>
          <w:rFonts w:ascii="Arial" w:hAnsi="Arial" w:cs="Arial"/>
          <w:vertAlign w:val="subscript"/>
        </w:rPr>
        <w:t>binding</w:t>
      </w:r>
      <w:proofErr w:type="spellEnd"/>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Binding energy component of the relative GFE</w:t>
      </w:r>
    </w:p>
    <w:p w14:paraId="5684E919" w14:textId="63C6759F" w:rsidR="006F4530" w:rsidRPr="00D0488B" w:rsidRDefault="006F4530" w:rsidP="006F4530">
      <w:pPr>
        <w:rPr>
          <w:rFonts w:ascii="Arial" w:hAnsi="Arial" w:cs="Arial"/>
        </w:rPr>
      </w:pPr>
      <w:proofErr w:type="spellStart"/>
      <w:r w:rsidRPr="00D0488B">
        <w:rPr>
          <w:rFonts w:ascii="Arial" w:hAnsi="Arial" w:cs="Arial"/>
        </w:rPr>
        <w:t>ΔΔG</w:t>
      </w:r>
      <w:r w:rsidRPr="00D0488B">
        <w:rPr>
          <w:rFonts w:ascii="Arial" w:hAnsi="Arial" w:cs="Arial"/>
          <w:vertAlign w:val="subscript"/>
        </w:rPr>
        <w:t>com</w:t>
      </w:r>
      <w:proofErr w:type="spellEnd"/>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Relative GFE of formation of enzyme–inhibitor complex</w:t>
      </w:r>
    </w:p>
    <w:p w14:paraId="43EF384D" w14:textId="5888F353" w:rsidR="006F4530" w:rsidRPr="00D0488B" w:rsidRDefault="006F4530" w:rsidP="006F4530">
      <w:pPr>
        <w:rPr>
          <w:rFonts w:ascii="Arial" w:hAnsi="Arial" w:cs="Arial"/>
        </w:rPr>
      </w:pPr>
      <w:proofErr w:type="spellStart"/>
      <w:r w:rsidRPr="00D0488B">
        <w:rPr>
          <w:rFonts w:ascii="Arial" w:hAnsi="Arial" w:cs="Arial"/>
        </w:rPr>
        <w:t>ΔΔG</w:t>
      </w:r>
      <w:r w:rsidR="009174A9" w:rsidRPr="00D0488B">
        <w:rPr>
          <w:rFonts w:ascii="Arial" w:hAnsi="Arial" w:cs="Arial"/>
          <w:vertAlign w:val="subscript"/>
        </w:rPr>
        <w:t>S</w:t>
      </w:r>
      <w:r w:rsidRPr="00D0488B">
        <w:rPr>
          <w:rFonts w:ascii="Arial" w:hAnsi="Arial" w:cs="Arial"/>
          <w:vertAlign w:val="subscript"/>
        </w:rPr>
        <w:t>ol</w:t>
      </w:r>
      <w:r w:rsidR="009174A9" w:rsidRPr="00D0488B">
        <w:rPr>
          <w:rFonts w:ascii="Arial" w:hAnsi="Arial" w:cs="Arial"/>
          <w:vertAlign w:val="subscript"/>
        </w:rPr>
        <w:t>v</w:t>
      </w:r>
      <w:proofErr w:type="spellEnd"/>
      <w:r w:rsidRPr="00D0488B">
        <w:rPr>
          <w:rFonts w:ascii="Arial" w:hAnsi="Arial" w:cs="Arial"/>
          <w:vertAlign w:val="subscript"/>
        </w:rPr>
        <w:t xml:space="preserve"> </w:t>
      </w:r>
      <w:r w:rsidRPr="00D0488B">
        <w:rPr>
          <w:rFonts w:ascii="Arial" w:hAnsi="Arial" w:cs="Arial"/>
        </w:rPr>
        <w:t xml:space="preserve">             </w:t>
      </w:r>
      <w:r w:rsidR="00712DAA" w:rsidRPr="00D0488B">
        <w:rPr>
          <w:rFonts w:ascii="Arial" w:hAnsi="Arial" w:cs="Arial"/>
        </w:rPr>
        <w:t xml:space="preserve"> </w:t>
      </w:r>
      <w:r w:rsidRPr="00D0488B">
        <w:rPr>
          <w:rFonts w:ascii="Arial" w:hAnsi="Arial" w:cs="Arial"/>
        </w:rPr>
        <w:t>Solvation component of the relative GFE</w:t>
      </w:r>
    </w:p>
    <w:p w14:paraId="4B4FC21B" w14:textId="434B150E" w:rsidR="006F4530" w:rsidRPr="00D0488B" w:rsidRDefault="006F4530" w:rsidP="006F4530">
      <w:pPr>
        <w:rPr>
          <w:rFonts w:ascii="Arial" w:hAnsi="Arial" w:cs="Arial"/>
        </w:rPr>
      </w:pPr>
      <w:r w:rsidRPr="00D0488B">
        <w:rPr>
          <w:rFonts w:ascii="Arial" w:hAnsi="Arial" w:cs="Arial"/>
        </w:rPr>
        <w:t xml:space="preserve">HBA                </w:t>
      </w:r>
      <w:r w:rsidR="00712DAA" w:rsidRPr="00D0488B">
        <w:rPr>
          <w:rFonts w:ascii="Arial" w:hAnsi="Arial" w:cs="Arial"/>
        </w:rPr>
        <w:t xml:space="preserve">    </w:t>
      </w:r>
      <w:r w:rsidRPr="00D0488B">
        <w:rPr>
          <w:rFonts w:ascii="Arial" w:hAnsi="Arial" w:cs="Arial"/>
        </w:rPr>
        <w:t>Hydrogen bond acceptor</w:t>
      </w:r>
    </w:p>
    <w:p w14:paraId="4DD6615F" w14:textId="71CB19BE" w:rsidR="006F4530" w:rsidRPr="00D0488B" w:rsidRDefault="006F4530" w:rsidP="006F4530">
      <w:pPr>
        <w:rPr>
          <w:rFonts w:ascii="Arial" w:hAnsi="Arial" w:cs="Arial"/>
        </w:rPr>
      </w:pPr>
      <w:r w:rsidRPr="00D0488B">
        <w:rPr>
          <w:rFonts w:ascii="Arial" w:hAnsi="Arial" w:cs="Arial"/>
        </w:rPr>
        <w:t xml:space="preserve">HBD               </w:t>
      </w:r>
      <w:r w:rsidR="00712DAA" w:rsidRPr="00D0488B">
        <w:rPr>
          <w:rFonts w:ascii="Arial" w:hAnsi="Arial" w:cs="Arial"/>
        </w:rPr>
        <w:t xml:space="preserve">    </w:t>
      </w:r>
      <w:r w:rsidRPr="00D0488B">
        <w:rPr>
          <w:rFonts w:ascii="Arial" w:hAnsi="Arial" w:cs="Arial"/>
        </w:rPr>
        <w:t xml:space="preserve"> Hydrogen bond donor</w:t>
      </w:r>
    </w:p>
    <w:p w14:paraId="3AF0B7B2" w14:textId="36CBEC3B" w:rsidR="006F4530" w:rsidRPr="00D0488B" w:rsidRDefault="006F4530" w:rsidP="006F4530">
      <w:pPr>
        <w:rPr>
          <w:rFonts w:ascii="Arial" w:hAnsi="Arial" w:cs="Arial"/>
        </w:rPr>
      </w:pPr>
      <w:r w:rsidRPr="00D0488B">
        <w:rPr>
          <w:rFonts w:ascii="Arial" w:hAnsi="Arial" w:cs="Arial"/>
        </w:rPr>
        <w:t xml:space="preserve">HOA               </w:t>
      </w:r>
      <w:r w:rsidR="00712DAA" w:rsidRPr="00D0488B">
        <w:rPr>
          <w:rFonts w:ascii="Arial" w:hAnsi="Arial" w:cs="Arial"/>
        </w:rPr>
        <w:t xml:space="preserve">     </w:t>
      </w:r>
      <w:r w:rsidRPr="00D0488B">
        <w:rPr>
          <w:rFonts w:ascii="Arial" w:hAnsi="Arial" w:cs="Arial"/>
        </w:rPr>
        <w:t>Human oral absorption</w:t>
      </w:r>
    </w:p>
    <w:p w14:paraId="05146C89" w14:textId="0414DE38" w:rsidR="006F4530" w:rsidRPr="00D0488B" w:rsidRDefault="00B47D62" w:rsidP="006F4530">
      <w:pPr>
        <w:rPr>
          <w:rFonts w:ascii="Arial" w:hAnsi="Arial" w:cs="Arial"/>
        </w:rPr>
      </w:pPr>
      <m:oMath>
        <m:sSubSup>
          <m:sSubSupPr>
            <m:ctrlPr>
              <w:rPr>
                <w:rFonts w:ascii="Cambria Math" w:hAnsi="Cambria Math" w:cs="Arial"/>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exp</m:t>
            </m:r>
          </m:sup>
        </m:sSubSup>
        <m:r>
          <m:rPr>
            <m:sty m:val="p"/>
          </m:rPr>
          <w:rPr>
            <w:rFonts w:ascii="Cambria Math" w:hAnsi="Cambria Math" w:cs="Arial"/>
          </w:rPr>
          <m:t xml:space="preserve"> </m:t>
        </m:r>
      </m:oMath>
      <w:r w:rsidR="006F4530" w:rsidRPr="00D0488B">
        <w:rPr>
          <w:rFonts w:ascii="Arial" w:hAnsi="Arial" w:cs="Arial"/>
        </w:rPr>
        <w:t xml:space="preserve">              </w:t>
      </w:r>
      <w:r w:rsidR="00712DAA" w:rsidRPr="00D0488B">
        <w:rPr>
          <w:rFonts w:ascii="Arial" w:hAnsi="Arial" w:cs="Arial"/>
        </w:rPr>
        <w:t xml:space="preserve">     </w:t>
      </w:r>
      <w:r w:rsidR="006F4530" w:rsidRPr="00D0488B">
        <w:rPr>
          <w:rFonts w:ascii="Arial" w:hAnsi="Arial" w:cs="Arial"/>
        </w:rPr>
        <w:t>Observed half-maximal inhibitory concentration</w:t>
      </w:r>
    </w:p>
    <w:p w14:paraId="7B948301" w14:textId="104285E5" w:rsidR="006F4530" w:rsidRPr="00D0488B" w:rsidRDefault="00B47D62" w:rsidP="006F4530">
      <w:pPr>
        <w:rPr>
          <w:rFonts w:ascii="Arial" w:hAnsi="Arial" w:cs="Arial"/>
        </w:rPr>
      </w:pPr>
      <m:oMath>
        <m:sSubSup>
          <m:sSubSupPr>
            <m:ctrlPr>
              <w:rPr>
                <w:rFonts w:ascii="Cambria Math" w:hAnsi="Cambria Math" w:cs="Arial"/>
                <w:shd w:val="clear" w:color="auto" w:fill="FFFFFF"/>
              </w:rPr>
            </m:ctrlPr>
          </m:sSubSupPr>
          <m:e>
            <m:r>
              <m:rPr>
                <m:sty m:val="p"/>
              </m:rPr>
              <w:rPr>
                <w:rFonts w:ascii="Cambria Math" w:hAnsi="Cambria Math" w:cs="Arial"/>
                <w:shd w:val="clear" w:color="auto" w:fill="FFFFFF"/>
              </w:rPr>
              <m:t>IC</m:t>
            </m:r>
          </m:e>
          <m:sub>
            <m:r>
              <m:rPr>
                <m:sty m:val="p"/>
              </m:rPr>
              <w:rPr>
                <w:rFonts w:ascii="Cambria Math" w:hAnsi="Cambria Math" w:cs="Arial"/>
                <w:shd w:val="clear" w:color="auto" w:fill="FFFFFF"/>
              </w:rPr>
              <m:t>50</m:t>
            </m:r>
          </m:sub>
          <m:sup>
            <m:r>
              <m:rPr>
                <m:sty m:val="p"/>
              </m:rPr>
              <w:rPr>
                <w:rFonts w:ascii="Cambria Math" w:hAnsi="Cambria Math" w:cs="Arial"/>
                <w:shd w:val="clear" w:color="auto" w:fill="FFFFFF"/>
              </w:rPr>
              <m:t>pre</m:t>
            </m:r>
          </m:sup>
        </m:sSubSup>
      </m:oMath>
      <w:r w:rsidR="006F4530" w:rsidRPr="00D0488B">
        <w:rPr>
          <w:rFonts w:ascii="Arial" w:hAnsi="Arial" w:cs="Arial"/>
        </w:rPr>
        <w:t xml:space="preserve">                </w:t>
      </w:r>
      <w:r w:rsidR="00712DAA" w:rsidRPr="00D0488B">
        <w:rPr>
          <w:rFonts w:ascii="Arial" w:hAnsi="Arial" w:cs="Arial"/>
        </w:rPr>
        <w:t xml:space="preserve">    </w:t>
      </w:r>
      <w:r w:rsidR="006F4530" w:rsidRPr="00D0488B">
        <w:rPr>
          <w:rFonts w:ascii="Arial" w:hAnsi="Arial" w:cs="Arial"/>
        </w:rPr>
        <w:t>Predicted half-maximal inhibitory concentration</w:t>
      </w:r>
    </w:p>
    <w:p w14:paraId="0B72C942" w14:textId="7A0A745E" w:rsidR="006F4530" w:rsidRPr="00D0488B" w:rsidRDefault="00B9719A" w:rsidP="006F4530">
      <w:pPr>
        <w:rPr>
          <w:rFonts w:ascii="Arial" w:hAnsi="Arial" w:cs="Arial"/>
        </w:rPr>
      </w:pPr>
      <w:proofErr w:type="spellStart"/>
      <w:r w:rsidRPr="00D0488B">
        <w:rPr>
          <w:rFonts w:ascii="Arial" w:hAnsi="Arial" w:cs="Arial"/>
        </w:rPr>
        <w:t>DPZ</w:t>
      </w:r>
      <w:r w:rsidR="006F4530" w:rsidRPr="00D0488B">
        <w:rPr>
          <w:rFonts w:ascii="Arial" w:hAnsi="Arial" w:cs="Arial"/>
        </w:rPr>
        <w:t>x</w:t>
      </w:r>
      <w:proofErr w:type="spellEnd"/>
      <w:r w:rsidR="006F4530" w:rsidRPr="00D0488B">
        <w:rPr>
          <w:rFonts w:ascii="Arial" w:hAnsi="Arial" w:cs="Arial"/>
        </w:rPr>
        <w:t xml:space="preserve">              </w:t>
      </w:r>
      <w:r w:rsidR="00712DAA" w:rsidRPr="00D0488B">
        <w:rPr>
          <w:rFonts w:ascii="Arial" w:hAnsi="Arial" w:cs="Arial"/>
        </w:rPr>
        <w:t xml:space="preserve">     </w:t>
      </w:r>
      <w:r w:rsidR="006F4530" w:rsidRPr="00D0488B">
        <w:rPr>
          <w:rFonts w:ascii="Arial" w:hAnsi="Arial" w:cs="Arial"/>
        </w:rPr>
        <w:t>Inhibitors included in TS and in VS</w:t>
      </w:r>
    </w:p>
    <w:p w14:paraId="4D9FA13F" w14:textId="5B663EE9" w:rsidR="006F4530" w:rsidRPr="00D0488B" w:rsidRDefault="006F4530" w:rsidP="006F4530">
      <w:pPr>
        <w:rPr>
          <w:rFonts w:ascii="Arial" w:hAnsi="Arial" w:cs="Arial"/>
        </w:rPr>
      </w:pPr>
      <w:r w:rsidRPr="00D0488B">
        <w:rPr>
          <w:rFonts w:ascii="Arial" w:hAnsi="Arial" w:cs="Arial"/>
        </w:rPr>
        <w:t xml:space="preserve">MD                  </w:t>
      </w:r>
      <w:r w:rsidR="00712DAA" w:rsidRPr="00D0488B">
        <w:rPr>
          <w:rFonts w:ascii="Arial" w:hAnsi="Arial" w:cs="Arial"/>
        </w:rPr>
        <w:t xml:space="preserve">    </w:t>
      </w:r>
      <w:r w:rsidRPr="00D0488B">
        <w:rPr>
          <w:rFonts w:ascii="Arial" w:hAnsi="Arial" w:cs="Arial"/>
        </w:rPr>
        <w:t>Molecular dynamics</w:t>
      </w:r>
    </w:p>
    <w:p w14:paraId="2ECE80F5" w14:textId="3CBC3476" w:rsidR="006F4530" w:rsidRPr="00D0488B" w:rsidRDefault="006F4530" w:rsidP="006F4530">
      <w:pPr>
        <w:rPr>
          <w:rFonts w:ascii="Arial" w:hAnsi="Arial" w:cs="Arial"/>
        </w:rPr>
      </w:pPr>
      <w:r w:rsidRPr="00D0488B">
        <w:rPr>
          <w:rFonts w:ascii="Arial" w:hAnsi="Arial" w:cs="Arial"/>
        </w:rPr>
        <w:t xml:space="preserve">MM                 </w:t>
      </w:r>
      <w:r w:rsidR="00712DAA" w:rsidRPr="00D0488B">
        <w:rPr>
          <w:rFonts w:ascii="Arial" w:hAnsi="Arial" w:cs="Arial"/>
        </w:rPr>
        <w:t xml:space="preserve">    </w:t>
      </w:r>
      <w:r w:rsidRPr="00D0488B">
        <w:rPr>
          <w:rFonts w:ascii="Arial" w:hAnsi="Arial" w:cs="Arial"/>
        </w:rPr>
        <w:t xml:space="preserve"> Molecular mechanics</w:t>
      </w:r>
    </w:p>
    <w:p w14:paraId="3C02A551" w14:textId="7DAD5287" w:rsidR="00093D67" w:rsidRPr="00D0488B" w:rsidRDefault="00093D67" w:rsidP="006F4530">
      <w:pPr>
        <w:rPr>
          <w:rFonts w:ascii="Arial" w:hAnsi="Arial" w:cs="Arial"/>
        </w:rPr>
      </w:pPr>
      <w:r w:rsidRPr="00D0488B">
        <w:t xml:space="preserve">MM-GBSA           </w:t>
      </w:r>
      <w:r w:rsidRPr="00D0488B">
        <w:rPr>
          <w:rFonts w:ascii="Arial" w:hAnsi="Arial" w:cs="Arial"/>
        </w:rPr>
        <w:t>Molecular mechanics-</w:t>
      </w:r>
      <w:r w:rsidR="00C201A8" w:rsidRPr="00D0488B">
        <w:rPr>
          <w:rFonts w:ascii="Arial" w:hAnsi="Arial" w:cs="Arial"/>
        </w:rPr>
        <w:t>generalized Born surface area</w:t>
      </w:r>
    </w:p>
    <w:p w14:paraId="4335F6EB" w14:textId="60CC823C" w:rsidR="006F4530" w:rsidRPr="00D0488B" w:rsidRDefault="006F4530" w:rsidP="006F4530">
      <w:pPr>
        <w:rPr>
          <w:rFonts w:ascii="Arial" w:hAnsi="Arial" w:cs="Arial"/>
        </w:rPr>
      </w:pPr>
      <w:r w:rsidRPr="00D0488B">
        <w:rPr>
          <w:rFonts w:ascii="Arial" w:hAnsi="Arial" w:cs="Arial"/>
        </w:rPr>
        <w:t xml:space="preserve">MM-PBSA     </w:t>
      </w:r>
      <w:r w:rsidR="00712DAA" w:rsidRPr="00D0488B">
        <w:rPr>
          <w:rFonts w:ascii="Arial" w:hAnsi="Arial" w:cs="Arial"/>
        </w:rPr>
        <w:t xml:space="preserve">    </w:t>
      </w:r>
      <w:r w:rsidRPr="00D0488B">
        <w:rPr>
          <w:rFonts w:ascii="Arial" w:hAnsi="Arial" w:cs="Arial"/>
        </w:rPr>
        <w:t xml:space="preserve">  Molecular mechanics–Poisson–Boltzmann surface area</w:t>
      </w:r>
    </w:p>
    <w:p w14:paraId="084E6CE4" w14:textId="460F1B73" w:rsidR="006F4530" w:rsidRPr="00D0488B" w:rsidRDefault="006F4530" w:rsidP="006F4530">
      <w:pPr>
        <w:rPr>
          <w:rFonts w:ascii="Arial" w:hAnsi="Arial" w:cs="Arial"/>
        </w:rPr>
      </w:pPr>
      <w:r w:rsidRPr="00D0488B">
        <w:rPr>
          <w:rFonts w:ascii="Arial" w:hAnsi="Arial" w:cs="Arial"/>
        </w:rPr>
        <w:t xml:space="preserve">PDB                </w:t>
      </w:r>
      <w:r w:rsidR="00712DAA" w:rsidRPr="00D0488B">
        <w:rPr>
          <w:rFonts w:ascii="Arial" w:hAnsi="Arial" w:cs="Arial"/>
        </w:rPr>
        <w:t xml:space="preserve">   </w:t>
      </w:r>
      <w:r w:rsidRPr="00D0488B">
        <w:rPr>
          <w:rFonts w:ascii="Arial" w:hAnsi="Arial" w:cs="Arial"/>
        </w:rPr>
        <w:t xml:space="preserve">  Protein Data Bank</w:t>
      </w:r>
    </w:p>
    <w:p w14:paraId="7047E9A9" w14:textId="221928B2" w:rsidR="006F4530" w:rsidRPr="00D0488B" w:rsidRDefault="006F4530" w:rsidP="006F4530">
      <w:pPr>
        <w:rPr>
          <w:rFonts w:ascii="Arial" w:hAnsi="Arial" w:cs="Arial"/>
        </w:rPr>
      </w:pPr>
      <w:r w:rsidRPr="00D0488B">
        <w:rPr>
          <w:rFonts w:ascii="Arial" w:hAnsi="Arial" w:cs="Arial"/>
        </w:rPr>
        <w:t xml:space="preserve">QSAR            </w:t>
      </w:r>
      <w:r w:rsidR="00712DAA" w:rsidRPr="00D0488B">
        <w:rPr>
          <w:rFonts w:ascii="Arial" w:hAnsi="Arial" w:cs="Arial"/>
        </w:rPr>
        <w:t xml:space="preserve">   </w:t>
      </w:r>
      <w:r w:rsidRPr="00D0488B">
        <w:rPr>
          <w:rFonts w:ascii="Arial" w:hAnsi="Arial" w:cs="Arial"/>
        </w:rPr>
        <w:t xml:space="preserve">   Quantitative structure–activity relationships</w:t>
      </w:r>
    </w:p>
    <w:p w14:paraId="6A17566B" w14:textId="54ECB512" w:rsidR="006F4530" w:rsidRPr="00D0488B" w:rsidRDefault="006F4530" w:rsidP="006F4530">
      <w:pPr>
        <w:rPr>
          <w:rFonts w:ascii="Arial" w:hAnsi="Arial" w:cs="Arial"/>
        </w:rPr>
      </w:pPr>
      <w:r w:rsidRPr="00D0488B">
        <w:rPr>
          <w:rFonts w:ascii="Arial" w:hAnsi="Arial" w:cs="Arial"/>
        </w:rPr>
        <w:t xml:space="preserve">TS                    </w:t>
      </w:r>
      <w:r w:rsidR="00712DAA" w:rsidRPr="00D0488B">
        <w:rPr>
          <w:rFonts w:ascii="Arial" w:hAnsi="Arial" w:cs="Arial"/>
        </w:rPr>
        <w:t xml:space="preserve">  </w:t>
      </w:r>
      <w:r w:rsidRPr="00D0488B">
        <w:rPr>
          <w:rFonts w:ascii="Arial" w:hAnsi="Arial" w:cs="Arial"/>
        </w:rPr>
        <w:t xml:space="preserve">  Training set</w:t>
      </w:r>
    </w:p>
    <w:p w14:paraId="1C5B4906" w14:textId="494DDE87" w:rsidR="006F4530" w:rsidRPr="00D0488B" w:rsidRDefault="006F4530" w:rsidP="006F4530">
      <w:pPr>
        <w:rPr>
          <w:rFonts w:ascii="Arial" w:hAnsi="Arial" w:cs="Arial"/>
        </w:rPr>
      </w:pPr>
      <w:r w:rsidRPr="00D0488B">
        <w:rPr>
          <w:rFonts w:ascii="Arial" w:hAnsi="Arial" w:cs="Arial"/>
        </w:rPr>
        <w:t xml:space="preserve">∆∆TS             </w:t>
      </w:r>
      <w:r w:rsidR="00712DAA" w:rsidRPr="00D0488B">
        <w:rPr>
          <w:rFonts w:ascii="Arial" w:hAnsi="Arial" w:cs="Arial"/>
        </w:rPr>
        <w:t xml:space="preserve">       </w:t>
      </w:r>
      <w:r w:rsidRPr="00D0488B">
        <w:rPr>
          <w:rFonts w:ascii="Arial" w:hAnsi="Arial" w:cs="Arial"/>
        </w:rPr>
        <w:t>Entropy contribution of the relative GFE</w:t>
      </w:r>
    </w:p>
    <w:p w14:paraId="39835FCF" w14:textId="44FE4A31" w:rsidR="006F4530" w:rsidRPr="00D0488B" w:rsidRDefault="006F4530" w:rsidP="006F4530">
      <w:pPr>
        <w:pStyle w:val="AcknHead"/>
        <w:spacing w:after="0"/>
        <w:jc w:val="both"/>
        <w:rPr>
          <w:rFonts w:ascii="Arial" w:hAnsi="Arial" w:cs="Arial"/>
          <w:b w:val="0"/>
          <w:bCs/>
          <w:sz w:val="20"/>
        </w:rPr>
      </w:pPr>
      <w:r w:rsidRPr="00D0488B">
        <w:rPr>
          <w:rFonts w:ascii="Arial" w:hAnsi="Arial" w:cs="Arial"/>
          <w:b w:val="0"/>
          <w:bCs/>
          <w:sz w:val="20"/>
        </w:rPr>
        <w:t xml:space="preserve">VS                 </w:t>
      </w:r>
      <w:r w:rsidR="004B6ACE" w:rsidRPr="00D0488B">
        <w:rPr>
          <w:rFonts w:ascii="Arial" w:hAnsi="Arial" w:cs="Arial"/>
          <w:b w:val="0"/>
          <w:bCs/>
          <w:sz w:val="20"/>
        </w:rPr>
        <w:t xml:space="preserve">       </w:t>
      </w:r>
      <w:r w:rsidRPr="00D0488B">
        <w:rPr>
          <w:rFonts w:ascii="Arial" w:hAnsi="Arial" w:cs="Arial"/>
          <w:b w:val="0"/>
          <w:bCs/>
          <w:caps w:val="0"/>
          <w:sz w:val="20"/>
        </w:rPr>
        <w:t>Validation Set</w:t>
      </w:r>
    </w:p>
    <w:p w14:paraId="550D2857" w14:textId="77777777" w:rsidR="006F4530" w:rsidRPr="00D0488B" w:rsidRDefault="006F4530" w:rsidP="00441B6F">
      <w:pPr>
        <w:pStyle w:val="AcknHead"/>
        <w:spacing w:after="0"/>
        <w:jc w:val="both"/>
        <w:rPr>
          <w:rFonts w:ascii="Arial" w:hAnsi="Arial" w:cs="Arial"/>
        </w:rPr>
      </w:pPr>
    </w:p>
    <w:p w14:paraId="504A0C68" w14:textId="77777777" w:rsidR="006F4530" w:rsidRPr="00D0488B" w:rsidRDefault="006F4530" w:rsidP="00441B6F">
      <w:pPr>
        <w:pStyle w:val="AcknHead"/>
        <w:spacing w:after="0"/>
        <w:jc w:val="both"/>
        <w:rPr>
          <w:rFonts w:ascii="Arial" w:hAnsi="Arial" w:cs="Arial"/>
        </w:rPr>
      </w:pPr>
    </w:p>
    <w:p w14:paraId="1BFD0F0F" w14:textId="77777777" w:rsidR="00860000" w:rsidRPr="00D0488B" w:rsidRDefault="00860000" w:rsidP="00441B6F">
      <w:pPr>
        <w:pStyle w:val="ReferHead"/>
        <w:spacing w:after="0"/>
        <w:jc w:val="both"/>
        <w:rPr>
          <w:rFonts w:ascii="Arial" w:hAnsi="Arial" w:cs="Arial"/>
        </w:rPr>
      </w:pPr>
    </w:p>
    <w:p w14:paraId="2A4579FF" w14:textId="77777777" w:rsidR="005E4030" w:rsidRDefault="005E4030" w:rsidP="00AC2796">
      <w:pPr>
        <w:pStyle w:val="ReferHead"/>
        <w:spacing w:after="0"/>
        <w:jc w:val="both"/>
        <w:outlineLvl w:val="0"/>
        <w:rPr>
          <w:rFonts w:ascii="Arial" w:hAnsi="Arial" w:cs="Arial"/>
          <w:lang w:val="fr-FR"/>
        </w:rPr>
      </w:pPr>
    </w:p>
    <w:p w14:paraId="0059A5D9" w14:textId="77777777" w:rsidR="005E4030" w:rsidRPr="005E4030" w:rsidRDefault="005E4030" w:rsidP="005E4030">
      <w:pPr>
        <w:spacing w:after="200" w:line="276" w:lineRule="auto"/>
        <w:jc w:val="both"/>
        <w:outlineLvl w:val="0"/>
        <w:rPr>
          <w:rFonts w:ascii="Arial" w:eastAsiaTheme="minorEastAsia" w:hAnsi="Arial" w:cs="Arial"/>
          <w:sz w:val="22"/>
          <w:szCs w:val="22"/>
          <w:lang w:val="en-GB" w:eastAsia="en-GB"/>
        </w:rPr>
      </w:pPr>
      <w:r w:rsidRPr="005E4030">
        <w:rPr>
          <w:rFonts w:ascii="Arial" w:eastAsiaTheme="minorEastAsia" w:hAnsi="Arial" w:cs="Arial"/>
          <w:b/>
          <w:bCs/>
          <w:sz w:val="22"/>
          <w:szCs w:val="22"/>
          <w:lang w:val="en-GB" w:eastAsia="en-GB"/>
        </w:rPr>
        <w:t>COMPETING INTERESTS DISCLAIMER:</w:t>
      </w:r>
    </w:p>
    <w:p w14:paraId="0A3C153B" w14:textId="77777777" w:rsidR="005E4030" w:rsidRPr="005E4030" w:rsidRDefault="005E4030" w:rsidP="005E4030">
      <w:pPr>
        <w:spacing w:after="200" w:line="276" w:lineRule="auto"/>
        <w:rPr>
          <w:rFonts w:asciiTheme="minorHAnsi" w:eastAsiaTheme="minorEastAsia" w:hAnsiTheme="minorHAnsi" w:cstheme="minorBidi"/>
          <w:sz w:val="22"/>
          <w:szCs w:val="22"/>
          <w:lang w:val="en-GB" w:eastAsia="en-GB"/>
        </w:rPr>
      </w:pPr>
      <w:r w:rsidRPr="005E4030">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9603669" w14:textId="1AED090A" w:rsidR="005E4030" w:rsidRDefault="005E4030" w:rsidP="00AC2796">
      <w:pPr>
        <w:pStyle w:val="ReferHead"/>
        <w:spacing w:after="0"/>
        <w:jc w:val="both"/>
        <w:outlineLvl w:val="0"/>
        <w:rPr>
          <w:rFonts w:ascii="Arial" w:hAnsi="Arial" w:cs="Arial"/>
          <w:lang w:val="fr-FR"/>
        </w:rPr>
      </w:pPr>
    </w:p>
    <w:p w14:paraId="48933017" w14:textId="77777777" w:rsidR="005E4030" w:rsidRDefault="005E4030" w:rsidP="00AC2796">
      <w:pPr>
        <w:pStyle w:val="ReferHead"/>
        <w:spacing w:after="0"/>
        <w:jc w:val="both"/>
        <w:outlineLvl w:val="0"/>
        <w:rPr>
          <w:rFonts w:ascii="Arial" w:hAnsi="Arial" w:cs="Arial"/>
          <w:lang w:val="fr-FR"/>
        </w:rPr>
      </w:pPr>
    </w:p>
    <w:p w14:paraId="1352F123" w14:textId="77777777" w:rsidR="005E4030" w:rsidRDefault="005E4030" w:rsidP="00AC2796">
      <w:pPr>
        <w:pStyle w:val="ReferHead"/>
        <w:spacing w:after="0"/>
        <w:jc w:val="both"/>
        <w:outlineLvl w:val="0"/>
        <w:rPr>
          <w:rFonts w:ascii="Arial" w:hAnsi="Arial" w:cs="Arial"/>
          <w:lang w:val="fr-FR"/>
        </w:rPr>
      </w:pPr>
    </w:p>
    <w:p w14:paraId="5ED376BA" w14:textId="32AC33FB" w:rsidR="007F5376" w:rsidRPr="00D0488B" w:rsidRDefault="00B01FCD" w:rsidP="00AC2796">
      <w:pPr>
        <w:pStyle w:val="ReferHead"/>
        <w:spacing w:after="0"/>
        <w:jc w:val="both"/>
        <w:outlineLvl w:val="0"/>
        <w:rPr>
          <w:rFonts w:ascii="Arial" w:hAnsi="Arial" w:cs="Arial"/>
          <w:lang w:val="fr-FR"/>
        </w:rPr>
      </w:pPr>
      <w:r w:rsidRPr="00D0488B">
        <w:rPr>
          <w:rFonts w:ascii="Arial" w:hAnsi="Arial" w:cs="Arial"/>
          <w:lang w:val="fr-FR"/>
        </w:rPr>
        <w:t>References</w:t>
      </w:r>
    </w:p>
    <w:p w14:paraId="155B7AA2" w14:textId="672CD476" w:rsidR="00E918E8" w:rsidRPr="00D0488B" w:rsidRDefault="00D15F9B" w:rsidP="00E918E8">
      <w:pPr>
        <w:pStyle w:val="EndNoteCategoryHeading"/>
      </w:pPr>
      <w:r w:rsidRPr="00D0488B">
        <w:rPr>
          <w:rFonts w:ascii="Arial" w:hAnsi="Arial" w:cs="Arial"/>
        </w:rPr>
        <w:fldChar w:fldCharType="begin"/>
      </w:r>
      <w:r w:rsidRPr="00D0488B">
        <w:rPr>
          <w:rFonts w:ascii="Arial" w:hAnsi="Arial" w:cs="Arial"/>
        </w:rPr>
        <w:instrText xml:space="preserve"> ADDIN EN.REFLIST </w:instrText>
      </w:r>
      <w:r w:rsidRPr="00D0488B">
        <w:rPr>
          <w:rFonts w:ascii="Arial" w:hAnsi="Arial" w:cs="Arial"/>
        </w:rPr>
        <w:fldChar w:fldCharType="separate"/>
      </w:r>
    </w:p>
    <w:p w14:paraId="3A6B0B68" w14:textId="04BBAE32" w:rsidR="00E918E8" w:rsidRPr="00D0488B" w:rsidRDefault="00E918E8" w:rsidP="00E918E8">
      <w:pPr>
        <w:pStyle w:val="EndNoteBibliography"/>
        <w:ind w:left="720" w:hanging="720"/>
      </w:pPr>
      <w:bookmarkStart w:id="153" w:name="_ENREF_1"/>
      <w:r w:rsidRPr="00D0488B">
        <w:t xml:space="preserve">1. Li, M., Ma, C., Li, Y., Wang, H., Xiu, X., Zhao, X., Liu, P., Yang, H. &amp; Cheng, M. (2025). Design, synthesis and biological evaluation of galantamine analogues for cognitive improvement in Alzheimer's disease. European Journal of Medicinal Chemistry. </w:t>
      </w:r>
      <w:r w:rsidRPr="00D0488B">
        <w:rPr>
          <w:b/>
        </w:rPr>
        <w:t>284</w:t>
      </w:r>
      <w:r w:rsidRPr="00D0488B">
        <w:t xml:space="preserve">, 117198. </w:t>
      </w:r>
      <w:hyperlink r:id="rId292" w:history="1">
        <w:r w:rsidRPr="00D0488B">
          <w:rPr>
            <w:rStyle w:val="Hyperlink"/>
            <w:color w:val="auto"/>
          </w:rPr>
          <w:t>https://doi.org/10.1016/j.ejmech.2024.117198</w:t>
        </w:r>
      </w:hyperlink>
      <w:r w:rsidRPr="00D0488B">
        <w:t>.</w:t>
      </w:r>
      <w:bookmarkEnd w:id="153"/>
    </w:p>
    <w:p w14:paraId="45DE89CA" w14:textId="77777777" w:rsidR="00E918E8" w:rsidRPr="00D0488B" w:rsidRDefault="00E918E8" w:rsidP="00E918E8">
      <w:pPr>
        <w:pStyle w:val="EndNoteBibliography"/>
        <w:ind w:left="720" w:hanging="720"/>
      </w:pPr>
      <w:bookmarkStart w:id="154" w:name="_ENREF_2"/>
      <w:r w:rsidRPr="00D0488B">
        <w:t>2. Organization, W. H. (2025). Dementia. World Health Organization.</w:t>
      </w:r>
      <w:bookmarkEnd w:id="154"/>
    </w:p>
    <w:p w14:paraId="2A44358D" w14:textId="77777777" w:rsidR="00E918E8" w:rsidRPr="00D0488B" w:rsidRDefault="00E918E8" w:rsidP="00E918E8">
      <w:pPr>
        <w:pStyle w:val="EndNoteBibliography"/>
        <w:ind w:left="720" w:hanging="720"/>
      </w:pPr>
      <w:bookmarkStart w:id="155" w:name="_ENREF_3"/>
      <w:r w:rsidRPr="00D0488B">
        <w:t xml:space="preserve">3. Aguzzoli, C., Anstey, K., Atri, A., Barbarino, P., Benoist, C., Brijnath, B., Bruno, M., Cose, L., Darge, D. &amp; Dean, W. (2024). World Alzheimer Report 2024 Global Changes in Attitudes to Dementia Contributors: Survey Translators. Alzheimer’s Disease International: London, UK. </w:t>
      </w:r>
      <w:bookmarkEnd w:id="155"/>
    </w:p>
    <w:p w14:paraId="760556FB" w14:textId="47D4C8FE" w:rsidR="00E918E8" w:rsidRPr="00D0488B" w:rsidRDefault="00E918E8" w:rsidP="00E918E8">
      <w:pPr>
        <w:pStyle w:val="EndNoteBibliography"/>
        <w:ind w:left="720" w:hanging="720"/>
      </w:pPr>
      <w:bookmarkStart w:id="156" w:name="_ENREF_4"/>
      <w:r w:rsidRPr="00D0488B">
        <w:t xml:space="preserve">4. Peitzika, S.-C. &amp; Pontiki, E. (2023). A review on recent approaches on molecular docking studies of novel compounds targeting acetylcholinesterase in Alzheimer disease. Molecules. </w:t>
      </w:r>
      <w:r w:rsidRPr="00D0488B">
        <w:rPr>
          <w:b/>
        </w:rPr>
        <w:t>28</w:t>
      </w:r>
      <w:r w:rsidRPr="00D0488B">
        <w:t xml:space="preserve">, 1084. </w:t>
      </w:r>
      <w:hyperlink r:id="rId293" w:history="1">
        <w:r w:rsidRPr="00D0488B">
          <w:rPr>
            <w:rStyle w:val="Hyperlink"/>
            <w:color w:val="auto"/>
          </w:rPr>
          <w:t>https://doi.org/10.3390/molecules28031084</w:t>
        </w:r>
      </w:hyperlink>
      <w:r w:rsidRPr="00D0488B">
        <w:t>.</w:t>
      </w:r>
      <w:bookmarkEnd w:id="156"/>
    </w:p>
    <w:p w14:paraId="41FEFF5F" w14:textId="517A6FFE" w:rsidR="00E918E8" w:rsidRPr="00D0488B" w:rsidRDefault="00E918E8" w:rsidP="00E918E8">
      <w:pPr>
        <w:pStyle w:val="EndNoteBibliography"/>
        <w:ind w:left="720" w:hanging="720"/>
      </w:pPr>
      <w:bookmarkStart w:id="157" w:name="_ENREF_5"/>
      <w:r w:rsidRPr="00D0488B">
        <w:t xml:space="preserve">5. Hakeem, I. J. (2023). Molecular docking analysis of acetylcholinesterase inhibitors for Alzheimer's disease management. Bioinformation. </w:t>
      </w:r>
      <w:r w:rsidRPr="00D0488B">
        <w:rPr>
          <w:b/>
        </w:rPr>
        <w:t>19</w:t>
      </w:r>
      <w:r w:rsidRPr="00D0488B">
        <w:t xml:space="preserve">, 565. </w:t>
      </w:r>
      <w:hyperlink r:id="rId294" w:history="1">
        <w:r w:rsidRPr="00D0488B">
          <w:rPr>
            <w:rStyle w:val="Hyperlink"/>
            <w:color w:val="auto"/>
          </w:rPr>
          <w:t>https://doi.org/10.6026/97320630019565</w:t>
        </w:r>
      </w:hyperlink>
      <w:r w:rsidRPr="00D0488B">
        <w:t>.</w:t>
      </w:r>
      <w:bookmarkEnd w:id="157"/>
    </w:p>
    <w:p w14:paraId="62AFEF4F" w14:textId="58490205" w:rsidR="00E918E8" w:rsidRPr="00D0488B" w:rsidRDefault="00E918E8" w:rsidP="00E918E8">
      <w:pPr>
        <w:pStyle w:val="EndNoteBibliography"/>
        <w:ind w:left="720" w:hanging="720"/>
      </w:pPr>
      <w:bookmarkStart w:id="158" w:name="_ENREF_6"/>
      <w:r w:rsidRPr="00D0488B">
        <w:t xml:space="preserve">6. Jones, A., Ali, M. U., Mayhew, A., Aryal, K., Correia, R. H., Dash, D., Manis, D. R., Rehman, A., O'Connell, M. E. &amp; Taler, V. (2025). Environmental risk factors for all-cause dementia, Alzheimer's disease dementia, vascular dementia, and mild cognitive impairment: An umbrella review and meta-analysis. Environmental research. </w:t>
      </w:r>
      <w:r w:rsidRPr="00D0488B">
        <w:rPr>
          <w:b/>
        </w:rPr>
        <w:t>270</w:t>
      </w:r>
      <w:r w:rsidRPr="00D0488B">
        <w:t xml:space="preserve">, 121007. </w:t>
      </w:r>
      <w:hyperlink r:id="rId295" w:history="1">
        <w:r w:rsidRPr="00D0488B">
          <w:rPr>
            <w:rStyle w:val="Hyperlink"/>
            <w:color w:val="auto"/>
          </w:rPr>
          <w:t>https://doi.org/10.1016/j.envres.2025.121007</w:t>
        </w:r>
      </w:hyperlink>
      <w:r w:rsidRPr="00D0488B">
        <w:t>.</w:t>
      </w:r>
      <w:bookmarkEnd w:id="158"/>
    </w:p>
    <w:p w14:paraId="4536FD1A" w14:textId="4DD0C212" w:rsidR="00E918E8" w:rsidRPr="00D0488B" w:rsidRDefault="00E918E8" w:rsidP="00E918E8">
      <w:pPr>
        <w:pStyle w:val="EndNoteBibliography"/>
        <w:ind w:left="720" w:hanging="720"/>
      </w:pPr>
      <w:bookmarkStart w:id="159" w:name="_ENREF_7"/>
      <w:r w:rsidRPr="00D0488B">
        <w:t xml:space="preserve">7. Xiao, W., Chen, L.-Z., Chang, J. &amp; Xiao, Y.-W. (2025). Discovery of Novel Anti-Acetylcholinesterase Peptides Using a Machine Learning and Molecular Docking Approach. Drug Design, Development and Therapy. 5085-5098. </w:t>
      </w:r>
      <w:hyperlink r:id="rId296" w:history="1">
        <w:r w:rsidRPr="00D0488B">
          <w:rPr>
            <w:rStyle w:val="Hyperlink"/>
            <w:color w:val="auto"/>
          </w:rPr>
          <w:t>https://doi.org/10.2147/DDDT.S523769</w:t>
        </w:r>
      </w:hyperlink>
      <w:r w:rsidRPr="00D0488B">
        <w:t>.</w:t>
      </w:r>
      <w:bookmarkEnd w:id="159"/>
    </w:p>
    <w:p w14:paraId="4131B870" w14:textId="2BE075DC" w:rsidR="00E918E8" w:rsidRPr="00D0488B" w:rsidRDefault="00E918E8" w:rsidP="00E918E8">
      <w:pPr>
        <w:pStyle w:val="EndNoteBibliography"/>
        <w:ind w:left="720" w:hanging="720"/>
      </w:pPr>
      <w:bookmarkStart w:id="160" w:name="_ENREF_8"/>
      <w:r w:rsidRPr="00D0488B">
        <w:t xml:space="preserve">8. Golde, T. E. (2003). Alzheimer disease therapy: can the amyloid cascade be halted? The Journal of clinical investigation. </w:t>
      </w:r>
      <w:r w:rsidRPr="00D0488B">
        <w:rPr>
          <w:b/>
        </w:rPr>
        <w:t>111</w:t>
      </w:r>
      <w:r w:rsidRPr="00D0488B">
        <w:t xml:space="preserve">, 11-18. </w:t>
      </w:r>
      <w:hyperlink r:id="rId297" w:history="1">
        <w:r w:rsidRPr="00D0488B">
          <w:rPr>
            <w:rStyle w:val="Hyperlink"/>
            <w:color w:val="auto"/>
          </w:rPr>
          <w:t>https://doi.org/10.1172/JCI17527</w:t>
        </w:r>
      </w:hyperlink>
      <w:r w:rsidRPr="00D0488B">
        <w:t>.</w:t>
      </w:r>
      <w:bookmarkEnd w:id="160"/>
    </w:p>
    <w:p w14:paraId="12B6D115" w14:textId="292E9333" w:rsidR="00E918E8" w:rsidRPr="00D0488B" w:rsidRDefault="00E918E8" w:rsidP="00E918E8">
      <w:pPr>
        <w:pStyle w:val="EndNoteBibliography"/>
        <w:ind w:left="720" w:hanging="720"/>
      </w:pPr>
      <w:bookmarkStart w:id="161" w:name="_ENREF_9"/>
      <w:r w:rsidRPr="00D0488B">
        <w:t xml:space="preserve">9. Francis, P. T., Palmer, A. M., Snape, M. &amp; Wilcock, G. K. (1999). The cholinergic hypothesis of Alzheimer’s disease: a review of progress. Journal of Neurology, Neurosurgery &amp; Psychiatry. </w:t>
      </w:r>
      <w:r w:rsidRPr="00D0488B">
        <w:rPr>
          <w:b/>
        </w:rPr>
        <w:t>66</w:t>
      </w:r>
      <w:r w:rsidRPr="00D0488B">
        <w:t xml:space="preserve">, 137-147. </w:t>
      </w:r>
      <w:hyperlink r:id="rId298" w:history="1">
        <w:r w:rsidRPr="00D0488B">
          <w:rPr>
            <w:rStyle w:val="Hyperlink"/>
            <w:color w:val="auto"/>
          </w:rPr>
          <w:t>https://doi.org/10.1136/jnnp.66.2.137</w:t>
        </w:r>
      </w:hyperlink>
      <w:r w:rsidRPr="00D0488B">
        <w:t>.</w:t>
      </w:r>
      <w:bookmarkEnd w:id="161"/>
    </w:p>
    <w:p w14:paraId="6C001C09" w14:textId="754BB7FB" w:rsidR="00E918E8" w:rsidRPr="00D0488B" w:rsidRDefault="00E918E8" w:rsidP="00E918E8">
      <w:pPr>
        <w:pStyle w:val="EndNoteBibliography"/>
        <w:ind w:left="720" w:hanging="720"/>
      </w:pPr>
      <w:bookmarkStart w:id="162" w:name="_ENREF_10"/>
      <w:r w:rsidRPr="00D0488B">
        <w:t xml:space="preserve">10. Dvir, H., Silman, I., Harel, M., Rosenberry, T. L. &amp; Sussman, J. L. (2010). Acetylcholinesterase: from 3D structure to function. Chemico-biological interactions. </w:t>
      </w:r>
      <w:r w:rsidRPr="00D0488B">
        <w:rPr>
          <w:b/>
        </w:rPr>
        <w:t>187</w:t>
      </w:r>
      <w:r w:rsidRPr="00D0488B">
        <w:t xml:space="preserve">, 10-22. </w:t>
      </w:r>
      <w:hyperlink r:id="rId299" w:history="1">
        <w:r w:rsidRPr="00D0488B">
          <w:rPr>
            <w:rStyle w:val="Hyperlink"/>
            <w:color w:val="auto"/>
          </w:rPr>
          <w:t>https://doi.org/10.1016/j.cbi.2010.01.042</w:t>
        </w:r>
      </w:hyperlink>
      <w:r w:rsidRPr="00D0488B">
        <w:t>.</w:t>
      </w:r>
      <w:bookmarkEnd w:id="162"/>
    </w:p>
    <w:p w14:paraId="3BC0816A" w14:textId="50EE86E7" w:rsidR="00E918E8" w:rsidRPr="00D0488B" w:rsidRDefault="00E918E8" w:rsidP="00E918E8">
      <w:pPr>
        <w:pStyle w:val="EndNoteBibliography"/>
        <w:ind w:left="720" w:hanging="720"/>
      </w:pPr>
      <w:bookmarkStart w:id="163" w:name="_ENREF_11"/>
      <w:r w:rsidRPr="00D0488B">
        <w:t xml:space="preserve">11. Chennai, H. Y., Belaidi, S., Bourougaa, L., Ouassaf, M., Sinha, L., Samadi, A. &amp; Chtita, S. (2024). Identification of potent acetylcholinesterase inhibitors as new candidates for Alzheimer disease via virtual Screening, Molecular Docking, Dynamic Simulation, and Molecular Mechanics–Poisson–boltzmann surface area calculations. Molecules. </w:t>
      </w:r>
      <w:r w:rsidRPr="00D0488B">
        <w:rPr>
          <w:b/>
        </w:rPr>
        <w:t>29</w:t>
      </w:r>
      <w:r w:rsidRPr="00D0488B">
        <w:t xml:space="preserve">, 1232. </w:t>
      </w:r>
      <w:hyperlink r:id="rId300" w:history="1">
        <w:r w:rsidRPr="00D0488B">
          <w:rPr>
            <w:rStyle w:val="Hyperlink"/>
            <w:color w:val="auto"/>
          </w:rPr>
          <w:t>https://doi.org/10.3390/molecules29061232</w:t>
        </w:r>
      </w:hyperlink>
      <w:r w:rsidRPr="00D0488B">
        <w:t>.</w:t>
      </w:r>
      <w:bookmarkEnd w:id="163"/>
    </w:p>
    <w:p w14:paraId="5AF01EB0" w14:textId="667306D3" w:rsidR="00E918E8" w:rsidRPr="00D0488B" w:rsidRDefault="00E918E8" w:rsidP="00E918E8">
      <w:pPr>
        <w:pStyle w:val="EndNoteBibliography"/>
        <w:ind w:left="720" w:hanging="720"/>
      </w:pPr>
      <w:bookmarkStart w:id="164" w:name="_ENREF_12"/>
      <w:r w:rsidRPr="00D0488B">
        <w:t xml:space="preserve">12. Hampel, H., Mesulam, M.-M., Cuello, A. C., Farlow, M. R., Giacobini, E., Grossberg, G. T., Khachaturian, A. S., Vergallo, A., Cavedo, E. &amp; Snyder, P. J. (2018). The cholinergic system in the pathophysiology and treatment of Alzheimer’s disease. Brain. </w:t>
      </w:r>
      <w:r w:rsidRPr="00D0488B">
        <w:rPr>
          <w:b/>
        </w:rPr>
        <w:t>141</w:t>
      </w:r>
      <w:r w:rsidRPr="00D0488B">
        <w:t xml:space="preserve">, 1917-1933. </w:t>
      </w:r>
      <w:hyperlink r:id="rId301" w:history="1">
        <w:r w:rsidRPr="00D0488B">
          <w:rPr>
            <w:rStyle w:val="Hyperlink"/>
            <w:color w:val="auto"/>
          </w:rPr>
          <w:t>https://doi.org/10.1093/brain/awy132</w:t>
        </w:r>
      </w:hyperlink>
      <w:r w:rsidRPr="00D0488B">
        <w:t>.</w:t>
      </w:r>
      <w:bookmarkEnd w:id="164"/>
    </w:p>
    <w:p w14:paraId="5CE9604C" w14:textId="22DE9C20" w:rsidR="00E918E8" w:rsidRPr="00D0488B" w:rsidRDefault="00E918E8" w:rsidP="00E918E8">
      <w:pPr>
        <w:pStyle w:val="EndNoteBibliography"/>
        <w:ind w:left="720" w:hanging="720"/>
      </w:pPr>
      <w:bookmarkStart w:id="165" w:name="_ENREF_13"/>
      <w:r w:rsidRPr="00D0488B">
        <w:t xml:space="preserve">13. Birks, J. (2006). Cholinesterase inhibitors for Alzheimer’s disease. Cochrane Database of Systematic Reviews. </w:t>
      </w:r>
      <w:r w:rsidRPr="00D0488B">
        <w:rPr>
          <w:b/>
        </w:rPr>
        <w:t>1</w:t>
      </w:r>
      <w:r w:rsidRPr="00D0488B">
        <w:t xml:space="preserve">, CD001190. </w:t>
      </w:r>
      <w:hyperlink r:id="rId302" w:history="1">
        <w:r w:rsidRPr="00D0488B">
          <w:rPr>
            <w:rStyle w:val="Hyperlink"/>
            <w:color w:val="auto"/>
          </w:rPr>
          <w:t>https://doi.org/10.1002/14651858.CD005593</w:t>
        </w:r>
      </w:hyperlink>
      <w:r w:rsidRPr="00D0488B">
        <w:t>.</w:t>
      </w:r>
      <w:bookmarkEnd w:id="165"/>
    </w:p>
    <w:p w14:paraId="0028DC80" w14:textId="35A8832F" w:rsidR="00E918E8" w:rsidRPr="00D0488B" w:rsidRDefault="00E918E8" w:rsidP="00E918E8">
      <w:pPr>
        <w:pStyle w:val="EndNoteBibliography"/>
        <w:ind w:left="720" w:hanging="720"/>
      </w:pPr>
      <w:bookmarkStart w:id="166" w:name="_ENREF_14"/>
      <w:r w:rsidRPr="00D0488B">
        <w:t xml:space="preserve">14. Birks, J. S., &amp; Harvey, R. J (2018). Donepezil for dementia due to Alzheimer’s disease. Cochrane Database of Systematic Reviews. 6. </w:t>
      </w:r>
      <w:hyperlink r:id="rId303" w:history="1">
        <w:r w:rsidRPr="00D0488B">
          <w:rPr>
            <w:rStyle w:val="Hyperlink"/>
            <w:color w:val="auto"/>
          </w:rPr>
          <w:t>https://doi.org/10.1002/14651858.CD001190.pub3</w:t>
        </w:r>
      </w:hyperlink>
      <w:r w:rsidRPr="00D0488B">
        <w:t>.</w:t>
      </w:r>
      <w:bookmarkEnd w:id="166"/>
    </w:p>
    <w:p w14:paraId="09EDA323" w14:textId="2E5B1E83" w:rsidR="00E918E8" w:rsidRPr="00D0488B" w:rsidRDefault="00E918E8" w:rsidP="00E918E8">
      <w:pPr>
        <w:pStyle w:val="EndNoteBibliography"/>
        <w:ind w:left="720" w:hanging="720"/>
      </w:pPr>
      <w:bookmarkStart w:id="167" w:name="_ENREF_15"/>
      <w:r w:rsidRPr="00D0488B">
        <w:t xml:space="preserve">15. Przedborski, S., Vila, M., &amp; Jackson-Lewis, V (2003). Neurodegeneration : What is it and where are we ? J. Clin. Invest. </w:t>
      </w:r>
      <w:r w:rsidRPr="00D0488B">
        <w:rPr>
          <w:b/>
        </w:rPr>
        <w:t>111</w:t>
      </w:r>
      <w:r w:rsidRPr="00D0488B">
        <w:t xml:space="preserve">, 3–10. </w:t>
      </w:r>
      <w:hyperlink r:id="rId304" w:history="1">
        <w:r w:rsidRPr="00D0488B">
          <w:rPr>
            <w:rStyle w:val="Hyperlink"/>
            <w:color w:val="auto"/>
          </w:rPr>
          <w:t>https://doi.org/10.1172/JCI17522</w:t>
        </w:r>
      </w:hyperlink>
      <w:r w:rsidRPr="00D0488B">
        <w:t>.</w:t>
      </w:r>
      <w:bookmarkEnd w:id="167"/>
    </w:p>
    <w:p w14:paraId="2AAF8257" w14:textId="238D9C83" w:rsidR="00E918E8" w:rsidRPr="00D0488B" w:rsidRDefault="00E918E8" w:rsidP="00E918E8">
      <w:pPr>
        <w:pStyle w:val="EndNoteBibliography"/>
        <w:ind w:left="720" w:hanging="720"/>
      </w:pPr>
      <w:bookmarkStart w:id="168" w:name="_ENREF_16"/>
      <w:r w:rsidRPr="00D0488B">
        <w:t xml:space="preserve">16. Hampel, H., Mesulam, M.-M., Cuello, A. C., Farlow, M. R., Giacobini, E., Grossberg, G. T., Khachaturian, A. S., Vergallo, A., Cavedo, E.,Snyder, P. J., Khachaturian, Z. S. (2018). The cholinergic system in the pathophysiology and treatment of Alzheimer’s disease. Nature Reviews Neurology. </w:t>
      </w:r>
      <w:r w:rsidRPr="00D0488B">
        <w:rPr>
          <w:b/>
        </w:rPr>
        <w:t>14</w:t>
      </w:r>
      <w:r w:rsidRPr="00D0488B">
        <w:t xml:space="preserve">, 639–652. </w:t>
      </w:r>
      <w:hyperlink r:id="rId305" w:history="1">
        <w:r w:rsidRPr="00D0488B">
          <w:rPr>
            <w:rStyle w:val="Hyperlink"/>
            <w:color w:val="auto"/>
          </w:rPr>
          <w:t>https://doi.org/10.1093/brain/awy132</w:t>
        </w:r>
      </w:hyperlink>
      <w:r w:rsidRPr="00D0488B">
        <w:t>.</w:t>
      </w:r>
      <w:bookmarkEnd w:id="168"/>
    </w:p>
    <w:p w14:paraId="693F96A5" w14:textId="1C1E3112" w:rsidR="00E918E8" w:rsidRPr="00D0488B" w:rsidRDefault="00E918E8" w:rsidP="00E918E8">
      <w:pPr>
        <w:pStyle w:val="EndNoteBibliography"/>
        <w:ind w:left="720" w:hanging="720"/>
      </w:pPr>
      <w:bookmarkStart w:id="169" w:name="_ENREF_17"/>
      <w:r w:rsidRPr="00D0488B">
        <w:t xml:space="preserve">17. Sliwoski, G., Kothiwale, S., Meiler, J., Lowe, E. W. (2014). Computational methods in drug discovery. Pharmacological Reviews. </w:t>
      </w:r>
      <w:r w:rsidRPr="00D0488B">
        <w:rPr>
          <w:b/>
        </w:rPr>
        <w:t>66</w:t>
      </w:r>
      <w:r w:rsidRPr="00D0488B">
        <w:t xml:space="preserve">, 334–395. </w:t>
      </w:r>
      <w:hyperlink r:id="rId306" w:history="1">
        <w:r w:rsidRPr="00D0488B">
          <w:rPr>
            <w:rStyle w:val="Hyperlink"/>
            <w:color w:val="auto"/>
          </w:rPr>
          <w:t>https://doi.org/10.1124/pr.112.007336</w:t>
        </w:r>
      </w:hyperlink>
      <w:r w:rsidRPr="00D0488B">
        <w:t>.</w:t>
      </w:r>
      <w:bookmarkEnd w:id="169"/>
    </w:p>
    <w:p w14:paraId="0E10EC02" w14:textId="12EDBAE9" w:rsidR="00E918E8" w:rsidRPr="00D0488B" w:rsidRDefault="00E918E8" w:rsidP="00E918E8">
      <w:pPr>
        <w:pStyle w:val="EndNoteBibliography"/>
        <w:ind w:left="720" w:hanging="720"/>
      </w:pPr>
      <w:bookmarkStart w:id="170" w:name="_ENREF_18"/>
      <w:r w:rsidRPr="00D0488B">
        <w:t xml:space="preserve">18. Jorgensen, W. L. (2009). Efficient drug lead discovery and optimization. Accounts of Chemical Research. </w:t>
      </w:r>
      <w:r w:rsidRPr="00D0488B">
        <w:rPr>
          <w:b/>
        </w:rPr>
        <w:t>42</w:t>
      </w:r>
      <w:r w:rsidRPr="00D0488B">
        <w:t xml:space="preserve">, 724-733. </w:t>
      </w:r>
      <w:hyperlink r:id="rId307" w:history="1">
        <w:r w:rsidRPr="00D0488B">
          <w:rPr>
            <w:rStyle w:val="Hyperlink"/>
            <w:color w:val="auto"/>
          </w:rPr>
          <w:t>https://doi.org/10.1021/ar800236t</w:t>
        </w:r>
      </w:hyperlink>
      <w:r w:rsidRPr="00D0488B">
        <w:t>.</w:t>
      </w:r>
      <w:bookmarkEnd w:id="170"/>
    </w:p>
    <w:p w14:paraId="47F71F98" w14:textId="1DFC7CBD" w:rsidR="00E918E8" w:rsidRPr="00D0488B" w:rsidRDefault="00E918E8" w:rsidP="00E918E8">
      <w:pPr>
        <w:pStyle w:val="EndNoteBibliography"/>
        <w:ind w:left="720" w:hanging="720"/>
      </w:pPr>
      <w:bookmarkStart w:id="171" w:name="_ENREF_19"/>
      <w:r w:rsidRPr="00D0488B">
        <w:t xml:space="preserve">19. Galimberti, D. &amp; Scarpini, E. (2016). Old and new acetylcholinesterase inhibitors for Alzheimer’s disease. Expert opinion on investigational drugs. </w:t>
      </w:r>
      <w:r w:rsidRPr="00D0488B">
        <w:rPr>
          <w:b/>
        </w:rPr>
        <w:t>25</w:t>
      </w:r>
      <w:r w:rsidRPr="00D0488B">
        <w:t xml:space="preserve">, 1181-1187. </w:t>
      </w:r>
      <w:hyperlink r:id="rId308" w:history="1">
        <w:r w:rsidRPr="00D0488B">
          <w:rPr>
            <w:rStyle w:val="Hyperlink"/>
            <w:color w:val="auto"/>
          </w:rPr>
          <w:t>https://doi.org/10.1080/13543784.2016.1216972</w:t>
        </w:r>
      </w:hyperlink>
      <w:r w:rsidRPr="00D0488B">
        <w:t>.</w:t>
      </w:r>
      <w:bookmarkEnd w:id="171"/>
    </w:p>
    <w:p w14:paraId="2C3D77FC" w14:textId="2670B0A8" w:rsidR="00E918E8" w:rsidRPr="00D0488B" w:rsidRDefault="00E918E8" w:rsidP="00E918E8">
      <w:pPr>
        <w:pStyle w:val="EndNoteBibliography"/>
        <w:ind w:left="720" w:hanging="720"/>
      </w:pPr>
      <w:bookmarkStart w:id="172" w:name="_ENREF_20"/>
      <w:r w:rsidRPr="00D0488B">
        <w:t xml:space="preserve">20. Reynoso-García, M. F., Nicolás-Álvarez, D. E., Tenorio-Barajas, A. Y., Reyes-Chaparro, A. (2025). Structural Bioinformatics Applied to Acetylcholinesterase Enzyme Inhibition. International Journal of Molecular Sciences. </w:t>
      </w:r>
      <w:r w:rsidRPr="00D0488B">
        <w:rPr>
          <w:b/>
        </w:rPr>
        <w:t>26</w:t>
      </w:r>
      <w:r w:rsidRPr="00D0488B">
        <w:t xml:space="preserve">, 3781. </w:t>
      </w:r>
      <w:hyperlink r:id="rId309" w:history="1">
        <w:r w:rsidRPr="00D0488B">
          <w:rPr>
            <w:rStyle w:val="Hyperlink"/>
            <w:color w:val="auto"/>
          </w:rPr>
          <w:t>https://doi.org/10.3390/ijms26083781</w:t>
        </w:r>
      </w:hyperlink>
      <w:r w:rsidRPr="00D0488B">
        <w:t>.</w:t>
      </w:r>
      <w:bookmarkEnd w:id="172"/>
    </w:p>
    <w:p w14:paraId="750E1596" w14:textId="1BEB2E2A" w:rsidR="00E918E8" w:rsidRPr="00D0488B" w:rsidRDefault="00E918E8" w:rsidP="00E918E8">
      <w:pPr>
        <w:pStyle w:val="EndNoteBibliography"/>
        <w:ind w:left="720" w:hanging="720"/>
      </w:pPr>
      <w:bookmarkStart w:id="173" w:name="_ENREF_21"/>
      <w:r w:rsidRPr="00D0488B">
        <w:t xml:space="preserve">21. Dileep, K., Ihara, K., Mishima-Tsumagari, C., Kukimoto-Niino, M., Yonemochi, M., Hanada, K., Shirouzu, M. &amp; Zhang, K. Y. (2022). Crystal structure of human acetylcholinesterase in complex with tacrine: Implications for drug discovery. International Journal of Biological Macromolecules. </w:t>
      </w:r>
      <w:r w:rsidRPr="00D0488B">
        <w:rPr>
          <w:b/>
        </w:rPr>
        <w:t>210</w:t>
      </w:r>
      <w:r w:rsidRPr="00D0488B">
        <w:t xml:space="preserve">, 172-181. </w:t>
      </w:r>
      <w:hyperlink r:id="rId310" w:history="1">
        <w:r w:rsidRPr="00D0488B">
          <w:rPr>
            <w:rStyle w:val="Hyperlink"/>
            <w:color w:val="auto"/>
          </w:rPr>
          <w:t>https://doi.org/10.1016/j.ijbiomac.2022.05.009</w:t>
        </w:r>
      </w:hyperlink>
      <w:r w:rsidRPr="00D0488B">
        <w:t>.</w:t>
      </w:r>
      <w:bookmarkEnd w:id="173"/>
    </w:p>
    <w:p w14:paraId="7DE57B39" w14:textId="5D6B5CF5" w:rsidR="00E918E8" w:rsidRPr="00D0488B" w:rsidRDefault="00E918E8" w:rsidP="00E918E8">
      <w:pPr>
        <w:pStyle w:val="EndNoteBibliography"/>
        <w:ind w:left="720" w:hanging="720"/>
      </w:pPr>
      <w:bookmarkStart w:id="174" w:name="_ENREF_22"/>
      <w:r w:rsidRPr="00D0488B">
        <w:t xml:space="preserve">22. Azusada, T., Baybay, E., Chi, J., Dole, P., Gonzalez, N., Jaramillo, E., Nguyen, T., Pivaral, A., Rodriguez, G. &amp; Zavala, J. (2024). One-step microwave enhanced synthesis, biological evaluation, and molecular modeling investigations of donepezil analogs as acetylcholinesterase inhibitors. Results in Chemistry. </w:t>
      </w:r>
      <w:r w:rsidRPr="00D0488B">
        <w:rPr>
          <w:b/>
        </w:rPr>
        <w:t>7</w:t>
      </w:r>
      <w:r w:rsidRPr="00D0488B">
        <w:t xml:space="preserve">, 101226. </w:t>
      </w:r>
      <w:hyperlink r:id="rId311" w:history="1">
        <w:r w:rsidRPr="00D0488B">
          <w:rPr>
            <w:rStyle w:val="Hyperlink"/>
            <w:color w:val="auto"/>
          </w:rPr>
          <w:t>https://doi.org/10.1016/j.rechem.2023.101226</w:t>
        </w:r>
      </w:hyperlink>
      <w:r w:rsidRPr="00D0488B">
        <w:t>.</w:t>
      </w:r>
      <w:bookmarkEnd w:id="174"/>
    </w:p>
    <w:p w14:paraId="7613F9F7" w14:textId="64F739F0" w:rsidR="00E918E8" w:rsidRPr="00D0488B" w:rsidRDefault="00E918E8" w:rsidP="00E918E8">
      <w:pPr>
        <w:pStyle w:val="EndNoteBibliography"/>
        <w:ind w:left="720" w:hanging="720"/>
      </w:pPr>
      <w:bookmarkStart w:id="175" w:name="_ENREF_23"/>
      <w:r w:rsidRPr="00D0488B">
        <w:t xml:space="preserve">23. Frecer, V., Burello, E. &amp; Miertus, S. (2005). Combinatorial design of nonsymmetrical cyclic urea inhibitors of aspartic protease of HIV-1. Bioorganic &amp; medicinal chemistry. </w:t>
      </w:r>
      <w:r w:rsidRPr="00D0488B">
        <w:rPr>
          <w:b/>
        </w:rPr>
        <w:t>13</w:t>
      </w:r>
      <w:r w:rsidRPr="00D0488B">
        <w:t xml:space="preserve">, 5492-5501. </w:t>
      </w:r>
      <w:hyperlink r:id="rId312" w:history="1">
        <w:r w:rsidRPr="00D0488B">
          <w:rPr>
            <w:rStyle w:val="Hyperlink"/>
            <w:color w:val="auto"/>
          </w:rPr>
          <w:t>https://doi.org/10.1016/j.bmc.2005.06.026</w:t>
        </w:r>
      </w:hyperlink>
      <w:r w:rsidRPr="00D0488B">
        <w:t>.</w:t>
      </w:r>
      <w:bookmarkEnd w:id="175"/>
    </w:p>
    <w:p w14:paraId="204047D9" w14:textId="2F898990" w:rsidR="00E918E8" w:rsidRPr="00D0488B" w:rsidRDefault="00E918E8" w:rsidP="00E918E8">
      <w:pPr>
        <w:pStyle w:val="EndNoteBibliography"/>
        <w:ind w:left="720" w:hanging="720"/>
      </w:pPr>
      <w:bookmarkStart w:id="176" w:name="_ENREF_24"/>
      <w:r w:rsidRPr="00D0488B">
        <w:t xml:space="preserve">24. Megnassan, E., Keita, M., Bieri, C., Esmel, A., Frecer, V. &amp; Miertus, S. (2012). Design of novel dihydroxynaphthoic acid inhibitors of Plasmodium falciparum lactate dehydrogenase. Medicinal Chemistry. </w:t>
      </w:r>
      <w:r w:rsidRPr="00D0488B">
        <w:rPr>
          <w:b/>
        </w:rPr>
        <w:t>8</w:t>
      </w:r>
      <w:r w:rsidRPr="00D0488B">
        <w:t xml:space="preserve">, 970-984. </w:t>
      </w:r>
      <w:hyperlink r:id="rId313" w:history="1">
        <w:r w:rsidRPr="00D0488B">
          <w:rPr>
            <w:rStyle w:val="Hyperlink"/>
            <w:color w:val="auto"/>
          </w:rPr>
          <w:t>https://doi.org/10.2174/157340612802084324</w:t>
        </w:r>
      </w:hyperlink>
      <w:r w:rsidRPr="00D0488B">
        <w:t>.</w:t>
      </w:r>
      <w:bookmarkEnd w:id="176"/>
    </w:p>
    <w:p w14:paraId="7A352194" w14:textId="218A29FB" w:rsidR="00E918E8" w:rsidRPr="00D0488B" w:rsidRDefault="00E918E8" w:rsidP="00E918E8">
      <w:pPr>
        <w:pStyle w:val="EndNoteBibliography"/>
        <w:ind w:left="720" w:hanging="720"/>
      </w:pPr>
      <w:bookmarkStart w:id="177" w:name="_ENREF_25"/>
      <w:r w:rsidRPr="00D0488B">
        <w:t xml:space="preserve">25. Keita, M., Kumar, A., Dali, B., Megnassan, E., Siddiqi, M., Frecer, V. &amp; Miertus, S. (2014). Quantitative structure–activity relationships and design of thymine-like inhibitors of thymidine monophosphate kinase of mycobacterium tuberculosis with favourable pharmacokinetic profiles. RSC Advances. </w:t>
      </w:r>
      <w:r w:rsidRPr="00D0488B">
        <w:rPr>
          <w:b/>
        </w:rPr>
        <w:t>4</w:t>
      </w:r>
      <w:r w:rsidRPr="00D0488B">
        <w:t xml:space="preserve">, 55853-55866. </w:t>
      </w:r>
      <w:hyperlink r:id="rId314" w:history="1">
        <w:r w:rsidRPr="00D0488B">
          <w:rPr>
            <w:rStyle w:val="Hyperlink"/>
            <w:color w:val="auto"/>
          </w:rPr>
          <w:t>https://doi.org/10.1039/C4RA06917J</w:t>
        </w:r>
      </w:hyperlink>
      <w:r w:rsidRPr="00D0488B">
        <w:t>.</w:t>
      </w:r>
      <w:bookmarkEnd w:id="177"/>
    </w:p>
    <w:p w14:paraId="7923DFC4" w14:textId="336FC7AF" w:rsidR="00E918E8" w:rsidRPr="00D0488B" w:rsidRDefault="00E918E8" w:rsidP="00E918E8">
      <w:pPr>
        <w:pStyle w:val="EndNoteBibliography"/>
        <w:ind w:left="720" w:hanging="720"/>
      </w:pPr>
      <w:bookmarkStart w:id="178" w:name="_ENREF_26"/>
      <w:r w:rsidRPr="00D0488B">
        <w:t xml:space="preserve">26. Fofana, I., Dali, B., Mansilla-Koblavi, F., Megnassan, E., Frecer, V. &amp; Miertus, S. (2021). Structure-Based Design of Tetrahydroisoquinoline-Based Hydroxamic Acid Derivatives Inhibiting Human Histone Deacetylase 8. </w:t>
      </w:r>
      <w:hyperlink r:id="rId315" w:history="1">
        <w:r w:rsidRPr="00D0488B">
          <w:rPr>
            <w:rStyle w:val="Hyperlink"/>
            <w:color w:val="auto"/>
          </w:rPr>
          <w:t>https://doi.org/10.25177/JCCMM.5.1.RA.10708</w:t>
        </w:r>
      </w:hyperlink>
      <w:r w:rsidRPr="00D0488B">
        <w:t>.</w:t>
      </w:r>
      <w:bookmarkEnd w:id="178"/>
    </w:p>
    <w:p w14:paraId="7DBDC806" w14:textId="257D011A" w:rsidR="00E918E8" w:rsidRPr="00D0488B" w:rsidRDefault="00E918E8" w:rsidP="00E918E8">
      <w:pPr>
        <w:pStyle w:val="EndNoteBibliography"/>
        <w:ind w:left="720" w:hanging="720"/>
      </w:pPr>
      <w:bookmarkStart w:id="179" w:name="_ENREF_27"/>
      <w:r w:rsidRPr="00D0488B">
        <w:t xml:space="preserve">27. N’guessan, H., Soro, I., Keita, M. &amp; Megnassan, E. (2022). Design and In silico Screening of Combinatorial Library of New Herbicidal Analogs of Cycloalka [d] quinazoline-2, 4dione− Benzoxazinones Inhibiting Protoporphyrinogen IX Oxidase. Journal of Pharmaceutical Research International. </w:t>
      </w:r>
      <w:r w:rsidRPr="00D0488B">
        <w:rPr>
          <w:b/>
        </w:rPr>
        <w:t>34</w:t>
      </w:r>
      <w:r w:rsidRPr="00D0488B">
        <w:t xml:space="preserve">, 42-61. </w:t>
      </w:r>
      <w:hyperlink r:id="rId316" w:history="1">
        <w:r w:rsidRPr="00D0488B">
          <w:rPr>
            <w:rStyle w:val="Hyperlink"/>
            <w:color w:val="auto"/>
          </w:rPr>
          <w:t>https://doi.org/10.9734/jpri/2022/v34i567251</w:t>
        </w:r>
      </w:hyperlink>
      <w:r w:rsidRPr="00D0488B">
        <w:t>.</w:t>
      </w:r>
      <w:bookmarkEnd w:id="179"/>
    </w:p>
    <w:p w14:paraId="4A52D2E5" w14:textId="3288E6E8" w:rsidR="00E918E8" w:rsidRPr="00D0488B" w:rsidRDefault="00E918E8" w:rsidP="00E918E8">
      <w:pPr>
        <w:pStyle w:val="EndNoteBibliography"/>
        <w:ind w:left="720" w:hanging="720"/>
      </w:pPr>
      <w:bookmarkStart w:id="180" w:name="_ENREF_28"/>
      <w:r w:rsidRPr="00D0488B">
        <w:t xml:space="preserve">28. Konate, S., Allangba, K. N. G. P. G., Fofana, I., N’Guessan, R. K., Megnassan, E., Miertus, S. &amp; Frecer, V. (2025). Improved Inhibitors Targeting the Thymidylate Kinase of Multidrug-Resistant Mycobacterium tuberculosis with Favorable Pharmacokinetics. Life. </w:t>
      </w:r>
      <w:r w:rsidRPr="00D0488B">
        <w:rPr>
          <w:b/>
        </w:rPr>
        <w:t>15</w:t>
      </w:r>
      <w:r w:rsidRPr="00D0488B">
        <w:t xml:space="preserve">, 173. </w:t>
      </w:r>
      <w:hyperlink r:id="rId317" w:history="1">
        <w:r w:rsidRPr="00D0488B">
          <w:rPr>
            <w:rStyle w:val="Hyperlink"/>
            <w:color w:val="auto"/>
          </w:rPr>
          <w:t>https://doi.org/10.3390/life15020173</w:t>
        </w:r>
      </w:hyperlink>
      <w:r w:rsidRPr="00D0488B">
        <w:t>.</w:t>
      </w:r>
      <w:bookmarkEnd w:id="180"/>
    </w:p>
    <w:p w14:paraId="794F7093" w14:textId="77777777" w:rsidR="00E918E8" w:rsidRPr="00D0488B" w:rsidRDefault="00E918E8" w:rsidP="00E918E8">
      <w:pPr>
        <w:pStyle w:val="EndNoteBibliography"/>
        <w:ind w:left="720" w:hanging="720"/>
      </w:pPr>
      <w:bookmarkStart w:id="181" w:name="_ENREF_29"/>
      <w:r w:rsidRPr="00D0488B">
        <w:t>29. General, E. C. E. D. (2014). Guidance document on the validation of (quantitative) structure-activity relationship [(Q) SAR] models. OECD Paris, France.</w:t>
      </w:r>
      <w:bookmarkEnd w:id="181"/>
    </w:p>
    <w:p w14:paraId="2015FA20" w14:textId="77777777" w:rsidR="00E918E8" w:rsidRPr="00D0488B" w:rsidRDefault="00E918E8" w:rsidP="00E918E8">
      <w:pPr>
        <w:pStyle w:val="EndNoteBibliography"/>
        <w:ind w:left="720" w:hanging="720"/>
      </w:pPr>
      <w:bookmarkStart w:id="182" w:name="_ENREF_30"/>
      <w:r w:rsidRPr="00D0488B">
        <w:t>30. Studio, D. (2009). Molecular modeling and simulation software, Release 2.5. Accelrys Inc., San Diego, CA, USA.</w:t>
      </w:r>
      <w:bookmarkEnd w:id="182"/>
    </w:p>
    <w:p w14:paraId="225B0DCB" w14:textId="7479D65C" w:rsidR="00E918E8" w:rsidRPr="00D0488B" w:rsidRDefault="00E918E8" w:rsidP="00E918E8">
      <w:pPr>
        <w:pStyle w:val="EndNoteBibliography"/>
        <w:ind w:left="720" w:hanging="720"/>
      </w:pPr>
      <w:bookmarkStart w:id="183" w:name="_ENREF_31"/>
      <w:r w:rsidRPr="00D0488B">
        <w:t>31. Rocchia, W., Sridharan, S., Nicholls, A., Alexov, E., Chiabrera, A. &amp; Honig, B. (2002). Rocchia, W., Sridharan, S., Nicholls, A., Alexov, E., Chiabrera, A., &amp; Honig, B. (2002). Rapid grid</w:t>
      </w:r>
      <w:r w:rsidRPr="00D0488B">
        <w:rPr>
          <w:rFonts w:ascii="Cambria Math" w:hAnsi="Cambria Math" w:cs="Cambria Math"/>
        </w:rPr>
        <w:t>‐</w:t>
      </w:r>
      <w:r w:rsidRPr="00D0488B">
        <w:t xml:space="preserve">based construction of the molecular surface and the use of induced surface charge to calculate reaction field energies: Applications to the molecular systems and geometric objects. Journal of computational chemistry. </w:t>
      </w:r>
      <w:r w:rsidRPr="00D0488B">
        <w:rPr>
          <w:b/>
        </w:rPr>
        <w:t>23</w:t>
      </w:r>
      <w:r w:rsidRPr="00D0488B">
        <w:t xml:space="preserve">, 128-137. </w:t>
      </w:r>
      <w:hyperlink r:id="rId318" w:history="1">
        <w:r w:rsidRPr="00D0488B">
          <w:rPr>
            <w:rStyle w:val="Hyperlink"/>
            <w:color w:val="auto"/>
          </w:rPr>
          <w:t>https://doi.org/10.1002/jcc.1161</w:t>
        </w:r>
      </w:hyperlink>
      <w:r w:rsidRPr="00D0488B">
        <w:t>.</w:t>
      </w:r>
      <w:bookmarkEnd w:id="183"/>
    </w:p>
    <w:p w14:paraId="69AAEFDB" w14:textId="3D8D6E96" w:rsidR="00E918E8" w:rsidRPr="00D0488B" w:rsidRDefault="00E918E8" w:rsidP="00E918E8">
      <w:pPr>
        <w:pStyle w:val="EndNoteBibliography"/>
        <w:ind w:left="720" w:hanging="720"/>
      </w:pPr>
      <w:bookmarkStart w:id="184" w:name="_ENREF_32"/>
      <w:r w:rsidRPr="00D0488B">
        <w:t xml:space="preserve">32. Homeyer, N. &amp; Gohlke, H. (2012). Free energy calculations by the molecular mechanics Poisson− Boltzmann surface area method. Molecular informatics. </w:t>
      </w:r>
      <w:r w:rsidRPr="00D0488B">
        <w:rPr>
          <w:b/>
        </w:rPr>
        <w:t>31</w:t>
      </w:r>
      <w:r w:rsidRPr="00D0488B">
        <w:t xml:space="preserve">, 114-122. </w:t>
      </w:r>
      <w:hyperlink r:id="rId319" w:history="1">
        <w:r w:rsidRPr="00D0488B">
          <w:rPr>
            <w:rStyle w:val="Hyperlink"/>
            <w:color w:val="auto"/>
          </w:rPr>
          <w:t>https://doi.org/10.1002/minf.201100135</w:t>
        </w:r>
      </w:hyperlink>
      <w:r w:rsidRPr="00D0488B">
        <w:t>.</w:t>
      </w:r>
      <w:bookmarkEnd w:id="184"/>
    </w:p>
    <w:p w14:paraId="415B4B93" w14:textId="68AAD832" w:rsidR="00E918E8" w:rsidRPr="00D0488B" w:rsidRDefault="00E918E8" w:rsidP="00E918E8">
      <w:pPr>
        <w:pStyle w:val="EndNoteBibliography"/>
        <w:ind w:left="720" w:hanging="720"/>
      </w:pPr>
      <w:bookmarkStart w:id="185" w:name="_ENREF_33"/>
      <w:r w:rsidRPr="00D0488B">
        <w:t xml:space="preserve">33. Gilson, M. K. &amp; Honig, B. (1991). The inclusion of electrostatic hydration energies in molecular mechanics calculations. Journal of Computer-Aided Molecular Design. </w:t>
      </w:r>
      <w:r w:rsidRPr="00D0488B">
        <w:rPr>
          <w:b/>
        </w:rPr>
        <w:t>5</w:t>
      </w:r>
      <w:r w:rsidRPr="00D0488B">
        <w:t xml:space="preserve">, 5-20. </w:t>
      </w:r>
      <w:hyperlink r:id="rId320" w:history="1">
        <w:r w:rsidRPr="00D0488B">
          <w:rPr>
            <w:rStyle w:val="Hyperlink"/>
            <w:color w:val="auto"/>
          </w:rPr>
          <w:t>https://doi.org/10.1007/BF00173467</w:t>
        </w:r>
      </w:hyperlink>
      <w:r w:rsidRPr="00D0488B">
        <w:t>.</w:t>
      </w:r>
      <w:bookmarkEnd w:id="185"/>
    </w:p>
    <w:p w14:paraId="10E54BFC" w14:textId="078550AA" w:rsidR="00E918E8" w:rsidRPr="00D0488B" w:rsidRDefault="00E918E8" w:rsidP="00E918E8">
      <w:pPr>
        <w:pStyle w:val="EndNoteBibliography"/>
        <w:ind w:left="720" w:hanging="720"/>
      </w:pPr>
      <w:bookmarkStart w:id="186" w:name="_ENREF_34"/>
      <w:r w:rsidRPr="00D0488B">
        <w:t xml:space="preserve">34. Owono Owono, L. C., Keita, M., Megnassan, E., Frecer, V. &amp; Miertus, S. (2013). Design of thymidine analogues targeting thymidilate kinase of Mycobacterium tuberculosis. Tuberculosis research and treatment. </w:t>
      </w:r>
      <w:r w:rsidRPr="00D0488B">
        <w:rPr>
          <w:b/>
        </w:rPr>
        <w:t>2013</w:t>
      </w:r>
      <w:r w:rsidRPr="00D0488B">
        <w:t xml:space="preserve">, 670836. </w:t>
      </w:r>
      <w:hyperlink r:id="rId321" w:history="1">
        <w:r w:rsidRPr="00D0488B">
          <w:rPr>
            <w:rStyle w:val="Hyperlink"/>
            <w:color w:val="auto"/>
          </w:rPr>
          <w:t>https://doi.org/10.1155/2013/670836</w:t>
        </w:r>
      </w:hyperlink>
      <w:r w:rsidRPr="00D0488B">
        <w:t>.</w:t>
      </w:r>
      <w:bookmarkEnd w:id="186"/>
    </w:p>
    <w:p w14:paraId="375B417B" w14:textId="49ABA5C9" w:rsidR="00E918E8" w:rsidRPr="00D0488B" w:rsidRDefault="00E918E8" w:rsidP="00E918E8">
      <w:pPr>
        <w:pStyle w:val="EndNoteBibliography"/>
        <w:ind w:left="720" w:hanging="720"/>
      </w:pPr>
      <w:bookmarkStart w:id="187" w:name="_ENREF_35"/>
      <w:r w:rsidRPr="00D0488B">
        <w:t xml:space="preserve">35. Frecer, V., Seneci, P. &amp; Miertus, S. (2011). Computer-assisted combinatorial design of bicyclic thymidine analogs as inhibitors of Mycobacterium tuberculosis thymidine monophosphate kinase. Journal of computer-aided molecular design. </w:t>
      </w:r>
      <w:r w:rsidRPr="00D0488B">
        <w:rPr>
          <w:b/>
        </w:rPr>
        <w:t>25</w:t>
      </w:r>
      <w:r w:rsidRPr="00D0488B">
        <w:t xml:space="preserve">, 31-49. </w:t>
      </w:r>
      <w:hyperlink r:id="rId322" w:history="1">
        <w:r w:rsidRPr="00D0488B">
          <w:rPr>
            <w:rStyle w:val="Hyperlink"/>
            <w:color w:val="auto"/>
          </w:rPr>
          <w:t>https://doi.org/10.1007/s10822-010-9399-4</w:t>
        </w:r>
      </w:hyperlink>
      <w:r w:rsidRPr="00D0488B">
        <w:t>.</w:t>
      </w:r>
      <w:bookmarkEnd w:id="187"/>
    </w:p>
    <w:p w14:paraId="6E9799EF" w14:textId="339073E1" w:rsidR="00E918E8" w:rsidRPr="00D0488B" w:rsidRDefault="00E918E8" w:rsidP="00E918E8">
      <w:pPr>
        <w:pStyle w:val="EndNoteBibliography"/>
        <w:ind w:left="720" w:hanging="720"/>
      </w:pPr>
      <w:bookmarkStart w:id="188" w:name="_ENREF_36"/>
      <w:r w:rsidRPr="00D0488B">
        <w:t xml:space="preserve">36. Jakhar, R., Dangi, M., Khichi, A. &amp; Chhillar, A. K. (2020). Relevance of molecular docking studies in drug designing. Current Bioinformatics. </w:t>
      </w:r>
      <w:r w:rsidRPr="00D0488B">
        <w:rPr>
          <w:b/>
        </w:rPr>
        <w:t>15</w:t>
      </w:r>
      <w:r w:rsidRPr="00D0488B">
        <w:t xml:space="preserve">, 270-278. </w:t>
      </w:r>
      <w:hyperlink r:id="rId323" w:history="1">
        <w:r w:rsidRPr="00D0488B">
          <w:rPr>
            <w:rStyle w:val="Hyperlink"/>
            <w:color w:val="auto"/>
          </w:rPr>
          <w:t>https://doi.org/10.2174/1574893615666191219094216</w:t>
        </w:r>
      </w:hyperlink>
      <w:r w:rsidRPr="00D0488B">
        <w:t>.</w:t>
      </w:r>
      <w:bookmarkEnd w:id="188"/>
    </w:p>
    <w:p w14:paraId="2B75A797" w14:textId="215A8E79" w:rsidR="00E918E8" w:rsidRPr="00D0488B" w:rsidRDefault="00E918E8" w:rsidP="00E918E8">
      <w:pPr>
        <w:pStyle w:val="EndNoteBibliography"/>
        <w:ind w:left="720" w:hanging="720"/>
        <w:rPr>
          <w:lang w:val="fr-FR"/>
        </w:rPr>
      </w:pPr>
      <w:bookmarkStart w:id="189" w:name="_ENREF_37"/>
      <w:r w:rsidRPr="00D0488B">
        <w:t xml:space="preserve">37. Shoichet, B. K., McGovern, S. L., Wei, B. &amp; Irwin, J. J. (2002). Lead discovery using molecular docking. Current opinion in chemical biology. </w:t>
      </w:r>
      <w:r w:rsidRPr="00D0488B">
        <w:rPr>
          <w:b/>
          <w:lang w:val="fr-FR"/>
        </w:rPr>
        <w:t>6</w:t>
      </w:r>
      <w:r w:rsidRPr="00D0488B">
        <w:rPr>
          <w:lang w:val="fr-FR"/>
        </w:rPr>
        <w:t xml:space="preserve">, 439-446. </w:t>
      </w:r>
      <w:hyperlink r:id="rId324" w:history="1">
        <w:r w:rsidRPr="00D0488B">
          <w:rPr>
            <w:rStyle w:val="Hyperlink"/>
            <w:color w:val="auto"/>
            <w:lang w:val="fr-FR"/>
          </w:rPr>
          <w:t>https://doi.org/10.1016/s1367-5931(02)00339-3</w:t>
        </w:r>
      </w:hyperlink>
      <w:r w:rsidRPr="00D0488B">
        <w:rPr>
          <w:lang w:val="fr-FR"/>
        </w:rPr>
        <w:t>.</w:t>
      </w:r>
      <w:bookmarkEnd w:id="189"/>
    </w:p>
    <w:p w14:paraId="0585B04F" w14:textId="21E95962" w:rsidR="00E918E8" w:rsidRPr="00D0488B" w:rsidRDefault="00E918E8" w:rsidP="00E918E8">
      <w:pPr>
        <w:pStyle w:val="EndNoteBibliography"/>
        <w:ind w:left="720" w:hanging="720"/>
      </w:pPr>
      <w:bookmarkStart w:id="190" w:name="_ENREF_38"/>
      <w:r w:rsidRPr="00D0488B">
        <w:rPr>
          <w:lang w:val="fr-FR"/>
        </w:rPr>
        <w:t xml:space="preserve">38. Guedes, I. A., de Magalhães, C. S. &amp; Dardenne, L. E. (2014). </w:t>
      </w:r>
      <w:r w:rsidRPr="00D0488B">
        <w:t xml:space="preserve">Receptor–ligand molecular docking. Biophysical reviews. </w:t>
      </w:r>
      <w:r w:rsidRPr="00D0488B">
        <w:rPr>
          <w:b/>
        </w:rPr>
        <w:t>6</w:t>
      </w:r>
      <w:r w:rsidRPr="00D0488B">
        <w:t xml:space="preserve">, 75-87. </w:t>
      </w:r>
      <w:hyperlink r:id="rId325" w:history="1">
        <w:r w:rsidRPr="00D0488B">
          <w:rPr>
            <w:rStyle w:val="Hyperlink"/>
            <w:color w:val="auto"/>
          </w:rPr>
          <w:t>https://doi.org/10.1007/s12551-013-0130-2</w:t>
        </w:r>
      </w:hyperlink>
      <w:r w:rsidRPr="00D0488B">
        <w:t>.</w:t>
      </w:r>
      <w:bookmarkEnd w:id="190"/>
    </w:p>
    <w:p w14:paraId="06DF59AD" w14:textId="0D183ED4" w:rsidR="00E918E8" w:rsidRPr="00D0488B" w:rsidRDefault="00E918E8" w:rsidP="00E918E8">
      <w:pPr>
        <w:pStyle w:val="EndNoteBibliography"/>
        <w:ind w:left="720" w:hanging="720"/>
      </w:pPr>
      <w:bookmarkStart w:id="191" w:name="_ENREF_39"/>
      <w:r w:rsidRPr="00D0488B">
        <w:t xml:space="preserve">39. Vieth, M., Hirst, J. D., Kolinski, A. &amp; Brooks III, C. L. (1998). Assessing energy functions for flexible docking. Journal of Computational Chemistry. </w:t>
      </w:r>
      <w:r w:rsidRPr="00D0488B">
        <w:rPr>
          <w:b/>
        </w:rPr>
        <w:t>19</w:t>
      </w:r>
      <w:r w:rsidRPr="00D0488B">
        <w:t xml:space="preserve">, 1612-1622. </w:t>
      </w:r>
      <w:hyperlink r:id="rId326" w:history="1">
        <w:r w:rsidRPr="00D0488B">
          <w:rPr>
            <w:rStyle w:val="Hyperlink"/>
            <w:color w:val="auto"/>
          </w:rPr>
          <w:t>https://doi.org/10.1002/(SICI)1096-987X(19981115)19:14</w:t>
        </w:r>
      </w:hyperlink>
      <w:r w:rsidRPr="00D0488B">
        <w:t>&lt;1612::AID-JCC7&gt;3.0.CO;2-M.</w:t>
      </w:r>
      <w:bookmarkEnd w:id="191"/>
    </w:p>
    <w:p w14:paraId="2FF276AC" w14:textId="45150FFB" w:rsidR="00E918E8" w:rsidRPr="00D0488B" w:rsidRDefault="00E918E8" w:rsidP="00E918E8">
      <w:pPr>
        <w:pStyle w:val="EndNoteBibliography"/>
        <w:ind w:left="720" w:hanging="720"/>
      </w:pPr>
      <w:bookmarkStart w:id="192" w:name="_ENREF_40"/>
      <w:r w:rsidRPr="00D0488B">
        <w:t xml:space="preserve">40. Shoichet, B. K. &amp; Kuntz, I. D. (1991). Protein docking and complementarity. Journal of molecular biology. </w:t>
      </w:r>
      <w:r w:rsidRPr="00D0488B">
        <w:rPr>
          <w:b/>
        </w:rPr>
        <w:t>221</w:t>
      </w:r>
      <w:r w:rsidRPr="00D0488B">
        <w:t xml:space="preserve">, 327-346. </w:t>
      </w:r>
      <w:hyperlink r:id="rId327" w:history="1">
        <w:r w:rsidRPr="00D0488B">
          <w:rPr>
            <w:rStyle w:val="Hyperlink"/>
            <w:color w:val="auto"/>
          </w:rPr>
          <w:t>https://doi.org/10.1016/0022-2836(91)80222-g</w:t>
        </w:r>
      </w:hyperlink>
      <w:r w:rsidRPr="00D0488B">
        <w:t>.</w:t>
      </w:r>
      <w:bookmarkEnd w:id="192"/>
    </w:p>
    <w:p w14:paraId="33F0351E" w14:textId="780F239E" w:rsidR="00E918E8" w:rsidRPr="00D0488B" w:rsidRDefault="00E918E8" w:rsidP="00E918E8">
      <w:pPr>
        <w:pStyle w:val="EndNoteBibliography"/>
        <w:ind w:left="720" w:hanging="720"/>
      </w:pPr>
      <w:bookmarkStart w:id="193" w:name="_ENREF_41"/>
      <w:r w:rsidRPr="00D0488B">
        <w:t xml:space="preserve">41. Walls, P. H. &amp; Sternberg, M. J. (1992). New algorithm to model protein-protein recognition based on surface complementarity: Applications to antibody-antigen docking. Journal of molecular biology. </w:t>
      </w:r>
      <w:r w:rsidRPr="00D0488B">
        <w:rPr>
          <w:b/>
        </w:rPr>
        <w:t>228</w:t>
      </w:r>
      <w:r w:rsidRPr="00D0488B">
        <w:t xml:space="preserve">, 277-297. </w:t>
      </w:r>
      <w:hyperlink r:id="rId328" w:history="1">
        <w:r w:rsidRPr="00D0488B">
          <w:rPr>
            <w:rStyle w:val="Hyperlink"/>
            <w:color w:val="auto"/>
          </w:rPr>
          <w:t>https://doi.org/10.1016/0022-2836(92)90506-f</w:t>
        </w:r>
      </w:hyperlink>
      <w:r w:rsidRPr="00D0488B">
        <w:t>.</w:t>
      </w:r>
      <w:bookmarkEnd w:id="193"/>
    </w:p>
    <w:p w14:paraId="531A7099" w14:textId="74C5A2E0" w:rsidR="00E918E8" w:rsidRPr="00D0488B" w:rsidRDefault="00E918E8" w:rsidP="00E918E8">
      <w:pPr>
        <w:pStyle w:val="EndNoteBibliography"/>
        <w:ind w:left="720" w:hanging="720"/>
      </w:pPr>
      <w:bookmarkStart w:id="194" w:name="_ENREF_42"/>
      <w:r w:rsidRPr="00D0488B">
        <w:t>42. Wu, G., Robertson, D. H., Brooks III, C. L. &amp; Vieth, M. (2003). Detailed analysis of grid</w:t>
      </w:r>
      <w:r w:rsidRPr="00D0488B">
        <w:rPr>
          <w:rFonts w:ascii="Cambria Math" w:hAnsi="Cambria Math" w:cs="Cambria Math"/>
        </w:rPr>
        <w:t>‐</w:t>
      </w:r>
      <w:r w:rsidRPr="00D0488B">
        <w:t>based molecular docking: A case study of CDOCKER—A CHARMm</w:t>
      </w:r>
      <w:r w:rsidRPr="00D0488B">
        <w:rPr>
          <w:rFonts w:ascii="Cambria Math" w:hAnsi="Cambria Math" w:cs="Cambria Math"/>
        </w:rPr>
        <w:t>‐</w:t>
      </w:r>
      <w:r w:rsidRPr="00D0488B">
        <w:t xml:space="preserve">based MD docking algorithm. Journal of computational chemistry. </w:t>
      </w:r>
      <w:r w:rsidRPr="00D0488B">
        <w:rPr>
          <w:b/>
        </w:rPr>
        <w:t>24</w:t>
      </w:r>
      <w:r w:rsidRPr="00D0488B">
        <w:t xml:space="preserve">, 1549-1562. </w:t>
      </w:r>
      <w:hyperlink r:id="rId329" w:history="1">
        <w:r w:rsidRPr="00D0488B">
          <w:rPr>
            <w:rStyle w:val="Hyperlink"/>
            <w:color w:val="auto"/>
          </w:rPr>
          <w:t>https://doi.org/10.1002/jcc.10306</w:t>
        </w:r>
      </w:hyperlink>
      <w:r w:rsidRPr="00D0488B">
        <w:t>.</w:t>
      </w:r>
      <w:bookmarkEnd w:id="194"/>
    </w:p>
    <w:p w14:paraId="56924A57" w14:textId="2EF75EA0" w:rsidR="00E918E8" w:rsidRPr="00D0488B" w:rsidRDefault="00E918E8" w:rsidP="00E918E8">
      <w:pPr>
        <w:pStyle w:val="EndNoteBibliography"/>
        <w:ind w:left="720" w:hanging="720"/>
      </w:pPr>
      <w:bookmarkStart w:id="195" w:name="_ENREF_43"/>
      <w:r w:rsidRPr="00D0488B">
        <w:t xml:space="preserve">43. Vieth, M., Hirst, J. D., Dominy, B. N., Daigler, H. &amp; Brooks III, C. L. (1998). Assessing search strategies for flexible docking. Journal of computational chemistry. </w:t>
      </w:r>
      <w:r w:rsidRPr="00D0488B">
        <w:rPr>
          <w:b/>
        </w:rPr>
        <w:t>19</w:t>
      </w:r>
      <w:r w:rsidRPr="00D0488B">
        <w:t xml:space="preserve">, 1623-1631. </w:t>
      </w:r>
      <w:hyperlink r:id="rId330" w:history="1">
        <w:r w:rsidRPr="00D0488B">
          <w:rPr>
            <w:rStyle w:val="Hyperlink"/>
            <w:color w:val="auto"/>
          </w:rPr>
          <w:t>https://doi.org/10.1002/(SICI)1096-987X(19981115)19:14</w:t>
        </w:r>
      </w:hyperlink>
      <w:r w:rsidRPr="00D0488B">
        <w:t>&lt;1623::AID-JCC8&gt;3.0.CO;2-L.</w:t>
      </w:r>
      <w:bookmarkEnd w:id="195"/>
    </w:p>
    <w:p w14:paraId="5D1E9CB5" w14:textId="6B00D206" w:rsidR="00E918E8" w:rsidRPr="00D0488B" w:rsidRDefault="00E918E8" w:rsidP="00E918E8">
      <w:pPr>
        <w:pStyle w:val="EndNoteBibliography"/>
        <w:ind w:left="720" w:hanging="720"/>
      </w:pPr>
      <w:bookmarkStart w:id="196" w:name="_ENREF_44"/>
      <w:r w:rsidRPr="00D0488B">
        <w:t xml:space="preserve">44. Bieri, C., Esmel, A., Keita, M., Owono, L. C. O., Dali, B., Megnassan, E., Miertus, S. &amp; Frecer, V. (2023). Structure-based design and pharmacophore-based virtual screening of combinatorial library of triclosan analogues active against enoyl-acyl carrier protein reductase of Plasmodium falciparum with favourable ADME profiles. International Journal of Molecular Sciences. </w:t>
      </w:r>
      <w:r w:rsidRPr="00D0488B">
        <w:rPr>
          <w:b/>
        </w:rPr>
        <w:t>24</w:t>
      </w:r>
      <w:r w:rsidRPr="00D0488B">
        <w:t xml:space="preserve">, 6916. </w:t>
      </w:r>
      <w:hyperlink r:id="rId331" w:history="1">
        <w:r w:rsidRPr="00D0488B">
          <w:rPr>
            <w:rStyle w:val="Hyperlink"/>
            <w:color w:val="auto"/>
          </w:rPr>
          <w:t>https://doi.org/10.3390/ijms24086916</w:t>
        </w:r>
      </w:hyperlink>
      <w:r w:rsidRPr="00D0488B">
        <w:t>.</w:t>
      </w:r>
      <w:bookmarkEnd w:id="196"/>
    </w:p>
    <w:p w14:paraId="66201AA1" w14:textId="77777777" w:rsidR="00E918E8" w:rsidRPr="00D0488B" w:rsidRDefault="00E918E8" w:rsidP="00E918E8">
      <w:pPr>
        <w:pStyle w:val="EndNoteBibliography"/>
        <w:ind w:left="720" w:hanging="720"/>
      </w:pPr>
      <w:bookmarkStart w:id="197" w:name="_ENREF_45"/>
      <w:r w:rsidRPr="00D0488B">
        <w:t>45. Schrödinger (2018). Schrödinger Release 2018-4. QikProp. D. E. Shaw Research. Schrödinger LLC, New York, NY, USA.</w:t>
      </w:r>
      <w:bookmarkEnd w:id="197"/>
    </w:p>
    <w:p w14:paraId="309F50E5" w14:textId="77777777" w:rsidR="00E918E8" w:rsidRPr="00D0488B" w:rsidRDefault="00E918E8" w:rsidP="00E918E8">
      <w:pPr>
        <w:pStyle w:val="EndNoteBibliography"/>
        <w:ind w:left="720" w:hanging="720"/>
      </w:pPr>
      <w:bookmarkStart w:id="198" w:name="_ENREF_46"/>
      <w:r w:rsidRPr="00D0488B">
        <w:t>46. Schrödinger (2018). Schrödinger Release 2018-4. Desmond molecular dynamics system. Maestro-Desmond interoperability tools. D. E. Shaw Research. Schrödinger LLC, New York, NY, USA.</w:t>
      </w:r>
      <w:bookmarkEnd w:id="198"/>
    </w:p>
    <w:p w14:paraId="74CCE9B1" w14:textId="2669E84E" w:rsidR="00E918E8" w:rsidRPr="00D0488B" w:rsidRDefault="00E918E8" w:rsidP="00E918E8">
      <w:pPr>
        <w:pStyle w:val="EndNoteBibliography"/>
        <w:ind w:left="720" w:hanging="720"/>
      </w:pPr>
      <w:bookmarkStart w:id="199" w:name="_ENREF_47"/>
      <w:r w:rsidRPr="00D0488B">
        <w:t xml:space="preserve">47. Frecer, V. &amp; Miertus, S. (2020). Antiviral agents against COVID-19: structure-based design of specific peptidomimetic inhibitors of SARS-CoV-2 main protease. RSC advances. </w:t>
      </w:r>
      <w:r w:rsidRPr="00D0488B">
        <w:rPr>
          <w:b/>
        </w:rPr>
        <w:t>10</w:t>
      </w:r>
      <w:r w:rsidRPr="00D0488B">
        <w:t xml:space="preserve">, 40244-40263. </w:t>
      </w:r>
      <w:hyperlink r:id="rId332" w:history="1">
        <w:r w:rsidRPr="00D0488B">
          <w:rPr>
            <w:rStyle w:val="Hyperlink"/>
            <w:color w:val="auto"/>
          </w:rPr>
          <w:t>https://doi.org/10.1039/d0ra08304f</w:t>
        </w:r>
      </w:hyperlink>
      <w:r w:rsidRPr="00D0488B">
        <w:t>.</w:t>
      </w:r>
      <w:bookmarkEnd w:id="199"/>
    </w:p>
    <w:p w14:paraId="48E66460" w14:textId="0DE63186" w:rsidR="00E918E8" w:rsidRPr="00D0488B" w:rsidRDefault="00E918E8" w:rsidP="00E918E8">
      <w:pPr>
        <w:pStyle w:val="EndNoteBibliography"/>
        <w:ind w:left="720" w:hanging="720"/>
      </w:pPr>
      <w:bookmarkStart w:id="200" w:name="_ENREF_48"/>
      <w:r w:rsidRPr="00D0488B">
        <w:t xml:space="preserve">48. Frecer, V., Ho, B. &amp; Ding, J. L. (2000). Molecular dynamics study on lipid A from Escherichia coli: insights into its mechanism of biological action. Biochimica et Biophysica Acta (BBA)-Biomembranes. </w:t>
      </w:r>
      <w:r w:rsidRPr="00D0488B">
        <w:rPr>
          <w:b/>
        </w:rPr>
        <w:t>1466</w:t>
      </w:r>
      <w:r w:rsidRPr="00D0488B">
        <w:t xml:space="preserve">, 87-104. </w:t>
      </w:r>
      <w:hyperlink r:id="rId333" w:history="1">
        <w:r w:rsidRPr="00D0488B">
          <w:rPr>
            <w:rStyle w:val="Hyperlink"/>
            <w:color w:val="auto"/>
          </w:rPr>
          <w:t>https://doi.org/10.1016/s0005-2736(00)00174-7</w:t>
        </w:r>
      </w:hyperlink>
      <w:r w:rsidRPr="00D0488B">
        <w:t>.</w:t>
      </w:r>
      <w:bookmarkEnd w:id="200"/>
    </w:p>
    <w:p w14:paraId="0A23FF76" w14:textId="6D90BC5F" w:rsidR="00E918E8" w:rsidRPr="00D0488B" w:rsidRDefault="00E918E8" w:rsidP="00E918E8">
      <w:pPr>
        <w:pStyle w:val="EndNoteBibliography"/>
        <w:ind w:left="720" w:hanging="720"/>
      </w:pPr>
      <w:bookmarkStart w:id="201" w:name="_ENREF_49"/>
      <w:r w:rsidRPr="00D0488B">
        <w:t xml:space="preserve">49. Hou, T., Wang, J., Li, Y. &amp; Wang, W. (2011). Assessing the performance of the MM/PBSA and MM/GBSA methods. 1. The accuracy of binding free energy calculations based on molecular dynamics simulations. Journal of chemical information and modeling. </w:t>
      </w:r>
      <w:r w:rsidRPr="00D0488B">
        <w:rPr>
          <w:b/>
        </w:rPr>
        <w:t>51</w:t>
      </w:r>
      <w:r w:rsidRPr="00D0488B">
        <w:t xml:space="preserve">, 69-82. </w:t>
      </w:r>
      <w:hyperlink r:id="rId334" w:history="1">
        <w:r w:rsidRPr="00D0488B">
          <w:rPr>
            <w:rStyle w:val="Hyperlink"/>
            <w:color w:val="auto"/>
          </w:rPr>
          <w:t>https://doi.org/10.1021/ci100275a</w:t>
        </w:r>
      </w:hyperlink>
      <w:r w:rsidRPr="00D0488B">
        <w:t>.</w:t>
      </w:r>
      <w:bookmarkEnd w:id="201"/>
    </w:p>
    <w:p w14:paraId="6ADE2B57" w14:textId="1BA9C0A1" w:rsidR="00E918E8" w:rsidRPr="00D0488B" w:rsidRDefault="00E918E8" w:rsidP="00E918E8">
      <w:pPr>
        <w:pStyle w:val="EndNoteBibliography"/>
        <w:ind w:left="720" w:hanging="720"/>
      </w:pPr>
      <w:bookmarkStart w:id="202" w:name="_ENREF_50"/>
      <w:r w:rsidRPr="00D0488B">
        <w:t xml:space="preserve">50. Li, J., Abel, R., Zhu, K., Cao, Y., Zhao, S. &amp; Friesner, R. A. (2011). The VSGB 2.0 model: a next generation energy model for high resolution protein structure modeling. Proteins: Structure, Function, and Bioinformatics. </w:t>
      </w:r>
      <w:r w:rsidRPr="00D0488B">
        <w:rPr>
          <w:b/>
        </w:rPr>
        <w:t>79</w:t>
      </w:r>
      <w:r w:rsidRPr="00D0488B">
        <w:t xml:space="preserve">, 2794-2812. </w:t>
      </w:r>
      <w:hyperlink r:id="rId335" w:history="1">
        <w:r w:rsidRPr="00D0488B">
          <w:rPr>
            <w:rStyle w:val="Hyperlink"/>
            <w:color w:val="auto"/>
          </w:rPr>
          <w:t>https://doi.org/10.1002/prot.23106</w:t>
        </w:r>
      </w:hyperlink>
      <w:r w:rsidRPr="00D0488B">
        <w:t>.</w:t>
      </w:r>
      <w:bookmarkEnd w:id="202"/>
    </w:p>
    <w:p w14:paraId="603F1337" w14:textId="03E13731" w:rsidR="00E918E8" w:rsidRPr="00D0488B" w:rsidRDefault="00E918E8" w:rsidP="00E918E8">
      <w:pPr>
        <w:pStyle w:val="EndNoteBibliography"/>
        <w:ind w:left="720" w:hanging="720"/>
      </w:pPr>
      <w:bookmarkStart w:id="203" w:name="_ENREF_51"/>
      <w:r w:rsidRPr="00D0488B">
        <w:t xml:space="preserve">51. Ntie-Kang, F., Kannan, S., Wichapong, K., Owono, L. C. O., Sippl, W. &amp; Megnassan, E. (2014). Binding of pyrazole-based inhibitors to Mycobacterium tuberculosis pantothenate synthetase: docking and MM-GB (PB) SA analysis. Molecular BioSystems. </w:t>
      </w:r>
      <w:r w:rsidRPr="00D0488B">
        <w:rPr>
          <w:b/>
        </w:rPr>
        <w:t>10</w:t>
      </w:r>
      <w:r w:rsidRPr="00D0488B">
        <w:t xml:space="preserve">, 223-239. </w:t>
      </w:r>
      <w:hyperlink r:id="rId336" w:history="1">
        <w:r w:rsidRPr="00D0488B">
          <w:rPr>
            <w:rStyle w:val="Hyperlink"/>
            <w:color w:val="auto"/>
          </w:rPr>
          <w:t>https://doi.org/10.1039/C3MB70449A</w:t>
        </w:r>
      </w:hyperlink>
      <w:r w:rsidRPr="00D0488B">
        <w:t>.</w:t>
      </w:r>
      <w:bookmarkEnd w:id="203"/>
    </w:p>
    <w:p w14:paraId="313078DB" w14:textId="48F64C51" w:rsidR="00E918E8" w:rsidRPr="00D0488B" w:rsidRDefault="00E918E8" w:rsidP="00E918E8">
      <w:pPr>
        <w:pStyle w:val="EndNoteBibliography"/>
        <w:ind w:left="720" w:hanging="720"/>
      </w:pPr>
      <w:bookmarkStart w:id="204" w:name="_ENREF_52"/>
      <w:r w:rsidRPr="00D0488B">
        <w:t xml:space="preserve">52. Garbett, N. C. &amp; Chaires, J. B. (2012). Thermodynamic studies for drug design and screening. Expert opinion on drug discovery. </w:t>
      </w:r>
      <w:r w:rsidRPr="00D0488B">
        <w:rPr>
          <w:b/>
        </w:rPr>
        <w:t>7</w:t>
      </w:r>
      <w:r w:rsidRPr="00D0488B">
        <w:t xml:space="preserve">, 299-314. </w:t>
      </w:r>
      <w:hyperlink r:id="rId337" w:history="1">
        <w:r w:rsidRPr="00D0488B">
          <w:rPr>
            <w:rStyle w:val="Hyperlink"/>
            <w:color w:val="auto"/>
          </w:rPr>
          <w:t>https://doi.org/10.1517/17460441.2012.666235</w:t>
        </w:r>
      </w:hyperlink>
      <w:r w:rsidRPr="00D0488B">
        <w:t>.</w:t>
      </w:r>
      <w:bookmarkEnd w:id="204"/>
    </w:p>
    <w:p w14:paraId="53D8EC61" w14:textId="2BDCA1C2" w:rsidR="00E918E8" w:rsidRPr="00D0488B" w:rsidRDefault="00E918E8" w:rsidP="00E918E8">
      <w:pPr>
        <w:pStyle w:val="EndNoteBibliography"/>
        <w:ind w:left="720" w:hanging="720"/>
      </w:pPr>
      <w:bookmarkStart w:id="205" w:name="_ENREF_53"/>
      <w:r w:rsidRPr="00D0488B">
        <w:t xml:space="preserve">53. Wienen-Schmidt, B., Jonker, H. R., Wulsdorf, T., Gerber, H.-D., Saxena, K., Kudlinzki, D., Sreeramulu, S., Parigi, G., Luchinat, C. &amp; Heine, A. (2018). Paradoxically, most flexible ligand binds most entropy-favored: intriguing impact of ligand flexibility and solvation on drug–kinase binding. Journal of Medicinal Chemistry. </w:t>
      </w:r>
      <w:r w:rsidRPr="00D0488B">
        <w:rPr>
          <w:b/>
        </w:rPr>
        <w:t>61</w:t>
      </w:r>
      <w:r w:rsidRPr="00D0488B">
        <w:t xml:space="preserve">, 5922-5933. </w:t>
      </w:r>
      <w:hyperlink r:id="rId338" w:history="1">
        <w:r w:rsidRPr="00D0488B">
          <w:rPr>
            <w:rStyle w:val="Hyperlink"/>
            <w:color w:val="auto"/>
          </w:rPr>
          <w:t>https://doi.org/10.1021/acs.jmedchem.8b00105</w:t>
        </w:r>
      </w:hyperlink>
      <w:r w:rsidRPr="00D0488B">
        <w:t>.</w:t>
      </w:r>
      <w:bookmarkEnd w:id="205"/>
    </w:p>
    <w:p w14:paraId="365022A4" w14:textId="77777777" w:rsidR="00E918E8" w:rsidRPr="00D0488B" w:rsidRDefault="00E918E8" w:rsidP="00E918E8">
      <w:pPr>
        <w:pStyle w:val="EndNoteBibliography"/>
        <w:ind w:left="720" w:hanging="720"/>
      </w:pPr>
      <w:bookmarkStart w:id="206" w:name="_ENREF_54"/>
      <w:r w:rsidRPr="00D0488B">
        <w:t>54. Todeschini, R. &amp; Consonni, V. (2009). Molecular descriptors for chemoinformatics: volume I: alphabetical listing/volume II: appendices, references. John Wiley &amp; Sons.</w:t>
      </w:r>
      <w:bookmarkEnd w:id="206"/>
    </w:p>
    <w:p w14:paraId="1ED11924" w14:textId="040C5CEF" w:rsidR="00E918E8" w:rsidRPr="00D0488B" w:rsidRDefault="00E918E8" w:rsidP="00E918E8">
      <w:pPr>
        <w:pStyle w:val="EndNoteBibliography"/>
        <w:ind w:left="720" w:hanging="720"/>
      </w:pPr>
      <w:bookmarkStart w:id="207" w:name="_ENREF_55"/>
      <w:r w:rsidRPr="00D0488B">
        <w:t xml:space="preserve">55. Klebe, G. &amp; Böhm, H.-J. (1997). Energetic and entropic factors determining binding affinity in protein-ligand complexes. Journal of Receptors and Signal Transduction. </w:t>
      </w:r>
      <w:r w:rsidRPr="00D0488B">
        <w:rPr>
          <w:b/>
        </w:rPr>
        <w:t>17</w:t>
      </w:r>
      <w:r w:rsidRPr="00D0488B">
        <w:t xml:space="preserve">, 459-473. </w:t>
      </w:r>
      <w:hyperlink r:id="rId339" w:history="1">
        <w:r w:rsidRPr="00D0488B">
          <w:rPr>
            <w:rStyle w:val="Hyperlink"/>
            <w:color w:val="auto"/>
          </w:rPr>
          <w:t>https://doi.org/10.3109/10799899709036621</w:t>
        </w:r>
      </w:hyperlink>
      <w:r w:rsidRPr="00D0488B">
        <w:t>.</w:t>
      </w:r>
      <w:bookmarkEnd w:id="207"/>
    </w:p>
    <w:p w14:paraId="5D97FC33" w14:textId="73CDD2FB" w:rsidR="00E918E8" w:rsidRPr="00D0488B" w:rsidRDefault="00E918E8" w:rsidP="00E918E8">
      <w:pPr>
        <w:pStyle w:val="EndNoteBibliography"/>
        <w:ind w:left="720" w:hanging="720"/>
      </w:pPr>
      <w:bookmarkStart w:id="208" w:name="_ENREF_56"/>
      <w:r w:rsidRPr="00D0488B">
        <w:t xml:space="preserve">56. Freire, E. (2008). Do enthalpy and entropy distinguish first in class from best in class? Drug discovery today. </w:t>
      </w:r>
      <w:r w:rsidRPr="00D0488B">
        <w:rPr>
          <w:b/>
        </w:rPr>
        <w:t>13</w:t>
      </w:r>
      <w:r w:rsidRPr="00D0488B">
        <w:t xml:space="preserve">, 869-874. </w:t>
      </w:r>
      <w:hyperlink r:id="rId340" w:history="1">
        <w:r w:rsidRPr="00D0488B">
          <w:rPr>
            <w:rStyle w:val="Hyperlink"/>
            <w:color w:val="auto"/>
          </w:rPr>
          <w:t>https://doi.org/10.1016/j.drudis.2008.07.005</w:t>
        </w:r>
      </w:hyperlink>
      <w:r w:rsidRPr="00D0488B">
        <w:t>.</w:t>
      </w:r>
      <w:bookmarkEnd w:id="208"/>
    </w:p>
    <w:p w14:paraId="114B49DF" w14:textId="4885390F" w:rsidR="00E918E8" w:rsidRPr="00D0488B" w:rsidRDefault="00E918E8" w:rsidP="00E918E8">
      <w:pPr>
        <w:pStyle w:val="EndNoteBibliography"/>
        <w:ind w:left="720" w:hanging="720"/>
      </w:pPr>
      <w:bookmarkStart w:id="209" w:name="_ENREF_57"/>
      <w:r w:rsidRPr="00D0488B">
        <w:t xml:space="preserve">57. Jorgensen, W. L. &amp; Duffy, E. M. (2000). Prediction of drug solubility from Monte Carlo simulations. Bioorganic &amp; medicinal chemistry letters. </w:t>
      </w:r>
      <w:r w:rsidRPr="00D0488B">
        <w:rPr>
          <w:b/>
        </w:rPr>
        <w:t>10</w:t>
      </w:r>
      <w:r w:rsidRPr="00D0488B">
        <w:t xml:space="preserve">, 1155-1158. </w:t>
      </w:r>
      <w:hyperlink r:id="rId341" w:history="1">
        <w:r w:rsidRPr="00D0488B">
          <w:rPr>
            <w:rStyle w:val="Hyperlink"/>
            <w:color w:val="auto"/>
          </w:rPr>
          <w:t>https://doi.org/10.1016/s0960-894x(00)00172-4</w:t>
        </w:r>
      </w:hyperlink>
      <w:r w:rsidRPr="00D0488B">
        <w:t>.</w:t>
      </w:r>
      <w:bookmarkEnd w:id="209"/>
    </w:p>
    <w:p w14:paraId="3C3115E9" w14:textId="73823493" w:rsidR="00E918E8" w:rsidRPr="00D0488B" w:rsidRDefault="00E918E8" w:rsidP="00E918E8">
      <w:pPr>
        <w:pStyle w:val="EndNoteBibliography"/>
        <w:ind w:left="720" w:hanging="720"/>
      </w:pPr>
      <w:bookmarkStart w:id="210" w:name="_ENREF_58"/>
      <w:r w:rsidRPr="00D0488B">
        <w:t xml:space="preserve">58. Duffy, E. M. &amp; Jorgensen, W. L. (2000). Prediction of properties from simulations: free energies of solvation in hexadecane, octanol, and water. Journal of the American Chemical Society. </w:t>
      </w:r>
      <w:r w:rsidRPr="00D0488B">
        <w:rPr>
          <w:b/>
        </w:rPr>
        <w:t>122</w:t>
      </w:r>
      <w:r w:rsidRPr="00D0488B">
        <w:t xml:space="preserve">, 2878-2888. </w:t>
      </w:r>
      <w:hyperlink r:id="rId342" w:history="1">
        <w:r w:rsidRPr="00D0488B">
          <w:rPr>
            <w:rStyle w:val="Hyperlink"/>
            <w:color w:val="auto"/>
          </w:rPr>
          <w:t>https://doi.org/10.1021/ja993663t</w:t>
        </w:r>
      </w:hyperlink>
      <w:r w:rsidRPr="00D0488B">
        <w:t>.</w:t>
      </w:r>
      <w:bookmarkEnd w:id="210"/>
    </w:p>
    <w:p w14:paraId="6295EC6D" w14:textId="0C9B20D9" w:rsidR="00E918E8" w:rsidRPr="00D0488B" w:rsidRDefault="00E918E8" w:rsidP="00E918E8">
      <w:pPr>
        <w:pStyle w:val="EndNoteBibliography"/>
        <w:ind w:left="720" w:hanging="720"/>
      </w:pPr>
      <w:bookmarkStart w:id="211" w:name="_ENREF_59"/>
      <w:r w:rsidRPr="00D0488B">
        <w:t xml:space="preserve">59. Gerlits, O., Ho, K.-Y., Cheng, X., Blumenthal, D., Taylor, P., Kovalevsky, A. &amp; Radić, Z. (2019). A new crystal form of human acetylcholinesterase for exploratory room-temperature crystallography studies. Chemico-Biological Interactions. </w:t>
      </w:r>
      <w:r w:rsidRPr="00D0488B">
        <w:rPr>
          <w:b/>
        </w:rPr>
        <w:t>309</w:t>
      </w:r>
      <w:r w:rsidRPr="00D0488B">
        <w:t xml:space="preserve">, 108698. </w:t>
      </w:r>
      <w:hyperlink r:id="rId343" w:history="1">
        <w:r w:rsidRPr="00D0488B">
          <w:rPr>
            <w:rStyle w:val="Hyperlink"/>
            <w:color w:val="auto"/>
          </w:rPr>
          <w:t>https://doi.org/10.1016/j.cbi.2019.06.011</w:t>
        </w:r>
      </w:hyperlink>
      <w:r w:rsidRPr="00D0488B">
        <w:t>.</w:t>
      </w:r>
      <w:bookmarkEnd w:id="211"/>
    </w:p>
    <w:p w14:paraId="4F00CC12" w14:textId="74097D78" w:rsidR="00E918E8" w:rsidRPr="00D0488B" w:rsidRDefault="00E918E8" w:rsidP="00E918E8">
      <w:pPr>
        <w:pStyle w:val="EndNoteBibliography"/>
        <w:ind w:left="720" w:hanging="720"/>
      </w:pPr>
      <w:bookmarkStart w:id="212" w:name="_ENREF_60"/>
      <w:r w:rsidRPr="00D0488B">
        <w:t xml:space="preserve">60. Zueva, I., Dias, J., Lushchekina, S., Semenov, V., Mukhamedyarov, M., Pashirova, T., Babaev, V., Nachon, F., Petrova, N. &amp; Nurullin, L. (2019). New evidence for dual binding site inhibitors of acetylcholinesterase as improved drugs for treatment of Alzheimer's disease. Neuropharmacology. </w:t>
      </w:r>
      <w:r w:rsidRPr="00D0488B">
        <w:rPr>
          <w:b/>
        </w:rPr>
        <w:t>155</w:t>
      </w:r>
      <w:r w:rsidRPr="00D0488B">
        <w:t xml:space="preserve">, 131-141. </w:t>
      </w:r>
      <w:hyperlink r:id="rId344" w:history="1">
        <w:r w:rsidRPr="00D0488B">
          <w:rPr>
            <w:rStyle w:val="Hyperlink"/>
            <w:color w:val="auto"/>
          </w:rPr>
          <w:t>https://doi.org/10.1016/j.neuropharm.2019.05.025</w:t>
        </w:r>
      </w:hyperlink>
      <w:r w:rsidRPr="00D0488B">
        <w:t>.</w:t>
      </w:r>
      <w:bookmarkEnd w:id="212"/>
    </w:p>
    <w:p w14:paraId="1263504A" w14:textId="178D20FF" w:rsidR="00E918E8" w:rsidRPr="00D0488B" w:rsidRDefault="00E918E8" w:rsidP="00E918E8">
      <w:pPr>
        <w:pStyle w:val="EndNoteBibliography"/>
        <w:ind w:left="720" w:hanging="720"/>
      </w:pPr>
      <w:bookmarkStart w:id="213" w:name="_ENREF_61"/>
      <w:r w:rsidRPr="00D0488B">
        <w:t xml:space="preserve">61. Copeland, R. A. (2011). Conformational adaptation in drug–target interactions and residence time. Future medicinal chemistry. </w:t>
      </w:r>
      <w:r w:rsidRPr="00D0488B">
        <w:rPr>
          <w:b/>
        </w:rPr>
        <w:t>3</w:t>
      </w:r>
      <w:r w:rsidRPr="00D0488B">
        <w:t xml:space="preserve">, 1491-1501. </w:t>
      </w:r>
      <w:hyperlink r:id="rId345" w:history="1">
        <w:r w:rsidRPr="00D0488B">
          <w:rPr>
            <w:rStyle w:val="Hyperlink"/>
            <w:color w:val="auto"/>
          </w:rPr>
          <w:t>https://doi.org/10.4155/fmc.11.112</w:t>
        </w:r>
      </w:hyperlink>
      <w:r w:rsidRPr="00D0488B">
        <w:t>.</w:t>
      </w:r>
      <w:bookmarkEnd w:id="213"/>
    </w:p>
    <w:p w14:paraId="41CB66EE" w14:textId="6CA1B32A" w:rsidR="000F009A" w:rsidRPr="00D0488B" w:rsidRDefault="00D15F9B" w:rsidP="000F009A">
      <w:pPr>
        <w:pStyle w:val="Appendix"/>
        <w:spacing w:after="0"/>
        <w:jc w:val="both"/>
        <w:rPr>
          <w:rFonts w:ascii="Arial" w:hAnsi="Arial" w:cs="Arial"/>
          <w:b w:val="0"/>
        </w:rPr>
      </w:pPr>
      <w:r w:rsidRPr="00D0488B">
        <w:rPr>
          <w:rFonts w:ascii="Arial" w:hAnsi="Arial" w:cs="Arial"/>
          <w:b w:val="0"/>
        </w:rPr>
        <w:fldChar w:fldCharType="end"/>
      </w:r>
    </w:p>
    <w:p w14:paraId="36747EE4" w14:textId="77777777" w:rsidR="000F009A" w:rsidRPr="00D0488B" w:rsidRDefault="000F009A" w:rsidP="00441B6F">
      <w:pPr>
        <w:pStyle w:val="ReferHead"/>
        <w:spacing w:after="0"/>
        <w:jc w:val="both"/>
        <w:rPr>
          <w:rFonts w:ascii="Arial" w:hAnsi="Arial" w:cs="Arial"/>
        </w:rPr>
      </w:pPr>
    </w:p>
    <w:p w14:paraId="3A09C5B8" w14:textId="77777777" w:rsidR="000F009A" w:rsidRPr="00D0488B" w:rsidRDefault="000F009A" w:rsidP="00441B6F">
      <w:pPr>
        <w:pStyle w:val="ReferHead"/>
        <w:spacing w:after="0"/>
        <w:jc w:val="both"/>
        <w:rPr>
          <w:rFonts w:ascii="Arial" w:hAnsi="Arial" w:cs="Arial"/>
        </w:rPr>
      </w:pPr>
    </w:p>
    <w:p w14:paraId="454DFE25" w14:textId="77777777" w:rsidR="00BA58AD" w:rsidRPr="00D0488B" w:rsidRDefault="00BA58AD" w:rsidP="00441B6F">
      <w:pPr>
        <w:pStyle w:val="Body"/>
        <w:spacing w:after="0"/>
      </w:pPr>
    </w:p>
    <w:sectPr w:rsidR="00BA58AD" w:rsidRPr="00D0488B" w:rsidSect="0044419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98D7A" w14:textId="77777777" w:rsidR="00B47D62" w:rsidRDefault="00B47D62" w:rsidP="00C37E61">
      <w:r>
        <w:separator/>
      </w:r>
    </w:p>
  </w:endnote>
  <w:endnote w:type="continuationSeparator" w:id="0">
    <w:p w14:paraId="01A50FCE" w14:textId="77777777" w:rsidR="00B47D62" w:rsidRDefault="00B47D62" w:rsidP="00C37E61">
      <w:r>
        <w:continuationSeparator/>
      </w:r>
    </w:p>
  </w:endnote>
  <w:endnote w:type="continuationNotice" w:id="1">
    <w:p w14:paraId="473F3704" w14:textId="77777777" w:rsidR="00B47D62" w:rsidRDefault="00B47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yriadPro-Cond">
    <w:altName w:val="Calibri"/>
    <w:panose1 w:val="00000000000000000000"/>
    <w:charset w:val="00"/>
    <w:family w:val="auto"/>
    <w:notTrueType/>
    <w:pitch w:val="default"/>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F2140" w14:textId="77777777" w:rsidR="0044419F" w:rsidRDefault="00444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4FB3" w14:textId="77777777" w:rsidR="0044419F" w:rsidRDefault="004441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8701" w14:textId="1F228B86" w:rsidR="00C02FCD" w:rsidRPr="0044419F" w:rsidRDefault="00C02FCD" w:rsidP="00444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C52C0" w14:textId="77777777" w:rsidR="00B47D62" w:rsidRDefault="00B47D62" w:rsidP="00C37E61">
      <w:r>
        <w:separator/>
      </w:r>
    </w:p>
  </w:footnote>
  <w:footnote w:type="continuationSeparator" w:id="0">
    <w:p w14:paraId="1D2DF5E8" w14:textId="77777777" w:rsidR="00B47D62" w:rsidRDefault="00B47D62" w:rsidP="00C37E61">
      <w:r>
        <w:continuationSeparator/>
      </w:r>
    </w:p>
  </w:footnote>
  <w:footnote w:type="continuationNotice" w:id="1">
    <w:p w14:paraId="295EB845" w14:textId="77777777" w:rsidR="00B47D62" w:rsidRDefault="00B47D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6C84" w14:textId="02064D9A" w:rsidR="0044419F" w:rsidRDefault="00B47D62">
    <w:pPr>
      <w:pStyle w:val="Header"/>
    </w:pPr>
    <w:r>
      <w:rPr>
        <w:noProof/>
      </w:rPr>
      <w:pict w14:anchorId="5816E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1925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F54B" w14:textId="3F4D9A3A" w:rsidR="0044419F" w:rsidRDefault="00B47D62">
    <w:pPr>
      <w:pStyle w:val="Header"/>
    </w:pPr>
    <w:r>
      <w:rPr>
        <w:noProof/>
      </w:rPr>
      <w:pict w14:anchorId="09DEB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1925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3C78" w14:textId="4D838784" w:rsidR="00C02FCD" w:rsidRPr="00296529" w:rsidRDefault="00B47D62" w:rsidP="00296529">
    <w:pPr>
      <w:ind w:left="2160"/>
      <w:jc w:val="center"/>
      <w:rPr>
        <w:rFonts w:ascii="Times New Roman" w:eastAsia="Calibri" w:hAnsi="Times New Roman"/>
        <w:i/>
        <w:sz w:val="18"/>
        <w:szCs w:val="22"/>
      </w:rPr>
    </w:pPr>
    <w:r>
      <w:rPr>
        <w:noProof/>
      </w:rPr>
      <w:pict w14:anchorId="45C5B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1925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FF575F9" w14:textId="77777777" w:rsidR="00C02FCD" w:rsidRPr="00296529" w:rsidRDefault="00C02FC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6BBBC01" w14:textId="77777777" w:rsidR="00C02FCD" w:rsidRPr="00296529" w:rsidRDefault="00C02FC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285771" w14:textId="77777777" w:rsidR="00C02FCD" w:rsidRPr="00296529" w:rsidRDefault="00C02FC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AF6529" w14:textId="77777777" w:rsidR="00C02FCD" w:rsidRDefault="00C02FC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C8D14E" w14:textId="77777777" w:rsidR="00C02FCD" w:rsidRDefault="00C02FC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7125707" w14:textId="77777777" w:rsidR="00C02FCD" w:rsidRDefault="00C02FCD">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D185C"/>
    <w:multiLevelType w:val="hybridMultilevel"/>
    <w:tmpl w:val="A12A43A8"/>
    <w:lvl w:ilvl="0" w:tplc="6B946EAE">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434615"/>
    <w:multiLevelType w:val="hybridMultilevel"/>
    <w:tmpl w:val="AA10A032"/>
    <w:lvl w:ilvl="0" w:tplc="1910051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6F61F8"/>
    <w:multiLevelType w:val="hybridMultilevel"/>
    <w:tmpl w:val="C1C421B4"/>
    <w:lvl w:ilvl="0" w:tplc="1910051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375DAA"/>
    <w:multiLevelType w:val="hybridMultilevel"/>
    <w:tmpl w:val="5B149F42"/>
    <w:lvl w:ilvl="0" w:tplc="62A4AA0E">
      <w:start w:val="38"/>
      <w:numFmt w:val="bullet"/>
      <w:lvlText w:val=""/>
      <w:lvlJc w:val="left"/>
      <w:pPr>
        <w:ind w:left="720" w:hanging="360"/>
      </w:pPr>
      <w:rPr>
        <w:rFonts w:ascii="Symbol" w:eastAsia="Times New Roman" w:hAnsi="Symbol"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FFF696F"/>
    <w:multiLevelType w:val="hybridMultilevel"/>
    <w:tmpl w:val="C1C421B4"/>
    <w:lvl w:ilvl="0" w:tplc="1910051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5"/>
  </w:num>
  <w:num w:numId="26">
    <w:abstractNumId w:val="20"/>
  </w:num>
  <w:num w:numId="27">
    <w:abstractNumId w:val="25"/>
  </w:num>
  <w:num w:numId="28">
    <w:abstractNumId w:val="32"/>
  </w:num>
  <w:num w:numId="29">
    <w:abstractNumId w:val="29"/>
  </w:num>
  <w:num w:numId="30">
    <w:abstractNumId w:val="12"/>
  </w:num>
  <w:num w:numId="31">
    <w:abstractNumId w:val="10"/>
  </w:num>
  <w:num w:numId="32">
    <w:abstractNumId w:val="17"/>
  </w:num>
  <w:num w:numId="33">
    <w:abstractNumId w:val="1"/>
  </w:num>
  <w:num w:numId="34">
    <w:abstractNumId w:val="18"/>
  </w:num>
  <w:num w:numId="3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 Suyash Sawale">
    <w15:presenceInfo w15:providerId="Windows Live" w15:userId="96c87ff773676b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1&lt;/EnableBibliographyCategories&gt;&lt;/ENLayout&gt;"/>
    <w:docVar w:name="EN.Libraries" w:val="&lt;Libraries&gt;&lt;item db-id=&quot;52a5dzv91f5azced5p05ftrowdwa5w0xx5w2&quot;&gt;My EndNote Library&lt;record-ids&gt;&lt;item&gt;1&lt;/item&gt;&lt;item&gt;3&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EN.UseJSCitationFormat" w:val="False"/>
  </w:docVars>
  <w:rsids>
    <w:rsidRoot w:val="00AA6219"/>
    <w:rsid w:val="00000F8F"/>
    <w:rsid w:val="00000FB4"/>
    <w:rsid w:val="00003FFC"/>
    <w:rsid w:val="000067DC"/>
    <w:rsid w:val="00010EE9"/>
    <w:rsid w:val="000148C2"/>
    <w:rsid w:val="00016E9C"/>
    <w:rsid w:val="000205ED"/>
    <w:rsid w:val="00021C0A"/>
    <w:rsid w:val="00022EDA"/>
    <w:rsid w:val="00025CEB"/>
    <w:rsid w:val="00026587"/>
    <w:rsid w:val="00026F8C"/>
    <w:rsid w:val="00027A05"/>
    <w:rsid w:val="00030174"/>
    <w:rsid w:val="00030744"/>
    <w:rsid w:val="00030DCB"/>
    <w:rsid w:val="00032334"/>
    <w:rsid w:val="00035C55"/>
    <w:rsid w:val="000416E1"/>
    <w:rsid w:val="0004579C"/>
    <w:rsid w:val="00045CEE"/>
    <w:rsid w:val="00047BE0"/>
    <w:rsid w:val="0005210F"/>
    <w:rsid w:val="00052684"/>
    <w:rsid w:val="00053317"/>
    <w:rsid w:val="000553F6"/>
    <w:rsid w:val="0006118D"/>
    <w:rsid w:val="00061DD3"/>
    <w:rsid w:val="00061E21"/>
    <w:rsid w:val="00061F24"/>
    <w:rsid w:val="00070055"/>
    <w:rsid w:val="000712B4"/>
    <w:rsid w:val="0007668C"/>
    <w:rsid w:val="00077B46"/>
    <w:rsid w:val="000919C5"/>
    <w:rsid w:val="00093A3D"/>
    <w:rsid w:val="00093D67"/>
    <w:rsid w:val="00095475"/>
    <w:rsid w:val="000A0DD1"/>
    <w:rsid w:val="000A3284"/>
    <w:rsid w:val="000A47FA"/>
    <w:rsid w:val="000A53AE"/>
    <w:rsid w:val="000A65D3"/>
    <w:rsid w:val="000A7167"/>
    <w:rsid w:val="000B134B"/>
    <w:rsid w:val="000B1E33"/>
    <w:rsid w:val="000B2927"/>
    <w:rsid w:val="000B3BE4"/>
    <w:rsid w:val="000B5DF5"/>
    <w:rsid w:val="000B7787"/>
    <w:rsid w:val="000C0FCB"/>
    <w:rsid w:val="000C117E"/>
    <w:rsid w:val="000C2F8F"/>
    <w:rsid w:val="000C4A6F"/>
    <w:rsid w:val="000C5510"/>
    <w:rsid w:val="000D689F"/>
    <w:rsid w:val="000D6B38"/>
    <w:rsid w:val="000E1E2C"/>
    <w:rsid w:val="000E24F4"/>
    <w:rsid w:val="000E4F70"/>
    <w:rsid w:val="000E7B7B"/>
    <w:rsid w:val="000E7D62"/>
    <w:rsid w:val="000F009A"/>
    <w:rsid w:val="000F0D49"/>
    <w:rsid w:val="000F17B2"/>
    <w:rsid w:val="000F71FD"/>
    <w:rsid w:val="000F771D"/>
    <w:rsid w:val="00100307"/>
    <w:rsid w:val="001004EF"/>
    <w:rsid w:val="00103357"/>
    <w:rsid w:val="00104A64"/>
    <w:rsid w:val="00106577"/>
    <w:rsid w:val="00112F68"/>
    <w:rsid w:val="00113549"/>
    <w:rsid w:val="00113C4E"/>
    <w:rsid w:val="00120FEF"/>
    <w:rsid w:val="00121602"/>
    <w:rsid w:val="001232DD"/>
    <w:rsid w:val="00123C9F"/>
    <w:rsid w:val="0012561F"/>
    <w:rsid w:val="00126190"/>
    <w:rsid w:val="00130F17"/>
    <w:rsid w:val="001320BF"/>
    <w:rsid w:val="0013286C"/>
    <w:rsid w:val="00134B0C"/>
    <w:rsid w:val="00135BE3"/>
    <w:rsid w:val="00137120"/>
    <w:rsid w:val="001426BA"/>
    <w:rsid w:val="00146743"/>
    <w:rsid w:val="00147B45"/>
    <w:rsid w:val="001507F5"/>
    <w:rsid w:val="00150A26"/>
    <w:rsid w:val="00151B2B"/>
    <w:rsid w:val="00152592"/>
    <w:rsid w:val="001542BE"/>
    <w:rsid w:val="001545AA"/>
    <w:rsid w:val="00163BC4"/>
    <w:rsid w:val="00166BB7"/>
    <w:rsid w:val="001670C4"/>
    <w:rsid w:val="00167ECF"/>
    <w:rsid w:val="00171625"/>
    <w:rsid w:val="00171F65"/>
    <w:rsid w:val="00172621"/>
    <w:rsid w:val="00172ABC"/>
    <w:rsid w:val="00172DA1"/>
    <w:rsid w:val="00173B01"/>
    <w:rsid w:val="00173C90"/>
    <w:rsid w:val="0017691C"/>
    <w:rsid w:val="00177E13"/>
    <w:rsid w:val="001800D8"/>
    <w:rsid w:val="001848AF"/>
    <w:rsid w:val="001859D6"/>
    <w:rsid w:val="00185C84"/>
    <w:rsid w:val="00185E95"/>
    <w:rsid w:val="001879B3"/>
    <w:rsid w:val="00191062"/>
    <w:rsid w:val="00192B72"/>
    <w:rsid w:val="00192E38"/>
    <w:rsid w:val="0019438F"/>
    <w:rsid w:val="00194688"/>
    <w:rsid w:val="001A29D8"/>
    <w:rsid w:val="001A2F30"/>
    <w:rsid w:val="001A5CAA"/>
    <w:rsid w:val="001A5CDE"/>
    <w:rsid w:val="001B0427"/>
    <w:rsid w:val="001B1E31"/>
    <w:rsid w:val="001B2E54"/>
    <w:rsid w:val="001B6A56"/>
    <w:rsid w:val="001B6BB7"/>
    <w:rsid w:val="001B6F33"/>
    <w:rsid w:val="001C00AF"/>
    <w:rsid w:val="001C15E9"/>
    <w:rsid w:val="001C4776"/>
    <w:rsid w:val="001C559B"/>
    <w:rsid w:val="001C7390"/>
    <w:rsid w:val="001D100E"/>
    <w:rsid w:val="001D14BA"/>
    <w:rsid w:val="001D3A51"/>
    <w:rsid w:val="001D4713"/>
    <w:rsid w:val="001D5FE0"/>
    <w:rsid w:val="001D62B1"/>
    <w:rsid w:val="001E10D2"/>
    <w:rsid w:val="001E25B4"/>
    <w:rsid w:val="001E3E7C"/>
    <w:rsid w:val="001E44FE"/>
    <w:rsid w:val="001E4C60"/>
    <w:rsid w:val="001E5259"/>
    <w:rsid w:val="001F03B2"/>
    <w:rsid w:val="001F2F1B"/>
    <w:rsid w:val="001F33EA"/>
    <w:rsid w:val="001F6ED7"/>
    <w:rsid w:val="002000BF"/>
    <w:rsid w:val="00200595"/>
    <w:rsid w:val="0020165E"/>
    <w:rsid w:val="002042BD"/>
    <w:rsid w:val="002047ED"/>
    <w:rsid w:val="00204835"/>
    <w:rsid w:val="0020668A"/>
    <w:rsid w:val="00206C29"/>
    <w:rsid w:val="00214E7A"/>
    <w:rsid w:val="00215FCD"/>
    <w:rsid w:val="00217349"/>
    <w:rsid w:val="00220818"/>
    <w:rsid w:val="00222A7B"/>
    <w:rsid w:val="00222E52"/>
    <w:rsid w:val="00223E01"/>
    <w:rsid w:val="00226492"/>
    <w:rsid w:val="00226915"/>
    <w:rsid w:val="00231175"/>
    <w:rsid w:val="00231920"/>
    <w:rsid w:val="0023195C"/>
    <w:rsid w:val="00233472"/>
    <w:rsid w:val="0023592D"/>
    <w:rsid w:val="00235E0E"/>
    <w:rsid w:val="00236A15"/>
    <w:rsid w:val="00241593"/>
    <w:rsid w:val="0024282C"/>
    <w:rsid w:val="002443D1"/>
    <w:rsid w:val="002460DC"/>
    <w:rsid w:val="00250985"/>
    <w:rsid w:val="00250C7C"/>
    <w:rsid w:val="002556F6"/>
    <w:rsid w:val="00257D12"/>
    <w:rsid w:val="0026220A"/>
    <w:rsid w:val="00263620"/>
    <w:rsid w:val="002646AA"/>
    <w:rsid w:val="00270539"/>
    <w:rsid w:val="002708E1"/>
    <w:rsid w:val="00274602"/>
    <w:rsid w:val="00280F51"/>
    <w:rsid w:val="00281228"/>
    <w:rsid w:val="00281A4C"/>
    <w:rsid w:val="002826A8"/>
    <w:rsid w:val="00283105"/>
    <w:rsid w:val="00283B5D"/>
    <w:rsid w:val="00284C4C"/>
    <w:rsid w:val="00285A0C"/>
    <w:rsid w:val="00287AA8"/>
    <w:rsid w:val="00287E68"/>
    <w:rsid w:val="00296529"/>
    <w:rsid w:val="00296F3C"/>
    <w:rsid w:val="002A1901"/>
    <w:rsid w:val="002A42A3"/>
    <w:rsid w:val="002A57F3"/>
    <w:rsid w:val="002B1304"/>
    <w:rsid w:val="002B27FB"/>
    <w:rsid w:val="002B4A6F"/>
    <w:rsid w:val="002B6378"/>
    <w:rsid w:val="002B685A"/>
    <w:rsid w:val="002C023B"/>
    <w:rsid w:val="002C2E11"/>
    <w:rsid w:val="002C4145"/>
    <w:rsid w:val="002C4C15"/>
    <w:rsid w:val="002C57D2"/>
    <w:rsid w:val="002C766E"/>
    <w:rsid w:val="002D51C5"/>
    <w:rsid w:val="002D7221"/>
    <w:rsid w:val="002E02EA"/>
    <w:rsid w:val="002E058A"/>
    <w:rsid w:val="002E0D56"/>
    <w:rsid w:val="002E1645"/>
    <w:rsid w:val="002E1FB8"/>
    <w:rsid w:val="002E4C6D"/>
    <w:rsid w:val="002E5084"/>
    <w:rsid w:val="002E534C"/>
    <w:rsid w:val="002E70BB"/>
    <w:rsid w:val="002E73DD"/>
    <w:rsid w:val="002F5755"/>
    <w:rsid w:val="002F7367"/>
    <w:rsid w:val="00303E48"/>
    <w:rsid w:val="00304D06"/>
    <w:rsid w:val="00304F36"/>
    <w:rsid w:val="00313F5C"/>
    <w:rsid w:val="00315186"/>
    <w:rsid w:val="00315541"/>
    <w:rsid w:val="00317792"/>
    <w:rsid w:val="0032028F"/>
    <w:rsid w:val="00323AF1"/>
    <w:rsid w:val="003240A3"/>
    <w:rsid w:val="003250B8"/>
    <w:rsid w:val="0032535E"/>
    <w:rsid w:val="00327EA6"/>
    <w:rsid w:val="0033343E"/>
    <w:rsid w:val="00340359"/>
    <w:rsid w:val="00341539"/>
    <w:rsid w:val="00343424"/>
    <w:rsid w:val="0034442D"/>
    <w:rsid w:val="0034445A"/>
    <w:rsid w:val="00344622"/>
    <w:rsid w:val="00345BBE"/>
    <w:rsid w:val="003512C2"/>
    <w:rsid w:val="00351E0F"/>
    <w:rsid w:val="0035271A"/>
    <w:rsid w:val="00352C10"/>
    <w:rsid w:val="00352DBB"/>
    <w:rsid w:val="0035558D"/>
    <w:rsid w:val="00357FB2"/>
    <w:rsid w:val="00363473"/>
    <w:rsid w:val="00370A27"/>
    <w:rsid w:val="00371FB6"/>
    <w:rsid w:val="003763C1"/>
    <w:rsid w:val="0037684B"/>
    <w:rsid w:val="00376BBE"/>
    <w:rsid w:val="00377F96"/>
    <w:rsid w:val="0038225B"/>
    <w:rsid w:val="00391006"/>
    <w:rsid w:val="0039224F"/>
    <w:rsid w:val="003964D6"/>
    <w:rsid w:val="00397D96"/>
    <w:rsid w:val="003A40A2"/>
    <w:rsid w:val="003A43A4"/>
    <w:rsid w:val="003A477D"/>
    <w:rsid w:val="003A5F4E"/>
    <w:rsid w:val="003A7E18"/>
    <w:rsid w:val="003B1CC1"/>
    <w:rsid w:val="003B3ACD"/>
    <w:rsid w:val="003B47B2"/>
    <w:rsid w:val="003B6585"/>
    <w:rsid w:val="003B7020"/>
    <w:rsid w:val="003B7325"/>
    <w:rsid w:val="003C3930"/>
    <w:rsid w:val="003C4C86"/>
    <w:rsid w:val="003C6258"/>
    <w:rsid w:val="003C7F0A"/>
    <w:rsid w:val="003D16DE"/>
    <w:rsid w:val="003D23AE"/>
    <w:rsid w:val="003D31D9"/>
    <w:rsid w:val="003D438C"/>
    <w:rsid w:val="003D4BC8"/>
    <w:rsid w:val="003E138F"/>
    <w:rsid w:val="003E2561"/>
    <w:rsid w:val="003E28E0"/>
    <w:rsid w:val="003E2904"/>
    <w:rsid w:val="003E2BF8"/>
    <w:rsid w:val="003E35C4"/>
    <w:rsid w:val="003E4F64"/>
    <w:rsid w:val="003E66A9"/>
    <w:rsid w:val="003E698F"/>
    <w:rsid w:val="003E710A"/>
    <w:rsid w:val="003F15FF"/>
    <w:rsid w:val="003F1EB8"/>
    <w:rsid w:val="003F3E4C"/>
    <w:rsid w:val="00401927"/>
    <w:rsid w:val="00402593"/>
    <w:rsid w:val="00404A8E"/>
    <w:rsid w:val="00405FEF"/>
    <w:rsid w:val="0041027F"/>
    <w:rsid w:val="00412475"/>
    <w:rsid w:val="004136DA"/>
    <w:rsid w:val="00420E08"/>
    <w:rsid w:val="00421F72"/>
    <w:rsid w:val="00422CAD"/>
    <w:rsid w:val="00423789"/>
    <w:rsid w:val="00423801"/>
    <w:rsid w:val="0043155C"/>
    <w:rsid w:val="00431DFD"/>
    <w:rsid w:val="00432426"/>
    <w:rsid w:val="00440F43"/>
    <w:rsid w:val="00441B6F"/>
    <w:rsid w:val="0044398D"/>
    <w:rsid w:val="0044419F"/>
    <w:rsid w:val="00446221"/>
    <w:rsid w:val="00450E62"/>
    <w:rsid w:val="00451AC7"/>
    <w:rsid w:val="004539DB"/>
    <w:rsid w:val="00455BBE"/>
    <w:rsid w:val="00456CE8"/>
    <w:rsid w:val="0045763C"/>
    <w:rsid w:val="00457E2A"/>
    <w:rsid w:val="00461EA1"/>
    <w:rsid w:val="00465475"/>
    <w:rsid w:val="004668D6"/>
    <w:rsid w:val="004677CE"/>
    <w:rsid w:val="004706BB"/>
    <w:rsid w:val="00471A80"/>
    <w:rsid w:val="00472C3D"/>
    <w:rsid w:val="004760EE"/>
    <w:rsid w:val="00476846"/>
    <w:rsid w:val="00482ECA"/>
    <w:rsid w:val="004853B4"/>
    <w:rsid w:val="004878F0"/>
    <w:rsid w:val="00490BAE"/>
    <w:rsid w:val="0049133E"/>
    <w:rsid w:val="004914F6"/>
    <w:rsid w:val="0049460D"/>
    <w:rsid w:val="00495136"/>
    <w:rsid w:val="00497561"/>
    <w:rsid w:val="004A0695"/>
    <w:rsid w:val="004A17D7"/>
    <w:rsid w:val="004A1FB6"/>
    <w:rsid w:val="004A3D01"/>
    <w:rsid w:val="004A5524"/>
    <w:rsid w:val="004A5A46"/>
    <w:rsid w:val="004A7BCF"/>
    <w:rsid w:val="004B10F3"/>
    <w:rsid w:val="004B5F4C"/>
    <w:rsid w:val="004B6ACE"/>
    <w:rsid w:val="004C14FD"/>
    <w:rsid w:val="004C2234"/>
    <w:rsid w:val="004C338E"/>
    <w:rsid w:val="004C667A"/>
    <w:rsid w:val="004D0862"/>
    <w:rsid w:val="004D305E"/>
    <w:rsid w:val="004D4277"/>
    <w:rsid w:val="004D7CEA"/>
    <w:rsid w:val="004E0FC0"/>
    <w:rsid w:val="004E7816"/>
    <w:rsid w:val="004E7ADB"/>
    <w:rsid w:val="004F08C4"/>
    <w:rsid w:val="00501149"/>
    <w:rsid w:val="00502516"/>
    <w:rsid w:val="00505F06"/>
    <w:rsid w:val="00506828"/>
    <w:rsid w:val="00510CBD"/>
    <w:rsid w:val="00512EF1"/>
    <w:rsid w:val="0051634E"/>
    <w:rsid w:val="00517AB0"/>
    <w:rsid w:val="00517B88"/>
    <w:rsid w:val="005220BE"/>
    <w:rsid w:val="00527F8A"/>
    <w:rsid w:val="0053056E"/>
    <w:rsid w:val="00533BEC"/>
    <w:rsid w:val="00536666"/>
    <w:rsid w:val="0054057F"/>
    <w:rsid w:val="00543A7D"/>
    <w:rsid w:val="00543BFF"/>
    <w:rsid w:val="00544B65"/>
    <w:rsid w:val="00545755"/>
    <w:rsid w:val="005476DD"/>
    <w:rsid w:val="005479D1"/>
    <w:rsid w:val="005514ED"/>
    <w:rsid w:val="00554FDA"/>
    <w:rsid w:val="0056035F"/>
    <w:rsid w:val="0056099E"/>
    <w:rsid w:val="0056297E"/>
    <w:rsid w:val="005644CC"/>
    <w:rsid w:val="00566B4C"/>
    <w:rsid w:val="00571E1B"/>
    <w:rsid w:val="00572F88"/>
    <w:rsid w:val="00574FF0"/>
    <w:rsid w:val="00580BF9"/>
    <w:rsid w:val="00582072"/>
    <w:rsid w:val="005821F7"/>
    <w:rsid w:val="00583C8B"/>
    <w:rsid w:val="00585AC3"/>
    <w:rsid w:val="00587DB8"/>
    <w:rsid w:val="00590874"/>
    <w:rsid w:val="00592A33"/>
    <w:rsid w:val="00593B3B"/>
    <w:rsid w:val="005956AA"/>
    <w:rsid w:val="005A0792"/>
    <w:rsid w:val="005A0C07"/>
    <w:rsid w:val="005A121C"/>
    <w:rsid w:val="005A1FFF"/>
    <w:rsid w:val="005A40C7"/>
    <w:rsid w:val="005A617E"/>
    <w:rsid w:val="005A715F"/>
    <w:rsid w:val="005A7EE2"/>
    <w:rsid w:val="005B1902"/>
    <w:rsid w:val="005B27F8"/>
    <w:rsid w:val="005B2843"/>
    <w:rsid w:val="005B34ED"/>
    <w:rsid w:val="005B4003"/>
    <w:rsid w:val="005B6AC0"/>
    <w:rsid w:val="005B765C"/>
    <w:rsid w:val="005C5778"/>
    <w:rsid w:val="005C752B"/>
    <w:rsid w:val="005C784C"/>
    <w:rsid w:val="005D17F6"/>
    <w:rsid w:val="005D2114"/>
    <w:rsid w:val="005D74D1"/>
    <w:rsid w:val="005D77A5"/>
    <w:rsid w:val="005E3EB9"/>
    <w:rsid w:val="005E4030"/>
    <w:rsid w:val="005E416E"/>
    <w:rsid w:val="005E5539"/>
    <w:rsid w:val="005E72CD"/>
    <w:rsid w:val="005F3882"/>
    <w:rsid w:val="005F644D"/>
    <w:rsid w:val="00602947"/>
    <w:rsid w:val="00602BF5"/>
    <w:rsid w:val="006073EE"/>
    <w:rsid w:val="00611F74"/>
    <w:rsid w:val="00614F53"/>
    <w:rsid w:val="00617FDD"/>
    <w:rsid w:val="006236EB"/>
    <w:rsid w:val="006243F3"/>
    <w:rsid w:val="00624B2B"/>
    <w:rsid w:val="00627B97"/>
    <w:rsid w:val="00631C05"/>
    <w:rsid w:val="00633614"/>
    <w:rsid w:val="00633F68"/>
    <w:rsid w:val="00636466"/>
    <w:rsid w:val="00636EB2"/>
    <w:rsid w:val="006375B8"/>
    <w:rsid w:val="00640699"/>
    <w:rsid w:val="00642B88"/>
    <w:rsid w:val="0065602D"/>
    <w:rsid w:val="006567E6"/>
    <w:rsid w:val="0066159F"/>
    <w:rsid w:val="00661BF5"/>
    <w:rsid w:val="00664714"/>
    <w:rsid w:val="006647C4"/>
    <w:rsid w:val="0066510A"/>
    <w:rsid w:val="006658B6"/>
    <w:rsid w:val="006677A6"/>
    <w:rsid w:val="00671282"/>
    <w:rsid w:val="00671D3C"/>
    <w:rsid w:val="00671E31"/>
    <w:rsid w:val="00672265"/>
    <w:rsid w:val="00672604"/>
    <w:rsid w:val="00673A67"/>
    <w:rsid w:val="00673F9F"/>
    <w:rsid w:val="00676E55"/>
    <w:rsid w:val="006772BE"/>
    <w:rsid w:val="00681277"/>
    <w:rsid w:val="00686953"/>
    <w:rsid w:val="00687863"/>
    <w:rsid w:val="00687DEA"/>
    <w:rsid w:val="00687E67"/>
    <w:rsid w:val="006911D7"/>
    <w:rsid w:val="00692D34"/>
    <w:rsid w:val="006949DC"/>
    <w:rsid w:val="006967F7"/>
    <w:rsid w:val="006A0DBC"/>
    <w:rsid w:val="006A1C91"/>
    <w:rsid w:val="006A1CA5"/>
    <w:rsid w:val="006A250C"/>
    <w:rsid w:val="006A2EED"/>
    <w:rsid w:val="006A3CF4"/>
    <w:rsid w:val="006A52A4"/>
    <w:rsid w:val="006A5BDA"/>
    <w:rsid w:val="006B0395"/>
    <w:rsid w:val="006B21D3"/>
    <w:rsid w:val="006B57D0"/>
    <w:rsid w:val="006C33D9"/>
    <w:rsid w:val="006C3422"/>
    <w:rsid w:val="006C42B3"/>
    <w:rsid w:val="006C64F2"/>
    <w:rsid w:val="006C6D40"/>
    <w:rsid w:val="006D006F"/>
    <w:rsid w:val="006D0C68"/>
    <w:rsid w:val="006D1A0B"/>
    <w:rsid w:val="006D29EB"/>
    <w:rsid w:val="006D30FF"/>
    <w:rsid w:val="006D3B02"/>
    <w:rsid w:val="006D6940"/>
    <w:rsid w:val="006D77E1"/>
    <w:rsid w:val="006D7C8F"/>
    <w:rsid w:val="006E0A59"/>
    <w:rsid w:val="006E1B62"/>
    <w:rsid w:val="006E426A"/>
    <w:rsid w:val="006F11EC"/>
    <w:rsid w:val="006F1556"/>
    <w:rsid w:val="006F19C6"/>
    <w:rsid w:val="006F37DA"/>
    <w:rsid w:val="006F4530"/>
    <w:rsid w:val="006F4579"/>
    <w:rsid w:val="006F45D7"/>
    <w:rsid w:val="006F571F"/>
    <w:rsid w:val="006F5B46"/>
    <w:rsid w:val="006F6D56"/>
    <w:rsid w:val="006F7541"/>
    <w:rsid w:val="0070082C"/>
    <w:rsid w:val="00702E91"/>
    <w:rsid w:val="00703343"/>
    <w:rsid w:val="00705DC8"/>
    <w:rsid w:val="007073EE"/>
    <w:rsid w:val="007101F4"/>
    <w:rsid w:val="00712284"/>
    <w:rsid w:val="00712594"/>
    <w:rsid w:val="00712DAA"/>
    <w:rsid w:val="007153EF"/>
    <w:rsid w:val="00715712"/>
    <w:rsid w:val="00717969"/>
    <w:rsid w:val="00722FAD"/>
    <w:rsid w:val="00724938"/>
    <w:rsid w:val="00726ADE"/>
    <w:rsid w:val="007304EE"/>
    <w:rsid w:val="00732C67"/>
    <w:rsid w:val="007336DA"/>
    <w:rsid w:val="007369E6"/>
    <w:rsid w:val="00736B51"/>
    <w:rsid w:val="00736F0D"/>
    <w:rsid w:val="0074194A"/>
    <w:rsid w:val="007419D9"/>
    <w:rsid w:val="00741E33"/>
    <w:rsid w:val="00746E59"/>
    <w:rsid w:val="007471B3"/>
    <w:rsid w:val="00750EEB"/>
    <w:rsid w:val="00751534"/>
    <w:rsid w:val="00754C9A"/>
    <w:rsid w:val="00755992"/>
    <w:rsid w:val="0075599A"/>
    <w:rsid w:val="0075689F"/>
    <w:rsid w:val="00761C9A"/>
    <w:rsid w:val="00761D52"/>
    <w:rsid w:val="00763C26"/>
    <w:rsid w:val="00767B1A"/>
    <w:rsid w:val="00767E34"/>
    <w:rsid w:val="00770C2E"/>
    <w:rsid w:val="0077217F"/>
    <w:rsid w:val="0077749E"/>
    <w:rsid w:val="00777512"/>
    <w:rsid w:val="00777E16"/>
    <w:rsid w:val="00780732"/>
    <w:rsid w:val="007816EC"/>
    <w:rsid w:val="007824FB"/>
    <w:rsid w:val="00783007"/>
    <w:rsid w:val="00784334"/>
    <w:rsid w:val="00786793"/>
    <w:rsid w:val="007872F7"/>
    <w:rsid w:val="00790ADA"/>
    <w:rsid w:val="00790E99"/>
    <w:rsid w:val="007918FB"/>
    <w:rsid w:val="007A0E5E"/>
    <w:rsid w:val="007A0FDF"/>
    <w:rsid w:val="007A283D"/>
    <w:rsid w:val="007A3BD0"/>
    <w:rsid w:val="007A42CF"/>
    <w:rsid w:val="007A544B"/>
    <w:rsid w:val="007A5D1D"/>
    <w:rsid w:val="007A6871"/>
    <w:rsid w:val="007B1700"/>
    <w:rsid w:val="007B2409"/>
    <w:rsid w:val="007B4D8B"/>
    <w:rsid w:val="007B76DC"/>
    <w:rsid w:val="007C1F99"/>
    <w:rsid w:val="007C231A"/>
    <w:rsid w:val="007C2C64"/>
    <w:rsid w:val="007C519C"/>
    <w:rsid w:val="007D07A2"/>
    <w:rsid w:val="007D0D5D"/>
    <w:rsid w:val="007D2288"/>
    <w:rsid w:val="007D3981"/>
    <w:rsid w:val="007D39CC"/>
    <w:rsid w:val="007D5964"/>
    <w:rsid w:val="007D5CF4"/>
    <w:rsid w:val="007E088F"/>
    <w:rsid w:val="007E1423"/>
    <w:rsid w:val="007E7B18"/>
    <w:rsid w:val="007F1A21"/>
    <w:rsid w:val="007F2732"/>
    <w:rsid w:val="007F5376"/>
    <w:rsid w:val="007F7B32"/>
    <w:rsid w:val="0080010C"/>
    <w:rsid w:val="00802094"/>
    <w:rsid w:val="00802969"/>
    <w:rsid w:val="00804BC2"/>
    <w:rsid w:val="00812A7F"/>
    <w:rsid w:val="00812B38"/>
    <w:rsid w:val="0081431A"/>
    <w:rsid w:val="00815F73"/>
    <w:rsid w:val="00820F34"/>
    <w:rsid w:val="008279F3"/>
    <w:rsid w:val="00827F16"/>
    <w:rsid w:val="008312BA"/>
    <w:rsid w:val="00831823"/>
    <w:rsid w:val="00831EC2"/>
    <w:rsid w:val="00831FA2"/>
    <w:rsid w:val="0083216F"/>
    <w:rsid w:val="008342B3"/>
    <w:rsid w:val="008364E1"/>
    <w:rsid w:val="00836D5C"/>
    <w:rsid w:val="008374AB"/>
    <w:rsid w:val="00837AF4"/>
    <w:rsid w:val="00841766"/>
    <w:rsid w:val="00842525"/>
    <w:rsid w:val="00843144"/>
    <w:rsid w:val="00843C81"/>
    <w:rsid w:val="008469C4"/>
    <w:rsid w:val="0085232C"/>
    <w:rsid w:val="0085571A"/>
    <w:rsid w:val="00860000"/>
    <w:rsid w:val="008637B7"/>
    <w:rsid w:val="00863BD3"/>
    <w:rsid w:val="008641ED"/>
    <w:rsid w:val="00865A18"/>
    <w:rsid w:val="00866D66"/>
    <w:rsid w:val="008671C6"/>
    <w:rsid w:val="00871CDD"/>
    <w:rsid w:val="0087230C"/>
    <w:rsid w:val="00872D5E"/>
    <w:rsid w:val="008738B6"/>
    <w:rsid w:val="00875803"/>
    <w:rsid w:val="008759B6"/>
    <w:rsid w:val="00876428"/>
    <w:rsid w:val="00881613"/>
    <w:rsid w:val="00882FF1"/>
    <w:rsid w:val="00884900"/>
    <w:rsid w:val="0088630F"/>
    <w:rsid w:val="0088743D"/>
    <w:rsid w:val="0089465F"/>
    <w:rsid w:val="0089622F"/>
    <w:rsid w:val="00897B92"/>
    <w:rsid w:val="008A0225"/>
    <w:rsid w:val="008A08C2"/>
    <w:rsid w:val="008A143A"/>
    <w:rsid w:val="008A4C64"/>
    <w:rsid w:val="008A58EA"/>
    <w:rsid w:val="008A5E43"/>
    <w:rsid w:val="008A686B"/>
    <w:rsid w:val="008B1F9D"/>
    <w:rsid w:val="008B459E"/>
    <w:rsid w:val="008B50C3"/>
    <w:rsid w:val="008B6991"/>
    <w:rsid w:val="008C043A"/>
    <w:rsid w:val="008C359A"/>
    <w:rsid w:val="008C598E"/>
    <w:rsid w:val="008C6F80"/>
    <w:rsid w:val="008C6F8B"/>
    <w:rsid w:val="008D084B"/>
    <w:rsid w:val="008D17C1"/>
    <w:rsid w:val="008D1CFC"/>
    <w:rsid w:val="008D2788"/>
    <w:rsid w:val="008D284E"/>
    <w:rsid w:val="008D2BAB"/>
    <w:rsid w:val="008D4748"/>
    <w:rsid w:val="008D7382"/>
    <w:rsid w:val="008D7C62"/>
    <w:rsid w:val="008E13AE"/>
    <w:rsid w:val="008E1506"/>
    <w:rsid w:val="008E1C26"/>
    <w:rsid w:val="008E1EDF"/>
    <w:rsid w:val="008E23EA"/>
    <w:rsid w:val="008E392D"/>
    <w:rsid w:val="008E3E97"/>
    <w:rsid w:val="008E68B5"/>
    <w:rsid w:val="008E6A99"/>
    <w:rsid w:val="008E710C"/>
    <w:rsid w:val="008F4255"/>
    <w:rsid w:val="008F53A3"/>
    <w:rsid w:val="008F5B86"/>
    <w:rsid w:val="008F69D6"/>
    <w:rsid w:val="008F6ED8"/>
    <w:rsid w:val="00900224"/>
    <w:rsid w:val="00902823"/>
    <w:rsid w:val="00902D87"/>
    <w:rsid w:val="00904BBD"/>
    <w:rsid w:val="00905CC8"/>
    <w:rsid w:val="00910475"/>
    <w:rsid w:val="0091278A"/>
    <w:rsid w:val="00915CA6"/>
    <w:rsid w:val="00916FD2"/>
    <w:rsid w:val="009174A9"/>
    <w:rsid w:val="009258A4"/>
    <w:rsid w:val="00926A03"/>
    <w:rsid w:val="00926BCF"/>
    <w:rsid w:val="00926FEF"/>
    <w:rsid w:val="00927834"/>
    <w:rsid w:val="00936F0D"/>
    <w:rsid w:val="0094007B"/>
    <w:rsid w:val="00940F86"/>
    <w:rsid w:val="00942A00"/>
    <w:rsid w:val="00947392"/>
    <w:rsid w:val="009500A6"/>
    <w:rsid w:val="009570B1"/>
    <w:rsid w:val="00957B0F"/>
    <w:rsid w:val="00957B1B"/>
    <w:rsid w:val="00957C18"/>
    <w:rsid w:val="00963FFC"/>
    <w:rsid w:val="009659BA"/>
    <w:rsid w:val="00965D8D"/>
    <w:rsid w:val="009752B5"/>
    <w:rsid w:val="00976658"/>
    <w:rsid w:val="00983040"/>
    <w:rsid w:val="00984D99"/>
    <w:rsid w:val="00986325"/>
    <w:rsid w:val="00990F43"/>
    <w:rsid w:val="00991C66"/>
    <w:rsid w:val="00992E8B"/>
    <w:rsid w:val="00995AF4"/>
    <w:rsid w:val="009963CC"/>
    <w:rsid w:val="009A0AFD"/>
    <w:rsid w:val="009A226A"/>
    <w:rsid w:val="009A4181"/>
    <w:rsid w:val="009B0463"/>
    <w:rsid w:val="009B1ADF"/>
    <w:rsid w:val="009B288A"/>
    <w:rsid w:val="009B348E"/>
    <w:rsid w:val="009B3FB9"/>
    <w:rsid w:val="009B47A0"/>
    <w:rsid w:val="009B4CF6"/>
    <w:rsid w:val="009B5209"/>
    <w:rsid w:val="009B555A"/>
    <w:rsid w:val="009B799F"/>
    <w:rsid w:val="009C160C"/>
    <w:rsid w:val="009C2465"/>
    <w:rsid w:val="009C6B6C"/>
    <w:rsid w:val="009D0C1A"/>
    <w:rsid w:val="009D1221"/>
    <w:rsid w:val="009D295E"/>
    <w:rsid w:val="009D35A0"/>
    <w:rsid w:val="009D7EB7"/>
    <w:rsid w:val="009E048A"/>
    <w:rsid w:val="009E08E9"/>
    <w:rsid w:val="009E254D"/>
    <w:rsid w:val="009E25F5"/>
    <w:rsid w:val="009E3DB9"/>
    <w:rsid w:val="009E4665"/>
    <w:rsid w:val="009E4C05"/>
    <w:rsid w:val="009E6E35"/>
    <w:rsid w:val="009E7213"/>
    <w:rsid w:val="009F0EDA"/>
    <w:rsid w:val="009F1F1C"/>
    <w:rsid w:val="009F21F7"/>
    <w:rsid w:val="009F2635"/>
    <w:rsid w:val="009F3401"/>
    <w:rsid w:val="009F5D86"/>
    <w:rsid w:val="009F5F46"/>
    <w:rsid w:val="009F6078"/>
    <w:rsid w:val="00A03549"/>
    <w:rsid w:val="00A03B96"/>
    <w:rsid w:val="00A03C18"/>
    <w:rsid w:val="00A05B19"/>
    <w:rsid w:val="00A05FA3"/>
    <w:rsid w:val="00A0615F"/>
    <w:rsid w:val="00A07047"/>
    <w:rsid w:val="00A071CA"/>
    <w:rsid w:val="00A07517"/>
    <w:rsid w:val="00A1134E"/>
    <w:rsid w:val="00A129BA"/>
    <w:rsid w:val="00A13477"/>
    <w:rsid w:val="00A15866"/>
    <w:rsid w:val="00A16064"/>
    <w:rsid w:val="00A17A8C"/>
    <w:rsid w:val="00A209F6"/>
    <w:rsid w:val="00A20F72"/>
    <w:rsid w:val="00A21CE6"/>
    <w:rsid w:val="00A24E7E"/>
    <w:rsid w:val="00A258C3"/>
    <w:rsid w:val="00A31F83"/>
    <w:rsid w:val="00A347C0"/>
    <w:rsid w:val="00A36796"/>
    <w:rsid w:val="00A36E74"/>
    <w:rsid w:val="00A373B4"/>
    <w:rsid w:val="00A401C3"/>
    <w:rsid w:val="00A41251"/>
    <w:rsid w:val="00A43D2C"/>
    <w:rsid w:val="00A45EE8"/>
    <w:rsid w:val="00A47938"/>
    <w:rsid w:val="00A51431"/>
    <w:rsid w:val="00A525D4"/>
    <w:rsid w:val="00A530E5"/>
    <w:rsid w:val="00A539AD"/>
    <w:rsid w:val="00A625A4"/>
    <w:rsid w:val="00A6443D"/>
    <w:rsid w:val="00A64AF0"/>
    <w:rsid w:val="00A65D91"/>
    <w:rsid w:val="00A742F7"/>
    <w:rsid w:val="00A74DAB"/>
    <w:rsid w:val="00A74E8E"/>
    <w:rsid w:val="00A754EB"/>
    <w:rsid w:val="00A772CF"/>
    <w:rsid w:val="00A84779"/>
    <w:rsid w:val="00A848CC"/>
    <w:rsid w:val="00A8615D"/>
    <w:rsid w:val="00A865F4"/>
    <w:rsid w:val="00A86661"/>
    <w:rsid w:val="00A87574"/>
    <w:rsid w:val="00A904AB"/>
    <w:rsid w:val="00A92E58"/>
    <w:rsid w:val="00A92EC7"/>
    <w:rsid w:val="00A94063"/>
    <w:rsid w:val="00A96434"/>
    <w:rsid w:val="00A97CEC"/>
    <w:rsid w:val="00AA4A18"/>
    <w:rsid w:val="00AA58B3"/>
    <w:rsid w:val="00AA6219"/>
    <w:rsid w:val="00AA68C9"/>
    <w:rsid w:val="00AA74E0"/>
    <w:rsid w:val="00AB19E8"/>
    <w:rsid w:val="00AB5A6C"/>
    <w:rsid w:val="00AB703F"/>
    <w:rsid w:val="00AC0CC6"/>
    <w:rsid w:val="00AC0DE2"/>
    <w:rsid w:val="00AC2796"/>
    <w:rsid w:val="00AC3F98"/>
    <w:rsid w:val="00AC4680"/>
    <w:rsid w:val="00AC51C9"/>
    <w:rsid w:val="00AC5AD6"/>
    <w:rsid w:val="00AC5E38"/>
    <w:rsid w:val="00AC6BB8"/>
    <w:rsid w:val="00AD5675"/>
    <w:rsid w:val="00AE008F"/>
    <w:rsid w:val="00AE348F"/>
    <w:rsid w:val="00AE44E2"/>
    <w:rsid w:val="00AE6510"/>
    <w:rsid w:val="00AF0C8E"/>
    <w:rsid w:val="00AF23C4"/>
    <w:rsid w:val="00AF5CDF"/>
    <w:rsid w:val="00B01FCD"/>
    <w:rsid w:val="00B0485B"/>
    <w:rsid w:val="00B1036B"/>
    <w:rsid w:val="00B1044D"/>
    <w:rsid w:val="00B10F10"/>
    <w:rsid w:val="00B13CD8"/>
    <w:rsid w:val="00B15B01"/>
    <w:rsid w:val="00B16F66"/>
    <w:rsid w:val="00B1776C"/>
    <w:rsid w:val="00B211B3"/>
    <w:rsid w:val="00B22C54"/>
    <w:rsid w:val="00B23BF6"/>
    <w:rsid w:val="00B25CF3"/>
    <w:rsid w:val="00B26C2D"/>
    <w:rsid w:val="00B31C5F"/>
    <w:rsid w:val="00B333BC"/>
    <w:rsid w:val="00B33E03"/>
    <w:rsid w:val="00B3415C"/>
    <w:rsid w:val="00B34A2B"/>
    <w:rsid w:val="00B3594F"/>
    <w:rsid w:val="00B4014E"/>
    <w:rsid w:val="00B404CE"/>
    <w:rsid w:val="00B4561B"/>
    <w:rsid w:val="00B45AE5"/>
    <w:rsid w:val="00B478E2"/>
    <w:rsid w:val="00B47D62"/>
    <w:rsid w:val="00B52583"/>
    <w:rsid w:val="00B52896"/>
    <w:rsid w:val="00B545FE"/>
    <w:rsid w:val="00B548C6"/>
    <w:rsid w:val="00B55140"/>
    <w:rsid w:val="00B562F4"/>
    <w:rsid w:val="00B618DD"/>
    <w:rsid w:val="00B61B97"/>
    <w:rsid w:val="00B70C8C"/>
    <w:rsid w:val="00B73243"/>
    <w:rsid w:val="00B77F2B"/>
    <w:rsid w:val="00B81605"/>
    <w:rsid w:val="00B83D0B"/>
    <w:rsid w:val="00B84CBE"/>
    <w:rsid w:val="00B871A5"/>
    <w:rsid w:val="00B90D9A"/>
    <w:rsid w:val="00B91AE2"/>
    <w:rsid w:val="00B923AD"/>
    <w:rsid w:val="00B9284F"/>
    <w:rsid w:val="00B92E6E"/>
    <w:rsid w:val="00B95236"/>
    <w:rsid w:val="00B955F8"/>
    <w:rsid w:val="00B96BD9"/>
    <w:rsid w:val="00B9719A"/>
    <w:rsid w:val="00BA1B01"/>
    <w:rsid w:val="00BA2641"/>
    <w:rsid w:val="00BA5066"/>
    <w:rsid w:val="00BA58AD"/>
    <w:rsid w:val="00BA5BBC"/>
    <w:rsid w:val="00BB02FE"/>
    <w:rsid w:val="00BB1C2A"/>
    <w:rsid w:val="00BB37AA"/>
    <w:rsid w:val="00BB5A17"/>
    <w:rsid w:val="00BB7310"/>
    <w:rsid w:val="00BB7F22"/>
    <w:rsid w:val="00BC385F"/>
    <w:rsid w:val="00BC4C25"/>
    <w:rsid w:val="00BC53A0"/>
    <w:rsid w:val="00BC6DE8"/>
    <w:rsid w:val="00BC77F3"/>
    <w:rsid w:val="00BD066C"/>
    <w:rsid w:val="00BD0EDA"/>
    <w:rsid w:val="00BD177D"/>
    <w:rsid w:val="00BD180D"/>
    <w:rsid w:val="00BD5C85"/>
    <w:rsid w:val="00BD6B74"/>
    <w:rsid w:val="00BE04AC"/>
    <w:rsid w:val="00BE18FF"/>
    <w:rsid w:val="00BE1F1C"/>
    <w:rsid w:val="00BE22BB"/>
    <w:rsid w:val="00BE250F"/>
    <w:rsid w:val="00BE5CF4"/>
    <w:rsid w:val="00BE62AD"/>
    <w:rsid w:val="00BE6711"/>
    <w:rsid w:val="00BF121F"/>
    <w:rsid w:val="00BF1587"/>
    <w:rsid w:val="00BF1A69"/>
    <w:rsid w:val="00BF1F80"/>
    <w:rsid w:val="00BF3A54"/>
    <w:rsid w:val="00BF611C"/>
    <w:rsid w:val="00C02FCD"/>
    <w:rsid w:val="00C053C1"/>
    <w:rsid w:val="00C06666"/>
    <w:rsid w:val="00C07956"/>
    <w:rsid w:val="00C07EE4"/>
    <w:rsid w:val="00C11631"/>
    <w:rsid w:val="00C116EB"/>
    <w:rsid w:val="00C119CB"/>
    <w:rsid w:val="00C11D23"/>
    <w:rsid w:val="00C12E88"/>
    <w:rsid w:val="00C130D4"/>
    <w:rsid w:val="00C16447"/>
    <w:rsid w:val="00C166EF"/>
    <w:rsid w:val="00C167AA"/>
    <w:rsid w:val="00C17EB0"/>
    <w:rsid w:val="00C201A8"/>
    <w:rsid w:val="00C2152A"/>
    <w:rsid w:val="00C25B7E"/>
    <w:rsid w:val="00C2766F"/>
    <w:rsid w:val="00C27F5F"/>
    <w:rsid w:val="00C30A0F"/>
    <w:rsid w:val="00C31ABC"/>
    <w:rsid w:val="00C367FB"/>
    <w:rsid w:val="00C37C1B"/>
    <w:rsid w:val="00C37E61"/>
    <w:rsid w:val="00C441DC"/>
    <w:rsid w:val="00C45898"/>
    <w:rsid w:val="00C4656E"/>
    <w:rsid w:val="00C50823"/>
    <w:rsid w:val="00C51052"/>
    <w:rsid w:val="00C51F27"/>
    <w:rsid w:val="00C52833"/>
    <w:rsid w:val="00C53354"/>
    <w:rsid w:val="00C53DA0"/>
    <w:rsid w:val="00C547EA"/>
    <w:rsid w:val="00C560D6"/>
    <w:rsid w:val="00C560F4"/>
    <w:rsid w:val="00C56B01"/>
    <w:rsid w:val="00C6047E"/>
    <w:rsid w:val="00C60984"/>
    <w:rsid w:val="00C60EB3"/>
    <w:rsid w:val="00C615A6"/>
    <w:rsid w:val="00C62137"/>
    <w:rsid w:val="00C62F11"/>
    <w:rsid w:val="00C63C46"/>
    <w:rsid w:val="00C64FFA"/>
    <w:rsid w:val="00C66F58"/>
    <w:rsid w:val="00C70EF1"/>
    <w:rsid w:val="00C70F1B"/>
    <w:rsid w:val="00C718A6"/>
    <w:rsid w:val="00C71A47"/>
    <w:rsid w:val="00C73677"/>
    <w:rsid w:val="00C7464C"/>
    <w:rsid w:val="00C81DDC"/>
    <w:rsid w:val="00C85588"/>
    <w:rsid w:val="00C87256"/>
    <w:rsid w:val="00C877A5"/>
    <w:rsid w:val="00C878EA"/>
    <w:rsid w:val="00C90110"/>
    <w:rsid w:val="00C917F4"/>
    <w:rsid w:val="00C95E48"/>
    <w:rsid w:val="00CA1883"/>
    <w:rsid w:val="00CA4DA7"/>
    <w:rsid w:val="00CA6C35"/>
    <w:rsid w:val="00CA7599"/>
    <w:rsid w:val="00CB3206"/>
    <w:rsid w:val="00CB521C"/>
    <w:rsid w:val="00CB6E95"/>
    <w:rsid w:val="00CC177A"/>
    <w:rsid w:val="00CC1D26"/>
    <w:rsid w:val="00CC261C"/>
    <w:rsid w:val="00CC52FC"/>
    <w:rsid w:val="00CC5399"/>
    <w:rsid w:val="00CD6755"/>
    <w:rsid w:val="00CD6856"/>
    <w:rsid w:val="00CD7A36"/>
    <w:rsid w:val="00CE0089"/>
    <w:rsid w:val="00CE3E26"/>
    <w:rsid w:val="00CE6C94"/>
    <w:rsid w:val="00CE793C"/>
    <w:rsid w:val="00CF14FA"/>
    <w:rsid w:val="00CF193C"/>
    <w:rsid w:val="00CF380C"/>
    <w:rsid w:val="00CF4BFA"/>
    <w:rsid w:val="00CF586C"/>
    <w:rsid w:val="00D00A71"/>
    <w:rsid w:val="00D0488B"/>
    <w:rsid w:val="00D10393"/>
    <w:rsid w:val="00D11B4B"/>
    <w:rsid w:val="00D1382B"/>
    <w:rsid w:val="00D15F9B"/>
    <w:rsid w:val="00D173F1"/>
    <w:rsid w:val="00D22F3A"/>
    <w:rsid w:val="00D24978"/>
    <w:rsid w:val="00D27927"/>
    <w:rsid w:val="00D40902"/>
    <w:rsid w:val="00D409E6"/>
    <w:rsid w:val="00D4488C"/>
    <w:rsid w:val="00D52738"/>
    <w:rsid w:val="00D54078"/>
    <w:rsid w:val="00D55DC3"/>
    <w:rsid w:val="00D5719F"/>
    <w:rsid w:val="00D61B4C"/>
    <w:rsid w:val="00D637F2"/>
    <w:rsid w:val="00D63958"/>
    <w:rsid w:val="00D65079"/>
    <w:rsid w:val="00D65F93"/>
    <w:rsid w:val="00D701A5"/>
    <w:rsid w:val="00D70B01"/>
    <w:rsid w:val="00D72309"/>
    <w:rsid w:val="00D72DCE"/>
    <w:rsid w:val="00D737CF"/>
    <w:rsid w:val="00D73934"/>
    <w:rsid w:val="00D74CB0"/>
    <w:rsid w:val="00D8295D"/>
    <w:rsid w:val="00D870F6"/>
    <w:rsid w:val="00D90BD6"/>
    <w:rsid w:val="00D92174"/>
    <w:rsid w:val="00D951F6"/>
    <w:rsid w:val="00D954EA"/>
    <w:rsid w:val="00D96D4F"/>
    <w:rsid w:val="00DA1476"/>
    <w:rsid w:val="00DA2DEF"/>
    <w:rsid w:val="00DA49E2"/>
    <w:rsid w:val="00DA77C9"/>
    <w:rsid w:val="00DB014B"/>
    <w:rsid w:val="00DB0C57"/>
    <w:rsid w:val="00DB49E6"/>
    <w:rsid w:val="00DB4EBB"/>
    <w:rsid w:val="00DB72FF"/>
    <w:rsid w:val="00DB7A26"/>
    <w:rsid w:val="00DC0E45"/>
    <w:rsid w:val="00DC20B3"/>
    <w:rsid w:val="00DC2597"/>
    <w:rsid w:val="00DC2A65"/>
    <w:rsid w:val="00DC3F42"/>
    <w:rsid w:val="00DC4156"/>
    <w:rsid w:val="00DC49BE"/>
    <w:rsid w:val="00DC553F"/>
    <w:rsid w:val="00DD2131"/>
    <w:rsid w:val="00DD2D09"/>
    <w:rsid w:val="00DD31EA"/>
    <w:rsid w:val="00DD5BA9"/>
    <w:rsid w:val="00DE15F0"/>
    <w:rsid w:val="00DE169F"/>
    <w:rsid w:val="00DE5663"/>
    <w:rsid w:val="00DE78AA"/>
    <w:rsid w:val="00DF3BDF"/>
    <w:rsid w:val="00DF651C"/>
    <w:rsid w:val="00E03332"/>
    <w:rsid w:val="00E03C24"/>
    <w:rsid w:val="00E053D0"/>
    <w:rsid w:val="00E05748"/>
    <w:rsid w:val="00E10606"/>
    <w:rsid w:val="00E10C28"/>
    <w:rsid w:val="00E112EA"/>
    <w:rsid w:val="00E11FCF"/>
    <w:rsid w:val="00E129C7"/>
    <w:rsid w:val="00E149C0"/>
    <w:rsid w:val="00E15994"/>
    <w:rsid w:val="00E20211"/>
    <w:rsid w:val="00E230FA"/>
    <w:rsid w:val="00E245C8"/>
    <w:rsid w:val="00E26B37"/>
    <w:rsid w:val="00E309EE"/>
    <w:rsid w:val="00E3114E"/>
    <w:rsid w:val="00E31A70"/>
    <w:rsid w:val="00E34F7F"/>
    <w:rsid w:val="00E35B02"/>
    <w:rsid w:val="00E37DDF"/>
    <w:rsid w:val="00E44166"/>
    <w:rsid w:val="00E47322"/>
    <w:rsid w:val="00E5209B"/>
    <w:rsid w:val="00E53D01"/>
    <w:rsid w:val="00E553C6"/>
    <w:rsid w:val="00E563A8"/>
    <w:rsid w:val="00E62E9E"/>
    <w:rsid w:val="00E66496"/>
    <w:rsid w:val="00E668B8"/>
    <w:rsid w:val="00E66B35"/>
    <w:rsid w:val="00E66E10"/>
    <w:rsid w:val="00E724F7"/>
    <w:rsid w:val="00E75EBF"/>
    <w:rsid w:val="00E76135"/>
    <w:rsid w:val="00E769F6"/>
    <w:rsid w:val="00E76A17"/>
    <w:rsid w:val="00E76CF4"/>
    <w:rsid w:val="00E81FBE"/>
    <w:rsid w:val="00E8407C"/>
    <w:rsid w:val="00E84F3C"/>
    <w:rsid w:val="00E8534C"/>
    <w:rsid w:val="00E85BC8"/>
    <w:rsid w:val="00E86C3F"/>
    <w:rsid w:val="00E918E8"/>
    <w:rsid w:val="00E95242"/>
    <w:rsid w:val="00EA0096"/>
    <w:rsid w:val="00EA012C"/>
    <w:rsid w:val="00EA0C83"/>
    <w:rsid w:val="00EA0D5A"/>
    <w:rsid w:val="00EA3D8C"/>
    <w:rsid w:val="00EA405F"/>
    <w:rsid w:val="00EB74A5"/>
    <w:rsid w:val="00EC2A8E"/>
    <w:rsid w:val="00EC2BFC"/>
    <w:rsid w:val="00EC6A55"/>
    <w:rsid w:val="00EC6F21"/>
    <w:rsid w:val="00EC7677"/>
    <w:rsid w:val="00EC7C36"/>
    <w:rsid w:val="00ED0288"/>
    <w:rsid w:val="00ED24FB"/>
    <w:rsid w:val="00ED26EC"/>
    <w:rsid w:val="00ED72CD"/>
    <w:rsid w:val="00ED7314"/>
    <w:rsid w:val="00EE049E"/>
    <w:rsid w:val="00EE52CB"/>
    <w:rsid w:val="00EE7DDA"/>
    <w:rsid w:val="00EF581D"/>
    <w:rsid w:val="00EF6363"/>
    <w:rsid w:val="00EF641E"/>
    <w:rsid w:val="00EF7FD8"/>
    <w:rsid w:val="00F02B73"/>
    <w:rsid w:val="00F06F59"/>
    <w:rsid w:val="00F07C3E"/>
    <w:rsid w:val="00F10F66"/>
    <w:rsid w:val="00F12B37"/>
    <w:rsid w:val="00F16244"/>
    <w:rsid w:val="00F170C8"/>
    <w:rsid w:val="00F17988"/>
    <w:rsid w:val="00F21ED3"/>
    <w:rsid w:val="00F24C4A"/>
    <w:rsid w:val="00F2518B"/>
    <w:rsid w:val="00F258B7"/>
    <w:rsid w:val="00F30AA3"/>
    <w:rsid w:val="00F3177A"/>
    <w:rsid w:val="00F325B9"/>
    <w:rsid w:val="00F33B73"/>
    <w:rsid w:val="00F34D03"/>
    <w:rsid w:val="00F34DC7"/>
    <w:rsid w:val="00F379FC"/>
    <w:rsid w:val="00F439A8"/>
    <w:rsid w:val="00F44B50"/>
    <w:rsid w:val="00F4531D"/>
    <w:rsid w:val="00F45990"/>
    <w:rsid w:val="00F469F0"/>
    <w:rsid w:val="00F52C27"/>
    <w:rsid w:val="00F53273"/>
    <w:rsid w:val="00F54150"/>
    <w:rsid w:val="00F54A83"/>
    <w:rsid w:val="00F564E6"/>
    <w:rsid w:val="00F60896"/>
    <w:rsid w:val="00F609D0"/>
    <w:rsid w:val="00F60E3F"/>
    <w:rsid w:val="00F634F9"/>
    <w:rsid w:val="00F642FF"/>
    <w:rsid w:val="00F65371"/>
    <w:rsid w:val="00F65393"/>
    <w:rsid w:val="00F71DAD"/>
    <w:rsid w:val="00F725FD"/>
    <w:rsid w:val="00F755E4"/>
    <w:rsid w:val="00F772A0"/>
    <w:rsid w:val="00F7774D"/>
    <w:rsid w:val="00F77D02"/>
    <w:rsid w:val="00F81455"/>
    <w:rsid w:val="00F81573"/>
    <w:rsid w:val="00F81E42"/>
    <w:rsid w:val="00F820D5"/>
    <w:rsid w:val="00F84B30"/>
    <w:rsid w:val="00F84BAD"/>
    <w:rsid w:val="00F90616"/>
    <w:rsid w:val="00F90B43"/>
    <w:rsid w:val="00F928AF"/>
    <w:rsid w:val="00F92992"/>
    <w:rsid w:val="00F92D39"/>
    <w:rsid w:val="00F961DA"/>
    <w:rsid w:val="00FA1715"/>
    <w:rsid w:val="00FA2BD1"/>
    <w:rsid w:val="00FA3971"/>
    <w:rsid w:val="00FB0A0B"/>
    <w:rsid w:val="00FB0C09"/>
    <w:rsid w:val="00FB0D25"/>
    <w:rsid w:val="00FB2469"/>
    <w:rsid w:val="00FB3A86"/>
    <w:rsid w:val="00FB6127"/>
    <w:rsid w:val="00FB6BE0"/>
    <w:rsid w:val="00FB75A1"/>
    <w:rsid w:val="00FD0803"/>
    <w:rsid w:val="00FD1186"/>
    <w:rsid w:val="00FD1E18"/>
    <w:rsid w:val="00FD2B7E"/>
    <w:rsid w:val="00FD36C8"/>
    <w:rsid w:val="00FE0896"/>
    <w:rsid w:val="00FF00CF"/>
    <w:rsid w:val="00FF0F8C"/>
    <w:rsid w:val="00FF30F5"/>
    <w:rsid w:val="00FF3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6A9AF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95AF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link w:val="ReferHeadCar"/>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Car"/>
    <w:rsid w:val="006D006F"/>
    <w:pPr>
      <w:jc w:val="center"/>
    </w:pPr>
    <w:rPr>
      <w:rFonts w:cs="Helvetica"/>
      <w:noProof/>
      <w:sz w:val="22"/>
    </w:rPr>
  </w:style>
  <w:style w:type="character" w:customStyle="1" w:styleId="MainHeadCar">
    <w:name w:val="Main Head Car"/>
    <w:basedOn w:val="DefaultParagraphFont"/>
    <w:link w:val="MainHead"/>
    <w:rsid w:val="006D006F"/>
    <w:rPr>
      <w:rFonts w:ascii="Helvetica" w:hAnsi="Helvetica"/>
      <w:b/>
      <w:caps/>
    </w:rPr>
  </w:style>
  <w:style w:type="character" w:customStyle="1" w:styleId="ReferHeadCar">
    <w:name w:val="Refer Head Car"/>
    <w:basedOn w:val="MainHeadCar"/>
    <w:link w:val="ReferHead"/>
    <w:rsid w:val="006D006F"/>
    <w:rPr>
      <w:rFonts w:ascii="Helvetica" w:hAnsi="Helvetica"/>
      <w:b/>
      <w:caps/>
      <w:sz w:val="22"/>
    </w:rPr>
  </w:style>
  <w:style w:type="character" w:customStyle="1" w:styleId="EndNoteBibliographyTitleCar">
    <w:name w:val="EndNote Bibliography Title Car"/>
    <w:basedOn w:val="ReferHeadCar"/>
    <w:link w:val="EndNoteBibliographyTitle"/>
    <w:rsid w:val="006D006F"/>
    <w:rPr>
      <w:rFonts w:ascii="Helvetica" w:hAnsi="Helvetica" w:cs="Helvetica"/>
      <w:b w:val="0"/>
      <w:caps w:val="0"/>
      <w:noProof/>
      <w:sz w:val="22"/>
    </w:rPr>
  </w:style>
  <w:style w:type="paragraph" w:customStyle="1" w:styleId="EndNoteBibliography">
    <w:name w:val="EndNote Bibliography"/>
    <w:basedOn w:val="Normal"/>
    <w:link w:val="EndNoteBibliographyCar"/>
    <w:rsid w:val="006D006F"/>
    <w:pPr>
      <w:jc w:val="both"/>
    </w:pPr>
    <w:rPr>
      <w:rFonts w:cs="Helvetica"/>
      <w:noProof/>
      <w:sz w:val="22"/>
    </w:rPr>
  </w:style>
  <w:style w:type="character" w:customStyle="1" w:styleId="EndNoteBibliographyCar">
    <w:name w:val="EndNote Bibliography Car"/>
    <w:basedOn w:val="ReferHeadCar"/>
    <w:link w:val="EndNoteBibliography"/>
    <w:rsid w:val="006D006F"/>
    <w:rPr>
      <w:rFonts w:ascii="Helvetica" w:hAnsi="Helvetica" w:cs="Helvetica"/>
      <w:b w:val="0"/>
      <w:caps w:val="0"/>
      <w:noProof/>
      <w:sz w:val="22"/>
    </w:rPr>
  </w:style>
  <w:style w:type="paragraph" w:customStyle="1" w:styleId="EndNoteCategoryHeading">
    <w:name w:val="EndNote Category Heading"/>
    <w:basedOn w:val="Normal"/>
    <w:link w:val="EndNoteCategoryHeadingCar"/>
    <w:rsid w:val="000F009A"/>
    <w:pPr>
      <w:spacing w:before="120" w:after="120"/>
    </w:pPr>
    <w:rPr>
      <w:b/>
      <w:noProof/>
    </w:rPr>
  </w:style>
  <w:style w:type="character" w:customStyle="1" w:styleId="EndNoteCategoryHeadingCar">
    <w:name w:val="EndNote Category Heading Car"/>
    <w:basedOn w:val="ReferHeadCar"/>
    <w:link w:val="EndNoteCategoryHeading"/>
    <w:rsid w:val="000F009A"/>
    <w:rPr>
      <w:rFonts w:ascii="Helvetica" w:hAnsi="Helvetica"/>
      <w:b/>
      <w:caps w:val="0"/>
      <w:noProof/>
      <w:sz w:val="22"/>
    </w:rPr>
  </w:style>
  <w:style w:type="paragraph" w:styleId="Caption">
    <w:name w:val="caption"/>
    <w:basedOn w:val="Normal"/>
    <w:next w:val="Normal"/>
    <w:link w:val="CaptionChar"/>
    <w:uiPriority w:val="35"/>
    <w:unhideWhenUsed/>
    <w:qFormat/>
    <w:rsid w:val="007073EE"/>
    <w:pPr>
      <w:spacing w:after="200"/>
    </w:pPr>
    <w:rPr>
      <w:rFonts w:ascii="Arial" w:hAnsi="Arial"/>
      <w:b/>
      <w:iCs/>
      <w:color w:val="000000" w:themeColor="text1"/>
      <w:szCs w:val="18"/>
    </w:rPr>
  </w:style>
  <w:style w:type="paragraph" w:styleId="EndnoteText">
    <w:name w:val="endnote text"/>
    <w:basedOn w:val="Normal"/>
    <w:link w:val="EndnoteTextChar"/>
    <w:semiHidden/>
    <w:unhideWhenUsed/>
    <w:rsid w:val="00517AB0"/>
  </w:style>
  <w:style w:type="character" w:customStyle="1" w:styleId="EndnoteTextChar">
    <w:name w:val="Endnote Text Char"/>
    <w:basedOn w:val="DefaultParagraphFont"/>
    <w:link w:val="EndnoteText"/>
    <w:semiHidden/>
    <w:rsid w:val="00517AB0"/>
    <w:rPr>
      <w:rFonts w:ascii="Helvetica" w:hAnsi="Helvetica"/>
    </w:rPr>
  </w:style>
  <w:style w:type="character" w:styleId="EndnoteReference">
    <w:name w:val="endnote reference"/>
    <w:uiPriority w:val="99"/>
    <w:rsid w:val="00517AB0"/>
    <w:rPr>
      <w:rFonts w:asciiTheme="majorHAnsi" w:hAnsiTheme="majorHAnsi"/>
      <w:sz w:val="15"/>
      <w:bdr w:val="none" w:sz="0" w:space="0" w:color="auto"/>
      <w:vertAlign w:val="superscript"/>
    </w:rPr>
  </w:style>
  <w:style w:type="paragraph" w:styleId="ListParagraph">
    <w:name w:val="List Paragraph"/>
    <w:basedOn w:val="Normal"/>
    <w:uiPriority w:val="34"/>
    <w:qFormat/>
    <w:rsid w:val="005B34ED"/>
    <w:pPr>
      <w:ind w:left="720"/>
      <w:contextualSpacing/>
    </w:pPr>
  </w:style>
  <w:style w:type="paragraph" w:customStyle="1" w:styleId="MDPI22heading2">
    <w:name w:val="MDPI_2.2_heading2"/>
    <w:basedOn w:val="Normal"/>
    <w:uiPriority w:val="99"/>
    <w:qFormat/>
    <w:rsid w:val="007D0D5D"/>
    <w:pPr>
      <w:kinsoku w:val="0"/>
      <w:overflowPunct w:val="0"/>
      <w:autoSpaceDE w:val="0"/>
      <w:autoSpaceDN w:val="0"/>
      <w:adjustRightInd w:val="0"/>
      <w:snapToGrid w:val="0"/>
      <w:spacing w:before="240" w:after="120" w:line="260" w:lineRule="atLeast"/>
      <w:outlineLvl w:val="1"/>
    </w:pPr>
    <w:rPr>
      <w:rFonts w:ascii="Palatino Linotype" w:hAnsi="Palatino Linotype"/>
      <w:i/>
      <w:noProof/>
      <w:color w:val="000000"/>
      <w:szCs w:val="22"/>
      <w:lang w:eastAsia="de-DE" w:bidi="en-US"/>
    </w:rPr>
  </w:style>
  <w:style w:type="character" w:customStyle="1" w:styleId="CaptionChar">
    <w:name w:val="Caption Char"/>
    <w:basedOn w:val="DefaultParagraphFont"/>
    <w:link w:val="Caption"/>
    <w:uiPriority w:val="35"/>
    <w:rsid w:val="007D0D5D"/>
    <w:rPr>
      <w:rFonts w:ascii="Arial" w:hAnsi="Arial"/>
      <w:b/>
      <w:iCs/>
      <w:color w:val="000000" w:themeColor="text1"/>
      <w:szCs w:val="18"/>
    </w:rPr>
  </w:style>
  <w:style w:type="character" w:customStyle="1" w:styleId="RSCT03TableBodyChar">
    <w:name w:val="RSC T03 Table Body Char"/>
    <w:basedOn w:val="DefaultParagraphFont"/>
    <w:link w:val="RSCT03TableBody"/>
    <w:locked/>
    <w:rsid w:val="00D1382B"/>
    <w:rPr>
      <w:sz w:val="16"/>
      <w:szCs w:val="16"/>
    </w:rPr>
  </w:style>
  <w:style w:type="paragraph" w:customStyle="1" w:styleId="RSCT03TableBody">
    <w:name w:val="RSC T03 Table Body"/>
    <w:basedOn w:val="Normal"/>
    <w:link w:val="RSCT03TableBodyChar"/>
    <w:qFormat/>
    <w:rsid w:val="00D1382B"/>
    <w:pPr>
      <w:keepNext/>
      <w:keepLines/>
      <w:spacing w:line="220" w:lineRule="exact"/>
      <w:jc w:val="center"/>
    </w:pPr>
    <w:rPr>
      <w:rFonts w:ascii="Times New Roman" w:hAnsi="Times New Roman"/>
      <w:sz w:val="16"/>
      <w:szCs w:val="16"/>
    </w:rPr>
  </w:style>
  <w:style w:type="table" w:styleId="PlainTable4">
    <w:name w:val="Plain Table 4"/>
    <w:basedOn w:val="TableNormal"/>
    <w:uiPriority w:val="44"/>
    <w:rsid w:val="00B26C2D"/>
    <w:rPr>
      <w:rFonts w:asciiTheme="minorHAnsi" w:eastAsiaTheme="minorHAnsi" w:hAnsiTheme="minorHAnsi" w:cstheme="minorBidi"/>
      <w:kern w:val="2"/>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SCI03FigureSchemeChartUncaptionedChar">
    <w:name w:val="RSC I03 Figure/Scheme/Chart Uncaptioned Char"/>
    <w:basedOn w:val="DefaultParagraphFont"/>
    <w:link w:val="RSCI03FigureSchemeChartUncaptioned"/>
    <w:locked/>
    <w:rsid w:val="00C45898"/>
    <w:rPr>
      <w:rFonts w:ascii="MyriadPro-Cond" w:hAnsi="MyriadPro-Cond"/>
      <w:szCs w:val="16"/>
    </w:rPr>
  </w:style>
  <w:style w:type="paragraph" w:customStyle="1" w:styleId="RSCI03FigureSchemeChartUncaptioned">
    <w:name w:val="RSC I03 Figure/Scheme/Chart Uncaptioned"/>
    <w:basedOn w:val="Normal"/>
    <w:link w:val="RSCI03FigureSchemeChartUncaptionedChar"/>
    <w:qFormat/>
    <w:rsid w:val="00C45898"/>
    <w:pPr>
      <w:spacing w:before="160" w:after="160"/>
      <w:jc w:val="both"/>
    </w:pPr>
    <w:rPr>
      <w:rFonts w:ascii="MyriadPro-Cond" w:hAnsi="MyriadPro-Cond"/>
      <w:szCs w:val="16"/>
    </w:rPr>
  </w:style>
  <w:style w:type="character" w:customStyle="1" w:styleId="RSCT05TableFootnotewithoutbottombarChar">
    <w:name w:val="RSC T05 Table Footnote without bottom bar Char"/>
    <w:basedOn w:val="DefaultParagraphFont"/>
    <w:link w:val="RSCT05TableFootnotewithoutbottombar"/>
    <w:locked/>
    <w:rsid w:val="00A15866"/>
    <w:rPr>
      <w:sz w:val="15"/>
    </w:rPr>
  </w:style>
  <w:style w:type="paragraph" w:customStyle="1" w:styleId="RSCT05TableFootnotewithoutbottombar">
    <w:name w:val="RSC T05 Table Footnote without bottom bar"/>
    <w:basedOn w:val="Normal"/>
    <w:link w:val="RSCT05TableFootnotewithoutbottombarChar"/>
    <w:qFormat/>
    <w:rsid w:val="00A15866"/>
    <w:pPr>
      <w:keepLines/>
      <w:spacing w:before="120" w:after="160" w:line="200" w:lineRule="exact"/>
      <w:jc w:val="both"/>
    </w:pPr>
    <w:rPr>
      <w:rFonts w:ascii="Times New Roman" w:hAnsi="Times New Roman"/>
      <w:sz w:val="15"/>
    </w:rPr>
  </w:style>
  <w:style w:type="paragraph" w:customStyle="1" w:styleId="Gdmath">
    <w:name w:val="Gdmath"/>
    <w:basedOn w:val="Title"/>
    <w:link w:val="GdmathCar"/>
    <w:rsid w:val="008D284E"/>
    <w:pPr>
      <w:spacing w:after="0"/>
      <w:jc w:val="both"/>
    </w:pPr>
    <w:rPr>
      <w:rFonts w:ascii="Times New Roman" w:hAnsi="Times New Roman"/>
      <w:b w:val="0"/>
      <w:color w:val="000000"/>
      <w:sz w:val="24"/>
    </w:rPr>
  </w:style>
  <w:style w:type="character" w:customStyle="1" w:styleId="TitleChar">
    <w:name w:val="Title Char"/>
    <w:basedOn w:val="DefaultParagraphFont"/>
    <w:link w:val="Title"/>
    <w:rsid w:val="008D284E"/>
    <w:rPr>
      <w:rFonts w:ascii="Helvetica" w:hAnsi="Helvetica"/>
      <w:b/>
      <w:kern w:val="28"/>
      <w:sz w:val="36"/>
    </w:rPr>
  </w:style>
  <w:style w:type="character" w:customStyle="1" w:styleId="GdmathCar">
    <w:name w:val="Gdmath Car"/>
    <w:basedOn w:val="TitleChar"/>
    <w:link w:val="Gdmath"/>
    <w:rsid w:val="008D284E"/>
    <w:rPr>
      <w:rFonts w:ascii="Helvetica" w:hAnsi="Helvetica"/>
      <w:b w:val="0"/>
      <w:color w:val="000000"/>
      <w:kern w:val="28"/>
      <w:sz w:val="24"/>
    </w:rPr>
  </w:style>
  <w:style w:type="paragraph" w:customStyle="1" w:styleId="MDPI36textafterlist">
    <w:name w:val="MDPI_3.6_text_after_list"/>
    <w:basedOn w:val="Normal"/>
    <w:qFormat/>
    <w:rsid w:val="008E6A99"/>
    <w:pPr>
      <w:adjustRightInd w:val="0"/>
      <w:snapToGrid w:val="0"/>
      <w:spacing w:before="120" w:line="260" w:lineRule="atLeast"/>
      <w:ind w:firstLine="425"/>
      <w:jc w:val="both"/>
    </w:pPr>
    <w:rPr>
      <w:rFonts w:ascii="Palatino Linotype" w:hAnsi="Palatino Linotype"/>
      <w:color w:val="000000"/>
      <w:szCs w:val="22"/>
      <w:lang w:eastAsia="de-DE" w:bidi="en-US"/>
    </w:rPr>
  </w:style>
  <w:style w:type="paragraph" w:customStyle="1" w:styleId="06bMaterialmethodstext">
    <w:name w:val="06b Material &amp; methods text"/>
    <w:basedOn w:val="Normal"/>
    <w:autoRedefine/>
    <w:rsid w:val="00871CDD"/>
    <w:pPr>
      <w:tabs>
        <w:tab w:val="left" w:pos="199"/>
      </w:tabs>
      <w:spacing w:after="240"/>
      <w:ind w:firstLine="199"/>
      <w:contextualSpacing/>
      <w:jc w:val="both"/>
    </w:pPr>
    <w:rPr>
      <w:rFonts w:ascii="Palatino-Roman" w:hAnsi="Palatino-Roman"/>
      <w:color w:val="000000" w:themeColor="text1"/>
      <w:sz w:val="18"/>
      <w:lang w:val="en-GB" w:eastAsia="en-GB"/>
    </w:rPr>
  </w:style>
  <w:style w:type="paragraph" w:customStyle="1" w:styleId="13References">
    <w:name w:val="13 References"/>
    <w:autoRedefine/>
    <w:rsid w:val="006F4530"/>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lang w:val="en-GB" w:eastAsia="en-GB"/>
    </w:rPr>
  </w:style>
  <w:style w:type="character" w:customStyle="1" w:styleId="Heading2Char">
    <w:name w:val="Heading 2 Char"/>
    <w:basedOn w:val="DefaultParagraphFont"/>
    <w:link w:val="Heading2"/>
    <w:semiHidden/>
    <w:rsid w:val="00995AF4"/>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BD066C"/>
    <w:rPr>
      <w:color w:val="605E5C"/>
      <w:shd w:val="clear" w:color="auto" w:fill="E1DFDD"/>
    </w:rPr>
  </w:style>
  <w:style w:type="character" w:styleId="PlaceholderText">
    <w:name w:val="Placeholder Text"/>
    <w:basedOn w:val="DefaultParagraphFont"/>
    <w:uiPriority w:val="99"/>
    <w:semiHidden/>
    <w:rsid w:val="00A07047"/>
    <w:rPr>
      <w:color w:val="666666"/>
    </w:rPr>
  </w:style>
  <w:style w:type="character" w:styleId="UnresolvedMention">
    <w:name w:val="Unresolved Mention"/>
    <w:basedOn w:val="DefaultParagraphFont"/>
    <w:uiPriority w:val="99"/>
    <w:semiHidden/>
    <w:unhideWhenUsed/>
    <w:rsid w:val="00030DCB"/>
    <w:rPr>
      <w:color w:val="605E5C"/>
      <w:shd w:val="clear" w:color="auto" w:fill="E1DFDD"/>
    </w:rPr>
  </w:style>
  <w:style w:type="paragraph" w:styleId="Revision">
    <w:name w:val="Revision"/>
    <w:hidden/>
    <w:uiPriority w:val="99"/>
    <w:semiHidden/>
    <w:rsid w:val="004E7AD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99" Type="http://schemas.openxmlformats.org/officeDocument/2006/relationships/hyperlink" Target="https://doi.org/10.1016/j.cbi.2010.01.042" TargetMode="External"/><Relationship Id="rId21" Type="http://schemas.openxmlformats.org/officeDocument/2006/relationships/oleObject" Target="embeddings/oleObject2.bin"/><Relationship Id="rId63" Type="http://schemas.openxmlformats.org/officeDocument/2006/relationships/oleObject" Target="embeddings/oleObject23.bin"/><Relationship Id="rId159" Type="http://schemas.openxmlformats.org/officeDocument/2006/relationships/image" Target="media/image79.emf"/><Relationship Id="rId324" Type="http://schemas.openxmlformats.org/officeDocument/2006/relationships/hyperlink" Target="https://doi.org/10.1016/s1367-5931(02)00339-3" TargetMode="External"/><Relationship Id="rId170" Type="http://schemas.openxmlformats.org/officeDocument/2006/relationships/oleObject" Target="embeddings/oleObject73.bin"/><Relationship Id="rId226" Type="http://schemas.openxmlformats.org/officeDocument/2006/relationships/oleObject" Target="embeddings/oleObject101.bin"/><Relationship Id="rId268" Type="http://schemas.openxmlformats.org/officeDocument/2006/relationships/image" Target="media/image138.png"/><Relationship Id="rId32" Type="http://schemas.openxmlformats.org/officeDocument/2006/relationships/image" Target="media/image12.emf"/><Relationship Id="rId74" Type="http://schemas.openxmlformats.org/officeDocument/2006/relationships/image" Target="media/image33.emf"/><Relationship Id="rId128" Type="http://schemas.openxmlformats.org/officeDocument/2006/relationships/oleObject" Target="embeddings/oleObject52.bin"/><Relationship Id="rId335" Type="http://schemas.openxmlformats.org/officeDocument/2006/relationships/hyperlink" Target="https://doi.org/10.1002/prot.23106" TargetMode="External"/><Relationship Id="rId5" Type="http://schemas.openxmlformats.org/officeDocument/2006/relationships/webSettings" Target="webSettings.xml"/><Relationship Id="rId181" Type="http://schemas.openxmlformats.org/officeDocument/2006/relationships/image" Target="media/image90.emf"/><Relationship Id="rId237" Type="http://schemas.openxmlformats.org/officeDocument/2006/relationships/image" Target="media/image118.emf"/><Relationship Id="rId279" Type="http://schemas.openxmlformats.org/officeDocument/2006/relationships/image" Target="media/image149.png"/><Relationship Id="rId43" Type="http://schemas.openxmlformats.org/officeDocument/2006/relationships/oleObject" Target="embeddings/oleObject13.bin"/><Relationship Id="rId139" Type="http://schemas.openxmlformats.org/officeDocument/2006/relationships/image" Target="media/image69.emf"/><Relationship Id="rId290" Type="http://schemas.openxmlformats.org/officeDocument/2006/relationships/image" Target="media/image160.png"/><Relationship Id="rId304" Type="http://schemas.openxmlformats.org/officeDocument/2006/relationships/hyperlink" Target="https://doi.org/10.1172/JCI17522" TargetMode="External"/><Relationship Id="rId346" Type="http://schemas.openxmlformats.org/officeDocument/2006/relationships/fontTable" Target="fontTable.xml"/><Relationship Id="rId85" Type="http://schemas.openxmlformats.org/officeDocument/2006/relationships/oleObject" Target="embeddings/oleObject34.bin"/><Relationship Id="rId150" Type="http://schemas.openxmlformats.org/officeDocument/2006/relationships/oleObject" Target="embeddings/oleObject63.bin"/><Relationship Id="rId192" Type="http://schemas.openxmlformats.org/officeDocument/2006/relationships/oleObject" Target="embeddings/oleObject84.bin"/><Relationship Id="rId206" Type="http://schemas.openxmlformats.org/officeDocument/2006/relationships/oleObject" Target="embeddings/oleObject91.bin"/><Relationship Id="rId248" Type="http://schemas.openxmlformats.org/officeDocument/2006/relationships/oleObject" Target="embeddings/oleObject112.bin"/><Relationship Id="rId12" Type="http://schemas.openxmlformats.org/officeDocument/2006/relationships/header" Target="header3.xml"/><Relationship Id="rId108" Type="http://schemas.openxmlformats.org/officeDocument/2006/relationships/image" Target="media/image50.emf"/><Relationship Id="rId315" Type="http://schemas.openxmlformats.org/officeDocument/2006/relationships/hyperlink" Target="https://doi.org/10.25177/JCCMM.5.1.RA.10708" TargetMode="External"/><Relationship Id="rId54" Type="http://schemas.openxmlformats.org/officeDocument/2006/relationships/image" Target="media/image23.emf"/><Relationship Id="rId96" Type="http://schemas.openxmlformats.org/officeDocument/2006/relationships/image" Target="media/image44.emf"/><Relationship Id="rId161" Type="http://schemas.openxmlformats.org/officeDocument/2006/relationships/image" Target="media/image80.emf"/><Relationship Id="rId217" Type="http://schemas.openxmlformats.org/officeDocument/2006/relationships/image" Target="media/image108.emf"/><Relationship Id="rId259" Type="http://schemas.openxmlformats.org/officeDocument/2006/relationships/image" Target="media/image129.png"/><Relationship Id="rId23" Type="http://schemas.openxmlformats.org/officeDocument/2006/relationships/oleObject" Target="embeddings/oleObject3.bin"/><Relationship Id="rId119" Type="http://schemas.openxmlformats.org/officeDocument/2006/relationships/image" Target="media/image59.emf"/><Relationship Id="rId270" Type="http://schemas.openxmlformats.org/officeDocument/2006/relationships/image" Target="media/image140.png"/><Relationship Id="rId326" Type="http://schemas.openxmlformats.org/officeDocument/2006/relationships/hyperlink" Target="https://doi.org/10.1002/(SICI)1096-987X(19981115)19:14" TargetMode="External"/><Relationship Id="rId65" Type="http://schemas.openxmlformats.org/officeDocument/2006/relationships/oleObject" Target="embeddings/oleObject24.bin"/><Relationship Id="rId130" Type="http://schemas.openxmlformats.org/officeDocument/2006/relationships/oleObject" Target="embeddings/oleObject53.bin"/><Relationship Id="rId172" Type="http://schemas.openxmlformats.org/officeDocument/2006/relationships/oleObject" Target="embeddings/oleObject74.bin"/><Relationship Id="rId228" Type="http://schemas.openxmlformats.org/officeDocument/2006/relationships/oleObject" Target="embeddings/oleObject102.bin"/><Relationship Id="rId281" Type="http://schemas.openxmlformats.org/officeDocument/2006/relationships/image" Target="media/image151.png"/><Relationship Id="rId337" Type="http://schemas.openxmlformats.org/officeDocument/2006/relationships/hyperlink" Target="https://doi.org/10.1517/17460441.2012.666235" TargetMode="External"/><Relationship Id="rId34" Type="http://schemas.openxmlformats.org/officeDocument/2006/relationships/image" Target="media/image13.emf"/><Relationship Id="rId76" Type="http://schemas.openxmlformats.org/officeDocument/2006/relationships/image" Target="media/image34.emf"/><Relationship Id="rId141" Type="http://schemas.openxmlformats.org/officeDocument/2006/relationships/image" Target="media/image70.emf"/><Relationship Id="rId7" Type="http://schemas.openxmlformats.org/officeDocument/2006/relationships/endnotes" Target="endnotes.xml"/><Relationship Id="rId183" Type="http://schemas.openxmlformats.org/officeDocument/2006/relationships/image" Target="media/image91.emf"/><Relationship Id="rId239" Type="http://schemas.openxmlformats.org/officeDocument/2006/relationships/image" Target="media/image119.emf"/><Relationship Id="rId250" Type="http://schemas.openxmlformats.org/officeDocument/2006/relationships/oleObject" Target="embeddings/oleObject113.bin"/><Relationship Id="rId292" Type="http://schemas.openxmlformats.org/officeDocument/2006/relationships/hyperlink" Target="https://doi.org/10.1016/j.ejmech.2024.117198" TargetMode="External"/><Relationship Id="rId306" Type="http://schemas.openxmlformats.org/officeDocument/2006/relationships/hyperlink" Target="https://doi.org/10.1124/pr.112.007336" TargetMode="External"/><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51.png"/><Relationship Id="rId348" Type="http://schemas.openxmlformats.org/officeDocument/2006/relationships/theme" Target="theme/theme1.xml"/><Relationship Id="rId152" Type="http://schemas.openxmlformats.org/officeDocument/2006/relationships/oleObject" Target="embeddings/oleObject64.bin"/><Relationship Id="rId194" Type="http://schemas.openxmlformats.org/officeDocument/2006/relationships/oleObject" Target="embeddings/oleObject85.bin"/><Relationship Id="rId208" Type="http://schemas.openxmlformats.org/officeDocument/2006/relationships/oleObject" Target="embeddings/oleObject92.bin"/><Relationship Id="rId261" Type="http://schemas.openxmlformats.org/officeDocument/2006/relationships/image" Target="media/image131.png"/><Relationship Id="rId14" Type="http://schemas.openxmlformats.org/officeDocument/2006/relationships/image" Target="media/image1.png"/><Relationship Id="rId35" Type="http://schemas.openxmlformats.org/officeDocument/2006/relationships/oleObject" Target="embeddings/oleObject9.bin"/><Relationship Id="rId56" Type="http://schemas.openxmlformats.org/officeDocument/2006/relationships/image" Target="media/image24.emf"/><Relationship Id="rId77" Type="http://schemas.openxmlformats.org/officeDocument/2006/relationships/oleObject" Target="embeddings/oleObject30.bin"/><Relationship Id="rId100" Type="http://schemas.openxmlformats.org/officeDocument/2006/relationships/image" Target="media/image46.emf"/><Relationship Id="rId282" Type="http://schemas.openxmlformats.org/officeDocument/2006/relationships/image" Target="media/image152.png"/><Relationship Id="rId317" Type="http://schemas.openxmlformats.org/officeDocument/2006/relationships/hyperlink" Target="https://doi.org/10.3390/life15020173" TargetMode="External"/><Relationship Id="rId338" Type="http://schemas.openxmlformats.org/officeDocument/2006/relationships/hyperlink" Target="https://doi.org/10.1021/acs.jmedchem.8b00105" TargetMode="External"/><Relationship Id="rId8" Type="http://schemas.openxmlformats.org/officeDocument/2006/relationships/header" Target="header1.xml"/><Relationship Id="rId98" Type="http://schemas.openxmlformats.org/officeDocument/2006/relationships/image" Target="media/image45.emf"/><Relationship Id="rId121" Type="http://schemas.openxmlformats.org/officeDocument/2006/relationships/image" Target="media/image60.emf"/><Relationship Id="rId142" Type="http://schemas.openxmlformats.org/officeDocument/2006/relationships/oleObject" Target="embeddings/oleObject59.bin"/><Relationship Id="rId163" Type="http://schemas.openxmlformats.org/officeDocument/2006/relationships/image" Target="media/image81.emf"/><Relationship Id="rId184" Type="http://schemas.openxmlformats.org/officeDocument/2006/relationships/oleObject" Target="embeddings/oleObject80.bin"/><Relationship Id="rId219" Type="http://schemas.openxmlformats.org/officeDocument/2006/relationships/image" Target="media/image109.emf"/><Relationship Id="rId230" Type="http://schemas.openxmlformats.org/officeDocument/2006/relationships/oleObject" Target="embeddings/oleObject103.bin"/><Relationship Id="rId251" Type="http://schemas.openxmlformats.org/officeDocument/2006/relationships/image" Target="media/image125.emf"/><Relationship Id="rId25" Type="http://schemas.openxmlformats.org/officeDocument/2006/relationships/oleObject" Target="embeddings/oleObject4.bin"/><Relationship Id="rId46" Type="http://schemas.openxmlformats.org/officeDocument/2006/relationships/image" Target="media/image19.emf"/><Relationship Id="rId67" Type="http://schemas.openxmlformats.org/officeDocument/2006/relationships/oleObject" Target="embeddings/oleObject25.bin"/><Relationship Id="rId272" Type="http://schemas.openxmlformats.org/officeDocument/2006/relationships/image" Target="media/image142.png"/><Relationship Id="rId293" Type="http://schemas.openxmlformats.org/officeDocument/2006/relationships/hyperlink" Target="https://doi.org/10.3390/molecules28031084" TargetMode="External"/><Relationship Id="rId307" Type="http://schemas.openxmlformats.org/officeDocument/2006/relationships/hyperlink" Target="https://doi.org/10.1021/ar800236t" TargetMode="External"/><Relationship Id="rId328" Type="http://schemas.openxmlformats.org/officeDocument/2006/relationships/hyperlink" Target="https://doi.org/10.1016/0022-2836(92)90506-f" TargetMode="External"/><Relationship Id="rId88" Type="http://schemas.openxmlformats.org/officeDocument/2006/relationships/image" Target="media/image40.emf"/><Relationship Id="rId111" Type="http://schemas.openxmlformats.org/officeDocument/2006/relationships/image" Target="media/image52.png"/><Relationship Id="rId132" Type="http://schemas.openxmlformats.org/officeDocument/2006/relationships/oleObject" Target="embeddings/oleObject54.bin"/><Relationship Id="rId153" Type="http://schemas.openxmlformats.org/officeDocument/2006/relationships/image" Target="media/image76.emf"/><Relationship Id="rId174" Type="http://schemas.openxmlformats.org/officeDocument/2006/relationships/oleObject" Target="embeddings/oleObject75.bin"/><Relationship Id="rId195" Type="http://schemas.openxmlformats.org/officeDocument/2006/relationships/image" Target="media/image97.emf"/><Relationship Id="rId209" Type="http://schemas.openxmlformats.org/officeDocument/2006/relationships/image" Target="media/image104.emf"/><Relationship Id="rId220" Type="http://schemas.openxmlformats.org/officeDocument/2006/relationships/oleObject" Target="embeddings/oleObject98.bin"/><Relationship Id="rId241" Type="http://schemas.openxmlformats.org/officeDocument/2006/relationships/image" Target="media/image120.emf"/><Relationship Id="rId15" Type="http://schemas.openxmlformats.org/officeDocument/2006/relationships/image" Target="media/image2.png"/><Relationship Id="rId36" Type="http://schemas.openxmlformats.org/officeDocument/2006/relationships/image" Target="media/image14.emf"/><Relationship Id="rId57" Type="http://schemas.openxmlformats.org/officeDocument/2006/relationships/oleObject" Target="embeddings/oleObject20.bin"/><Relationship Id="rId262" Type="http://schemas.openxmlformats.org/officeDocument/2006/relationships/image" Target="media/image132.png"/><Relationship Id="rId283" Type="http://schemas.openxmlformats.org/officeDocument/2006/relationships/image" Target="media/image153.png"/><Relationship Id="rId318" Type="http://schemas.openxmlformats.org/officeDocument/2006/relationships/hyperlink" Target="https://doi.org/10.1002/jcc.1161" TargetMode="External"/><Relationship Id="rId339" Type="http://schemas.openxmlformats.org/officeDocument/2006/relationships/hyperlink" Target="https://doi.org/10.3109/10799899709036621" TargetMode="External"/><Relationship Id="rId78" Type="http://schemas.openxmlformats.org/officeDocument/2006/relationships/image" Target="media/image35.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49.bin"/><Relationship Id="rId143" Type="http://schemas.openxmlformats.org/officeDocument/2006/relationships/image" Target="media/image71.emf"/><Relationship Id="rId164" Type="http://schemas.openxmlformats.org/officeDocument/2006/relationships/oleObject" Target="embeddings/oleObject70.bin"/><Relationship Id="rId185" Type="http://schemas.openxmlformats.org/officeDocument/2006/relationships/image" Target="media/image92.emf"/><Relationship Id="rId9" Type="http://schemas.openxmlformats.org/officeDocument/2006/relationships/header" Target="header2.xml"/><Relationship Id="rId210" Type="http://schemas.openxmlformats.org/officeDocument/2006/relationships/oleObject" Target="embeddings/oleObject93.bin"/><Relationship Id="rId26" Type="http://schemas.openxmlformats.org/officeDocument/2006/relationships/image" Target="media/image9.emf"/><Relationship Id="rId231" Type="http://schemas.openxmlformats.org/officeDocument/2006/relationships/image" Target="media/image115.emf"/><Relationship Id="rId252" Type="http://schemas.openxmlformats.org/officeDocument/2006/relationships/oleObject" Target="embeddings/oleObject114.bin"/><Relationship Id="rId273" Type="http://schemas.openxmlformats.org/officeDocument/2006/relationships/image" Target="media/image143.png"/><Relationship Id="rId294" Type="http://schemas.openxmlformats.org/officeDocument/2006/relationships/hyperlink" Target="https://doi.org/10.6026/97320630019565" TargetMode="External"/><Relationship Id="rId308" Type="http://schemas.openxmlformats.org/officeDocument/2006/relationships/hyperlink" Target="https://doi.org/10.1080/13543784.2016.1216972" TargetMode="External"/><Relationship Id="rId329" Type="http://schemas.openxmlformats.org/officeDocument/2006/relationships/hyperlink" Target="https://doi.org/10.1002/jcc.10306" TargetMode="External"/><Relationship Id="rId47" Type="http://schemas.openxmlformats.org/officeDocument/2006/relationships/oleObject" Target="embeddings/oleObject15.bin"/><Relationship Id="rId68" Type="http://schemas.openxmlformats.org/officeDocument/2006/relationships/image" Target="media/image30.emf"/><Relationship Id="rId89" Type="http://schemas.openxmlformats.org/officeDocument/2006/relationships/oleObject" Target="embeddings/oleObject36.bin"/><Relationship Id="rId112" Type="http://schemas.openxmlformats.org/officeDocument/2006/relationships/image" Target="media/image53.png"/><Relationship Id="rId133" Type="http://schemas.openxmlformats.org/officeDocument/2006/relationships/image" Target="media/image66.emf"/><Relationship Id="rId154" Type="http://schemas.openxmlformats.org/officeDocument/2006/relationships/oleObject" Target="embeddings/oleObject65.bin"/><Relationship Id="rId175" Type="http://schemas.openxmlformats.org/officeDocument/2006/relationships/image" Target="media/image87.emf"/><Relationship Id="rId340" Type="http://schemas.openxmlformats.org/officeDocument/2006/relationships/hyperlink" Target="https://doi.org/10.1016/j.drudis.2008.07.005" TargetMode="External"/><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3.png"/><Relationship Id="rId221" Type="http://schemas.openxmlformats.org/officeDocument/2006/relationships/image" Target="media/image110.emf"/><Relationship Id="rId242" Type="http://schemas.openxmlformats.org/officeDocument/2006/relationships/oleObject" Target="embeddings/oleObject109.bin"/><Relationship Id="rId263" Type="http://schemas.openxmlformats.org/officeDocument/2006/relationships/image" Target="media/image133.jpeg"/><Relationship Id="rId284" Type="http://schemas.openxmlformats.org/officeDocument/2006/relationships/image" Target="media/image154.png"/><Relationship Id="rId319" Type="http://schemas.openxmlformats.org/officeDocument/2006/relationships/hyperlink" Target="https://doi.org/10.1002/minf.201100135" TargetMode="External"/><Relationship Id="rId37" Type="http://schemas.openxmlformats.org/officeDocument/2006/relationships/oleObject" Target="embeddings/oleObject10.bin"/><Relationship Id="rId58" Type="http://schemas.openxmlformats.org/officeDocument/2006/relationships/image" Target="media/image25.emf"/><Relationship Id="rId79" Type="http://schemas.openxmlformats.org/officeDocument/2006/relationships/oleObject" Target="embeddings/oleObject31.bin"/><Relationship Id="rId102" Type="http://schemas.openxmlformats.org/officeDocument/2006/relationships/image" Target="media/image47.emf"/><Relationship Id="rId123" Type="http://schemas.openxmlformats.org/officeDocument/2006/relationships/image" Target="media/image61.emf"/><Relationship Id="rId144" Type="http://schemas.openxmlformats.org/officeDocument/2006/relationships/oleObject" Target="embeddings/oleObject60.bin"/><Relationship Id="rId330" Type="http://schemas.openxmlformats.org/officeDocument/2006/relationships/hyperlink" Target="https://doi.org/10.1002/(SICI)1096-987X(19981115)19:14" TargetMode="External"/><Relationship Id="rId90" Type="http://schemas.openxmlformats.org/officeDocument/2006/relationships/image" Target="media/image41.emf"/><Relationship Id="rId165" Type="http://schemas.openxmlformats.org/officeDocument/2006/relationships/image" Target="media/image82.emf"/><Relationship Id="rId186" Type="http://schemas.openxmlformats.org/officeDocument/2006/relationships/oleObject" Target="embeddings/oleObject81.bin"/><Relationship Id="rId211" Type="http://schemas.openxmlformats.org/officeDocument/2006/relationships/image" Target="media/image105.emf"/><Relationship Id="rId232" Type="http://schemas.openxmlformats.org/officeDocument/2006/relationships/oleObject" Target="embeddings/oleObject104.bin"/><Relationship Id="rId253" Type="http://schemas.openxmlformats.org/officeDocument/2006/relationships/image" Target="media/image126.emf"/><Relationship Id="rId274" Type="http://schemas.openxmlformats.org/officeDocument/2006/relationships/image" Target="media/image144.png"/><Relationship Id="rId295" Type="http://schemas.openxmlformats.org/officeDocument/2006/relationships/hyperlink" Target="https://doi.org/10.1016/j.envres.2025.121007" TargetMode="External"/><Relationship Id="rId309" Type="http://schemas.openxmlformats.org/officeDocument/2006/relationships/hyperlink" Target="https://doi.org/10.3390/ijms26083781" TargetMode="External"/><Relationship Id="rId27" Type="http://schemas.openxmlformats.org/officeDocument/2006/relationships/oleObject" Target="embeddings/oleObject5.bin"/><Relationship Id="rId48" Type="http://schemas.openxmlformats.org/officeDocument/2006/relationships/image" Target="media/image20.emf"/><Relationship Id="rId69" Type="http://schemas.openxmlformats.org/officeDocument/2006/relationships/oleObject" Target="embeddings/oleObject26.bin"/><Relationship Id="rId113" Type="http://schemas.openxmlformats.org/officeDocument/2006/relationships/image" Target="media/image54.png"/><Relationship Id="rId134" Type="http://schemas.openxmlformats.org/officeDocument/2006/relationships/oleObject" Target="embeddings/oleObject55.bin"/><Relationship Id="rId320" Type="http://schemas.openxmlformats.org/officeDocument/2006/relationships/hyperlink" Target="https://doi.org/10.1007/BF00173467" TargetMode="External"/><Relationship Id="rId80" Type="http://schemas.openxmlformats.org/officeDocument/2006/relationships/image" Target="media/image36.emf"/><Relationship Id="rId155" Type="http://schemas.openxmlformats.org/officeDocument/2006/relationships/image" Target="media/image77.emf"/><Relationship Id="rId176" Type="http://schemas.openxmlformats.org/officeDocument/2006/relationships/oleObject" Target="embeddings/oleObject76.bin"/><Relationship Id="rId197" Type="http://schemas.openxmlformats.org/officeDocument/2006/relationships/image" Target="media/image98.emf"/><Relationship Id="rId341" Type="http://schemas.openxmlformats.org/officeDocument/2006/relationships/hyperlink" Target="https://doi.org/10.1016/s0960-894x(00)00172-4" TargetMode="External"/><Relationship Id="rId201" Type="http://schemas.openxmlformats.org/officeDocument/2006/relationships/image" Target="media/image100.emf"/><Relationship Id="rId222" Type="http://schemas.openxmlformats.org/officeDocument/2006/relationships/oleObject" Target="embeddings/oleObject99.bin"/><Relationship Id="rId243" Type="http://schemas.openxmlformats.org/officeDocument/2006/relationships/image" Target="media/image121.emf"/><Relationship Id="rId264" Type="http://schemas.openxmlformats.org/officeDocument/2006/relationships/image" Target="media/image134.png"/><Relationship Id="rId285" Type="http://schemas.openxmlformats.org/officeDocument/2006/relationships/image" Target="media/image155.png"/><Relationship Id="rId17" Type="http://schemas.openxmlformats.org/officeDocument/2006/relationships/image" Target="media/image4.png"/><Relationship Id="rId38" Type="http://schemas.openxmlformats.org/officeDocument/2006/relationships/image" Target="media/image15.e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0.bin"/><Relationship Id="rId310" Type="http://schemas.openxmlformats.org/officeDocument/2006/relationships/hyperlink" Target="https://doi.org/10.1016/j.ijbiomac.2022.05.009" TargetMode="External"/><Relationship Id="rId70" Type="http://schemas.openxmlformats.org/officeDocument/2006/relationships/image" Target="media/image31.emf"/><Relationship Id="rId91" Type="http://schemas.openxmlformats.org/officeDocument/2006/relationships/oleObject" Target="embeddings/oleObject37.bin"/><Relationship Id="rId145" Type="http://schemas.openxmlformats.org/officeDocument/2006/relationships/image" Target="media/image72.emf"/><Relationship Id="rId166" Type="http://schemas.openxmlformats.org/officeDocument/2006/relationships/oleObject" Target="embeddings/oleObject71.bin"/><Relationship Id="rId187" Type="http://schemas.openxmlformats.org/officeDocument/2006/relationships/image" Target="media/image93.emf"/><Relationship Id="rId331" Type="http://schemas.openxmlformats.org/officeDocument/2006/relationships/hyperlink" Target="https://doi.org/10.3390/ijms24086916" TargetMode="External"/><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6.emf"/><Relationship Id="rId254" Type="http://schemas.openxmlformats.org/officeDocument/2006/relationships/oleObject" Target="embeddings/oleObject115.bin"/><Relationship Id="rId28" Type="http://schemas.openxmlformats.org/officeDocument/2006/relationships/image" Target="media/image10.emf"/><Relationship Id="rId49" Type="http://schemas.openxmlformats.org/officeDocument/2006/relationships/oleObject" Target="embeddings/oleObject16.bin"/><Relationship Id="rId114" Type="http://schemas.openxmlformats.org/officeDocument/2006/relationships/image" Target="media/image55.png"/><Relationship Id="rId275" Type="http://schemas.openxmlformats.org/officeDocument/2006/relationships/image" Target="media/image145.png"/><Relationship Id="rId296" Type="http://schemas.openxmlformats.org/officeDocument/2006/relationships/hyperlink" Target="https://doi.org/10.2147/DDDT.S523769" TargetMode="External"/><Relationship Id="rId300" Type="http://schemas.openxmlformats.org/officeDocument/2006/relationships/hyperlink" Target="https://doi.org/10.3390/molecules29061232" TargetMode="External"/><Relationship Id="rId60" Type="http://schemas.openxmlformats.org/officeDocument/2006/relationships/image" Target="media/image26.emf"/><Relationship Id="rId81" Type="http://schemas.openxmlformats.org/officeDocument/2006/relationships/oleObject" Target="embeddings/oleObject32.bin"/><Relationship Id="rId135" Type="http://schemas.openxmlformats.org/officeDocument/2006/relationships/image" Target="media/image67.emf"/><Relationship Id="rId156" Type="http://schemas.openxmlformats.org/officeDocument/2006/relationships/oleObject" Target="embeddings/oleObject66.bin"/><Relationship Id="rId177" Type="http://schemas.openxmlformats.org/officeDocument/2006/relationships/image" Target="media/image88.emf"/><Relationship Id="rId198" Type="http://schemas.openxmlformats.org/officeDocument/2006/relationships/oleObject" Target="embeddings/oleObject87.bin"/><Relationship Id="rId321" Type="http://schemas.openxmlformats.org/officeDocument/2006/relationships/hyperlink" Target="https://doi.org/10.1155/2013/670836" TargetMode="External"/><Relationship Id="rId342" Type="http://schemas.openxmlformats.org/officeDocument/2006/relationships/hyperlink" Target="https://doi.org/10.1021/ja993663t" TargetMode="External"/><Relationship Id="rId202" Type="http://schemas.openxmlformats.org/officeDocument/2006/relationships/oleObject" Target="embeddings/oleObject89.bin"/><Relationship Id="rId223" Type="http://schemas.openxmlformats.org/officeDocument/2006/relationships/image" Target="media/image111.emf"/><Relationship Id="rId244" Type="http://schemas.openxmlformats.org/officeDocument/2006/relationships/oleObject" Target="embeddings/oleObject110.bin"/><Relationship Id="rId18" Type="http://schemas.openxmlformats.org/officeDocument/2006/relationships/image" Target="media/image5.emf"/><Relationship Id="rId39" Type="http://schemas.openxmlformats.org/officeDocument/2006/relationships/oleObject" Target="embeddings/oleObject11.bin"/><Relationship Id="rId265" Type="http://schemas.openxmlformats.org/officeDocument/2006/relationships/image" Target="media/image135.png"/><Relationship Id="rId286" Type="http://schemas.openxmlformats.org/officeDocument/2006/relationships/image" Target="media/image156.png"/><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image" Target="media/image62.emf"/><Relationship Id="rId146" Type="http://schemas.openxmlformats.org/officeDocument/2006/relationships/oleObject" Target="embeddings/oleObject61.bin"/><Relationship Id="rId167" Type="http://schemas.openxmlformats.org/officeDocument/2006/relationships/image" Target="media/image83.emf"/><Relationship Id="rId188" Type="http://schemas.openxmlformats.org/officeDocument/2006/relationships/oleObject" Target="embeddings/oleObject82.bin"/><Relationship Id="rId311" Type="http://schemas.openxmlformats.org/officeDocument/2006/relationships/hyperlink" Target="https://doi.org/10.1016/j.rechem.2023.101226" TargetMode="External"/><Relationship Id="rId332" Type="http://schemas.openxmlformats.org/officeDocument/2006/relationships/hyperlink" Target="https://doi.org/10.1039/d0ra08304f" TargetMode="External"/><Relationship Id="rId71" Type="http://schemas.openxmlformats.org/officeDocument/2006/relationships/oleObject" Target="embeddings/oleObject27.bin"/><Relationship Id="rId92" Type="http://schemas.openxmlformats.org/officeDocument/2006/relationships/image" Target="media/image42.emf"/><Relationship Id="rId213" Type="http://schemas.openxmlformats.org/officeDocument/2006/relationships/image" Target="media/image106.emf"/><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27.emf"/><Relationship Id="rId276" Type="http://schemas.openxmlformats.org/officeDocument/2006/relationships/image" Target="media/image146.png"/><Relationship Id="rId297" Type="http://schemas.openxmlformats.org/officeDocument/2006/relationships/hyperlink" Target="https://doi.org/10.1172/JCI17527" TargetMode="External"/><Relationship Id="rId40" Type="http://schemas.openxmlformats.org/officeDocument/2006/relationships/image" Target="media/image16.emf"/><Relationship Id="rId115" Type="http://schemas.openxmlformats.org/officeDocument/2006/relationships/image" Target="media/image56.png"/><Relationship Id="rId136" Type="http://schemas.openxmlformats.org/officeDocument/2006/relationships/oleObject" Target="embeddings/oleObject56.bin"/><Relationship Id="rId157" Type="http://schemas.openxmlformats.org/officeDocument/2006/relationships/image" Target="media/image78.emf"/><Relationship Id="rId178" Type="http://schemas.openxmlformats.org/officeDocument/2006/relationships/oleObject" Target="embeddings/oleObject77.bin"/><Relationship Id="rId301" Type="http://schemas.openxmlformats.org/officeDocument/2006/relationships/hyperlink" Target="https://doi.org/10.1093/brain/awy132" TargetMode="External"/><Relationship Id="rId322" Type="http://schemas.openxmlformats.org/officeDocument/2006/relationships/hyperlink" Target="https://doi.org/10.1007/s10822-010-9399-4" TargetMode="External"/><Relationship Id="rId343" Type="http://schemas.openxmlformats.org/officeDocument/2006/relationships/hyperlink" Target="https://doi.org/10.1016/j.cbi.2019.06.011" TargetMode="External"/><Relationship Id="rId61" Type="http://schemas.openxmlformats.org/officeDocument/2006/relationships/oleObject" Target="embeddings/oleObject22.bin"/><Relationship Id="rId82" Type="http://schemas.openxmlformats.org/officeDocument/2006/relationships/image" Target="media/image37.emf"/><Relationship Id="rId199" Type="http://schemas.openxmlformats.org/officeDocument/2006/relationships/image" Target="media/image99.emf"/><Relationship Id="rId203" Type="http://schemas.openxmlformats.org/officeDocument/2006/relationships/image" Target="media/image101.emf"/><Relationship Id="rId19" Type="http://schemas.openxmlformats.org/officeDocument/2006/relationships/oleObject" Target="embeddings/oleObject1.bin"/><Relationship Id="rId224" Type="http://schemas.openxmlformats.org/officeDocument/2006/relationships/oleObject" Target="embeddings/oleObject100.bin"/><Relationship Id="rId245" Type="http://schemas.openxmlformats.org/officeDocument/2006/relationships/image" Target="media/image122.emf"/><Relationship Id="rId266" Type="http://schemas.openxmlformats.org/officeDocument/2006/relationships/image" Target="media/image136.png"/><Relationship Id="rId287" Type="http://schemas.openxmlformats.org/officeDocument/2006/relationships/image" Target="media/image157.png"/><Relationship Id="rId30" Type="http://schemas.openxmlformats.org/officeDocument/2006/relationships/image" Target="media/image11.emf"/><Relationship Id="rId105" Type="http://schemas.openxmlformats.org/officeDocument/2006/relationships/oleObject" Target="embeddings/oleObject44.bin"/><Relationship Id="rId126" Type="http://schemas.openxmlformats.org/officeDocument/2006/relationships/oleObject" Target="embeddings/oleObject51.bin"/><Relationship Id="rId147" Type="http://schemas.openxmlformats.org/officeDocument/2006/relationships/image" Target="media/image73.emf"/><Relationship Id="rId168" Type="http://schemas.openxmlformats.org/officeDocument/2006/relationships/oleObject" Target="embeddings/oleObject72.bin"/><Relationship Id="rId312" Type="http://schemas.openxmlformats.org/officeDocument/2006/relationships/hyperlink" Target="https://doi.org/10.1016/j.bmc.2005.06.026" TargetMode="External"/><Relationship Id="rId333" Type="http://schemas.openxmlformats.org/officeDocument/2006/relationships/hyperlink" Target="https://doi.org/10.1016/s0005-2736(00)00174-7" TargetMode="External"/><Relationship Id="rId51" Type="http://schemas.openxmlformats.org/officeDocument/2006/relationships/oleObject" Target="embeddings/oleObject17.bin"/><Relationship Id="rId72" Type="http://schemas.openxmlformats.org/officeDocument/2006/relationships/image" Target="media/image32.emf"/><Relationship Id="rId93" Type="http://schemas.openxmlformats.org/officeDocument/2006/relationships/oleObject" Target="embeddings/oleObject38.bin"/><Relationship Id="rId189" Type="http://schemas.openxmlformats.org/officeDocument/2006/relationships/image" Target="media/image94.e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17.emf"/><Relationship Id="rId256" Type="http://schemas.openxmlformats.org/officeDocument/2006/relationships/oleObject" Target="embeddings/oleObject116.bin"/><Relationship Id="rId277" Type="http://schemas.openxmlformats.org/officeDocument/2006/relationships/image" Target="media/image147.png"/><Relationship Id="rId298" Type="http://schemas.openxmlformats.org/officeDocument/2006/relationships/hyperlink" Target="https://doi.org/10.1136/jnnp.66.2.137" TargetMode="External"/><Relationship Id="rId116" Type="http://schemas.openxmlformats.org/officeDocument/2006/relationships/image" Target="media/image57.png"/><Relationship Id="rId137" Type="http://schemas.openxmlformats.org/officeDocument/2006/relationships/image" Target="media/image68.emf"/><Relationship Id="rId158" Type="http://schemas.openxmlformats.org/officeDocument/2006/relationships/oleObject" Target="embeddings/oleObject67.bin"/><Relationship Id="rId302" Type="http://schemas.openxmlformats.org/officeDocument/2006/relationships/hyperlink" Target="https://doi.org/10.1002/14651858.CD005593" TargetMode="External"/><Relationship Id="rId323" Type="http://schemas.openxmlformats.org/officeDocument/2006/relationships/hyperlink" Target="https://doi.org/10.2174/1574893615666191219094216" TargetMode="External"/><Relationship Id="rId344" Type="http://schemas.openxmlformats.org/officeDocument/2006/relationships/hyperlink" Target="https://doi.org/10.1016/j.neuropharm.2019.05.025" TargetMode="External"/><Relationship Id="rId20" Type="http://schemas.openxmlformats.org/officeDocument/2006/relationships/image" Target="media/image6.emf"/><Relationship Id="rId41" Type="http://schemas.openxmlformats.org/officeDocument/2006/relationships/oleObject" Target="embeddings/oleObject12.bin"/><Relationship Id="rId62" Type="http://schemas.openxmlformats.org/officeDocument/2006/relationships/image" Target="media/image27.emf"/><Relationship Id="rId83" Type="http://schemas.openxmlformats.org/officeDocument/2006/relationships/oleObject" Target="embeddings/oleObject33.bin"/><Relationship Id="rId179" Type="http://schemas.openxmlformats.org/officeDocument/2006/relationships/image" Target="media/image89.emf"/><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image" Target="media/image112.emf"/><Relationship Id="rId246" Type="http://schemas.openxmlformats.org/officeDocument/2006/relationships/oleObject" Target="embeddings/oleObject111.bin"/><Relationship Id="rId267" Type="http://schemas.openxmlformats.org/officeDocument/2006/relationships/image" Target="media/image137.png"/><Relationship Id="rId288" Type="http://schemas.openxmlformats.org/officeDocument/2006/relationships/image" Target="media/image158.png"/><Relationship Id="rId106" Type="http://schemas.openxmlformats.org/officeDocument/2006/relationships/image" Target="media/image49.emf"/><Relationship Id="rId127" Type="http://schemas.openxmlformats.org/officeDocument/2006/relationships/image" Target="media/image63.emf"/><Relationship Id="rId313" Type="http://schemas.openxmlformats.org/officeDocument/2006/relationships/hyperlink" Target="https://doi.org/10.2174/157340612802084324" TargetMode="External"/><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2.emf"/><Relationship Id="rId73" Type="http://schemas.openxmlformats.org/officeDocument/2006/relationships/oleObject" Target="embeddings/oleObject28.bin"/><Relationship Id="rId94" Type="http://schemas.openxmlformats.org/officeDocument/2006/relationships/image" Target="media/image43.emf"/><Relationship Id="rId148" Type="http://schemas.openxmlformats.org/officeDocument/2006/relationships/oleObject" Target="embeddings/oleObject62.bin"/><Relationship Id="rId169" Type="http://schemas.openxmlformats.org/officeDocument/2006/relationships/image" Target="media/image84.emf"/><Relationship Id="rId334" Type="http://schemas.openxmlformats.org/officeDocument/2006/relationships/hyperlink" Target="https://doi.org/10.1021/ci100275a" TargetMode="External"/><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image" Target="media/image107.emf"/><Relationship Id="rId236" Type="http://schemas.openxmlformats.org/officeDocument/2006/relationships/oleObject" Target="embeddings/oleObject106.bin"/><Relationship Id="rId257" Type="http://schemas.openxmlformats.org/officeDocument/2006/relationships/image" Target="media/image128.emf"/><Relationship Id="rId278" Type="http://schemas.openxmlformats.org/officeDocument/2006/relationships/image" Target="media/image148.png"/><Relationship Id="rId303" Type="http://schemas.openxmlformats.org/officeDocument/2006/relationships/hyperlink" Target="https://doi.org/10.1002/14651858.CD001190.pub3" TargetMode="External"/><Relationship Id="rId42" Type="http://schemas.openxmlformats.org/officeDocument/2006/relationships/image" Target="media/image17.emf"/><Relationship Id="rId84" Type="http://schemas.openxmlformats.org/officeDocument/2006/relationships/image" Target="media/image38.emf"/><Relationship Id="rId138" Type="http://schemas.openxmlformats.org/officeDocument/2006/relationships/oleObject" Target="embeddings/oleObject57.bin"/><Relationship Id="rId345" Type="http://schemas.openxmlformats.org/officeDocument/2006/relationships/hyperlink" Target="https://doi.org/10.4155/fmc.11.112" TargetMode="External"/><Relationship Id="rId191" Type="http://schemas.openxmlformats.org/officeDocument/2006/relationships/image" Target="media/image95.emf"/><Relationship Id="rId205" Type="http://schemas.openxmlformats.org/officeDocument/2006/relationships/image" Target="media/image102.emf"/><Relationship Id="rId247" Type="http://schemas.openxmlformats.org/officeDocument/2006/relationships/image" Target="media/image123.emf"/><Relationship Id="rId107" Type="http://schemas.openxmlformats.org/officeDocument/2006/relationships/oleObject" Target="embeddings/oleObject45.bin"/><Relationship Id="rId289" Type="http://schemas.openxmlformats.org/officeDocument/2006/relationships/image" Target="media/image159.png"/><Relationship Id="rId11" Type="http://schemas.openxmlformats.org/officeDocument/2006/relationships/footer" Target="footer2.xml"/><Relationship Id="rId53" Type="http://schemas.openxmlformats.org/officeDocument/2006/relationships/oleObject" Target="embeddings/oleObject18.bin"/><Relationship Id="rId149" Type="http://schemas.openxmlformats.org/officeDocument/2006/relationships/image" Target="media/image74.emf"/><Relationship Id="rId314" Type="http://schemas.openxmlformats.org/officeDocument/2006/relationships/hyperlink" Target="https://doi.org/10.1039/C4RA06917J" TargetMode="External"/><Relationship Id="rId95" Type="http://schemas.openxmlformats.org/officeDocument/2006/relationships/oleObject" Target="embeddings/oleObject39.bin"/><Relationship Id="rId160" Type="http://schemas.openxmlformats.org/officeDocument/2006/relationships/oleObject" Target="embeddings/oleObject68.bin"/><Relationship Id="rId216" Type="http://schemas.openxmlformats.org/officeDocument/2006/relationships/oleObject" Target="embeddings/oleObject96.bin"/><Relationship Id="rId258" Type="http://schemas.openxmlformats.org/officeDocument/2006/relationships/oleObject" Target="embeddings/oleObject117.bin"/><Relationship Id="rId22" Type="http://schemas.openxmlformats.org/officeDocument/2006/relationships/image" Target="media/image7.emf"/><Relationship Id="rId64" Type="http://schemas.openxmlformats.org/officeDocument/2006/relationships/image" Target="media/image28.emf"/><Relationship Id="rId118" Type="http://schemas.openxmlformats.org/officeDocument/2006/relationships/oleObject" Target="embeddings/oleObject47.bin"/><Relationship Id="rId325" Type="http://schemas.openxmlformats.org/officeDocument/2006/relationships/hyperlink" Target="https://doi.org/10.1007/s12551-013-0130-2" TargetMode="External"/><Relationship Id="rId171" Type="http://schemas.openxmlformats.org/officeDocument/2006/relationships/image" Target="media/image85.emf"/><Relationship Id="rId227" Type="http://schemas.openxmlformats.org/officeDocument/2006/relationships/image" Target="media/image113.emf"/><Relationship Id="rId269" Type="http://schemas.openxmlformats.org/officeDocument/2006/relationships/image" Target="media/image139.png"/><Relationship Id="rId33" Type="http://schemas.openxmlformats.org/officeDocument/2006/relationships/oleObject" Target="embeddings/oleObject8.bin"/><Relationship Id="rId129" Type="http://schemas.openxmlformats.org/officeDocument/2006/relationships/image" Target="media/image64.emf"/><Relationship Id="rId280" Type="http://schemas.openxmlformats.org/officeDocument/2006/relationships/image" Target="media/image150.png"/><Relationship Id="rId336" Type="http://schemas.openxmlformats.org/officeDocument/2006/relationships/hyperlink" Target="https://doi.org/10.1039/C3MB70449A" TargetMode="External"/><Relationship Id="rId75" Type="http://schemas.openxmlformats.org/officeDocument/2006/relationships/oleObject" Target="embeddings/oleObject29.bin"/><Relationship Id="rId140" Type="http://schemas.openxmlformats.org/officeDocument/2006/relationships/oleObject" Target="embeddings/oleObject58.bin"/><Relationship Id="rId182" Type="http://schemas.openxmlformats.org/officeDocument/2006/relationships/oleObject" Target="embeddings/oleObject79.bin"/><Relationship Id="rId6" Type="http://schemas.openxmlformats.org/officeDocument/2006/relationships/footnotes" Target="footnotes.xml"/><Relationship Id="rId238" Type="http://schemas.openxmlformats.org/officeDocument/2006/relationships/oleObject" Target="embeddings/oleObject107.bin"/><Relationship Id="rId291" Type="http://schemas.openxmlformats.org/officeDocument/2006/relationships/image" Target="media/image161.png"/><Relationship Id="rId305" Type="http://schemas.openxmlformats.org/officeDocument/2006/relationships/hyperlink" Target="https://doi.org/10.1093/brain/awy132" TargetMode="External"/><Relationship Id="rId347" Type="http://schemas.microsoft.com/office/2011/relationships/people" Target="people.xml"/><Relationship Id="rId44" Type="http://schemas.openxmlformats.org/officeDocument/2006/relationships/image" Target="media/image18.emf"/><Relationship Id="rId86" Type="http://schemas.openxmlformats.org/officeDocument/2006/relationships/image" Target="media/image39.emf"/><Relationship Id="rId151" Type="http://schemas.openxmlformats.org/officeDocument/2006/relationships/image" Target="media/image75.emf"/><Relationship Id="rId193" Type="http://schemas.openxmlformats.org/officeDocument/2006/relationships/image" Target="media/image96.emf"/><Relationship Id="rId207" Type="http://schemas.openxmlformats.org/officeDocument/2006/relationships/image" Target="media/image103.emf"/><Relationship Id="rId249" Type="http://schemas.openxmlformats.org/officeDocument/2006/relationships/image" Target="media/image124.emf"/><Relationship Id="rId13" Type="http://schemas.openxmlformats.org/officeDocument/2006/relationships/footer" Target="footer3.xml"/><Relationship Id="rId109" Type="http://schemas.openxmlformats.org/officeDocument/2006/relationships/oleObject" Target="embeddings/oleObject46.bin"/><Relationship Id="rId260" Type="http://schemas.openxmlformats.org/officeDocument/2006/relationships/image" Target="media/image130.png"/><Relationship Id="rId316" Type="http://schemas.openxmlformats.org/officeDocument/2006/relationships/hyperlink" Target="https://doi.org/10.9734/jpri/2022/v34i567251" TargetMode="External"/><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oleObject" Target="embeddings/oleObject48.bin"/><Relationship Id="rId162" Type="http://schemas.openxmlformats.org/officeDocument/2006/relationships/oleObject" Target="embeddings/oleObject69.bin"/><Relationship Id="rId218" Type="http://schemas.openxmlformats.org/officeDocument/2006/relationships/oleObject" Target="embeddings/oleObject97.bin"/><Relationship Id="rId271" Type="http://schemas.openxmlformats.org/officeDocument/2006/relationships/image" Target="media/image141.png"/><Relationship Id="rId24" Type="http://schemas.openxmlformats.org/officeDocument/2006/relationships/image" Target="media/image8.emf"/><Relationship Id="rId66" Type="http://schemas.openxmlformats.org/officeDocument/2006/relationships/image" Target="media/image29.emf"/><Relationship Id="rId131" Type="http://schemas.openxmlformats.org/officeDocument/2006/relationships/image" Target="media/image65.emf"/><Relationship Id="rId327" Type="http://schemas.openxmlformats.org/officeDocument/2006/relationships/hyperlink" Target="https://doi.org/10.1016/0022-2836(91)80222-g" TargetMode="External"/><Relationship Id="rId173" Type="http://schemas.openxmlformats.org/officeDocument/2006/relationships/image" Target="media/image86.emf"/><Relationship Id="rId229" Type="http://schemas.openxmlformats.org/officeDocument/2006/relationships/image" Target="media/image114.emf"/><Relationship Id="rId240" Type="http://schemas.openxmlformats.org/officeDocument/2006/relationships/oleObject" Target="embeddings/oleObject108.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A77A3-BED6-4C58-A5D3-FB91FE301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TotalTime>
  <Pages>1</Pages>
  <Words>20564</Words>
  <Characters>117215</Characters>
  <Application>Microsoft Office Word</Application>
  <DocSecurity>0</DocSecurity>
  <Lines>976</Lines>
  <Paragraphs>275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137504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1</cp:revision>
  <cp:lastPrinted>2025-09-14T00:42:00Z</cp:lastPrinted>
  <dcterms:created xsi:type="dcterms:W3CDTF">2025-10-29T17:16:00Z</dcterms:created>
  <dcterms:modified xsi:type="dcterms:W3CDTF">2025-11-05T04:58:00Z</dcterms:modified>
</cp:coreProperties>
</file>