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A9E64" w14:textId="7266C8E3" w:rsidR="009E3378" w:rsidRPr="009E3378" w:rsidRDefault="009E3378" w:rsidP="00DD0E1A">
      <w:pPr>
        <w:spacing w:line="360" w:lineRule="auto"/>
        <w:rPr>
          <w:rFonts w:ascii="Arial" w:hAnsi="Arial" w:cs="Arial"/>
          <w:b/>
          <w:sz w:val="36"/>
          <w:szCs w:val="36"/>
          <w:u w:val="single"/>
        </w:rPr>
      </w:pPr>
      <w:r w:rsidRPr="009E3378">
        <w:rPr>
          <w:rFonts w:ascii="Arial" w:hAnsi="Arial" w:cs="Arial"/>
          <w:b/>
          <w:sz w:val="36"/>
          <w:szCs w:val="36"/>
          <w:u w:val="single"/>
        </w:rPr>
        <w:t>Original Research Article</w:t>
      </w:r>
    </w:p>
    <w:p w14:paraId="1ABFF175" w14:textId="5E7F0188" w:rsidR="00DD0E1A" w:rsidRPr="00213C79" w:rsidRDefault="00A51381" w:rsidP="00DD0E1A">
      <w:pPr>
        <w:spacing w:line="360" w:lineRule="auto"/>
        <w:rPr>
          <w:rFonts w:ascii="Arial" w:hAnsi="Arial" w:cs="Arial"/>
          <w:b/>
          <w:sz w:val="36"/>
          <w:szCs w:val="36"/>
        </w:rPr>
      </w:pPr>
      <w:r w:rsidRPr="00213C79">
        <w:rPr>
          <w:rFonts w:ascii="Arial" w:hAnsi="Arial" w:cs="Arial"/>
          <w:b/>
          <w:sz w:val="36"/>
          <w:szCs w:val="36"/>
        </w:rPr>
        <w:t xml:space="preserve">Drying </w:t>
      </w:r>
      <w:r w:rsidR="00DD0E1A" w:rsidRPr="00213C79">
        <w:rPr>
          <w:rFonts w:ascii="Arial" w:hAnsi="Arial" w:cs="Arial"/>
          <w:b/>
          <w:sz w:val="36"/>
          <w:szCs w:val="36"/>
        </w:rPr>
        <w:t xml:space="preserve">Process Factors Effect on Cassava Chips </w:t>
      </w:r>
    </w:p>
    <w:p w14:paraId="3F74BC0F" w14:textId="77777777" w:rsidR="00750AAC" w:rsidRDefault="00750AAC" w:rsidP="00DD0E1A">
      <w:pPr>
        <w:pStyle w:val="NoSpacing"/>
        <w:spacing w:line="360" w:lineRule="auto"/>
        <w:jc w:val="both"/>
        <w:rPr>
          <w:rFonts w:ascii="Arial" w:hAnsi="Arial" w:cs="Arial"/>
          <w:sz w:val="24"/>
          <w:szCs w:val="24"/>
        </w:rPr>
      </w:pPr>
    </w:p>
    <w:p w14:paraId="211FC4DC" w14:textId="4D0B2419" w:rsidR="00DD0E1A" w:rsidRPr="00213C79" w:rsidRDefault="00D54E1A" w:rsidP="00DD0E1A">
      <w:pPr>
        <w:pStyle w:val="NoSpacing"/>
        <w:spacing w:line="360" w:lineRule="auto"/>
        <w:jc w:val="both"/>
        <w:rPr>
          <w:rFonts w:ascii="Arial" w:hAnsi="Arial" w:cs="Arial"/>
          <w:sz w:val="24"/>
          <w:szCs w:val="24"/>
        </w:rPr>
      </w:pPr>
      <w:r w:rsidRPr="00213C79">
        <w:rPr>
          <w:rFonts w:ascii="Arial" w:hAnsi="Arial" w:cs="Arial"/>
          <w:noProof/>
          <w:sz w:val="24"/>
          <w:szCs w:val="24"/>
        </w:rPr>
        <mc:AlternateContent>
          <mc:Choice Requires="wps">
            <w:drawing>
              <wp:anchor distT="4294967295" distB="4294967295" distL="114300" distR="114300" simplePos="0" relativeHeight="251660288" behindDoc="0" locked="0" layoutInCell="1" allowOverlap="1" wp14:anchorId="782B1C80" wp14:editId="28F156F5">
                <wp:simplePos x="0" y="0"/>
                <wp:positionH relativeFrom="column">
                  <wp:posOffset>26035</wp:posOffset>
                </wp:positionH>
                <wp:positionV relativeFrom="paragraph">
                  <wp:posOffset>45085</wp:posOffset>
                </wp:positionV>
                <wp:extent cx="5869940" cy="0"/>
                <wp:effectExtent l="16510" t="22860" r="19050" b="1524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C96566" id="_x0000_t32" coordsize="21600,21600" o:spt="32" o:oned="t" path="m,l21600,21600e" filled="f">
                <v:path arrowok="t" fillok="f" o:connecttype="none"/>
                <o:lock v:ext="edit" shapetype="t"/>
              </v:shapetype>
              <v:shape id="AutoShape 3" o:spid="_x0000_s1026" type="#_x0000_t32" style="position:absolute;margin-left:2.05pt;margin-top:3.55pt;width:462.2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gCHwIAADw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" strokeweight="2.25pt"/>
            </w:pict>
          </mc:Fallback>
        </mc:AlternateContent>
      </w:r>
    </w:p>
    <w:p w14:paraId="5ACFE1DF" w14:textId="77777777" w:rsidR="009479EE" w:rsidRPr="00583CA0" w:rsidRDefault="00583CA0" w:rsidP="004A742B">
      <w:pPr>
        <w:pStyle w:val="NoSpacing"/>
        <w:jc w:val="both"/>
        <w:rPr>
          <w:rFonts w:ascii="Arial" w:hAnsi="Arial" w:cs="Arial"/>
          <w:b/>
        </w:rPr>
      </w:pPr>
      <w:r w:rsidRPr="00583CA0">
        <w:rPr>
          <w:rFonts w:ascii="Arial" w:hAnsi="Arial" w:cs="Arial"/>
          <w:b/>
        </w:rPr>
        <w:t>ABSTRACT</w:t>
      </w:r>
    </w:p>
    <w:p w14:paraId="741904F5" w14:textId="77777777" w:rsidR="009479EE" w:rsidRPr="00583CA0" w:rsidRDefault="00512FC6" w:rsidP="001E3809">
      <w:pPr>
        <w:spacing w:line="240" w:lineRule="auto"/>
        <w:rPr>
          <w:rFonts w:ascii="Arial" w:hAnsi="Arial" w:cs="Arial"/>
          <w:sz w:val="20"/>
          <w:szCs w:val="20"/>
        </w:rPr>
      </w:pPr>
      <w:r w:rsidRPr="00583CA0">
        <w:rPr>
          <w:rFonts w:ascii="Arial" w:hAnsi="Arial" w:cs="Arial"/>
          <w:sz w:val="20"/>
          <w:szCs w:val="20"/>
        </w:rPr>
        <w:t>This study evaluates the influence of drying process parameters on cassava chips. Sun drying and oven drying methods were studied. Two key factors of drying time and drying temperature were investigated independently during oven drying. For each cassava variety, the chips were exposed to varying drying durations at constant temperature and to different temperatures at constant time to observe their effects on the moisture loss, cyanide degradation, and drying rate. It was discovered that temperature had a significant impact on the drying efficiency, in that, it governed the rate of moisture evaporation and further influenced the retention or degradation of cyanide compounds. Conversely, the effect of drying time alone showed limited variation in outcomes when temperature remained unchanged, suggesting that temperature is a more dominant variable. In sun drying process, solar intensity, ambient temperature, and relative humidity were inherently variable and were monitored daily. Chips were spread on clean concrete floors and turned intermittently from 10:00 a.m. to 5:00 p.m. over six days. Sample B recorded highest moisture diffusivity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583CA0">
        <w:rPr>
          <w:rFonts w:ascii="Arial" w:hAnsi="Arial" w:cs="Arial"/>
          <w:sz w:val="20"/>
          <w:szCs w:val="20"/>
        </w:rPr>
        <w:t>) of 8.86 × 10</w:t>
      </w:r>
      <w:r w:rsidRPr="00583CA0">
        <w:rPr>
          <w:rFonts w:ascii="Cambria Math" w:hAnsi="Cambria Math" w:cs="Cambria Math"/>
          <w:sz w:val="20"/>
          <w:szCs w:val="20"/>
        </w:rPr>
        <w:t>⁻</w:t>
      </w:r>
      <w:r w:rsidRPr="00583CA0">
        <w:rPr>
          <w:rFonts w:ascii="Arial" w:hAnsi="Arial" w:cs="Arial"/>
          <w:sz w:val="20"/>
          <w:szCs w:val="20"/>
        </w:rPr>
        <w:t xml:space="preserve">⁸ m²/s, suggesting that the specie allowed moisture to migrate more efficiently from the interior to the surface while Sample C showed lowest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583CA0">
        <w:rPr>
          <w:rFonts w:ascii="Arial" w:hAnsi="Arial" w:cs="Arial"/>
          <w:sz w:val="20"/>
          <w:szCs w:val="20"/>
        </w:rPr>
        <w:t xml:space="preserve"> of 5.77 × 10</w:t>
      </w:r>
      <w:r w:rsidRPr="00583CA0">
        <w:rPr>
          <w:rFonts w:ascii="Cambria Math" w:hAnsi="Cambria Math" w:cs="Cambria Math"/>
          <w:sz w:val="20"/>
          <w:szCs w:val="20"/>
        </w:rPr>
        <w:t>⁻</w:t>
      </w:r>
      <w:r w:rsidRPr="00583CA0">
        <w:rPr>
          <w:rFonts w:ascii="Arial" w:hAnsi="Arial" w:cs="Arial"/>
          <w:sz w:val="20"/>
          <w:szCs w:val="20"/>
        </w:rPr>
        <w:t>⁸ m²/s, indicating slowest internal moisture movement and potentially denser chip structure. Diffusion dominated the drying process between 30–50% moisture content. Despite variability in sunlight, the results indicated that sun drying achieved better cyanide removal compared to oven drying, due to lower thermal degradation thresholds that favor cyanogen elimination. The analysis confirms that both temperature and species type are crucial process factors, and that their careful regulation can significantly improve drying performance, ensuring food safety and product stability.</w:t>
      </w:r>
    </w:p>
    <w:p w14:paraId="7EE02489" w14:textId="77777777" w:rsidR="001E3809" w:rsidRPr="00583CA0" w:rsidRDefault="001E3809" w:rsidP="001E3809">
      <w:pPr>
        <w:spacing w:line="240" w:lineRule="auto"/>
        <w:rPr>
          <w:rFonts w:ascii="Arial" w:hAnsi="Arial" w:cs="Arial"/>
          <w:sz w:val="20"/>
          <w:szCs w:val="20"/>
        </w:rPr>
      </w:pPr>
    </w:p>
    <w:p w14:paraId="77E68D95" w14:textId="77777777" w:rsidR="007F18AA" w:rsidRPr="00061F33" w:rsidRDefault="007F18AA" w:rsidP="004A742B">
      <w:pPr>
        <w:spacing w:line="240" w:lineRule="auto"/>
        <w:rPr>
          <w:rFonts w:ascii="Arial" w:hAnsi="Arial" w:cs="Arial"/>
          <w:i/>
          <w:sz w:val="20"/>
          <w:szCs w:val="20"/>
        </w:rPr>
      </w:pPr>
      <w:r w:rsidRPr="00061F33">
        <w:rPr>
          <w:rFonts w:ascii="Arial" w:hAnsi="Arial" w:cs="Arial"/>
          <w:i/>
          <w:sz w:val="20"/>
          <w:szCs w:val="20"/>
        </w:rPr>
        <w:t>Keywords:</w:t>
      </w:r>
      <w:r w:rsidR="004A742B" w:rsidRPr="00061F33">
        <w:rPr>
          <w:rFonts w:ascii="Arial" w:hAnsi="Arial" w:cs="Arial"/>
          <w:i/>
          <w:sz w:val="20"/>
          <w:szCs w:val="20"/>
        </w:rPr>
        <w:t xml:space="preserve"> </w:t>
      </w:r>
      <w:r w:rsidRPr="00061F33">
        <w:rPr>
          <w:rFonts w:ascii="Arial" w:hAnsi="Arial" w:cs="Arial"/>
          <w:i/>
          <w:sz w:val="20"/>
          <w:szCs w:val="20"/>
        </w:rPr>
        <w:t>Drying parameters</w:t>
      </w:r>
      <w:r w:rsidR="004A742B" w:rsidRPr="00061F33">
        <w:rPr>
          <w:rFonts w:ascii="Arial" w:hAnsi="Arial" w:cs="Arial"/>
          <w:i/>
          <w:sz w:val="20"/>
          <w:szCs w:val="20"/>
        </w:rPr>
        <w:t>, Temperature E</w:t>
      </w:r>
      <w:r w:rsidRPr="00061F33">
        <w:rPr>
          <w:rFonts w:ascii="Arial" w:hAnsi="Arial" w:cs="Arial"/>
          <w:i/>
          <w:sz w:val="20"/>
          <w:szCs w:val="20"/>
        </w:rPr>
        <w:t>ffects</w:t>
      </w:r>
      <w:r w:rsidR="004A742B" w:rsidRPr="00061F33">
        <w:rPr>
          <w:rFonts w:ascii="Arial" w:hAnsi="Arial" w:cs="Arial"/>
          <w:i/>
          <w:sz w:val="20"/>
          <w:szCs w:val="20"/>
        </w:rPr>
        <w:t>, Drying D</w:t>
      </w:r>
      <w:r w:rsidRPr="00061F33">
        <w:rPr>
          <w:rFonts w:ascii="Arial" w:hAnsi="Arial" w:cs="Arial"/>
          <w:i/>
          <w:sz w:val="20"/>
          <w:szCs w:val="20"/>
        </w:rPr>
        <w:t>uration</w:t>
      </w:r>
      <w:r w:rsidR="004A742B" w:rsidRPr="00061F33">
        <w:rPr>
          <w:rFonts w:ascii="Arial" w:hAnsi="Arial" w:cs="Arial"/>
          <w:i/>
          <w:sz w:val="20"/>
          <w:szCs w:val="20"/>
        </w:rPr>
        <w:t>, Moisture R</w:t>
      </w:r>
      <w:r w:rsidRPr="00061F33">
        <w:rPr>
          <w:rFonts w:ascii="Arial" w:hAnsi="Arial" w:cs="Arial"/>
          <w:i/>
          <w:sz w:val="20"/>
          <w:szCs w:val="20"/>
        </w:rPr>
        <w:t>eduction</w:t>
      </w:r>
      <w:r w:rsidR="004A742B" w:rsidRPr="00061F33">
        <w:rPr>
          <w:rFonts w:ascii="Arial" w:hAnsi="Arial" w:cs="Arial"/>
          <w:i/>
          <w:sz w:val="20"/>
          <w:szCs w:val="20"/>
        </w:rPr>
        <w:t>, Process V</w:t>
      </w:r>
      <w:r w:rsidRPr="00061F33">
        <w:rPr>
          <w:rFonts w:ascii="Arial" w:hAnsi="Arial" w:cs="Arial"/>
          <w:i/>
          <w:sz w:val="20"/>
          <w:szCs w:val="20"/>
        </w:rPr>
        <w:t>ariables</w:t>
      </w:r>
    </w:p>
    <w:p w14:paraId="62D28A08" w14:textId="77777777" w:rsidR="004A742B" w:rsidRPr="00213C79" w:rsidRDefault="00D54E1A" w:rsidP="00DD0E1A">
      <w:pPr>
        <w:spacing w:line="276" w:lineRule="auto"/>
        <w:rPr>
          <w:rFonts w:ascii="Arial" w:hAnsi="Arial" w:cs="Arial"/>
          <w:b/>
          <w:sz w:val="24"/>
          <w:szCs w:val="24"/>
        </w:rPr>
      </w:pPr>
      <w:r w:rsidRPr="00213C79">
        <w:rPr>
          <w:rFonts w:ascii="Arial" w:hAnsi="Arial" w:cs="Arial"/>
          <w:noProof/>
          <w:sz w:val="24"/>
          <w:szCs w:val="24"/>
        </w:rPr>
        <mc:AlternateContent>
          <mc:Choice Requires="wps">
            <w:drawing>
              <wp:anchor distT="4294967295" distB="4294967295" distL="114300" distR="114300" simplePos="0" relativeHeight="251661312" behindDoc="0" locked="0" layoutInCell="1" allowOverlap="1" wp14:anchorId="4DA1C39A" wp14:editId="51D9D98A">
                <wp:simplePos x="0" y="0"/>
                <wp:positionH relativeFrom="column">
                  <wp:posOffset>26035</wp:posOffset>
                </wp:positionH>
                <wp:positionV relativeFrom="paragraph">
                  <wp:posOffset>126365</wp:posOffset>
                </wp:positionV>
                <wp:extent cx="5869940" cy="0"/>
                <wp:effectExtent l="16510" t="22225" r="19050" b="1587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DBB9E" id="AutoShape 4" o:spid="_x0000_s1026" type="#_x0000_t32" style="position:absolute;margin-left:2.05pt;margin-top:9.95pt;width:462.2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WdHwIAADw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" strokeweight="2.25pt"/>
            </w:pict>
          </mc:Fallback>
        </mc:AlternateContent>
      </w:r>
    </w:p>
    <w:p w14:paraId="42064D51" w14:textId="77777777" w:rsidR="004A742B" w:rsidRPr="00213C79" w:rsidRDefault="004A742B" w:rsidP="00DD0E1A">
      <w:pPr>
        <w:spacing w:line="276" w:lineRule="auto"/>
        <w:rPr>
          <w:rFonts w:ascii="Arial" w:hAnsi="Arial" w:cs="Arial"/>
          <w:b/>
          <w:sz w:val="24"/>
          <w:szCs w:val="24"/>
        </w:rPr>
      </w:pPr>
    </w:p>
    <w:p w14:paraId="06D0F24C" w14:textId="77777777" w:rsidR="00DD0E1A" w:rsidRPr="00213C79" w:rsidRDefault="00583CA0" w:rsidP="00DD0E1A">
      <w:pPr>
        <w:spacing w:line="276" w:lineRule="auto"/>
        <w:rPr>
          <w:rFonts w:ascii="Arial" w:hAnsi="Arial" w:cs="Arial"/>
          <w:b/>
          <w:sz w:val="24"/>
          <w:szCs w:val="24"/>
        </w:rPr>
      </w:pPr>
      <w:r>
        <w:rPr>
          <w:rFonts w:ascii="Arial" w:hAnsi="Arial" w:cs="Arial"/>
          <w:b/>
          <w:sz w:val="24"/>
          <w:szCs w:val="24"/>
        </w:rPr>
        <w:t>1</w:t>
      </w:r>
      <w:r w:rsidR="00C7673C" w:rsidRPr="00213C79">
        <w:rPr>
          <w:rFonts w:ascii="Arial" w:hAnsi="Arial" w:cs="Arial"/>
          <w:b/>
          <w:sz w:val="24"/>
          <w:szCs w:val="24"/>
        </w:rPr>
        <w:t xml:space="preserve"> </w:t>
      </w:r>
      <w:r w:rsidRPr="00583CA0">
        <w:rPr>
          <w:rFonts w:ascii="Arial" w:hAnsi="Arial" w:cs="Arial"/>
          <w:b/>
        </w:rPr>
        <w:t>INTRODUCTION</w:t>
      </w:r>
    </w:p>
    <w:p w14:paraId="18EC073B" w14:textId="77777777" w:rsidR="00DD0E1A" w:rsidRPr="00583CA0" w:rsidRDefault="0037651F" w:rsidP="000478DB">
      <w:pPr>
        <w:spacing w:line="240" w:lineRule="auto"/>
        <w:rPr>
          <w:rFonts w:ascii="Arial" w:hAnsi="Arial" w:cs="Arial"/>
          <w:sz w:val="20"/>
          <w:szCs w:val="20"/>
        </w:rPr>
      </w:pPr>
      <w:r w:rsidRPr="00583CA0">
        <w:rPr>
          <w:rFonts w:ascii="Arial" w:hAnsi="Arial" w:cs="Arial"/>
          <w:sz w:val="20"/>
          <w:szCs w:val="20"/>
        </w:rPr>
        <w:t>Reducing post-harvest losses and getting rid of the cyanide toxicity that comes with raw cassava tubers depend on drying cassava chips well. Cassava drying, whether by conventional sun drying or controlled oven methods, has two benefits: it reduces moisture content and makes it easier for cyanogenic compounds to break down. However, among other environmental factors, important process parameters including temperature, drying duration, drying technique, slice thickness, air velocity, relative humidity of drying air, and drying rate have a significant impact on drying</w:t>
      </w:r>
      <w:r w:rsidR="008606B0" w:rsidRPr="00583CA0">
        <w:rPr>
          <w:rFonts w:ascii="Arial" w:hAnsi="Arial" w:cs="Arial"/>
          <w:sz w:val="20"/>
          <w:szCs w:val="20"/>
        </w:rPr>
        <w:t xml:space="preserve"> </w:t>
      </w:r>
      <w:r w:rsidRPr="00583CA0">
        <w:rPr>
          <w:rFonts w:ascii="Arial" w:hAnsi="Arial" w:cs="Arial"/>
          <w:sz w:val="20"/>
          <w:szCs w:val="20"/>
        </w:rPr>
        <w:t>efficiency. These elements affect not just the rate of drying but also the degree of detoxification and the cassava chips' ultimate quality.</w:t>
      </w:r>
    </w:p>
    <w:p w14:paraId="31DE300F" w14:textId="77777777" w:rsidR="000478DB" w:rsidRPr="00583CA0" w:rsidRDefault="00DD0E1A" w:rsidP="000478DB">
      <w:pPr>
        <w:spacing w:line="240" w:lineRule="auto"/>
        <w:rPr>
          <w:rFonts w:ascii="Arial" w:hAnsi="Arial" w:cs="Arial"/>
          <w:sz w:val="20"/>
          <w:szCs w:val="20"/>
        </w:rPr>
      </w:pPr>
      <w:r w:rsidRPr="00583CA0">
        <w:rPr>
          <w:rFonts w:ascii="Arial" w:hAnsi="Arial" w:cs="Arial"/>
          <w:sz w:val="20"/>
          <w:szCs w:val="20"/>
        </w:rPr>
        <w:t xml:space="preserve">Despite the widespread use of sun drying, it remains inconsistent due to its dependency on climatic conditions, leading to variable product quality and extended drying periods. Conversely, oven drying offers better control over drying environments, yet may not always optimize cyanide removal if temperatures exceed thresholds for enzymatic degradation. </w:t>
      </w:r>
    </w:p>
    <w:p w14:paraId="33E6902F" w14:textId="77777777" w:rsidR="00E23987" w:rsidRPr="00583CA0" w:rsidRDefault="00E23987" w:rsidP="000478DB">
      <w:pPr>
        <w:spacing w:line="240" w:lineRule="auto"/>
        <w:rPr>
          <w:rFonts w:ascii="Arial" w:hAnsi="Arial" w:cs="Arial"/>
          <w:sz w:val="20"/>
          <w:szCs w:val="20"/>
        </w:rPr>
      </w:pPr>
      <w:r w:rsidRPr="00583CA0">
        <w:rPr>
          <w:rFonts w:ascii="Arial" w:hAnsi="Arial" w:cs="Arial"/>
          <w:sz w:val="20"/>
          <w:szCs w:val="20"/>
        </w:rPr>
        <w:t>Drying is a critical step in cassava processing as it significantly impacts moisture removal, cyanide reduction, and the preservation of cassava chips</w:t>
      </w:r>
      <w:r w:rsidR="007421CB" w:rsidRPr="00583CA0">
        <w:rPr>
          <w:rFonts w:ascii="Arial" w:hAnsi="Arial" w:cs="Arial"/>
          <w:sz w:val="20"/>
          <w:szCs w:val="20"/>
        </w:rPr>
        <w:t xml:space="preserve"> (Udoro et al., 2018)</w:t>
      </w:r>
      <w:r w:rsidRPr="00583CA0">
        <w:rPr>
          <w:rFonts w:ascii="Arial" w:hAnsi="Arial" w:cs="Arial"/>
          <w:sz w:val="20"/>
          <w:szCs w:val="20"/>
        </w:rPr>
        <w:t>. The effectiveness of this process is strongly influenced by multiple factors, notably th</w:t>
      </w:r>
      <w:r w:rsidR="002A093D" w:rsidRPr="00583CA0">
        <w:rPr>
          <w:rFonts w:ascii="Arial" w:hAnsi="Arial" w:cs="Arial"/>
          <w:sz w:val="20"/>
          <w:szCs w:val="20"/>
        </w:rPr>
        <w:t xml:space="preserve">e geometry </w:t>
      </w:r>
      <w:r w:rsidRPr="00583CA0">
        <w:rPr>
          <w:rFonts w:ascii="Arial" w:hAnsi="Arial" w:cs="Arial"/>
          <w:sz w:val="20"/>
          <w:szCs w:val="20"/>
        </w:rPr>
        <w:t>(</w:t>
      </w:r>
      <w:r w:rsidR="002A093D" w:rsidRPr="00583CA0">
        <w:rPr>
          <w:rFonts w:ascii="Arial" w:hAnsi="Arial" w:cs="Arial"/>
          <w:sz w:val="20"/>
          <w:szCs w:val="20"/>
        </w:rPr>
        <w:t>shape and size) of the chips, loading density, air velocity, temperature, humidity, and the initial moisture content of the fresh chips (Van-Doren &amp; Pequeno, 2019)</w:t>
      </w:r>
      <w:r w:rsidRPr="00583CA0">
        <w:rPr>
          <w:rFonts w:ascii="Arial" w:hAnsi="Arial" w:cs="Arial"/>
          <w:sz w:val="20"/>
          <w:szCs w:val="20"/>
        </w:rPr>
        <w:t>. Smaller and uniformly shaped chips tend to dry faster due to shorter diffusion paths and greater surface area, yet overloading or chip compaction can impede airflow</w:t>
      </w:r>
      <w:r w:rsidR="002A093D" w:rsidRPr="00583CA0">
        <w:rPr>
          <w:rFonts w:ascii="Arial" w:hAnsi="Arial" w:cs="Arial"/>
          <w:sz w:val="20"/>
          <w:szCs w:val="20"/>
        </w:rPr>
        <w:t xml:space="preserve"> and reduce drying efficiency (</w:t>
      </w:r>
      <w:r w:rsidRPr="00583CA0">
        <w:rPr>
          <w:rFonts w:ascii="Arial" w:hAnsi="Arial" w:cs="Arial"/>
          <w:sz w:val="20"/>
          <w:szCs w:val="20"/>
        </w:rPr>
        <w:t xml:space="preserve">Zhang et </w:t>
      </w:r>
      <w:r w:rsidR="002A093D" w:rsidRPr="00583CA0">
        <w:rPr>
          <w:rFonts w:ascii="Arial" w:hAnsi="Arial" w:cs="Arial"/>
          <w:sz w:val="20"/>
          <w:szCs w:val="20"/>
        </w:rPr>
        <w:t>al., 2018; Anyanwu &amp; Agu, 2020).</w:t>
      </w:r>
      <w:r w:rsidRPr="00583CA0">
        <w:rPr>
          <w:rFonts w:ascii="Arial" w:hAnsi="Arial" w:cs="Arial"/>
          <w:sz w:val="20"/>
          <w:szCs w:val="20"/>
        </w:rPr>
        <w:t xml:space="preserve"> It has been</w:t>
      </w:r>
      <w:r w:rsidR="002A093D" w:rsidRPr="00583CA0">
        <w:rPr>
          <w:rFonts w:ascii="Arial" w:hAnsi="Arial" w:cs="Arial"/>
          <w:sz w:val="20"/>
          <w:szCs w:val="20"/>
        </w:rPr>
        <w:t xml:space="preserve"> shown that chips shaped into bar forms (5 × 1 × 1 </w:t>
      </w:r>
      <w:r w:rsidR="002A093D" w:rsidRPr="00583CA0">
        <w:rPr>
          <w:rFonts w:ascii="Arial" w:hAnsi="Arial" w:cs="Arial"/>
          <w:sz w:val="20"/>
          <w:szCs w:val="20"/>
        </w:rPr>
        <w:lastRenderedPageBreak/>
        <w:t>cm)</w:t>
      </w:r>
      <w:r w:rsidRPr="00583CA0">
        <w:rPr>
          <w:rFonts w:ascii="Arial" w:hAnsi="Arial" w:cs="Arial"/>
          <w:sz w:val="20"/>
          <w:szCs w:val="20"/>
        </w:rPr>
        <w:t xml:space="preserve"> allow better airflow and enhance drying rates, particul</w:t>
      </w:r>
      <w:r w:rsidR="002A093D" w:rsidRPr="00583CA0">
        <w:rPr>
          <w:rFonts w:ascii="Arial" w:hAnsi="Arial" w:cs="Arial"/>
          <w:sz w:val="20"/>
          <w:szCs w:val="20"/>
        </w:rPr>
        <w:t>arly under natural conditions (Anyanwu &amp; Agu, 2020)</w:t>
      </w:r>
      <w:r w:rsidRPr="00583CA0">
        <w:rPr>
          <w:rFonts w:ascii="Arial" w:hAnsi="Arial" w:cs="Arial"/>
          <w:sz w:val="20"/>
          <w:szCs w:val="20"/>
        </w:rPr>
        <w:t>.</w:t>
      </w:r>
    </w:p>
    <w:p w14:paraId="2F3621A8" w14:textId="77777777" w:rsidR="00E23987" w:rsidRPr="00583CA0" w:rsidRDefault="00E23987" w:rsidP="000478DB">
      <w:pPr>
        <w:spacing w:line="240" w:lineRule="auto"/>
        <w:rPr>
          <w:rFonts w:ascii="Arial" w:hAnsi="Arial" w:cs="Arial"/>
          <w:sz w:val="20"/>
          <w:szCs w:val="20"/>
        </w:rPr>
      </w:pPr>
      <w:r w:rsidRPr="00583CA0">
        <w:rPr>
          <w:rFonts w:ascii="Arial" w:hAnsi="Arial" w:cs="Arial"/>
          <w:sz w:val="20"/>
          <w:szCs w:val="20"/>
        </w:rPr>
        <w:t>Sun drying is widely adopted due to its simplicity and low cost. Typically, cassava chips are spread on concrete floors or elevated trays and manually turned to ach</w:t>
      </w:r>
      <w:r w:rsidR="002A093D" w:rsidRPr="00583CA0">
        <w:rPr>
          <w:rFonts w:ascii="Arial" w:hAnsi="Arial" w:cs="Arial"/>
          <w:sz w:val="20"/>
          <w:szCs w:val="20"/>
        </w:rPr>
        <w:t>ieve even exposure. The slice thickness</w:t>
      </w:r>
      <w:r w:rsidRPr="00583CA0">
        <w:rPr>
          <w:rFonts w:ascii="Arial" w:hAnsi="Arial" w:cs="Arial"/>
          <w:sz w:val="20"/>
          <w:szCs w:val="20"/>
        </w:rPr>
        <w:t xml:space="preserve"> plays a vital role, as thicker slices may appear dry externally whil</w:t>
      </w:r>
      <w:r w:rsidR="002A093D" w:rsidRPr="00583CA0">
        <w:rPr>
          <w:rFonts w:ascii="Arial" w:hAnsi="Arial" w:cs="Arial"/>
          <w:sz w:val="20"/>
          <w:szCs w:val="20"/>
        </w:rPr>
        <w:t>e retaining internal moisture (Atikson et al., 2022)</w:t>
      </w:r>
      <w:r w:rsidRPr="00583CA0">
        <w:rPr>
          <w:rFonts w:ascii="Arial" w:hAnsi="Arial" w:cs="Arial"/>
          <w:sz w:val="20"/>
          <w:szCs w:val="20"/>
        </w:rPr>
        <w:t>. Critical sun-drying vari</w:t>
      </w:r>
      <w:r w:rsidR="002A093D" w:rsidRPr="00583CA0">
        <w:rPr>
          <w:rFonts w:ascii="Arial" w:hAnsi="Arial" w:cs="Arial"/>
          <w:sz w:val="20"/>
          <w:szCs w:val="20"/>
        </w:rPr>
        <w:t>ables include wind speed, air temperature, humidity, and chip arrangement</w:t>
      </w:r>
      <w:r w:rsidRPr="00583CA0">
        <w:rPr>
          <w:rFonts w:ascii="Arial" w:hAnsi="Arial" w:cs="Arial"/>
          <w:sz w:val="20"/>
          <w:szCs w:val="20"/>
        </w:rPr>
        <w:t>, all of which affect drying time and final moisture content. The drying process under sun exp</w:t>
      </w:r>
      <w:r w:rsidR="002A093D" w:rsidRPr="00583CA0">
        <w:rPr>
          <w:rFonts w:ascii="Arial" w:hAnsi="Arial" w:cs="Arial"/>
          <w:sz w:val="20"/>
          <w:szCs w:val="20"/>
        </w:rPr>
        <w:t xml:space="preserve">osure occurs in two phases: a </w:t>
      </w:r>
      <w:r w:rsidRPr="00583CA0">
        <w:rPr>
          <w:rFonts w:ascii="Arial" w:hAnsi="Arial" w:cs="Arial"/>
          <w:sz w:val="20"/>
          <w:szCs w:val="20"/>
        </w:rPr>
        <w:t xml:space="preserve">rapid </w:t>
      </w:r>
      <w:r w:rsidR="002A093D" w:rsidRPr="00583CA0">
        <w:rPr>
          <w:rFonts w:ascii="Arial" w:hAnsi="Arial" w:cs="Arial"/>
          <w:sz w:val="20"/>
          <w:szCs w:val="20"/>
        </w:rPr>
        <w:t xml:space="preserve">surface drying phase down to </w:t>
      </w:r>
      <w:r w:rsidRPr="00583CA0">
        <w:rPr>
          <w:rFonts w:ascii="Arial" w:hAnsi="Arial" w:cs="Arial"/>
          <w:sz w:val="20"/>
          <w:szCs w:val="20"/>
        </w:rPr>
        <w:t>~20% mo</w:t>
      </w:r>
      <w:r w:rsidR="002A093D" w:rsidRPr="00583CA0">
        <w:rPr>
          <w:rFonts w:ascii="Arial" w:hAnsi="Arial" w:cs="Arial"/>
          <w:sz w:val="20"/>
          <w:szCs w:val="20"/>
        </w:rPr>
        <w:t xml:space="preserve">isture content, followed by a </w:t>
      </w:r>
      <w:r w:rsidRPr="00583CA0">
        <w:rPr>
          <w:rFonts w:ascii="Arial" w:hAnsi="Arial" w:cs="Arial"/>
          <w:sz w:val="20"/>
          <w:szCs w:val="20"/>
        </w:rPr>
        <w:t>slower diffus</w:t>
      </w:r>
      <w:r w:rsidR="002A093D" w:rsidRPr="00583CA0">
        <w:rPr>
          <w:rFonts w:ascii="Arial" w:hAnsi="Arial" w:cs="Arial"/>
          <w:sz w:val="20"/>
          <w:szCs w:val="20"/>
        </w:rPr>
        <w:t>ion-controlled phase</w:t>
      </w:r>
      <w:r w:rsidRPr="00583CA0">
        <w:rPr>
          <w:rFonts w:ascii="Arial" w:hAnsi="Arial" w:cs="Arial"/>
          <w:sz w:val="20"/>
          <w:szCs w:val="20"/>
        </w:rPr>
        <w:t>, requiring relati</w:t>
      </w:r>
      <w:r w:rsidR="002A093D" w:rsidRPr="00583CA0">
        <w:rPr>
          <w:rFonts w:ascii="Arial" w:hAnsi="Arial" w:cs="Arial"/>
          <w:sz w:val="20"/>
          <w:szCs w:val="20"/>
        </w:rPr>
        <w:t>ve humidity below 65% to reach ~13% final moisture (Dhall &amp; Kaur, 2023)</w:t>
      </w:r>
      <w:r w:rsidRPr="00583CA0">
        <w:rPr>
          <w:rFonts w:ascii="Arial" w:hAnsi="Arial" w:cs="Arial"/>
          <w:sz w:val="20"/>
          <w:szCs w:val="20"/>
        </w:rPr>
        <w:t>.</w:t>
      </w:r>
    </w:p>
    <w:p w14:paraId="4AB607EB" w14:textId="77777777" w:rsidR="00E23987" w:rsidRPr="00583CA0" w:rsidRDefault="00E23987" w:rsidP="000478DB">
      <w:pPr>
        <w:spacing w:line="240" w:lineRule="auto"/>
        <w:rPr>
          <w:rFonts w:ascii="Arial" w:hAnsi="Arial" w:cs="Arial"/>
          <w:sz w:val="20"/>
          <w:szCs w:val="20"/>
        </w:rPr>
      </w:pPr>
      <w:r w:rsidRPr="00583CA0">
        <w:rPr>
          <w:rFonts w:ascii="Arial" w:hAnsi="Arial" w:cs="Arial"/>
          <w:sz w:val="20"/>
          <w:szCs w:val="20"/>
        </w:rPr>
        <w:t>Oven drying, a form of artificial drying, provides better control over these parameters. It eliminates reliance on weather, reduces microbial contamination risk, and a</w:t>
      </w:r>
      <w:r w:rsidR="002A093D" w:rsidRPr="00583CA0">
        <w:rPr>
          <w:rFonts w:ascii="Arial" w:hAnsi="Arial" w:cs="Arial"/>
          <w:sz w:val="20"/>
          <w:szCs w:val="20"/>
        </w:rPr>
        <w:t>llows precise manipulation of drying temperature and airflow</w:t>
      </w:r>
      <w:r w:rsidRPr="00583CA0">
        <w:rPr>
          <w:rFonts w:ascii="Arial" w:hAnsi="Arial" w:cs="Arial"/>
          <w:sz w:val="20"/>
          <w:szCs w:val="20"/>
        </w:rPr>
        <w:t xml:space="preserve">, leading </w:t>
      </w:r>
      <w:r w:rsidR="002A093D" w:rsidRPr="00583CA0">
        <w:rPr>
          <w:rFonts w:ascii="Arial" w:hAnsi="Arial" w:cs="Arial"/>
          <w:sz w:val="20"/>
          <w:szCs w:val="20"/>
        </w:rPr>
        <w:t>to higher product consistency (</w:t>
      </w:r>
      <w:r w:rsidRPr="00583CA0">
        <w:rPr>
          <w:rFonts w:ascii="Arial" w:hAnsi="Arial" w:cs="Arial"/>
          <w:sz w:val="20"/>
          <w:szCs w:val="20"/>
        </w:rPr>
        <w:t xml:space="preserve">Ayua </w:t>
      </w:r>
      <w:r w:rsidR="002A093D" w:rsidRPr="00583CA0">
        <w:rPr>
          <w:rFonts w:ascii="Arial" w:hAnsi="Arial" w:cs="Arial"/>
          <w:sz w:val="20"/>
          <w:szCs w:val="20"/>
        </w:rPr>
        <w:t>et al., 2020; Wang et al., 2019)</w:t>
      </w:r>
      <w:r w:rsidRPr="00583CA0">
        <w:rPr>
          <w:rFonts w:ascii="Arial" w:hAnsi="Arial" w:cs="Arial"/>
          <w:sz w:val="20"/>
          <w:szCs w:val="20"/>
        </w:rPr>
        <w:t>. Oven dr</w:t>
      </w:r>
      <w:r w:rsidR="002A093D" w:rsidRPr="00583CA0">
        <w:rPr>
          <w:rFonts w:ascii="Arial" w:hAnsi="Arial" w:cs="Arial"/>
          <w:sz w:val="20"/>
          <w:szCs w:val="20"/>
        </w:rPr>
        <w:t xml:space="preserve">ying is commonly done between 45°C and 165°C, but </w:t>
      </w:r>
      <w:r w:rsidRPr="00583CA0">
        <w:rPr>
          <w:rFonts w:ascii="Arial" w:hAnsi="Arial" w:cs="Arial"/>
          <w:sz w:val="20"/>
          <w:szCs w:val="20"/>
        </w:rPr>
        <w:t>temperatures belo</w:t>
      </w:r>
      <w:r w:rsidR="002A093D" w:rsidRPr="00583CA0">
        <w:rPr>
          <w:rFonts w:ascii="Arial" w:hAnsi="Arial" w:cs="Arial"/>
          <w:sz w:val="20"/>
          <w:szCs w:val="20"/>
        </w:rPr>
        <w:t>w 100°C</w:t>
      </w:r>
      <w:r w:rsidRPr="00583CA0">
        <w:rPr>
          <w:rFonts w:ascii="Arial" w:hAnsi="Arial" w:cs="Arial"/>
          <w:sz w:val="20"/>
          <w:szCs w:val="20"/>
        </w:rPr>
        <w:t xml:space="preserve"> have shown superior results in preserving chip quality and ma</w:t>
      </w:r>
      <w:r w:rsidR="002A093D" w:rsidRPr="00583CA0">
        <w:rPr>
          <w:rFonts w:ascii="Arial" w:hAnsi="Arial" w:cs="Arial"/>
          <w:sz w:val="20"/>
          <w:szCs w:val="20"/>
        </w:rPr>
        <w:t>ximizing cyanide removal</w:t>
      </w:r>
      <w:r w:rsidR="00706F75" w:rsidRPr="00583CA0">
        <w:rPr>
          <w:rFonts w:ascii="Arial" w:hAnsi="Arial" w:cs="Arial"/>
          <w:sz w:val="20"/>
          <w:szCs w:val="20"/>
        </w:rPr>
        <w:t xml:space="preserve"> (Stephenus et al (2023)</w:t>
      </w:r>
      <w:r w:rsidR="002A093D" w:rsidRPr="00583CA0">
        <w:rPr>
          <w:rFonts w:ascii="Arial" w:hAnsi="Arial" w:cs="Arial"/>
          <w:sz w:val="20"/>
          <w:szCs w:val="20"/>
        </w:rPr>
        <w:t xml:space="preserve">. The </w:t>
      </w:r>
      <w:r w:rsidRPr="00583CA0">
        <w:rPr>
          <w:rFonts w:ascii="Arial" w:hAnsi="Arial" w:cs="Arial"/>
          <w:sz w:val="20"/>
          <w:szCs w:val="20"/>
        </w:rPr>
        <w:t>o</w:t>
      </w:r>
      <w:r w:rsidR="002A093D" w:rsidRPr="00583CA0">
        <w:rPr>
          <w:rFonts w:ascii="Arial" w:hAnsi="Arial" w:cs="Arial"/>
          <w:sz w:val="20"/>
          <w:szCs w:val="20"/>
        </w:rPr>
        <w:t>riginal chip moisture content and drying temperature</w:t>
      </w:r>
      <w:r w:rsidRPr="00583CA0">
        <w:rPr>
          <w:rFonts w:ascii="Arial" w:hAnsi="Arial" w:cs="Arial"/>
          <w:sz w:val="20"/>
          <w:szCs w:val="20"/>
        </w:rPr>
        <w:t xml:space="preserve"> significantly determine the drying </w:t>
      </w:r>
      <w:r w:rsidR="002A093D" w:rsidRPr="00583CA0">
        <w:rPr>
          <w:rFonts w:ascii="Arial" w:hAnsi="Arial" w:cs="Arial"/>
          <w:sz w:val="20"/>
          <w:szCs w:val="20"/>
        </w:rPr>
        <w:t>rate and final product safety (Ayua &amp; Njoki, 2018)</w:t>
      </w:r>
      <w:r w:rsidRPr="00583CA0">
        <w:rPr>
          <w:rFonts w:ascii="Arial" w:hAnsi="Arial" w:cs="Arial"/>
          <w:sz w:val="20"/>
          <w:szCs w:val="20"/>
        </w:rPr>
        <w:t>.</w:t>
      </w:r>
    </w:p>
    <w:p w14:paraId="445A8CB3" w14:textId="77777777" w:rsidR="00E23987" w:rsidRPr="00583CA0" w:rsidRDefault="00E23987" w:rsidP="000478DB">
      <w:pPr>
        <w:spacing w:line="240" w:lineRule="auto"/>
        <w:rPr>
          <w:rFonts w:ascii="Arial" w:hAnsi="Arial" w:cs="Arial"/>
          <w:sz w:val="20"/>
          <w:szCs w:val="20"/>
        </w:rPr>
      </w:pPr>
      <w:r w:rsidRPr="00583CA0">
        <w:rPr>
          <w:rFonts w:ascii="Arial" w:hAnsi="Arial" w:cs="Arial"/>
          <w:sz w:val="20"/>
          <w:szCs w:val="20"/>
        </w:rPr>
        <w:t xml:space="preserve">In </w:t>
      </w:r>
      <w:r w:rsidR="000478DB" w:rsidRPr="00583CA0">
        <w:rPr>
          <w:rFonts w:ascii="Arial" w:hAnsi="Arial" w:cs="Arial"/>
          <w:sz w:val="20"/>
          <w:szCs w:val="20"/>
        </w:rPr>
        <w:t>both drying methods, the rate of drying is highly dependent on chip shape, size and loading thickness</w:t>
      </w:r>
      <w:r w:rsidRPr="00583CA0">
        <w:rPr>
          <w:rFonts w:ascii="Arial" w:hAnsi="Arial" w:cs="Arial"/>
          <w:sz w:val="20"/>
          <w:szCs w:val="20"/>
        </w:rPr>
        <w:t>, which cont</w:t>
      </w:r>
      <w:r w:rsidR="000478DB" w:rsidRPr="00583CA0">
        <w:rPr>
          <w:rFonts w:ascii="Arial" w:hAnsi="Arial" w:cs="Arial"/>
          <w:sz w:val="20"/>
          <w:szCs w:val="20"/>
        </w:rPr>
        <w:t xml:space="preserve">rol airflow and heat transfer (Irinkoyenikan et al., 2022). For example, </w:t>
      </w:r>
      <w:r w:rsidRPr="00583CA0">
        <w:rPr>
          <w:rFonts w:ascii="Arial" w:hAnsi="Arial" w:cs="Arial"/>
          <w:sz w:val="20"/>
          <w:szCs w:val="20"/>
        </w:rPr>
        <w:t>cube-</w:t>
      </w:r>
      <w:r w:rsidR="000478DB" w:rsidRPr="00583CA0">
        <w:rPr>
          <w:rFonts w:ascii="Arial" w:hAnsi="Arial" w:cs="Arial"/>
          <w:sz w:val="20"/>
          <w:szCs w:val="20"/>
        </w:rPr>
        <w:t>shaped chips (10 × 10 × 10 mm)</w:t>
      </w:r>
      <w:r w:rsidRPr="00583CA0">
        <w:rPr>
          <w:rFonts w:ascii="Arial" w:hAnsi="Arial" w:cs="Arial"/>
          <w:sz w:val="20"/>
          <w:szCs w:val="20"/>
        </w:rPr>
        <w:t xml:space="preserve"> have shown superior drying efficiency under artificia</w:t>
      </w:r>
      <w:r w:rsidR="000478DB" w:rsidRPr="00583CA0">
        <w:rPr>
          <w:rFonts w:ascii="Arial" w:hAnsi="Arial" w:cs="Arial"/>
          <w:sz w:val="20"/>
          <w:szCs w:val="20"/>
        </w:rPr>
        <w:t>l drying in static bed dryers (</w:t>
      </w:r>
      <w:r w:rsidRPr="00583CA0">
        <w:rPr>
          <w:rFonts w:ascii="Arial" w:hAnsi="Arial" w:cs="Arial"/>
          <w:sz w:val="20"/>
          <w:szCs w:val="20"/>
        </w:rPr>
        <w:t>Adelow</w:t>
      </w:r>
      <w:r w:rsidR="000478DB" w:rsidRPr="00583CA0">
        <w:rPr>
          <w:rFonts w:ascii="Arial" w:hAnsi="Arial" w:cs="Arial"/>
          <w:sz w:val="20"/>
          <w:szCs w:val="20"/>
        </w:rPr>
        <w:t>o &amp; Ogunlakin, 2020; Best, 2022)</w:t>
      </w:r>
      <w:r w:rsidRPr="00583CA0">
        <w:rPr>
          <w:rFonts w:ascii="Arial" w:hAnsi="Arial" w:cs="Arial"/>
          <w:sz w:val="20"/>
          <w:szCs w:val="20"/>
        </w:rPr>
        <w:t>. Additional</w:t>
      </w:r>
      <w:r w:rsidR="000478DB" w:rsidRPr="00583CA0">
        <w:rPr>
          <w:rFonts w:ascii="Arial" w:hAnsi="Arial" w:cs="Arial"/>
          <w:sz w:val="20"/>
          <w:szCs w:val="20"/>
        </w:rPr>
        <w:t>ly, solar radiation varies by latitude, time of day, and weather conditions</w:t>
      </w:r>
      <w:r w:rsidRPr="00583CA0">
        <w:rPr>
          <w:rFonts w:ascii="Arial" w:hAnsi="Arial" w:cs="Arial"/>
          <w:sz w:val="20"/>
          <w:szCs w:val="20"/>
        </w:rPr>
        <w:t>, making oven drying more predictable and adapta</w:t>
      </w:r>
      <w:r w:rsidR="000478DB" w:rsidRPr="00583CA0">
        <w:rPr>
          <w:rFonts w:ascii="Arial" w:hAnsi="Arial" w:cs="Arial"/>
          <w:sz w:val="20"/>
          <w:szCs w:val="20"/>
        </w:rPr>
        <w:t>ble for commercial processing (Kagaruki et al., 2022)</w:t>
      </w:r>
      <w:r w:rsidR="000C14AE" w:rsidRPr="00583CA0">
        <w:rPr>
          <w:rFonts w:ascii="Arial" w:hAnsi="Arial" w:cs="Arial"/>
          <w:sz w:val="20"/>
          <w:szCs w:val="20"/>
        </w:rPr>
        <w:t xml:space="preserve">. </w:t>
      </w:r>
      <w:r w:rsidRPr="00583CA0">
        <w:rPr>
          <w:rFonts w:ascii="Arial" w:hAnsi="Arial" w:cs="Arial"/>
          <w:sz w:val="20"/>
          <w:szCs w:val="20"/>
        </w:rPr>
        <w:t>Thus, under</w:t>
      </w:r>
      <w:r w:rsidR="000478DB" w:rsidRPr="00583CA0">
        <w:rPr>
          <w:rFonts w:ascii="Arial" w:hAnsi="Arial" w:cs="Arial"/>
          <w:sz w:val="20"/>
          <w:szCs w:val="20"/>
        </w:rPr>
        <w:t>standing and optimizing these process factors</w:t>
      </w:r>
      <w:r w:rsidRPr="00583CA0">
        <w:rPr>
          <w:rFonts w:ascii="Arial" w:hAnsi="Arial" w:cs="Arial"/>
          <w:sz w:val="20"/>
          <w:szCs w:val="20"/>
        </w:rPr>
        <w:t xml:space="preserve"> are essential for achieving safe, high-quality cassava chips while reducing spoilage and improving shelf stability. Each drying method and condition </w:t>
      </w:r>
      <w:proofErr w:type="gramStart"/>
      <w:r w:rsidRPr="00583CA0">
        <w:rPr>
          <w:rFonts w:ascii="Arial" w:hAnsi="Arial" w:cs="Arial"/>
          <w:sz w:val="20"/>
          <w:szCs w:val="20"/>
        </w:rPr>
        <w:t>presents</w:t>
      </w:r>
      <w:proofErr w:type="gramEnd"/>
      <w:r w:rsidRPr="00583CA0">
        <w:rPr>
          <w:rFonts w:ascii="Arial" w:hAnsi="Arial" w:cs="Arial"/>
          <w:sz w:val="20"/>
          <w:szCs w:val="20"/>
        </w:rPr>
        <w:t xml:space="preserve"> specific challenges and a</w:t>
      </w:r>
      <w:r w:rsidR="000478DB" w:rsidRPr="00583CA0">
        <w:rPr>
          <w:rFonts w:ascii="Arial" w:hAnsi="Arial" w:cs="Arial"/>
          <w:sz w:val="20"/>
          <w:szCs w:val="20"/>
        </w:rPr>
        <w:t>dvantages that influence both moisture removal rate and cyanide detoxification outcomes (</w:t>
      </w:r>
      <w:r w:rsidRPr="00583CA0">
        <w:rPr>
          <w:rFonts w:ascii="Arial" w:hAnsi="Arial" w:cs="Arial"/>
          <w:sz w:val="20"/>
          <w:szCs w:val="20"/>
        </w:rPr>
        <w:t>Zhang et a</w:t>
      </w:r>
      <w:r w:rsidR="000478DB" w:rsidRPr="00583CA0">
        <w:rPr>
          <w:rFonts w:ascii="Arial" w:hAnsi="Arial" w:cs="Arial"/>
          <w:sz w:val="20"/>
          <w:szCs w:val="20"/>
        </w:rPr>
        <w:t>l., 2018; Igbeka &amp; Akubor, 2019)</w:t>
      </w:r>
      <w:r w:rsidRPr="00583CA0">
        <w:rPr>
          <w:rFonts w:ascii="Arial" w:hAnsi="Arial" w:cs="Arial"/>
          <w:sz w:val="20"/>
          <w:szCs w:val="20"/>
        </w:rPr>
        <w:t>.</w:t>
      </w:r>
    </w:p>
    <w:p w14:paraId="60D4900F" w14:textId="77777777" w:rsidR="00697670" w:rsidRPr="00583CA0" w:rsidRDefault="00697670" w:rsidP="000478DB">
      <w:pPr>
        <w:spacing w:line="240" w:lineRule="auto"/>
        <w:rPr>
          <w:rFonts w:ascii="Arial" w:hAnsi="Arial" w:cs="Arial"/>
          <w:sz w:val="20"/>
          <w:szCs w:val="20"/>
        </w:rPr>
      </w:pPr>
    </w:p>
    <w:p w14:paraId="55A771E7" w14:textId="77777777" w:rsidR="00697670" w:rsidRPr="00583CA0" w:rsidRDefault="00697670" w:rsidP="00697670">
      <w:pPr>
        <w:spacing w:line="240" w:lineRule="auto"/>
        <w:rPr>
          <w:rFonts w:ascii="Arial" w:hAnsi="Arial" w:cs="Arial"/>
          <w:sz w:val="20"/>
          <w:szCs w:val="20"/>
        </w:rPr>
      </w:pPr>
      <w:r w:rsidRPr="00583CA0">
        <w:rPr>
          <w:rFonts w:ascii="Arial" w:hAnsi="Arial" w:cs="Arial"/>
          <w:sz w:val="20"/>
          <w:szCs w:val="20"/>
        </w:rPr>
        <w:t xml:space="preserve">Pechaporn et al. (2022) evaluated the effect of chip shape (rectangular and circular) and air temperature (60°C–120°C) on drying behavior. The Page model satisfactorily described the drying of rectangular chips, which performed better in terms of drying time and color retention, especially at 100°C. Their findings supported the conclusion that both physical geometry and thermal parameters significantly affect drying performance and model fit. In </w:t>
      </w:r>
      <w:r w:rsidR="00053D8A" w:rsidRPr="00583CA0">
        <w:rPr>
          <w:rFonts w:ascii="Arial" w:hAnsi="Arial" w:cs="Arial"/>
          <w:sz w:val="20"/>
          <w:szCs w:val="20"/>
        </w:rPr>
        <w:t>Okpala (2021</w:t>
      </w:r>
      <w:r w:rsidRPr="00583CA0">
        <w:rPr>
          <w:rFonts w:ascii="Arial" w:hAnsi="Arial" w:cs="Arial"/>
          <w:sz w:val="20"/>
          <w:szCs w:val="20"/>
        </w:rPr>
        <w:t>)</w:t>
      </w:r>
      <w:r w:rsidR="00053D8A" w:rsidRPr="00583CA0">
        <w:rPr>
          <w:rFonts w:ascii="Arial" w:hAnsi="Arial" w:cs="Arial"/>
          <w:sz w:val="20"/>
          <w:szCs w:val="20"/>
        </w:rPr>
        <w:t xml:space="preserve">, </w:t>
      </w:r>
      <w:r w:rsidRPr="00583CA0">
        <w:rPr>
          <w:rFonts w:ascii="Arial" w:hAnsi="Arial" w:cs="Arial"/>
          <w:sz w:val="20"/>
          <w:szCs w:val="20"/>
        </w:rPr>
        <w:t>a comparison of oven and sun drying techniques, resulted in higher drying rates in oven-dried samples (0.15–0.20 g/min) than sun drying (0.022–0.025 g/min). Although sun drying showed greater effectiveness in cyanide reduction due to lower temperature ranges favorable for cyanogen degradation. These results highlight the temperature-dependent nature of cyanide volatilization and the implications for drying model accuracy.</w:t>
      </w:r>
    </w:p>
    <w:p w14:paraId="13C99EAF" w14:textId="77777777" w:rsidR="00697670" w:rsidRPr="00583CA0" w:rsidRDefault="00697670" w:rsidP="000478DB">
      <w:pPr>
        <w:spacing w:line="240" w:lineRule="auto"/>
        <w:rPr>
          <w:rFonts w:ascii="Arial" w:hAnsi="Arial" w:cs="Arial"/>
          <w:sz w:val="20"/>
          <w:szCs w:val="20"/>
        </w:rPr>
      </w:pPr>
      <w:r w:rsidRPr="00583CA0">
        <w:rPr>
          <w:rFonts w:ascii="Arial" w:hAnsi="Arial" w:cs="Arial"/>
          <w:sz w:val="20"/>
          <w:szCs w:val="20"/>
        </w:rPr>
        <w:t xml:space="preserve">Moreover, </w:t>
      </w:r>
      <w:r w:rsidR="004E19DE" w:rsidRPr="00583CA0">
        <w:rPr>
          <w:rFonts w:ascii="Arial" w:hAnsi="Arial" w:cs="Arial"/>
          <w:sz w:val="20"/>
          <w:szCs w:val="20"/>
        </w:rPr>
        <w:t>Chinedu et al. (2023</w:t>
      </w:r>
      <w:r w:rsidRPr="00583CA0">
        <w:rPr>
          <w:rFonts w:ascii="Arial" w:hAnsi="Arial" w:cs="Arial"/>
          <w:sz w:val="20"/>
          <w:szCs w:val="20"/>
        </w:rPr>
        <w:t>)</w:t>
      </w:r>
      <w:r w:rsidR="00053D8A" w:rsidRPr="00583CA0">
        <w:rPr>
          <w:rFonts w:ascii="Arial" w:hAnsi="Arial" w:cs="Arial"/>
          <w:sz w:val="20"/>
          <w:szCs w:val="20"/>
        </w:rPr>
        <w:t xml:space="preserve"> </w:t>
      </w:r>
      <w:r w:rsidRPr="00583CA0">
        <w:rPr>
          <w:rFonts w:ascii="Arial" w:hAnsi="Arial" w:cs="Arial"/>
          <w:sz w:val="20"/>
          <w:szCs w:val="20"/>
        </w:rPr>
        <w:t>established that increasing oven drying temperatures led to faster moisture and cyanide reduction across cassava varieties, indicating the direct impact of temperature on drying rate. Ujevwerume et al. (2020)</w:t>
      </w:r>
      <w:r w:rsidR="00053D8A" w:rsidRPr="00583CA0">
        <w:rPr>
          <w:rFonts w:ascii="Arial" w:hAnsi="Arial" w:cs="Arial"/>
          <w:sz w:val="20"/>
          <w:szCs w:val="20"/>
        </w:rPr>
        <w:t xml:space="preserve"> </w:t>
      </w:r>
      <w:r w:rsidRPr="00583CA0">
        <w:rPr>
          <w:rFonts w:ascii="Arial" w:hAnsi="Arial" w:cs="Arial"/>
          <w:sz w:val="20"/>
          <w:szCs w:val="20"/>
        </w:rPr>
        <w:t>confirmed similar results in sun drying, where increased drying time significantly reduced both moisture and cyanide content. These empirical studies provide foundational data for drying model calibration under real-world conditions. Altogether, these works emphasize that drying kinetics of cassava chips are highly influenced by drying method, temperature, air velocity, chip geometry, and cassava variety, and that appropriate mathematical modeling—particularly Modified Henderson and Pabis, Page, and Logarithmic models offers reliable tools for simulating drying behavior under diverse conditions.</w:t>
      </w:r>
    </w:p>
    <w:p w14:paraId="38D96B67" w14:textId="77777777" w:rsidR="00697670" w:rsidRPr="00583CA0" w:rsidRDefault="00697670" w:rsidP="000478DB">
      <w:pPr>
        <w:spacing w:line="240" w:lineRule="auto"/>
        <w:rPr>
          <w:rFonts w:ascii="Arial" w:hAnsi="Arial" w:cs="Arial"/>
          <w:sz w:val="20"/>
          <w:szCs w:val="20"/>
        </w:rPr>
      </w:pPr>
    </w:p>
    <w:p w14:paraId="07FA215E" w14:textId="77777777" w:rsidR="00E23987" w:rsidRPr="00213C79" w:rsidRDefault="008606B0" w:rsidP="000478DB">
      <w:pPr>
        <w:spacing w:line="240" w:lineRule="auto"/>
        <w:rPr>
          <w:rFonts w:ascii="Arial" w:hAnsi="Arial" w:cs="Arial"/>
          <w:sz w:val="24"/>
          <w:szCs w:val="24"/>
        </w:rPr>
      </w:pPr>
      <w:r w:rsidRPr="00583CA0">
        <w:rPr>
          <w:rFonts w:ascii="Arial" w:hAnsi="Arial" w:cs="Arial"/>
          <w:sz w:val="20"/>
          <w:szCs w:val="20"/>
        </w:rPr>
        <w:t>In order to ascertain the impact of drying temperature, time, and cassava species on moisture reduction and cyanide degradation, it becomes essential to examine the separate and combined effects of these process parameters on cassava drying results. Standardizing processing methods and enhancing product stability and safety require an understanding of how these factors impact drying efficiency. The results will aid in the creation of evidence-based cassava drying recommendations, allowing for more effective preservation techniques and wider industrial applicability, particularly in areas where cassava is a staple food and source of income.</w:t>
      </w:r>
    </w:p>
    <w:p w14:paraId="21DEC98C" w14:textId="77777777" w:rsidR="00EA1FFC" w:rsidRPr="00213C79" w:rsidRDefault="00EA1FFC" w:rsidP="000478DB">
      <w:pPr>
        <w:spacing w:line="240" w:lineRule="auto"/>
        <w:rPr>
          <w:rFonts w:ascii="Arial" w:hAnsi="Arial" w:cs="Arial"/>
          <w:sz w:val="24"/>
          <w:szCs w:val="24"/>
        </w:rPr>
      </w:pPr>
    </w:p>
    <w:p w14:paraId="7AE6D4C0" w14:textId="77777777" w:rsidR="00583CA0" w:rsidRDefault="00583CA0" w:rsidP="00103906">
      <w:pPr>
        <w:spacing w:line="240" w:lineRule="auto"/>
        <w:rPr>
          <w:rFonts w:ascii="Arial" w:hAnsi="Arial" w:cs="Arial"/>
          <w:b/>
          <w:sz w:val="24"/>
          <w:szCs w:val="24"/>
        </w:rPr>
      </w:pPr>
    </w:p>
    <w:p w14:paraId="047CC23D" w14:textId="77777777" w:rsidR="00583CA0" w:rsidRDefault="00583CA0" w:rsidP="00103906">
      <w:pPr>
        <w:spacing w:line="240" w:lineRule="auto"/>
        <w:rPr>
          <w:rFonts w:ascii="Arial" w:hAnsi="Arial" w:cs="Arial"/>
          <w:b/>
          <w:sz w:val="24"/>
          <w:szCs w:val="24"/>
        </w:rPr>
      </w:pPr>
    </w:p>
    <w:p w14:paraId="413454A2" w14:textId="77777777" w:rsidR="00F03979" w:rsidRPr="00583CA0" w:rsidRDefault="00583CA0" w:rsidP="00103906">
      <w:pPr>
        <w:spacing w:line="240" w:lineRule="auto"/>
        <w:rPr>
          <w:rFonts w:ascii="Arial" w:hAnsi="Arial" w:cs="Arial"/>
          <w:b/>
        </w:rPr>
      </w:pPr>
      <w:r w:rsidRPr="00583CA0">
        <w:rPr>
          <w:rFonts w:ascii="Arial" w:hAnsi="Arial" w:cs="Arial"/>
          <w:b/>
        </w:rPr>
        <w:t xml:space="preserve">2 </w:t>
      </w:r>
      <w:commentRangeStart w:id="0"/>
      <w:r w:rsidRPr="00583CA0">
        <w:rPr>
          <w:rFonts w:ascii="Arial" w:hAnsi="Arial" w:cs="Arial"/>
          <w:b/>
        </w:rPr>
        <w:t>MATERIALS AND METHOD</w:t>
      </w:r>
      <w:commentRangeEnd w:id="0"/>
      <w:r w:rsidR="003452F0">
        <w:rPr>
          <w:rStyle w:val="CommentReference"/>
        </w:rPr>
        <w:commentReference w:id="0"/>
      </w:r>
    </w:p>
    <w:p w14:paraId="0F9FA6B8" w14:textId="77777777" w:rsidR="00EA1FFC" w:rsidRPr="00583CA0" w:rsidRDefault="00EA1FFC" w:rsidP="00EA1FFC">
      <w:pPr>
        <w:spacing w:line="240" w:lineRule="auto"/>
        <w:rPr>
          <w:rFonts w:ascii="Arial" w:hAnsi="Arial" w:cs="Arial"/>
          <w:sz w:val="20"/>
          <w:szCs w:val="20"/>
        </w:rPr>
      </w:pPr>
      <w:r w:rsidRPr="00583CA0">
        <w:rPr>
          <w:rFonts w:ascii="Arial" w:hAnsi="Arial" w:cs="Arial"/>
          <w:sz w:val="20"/>
          <w:szCs w:val="20"/>
        </w:rPr>
        <w:lastRenderedPageBreak/>
        <w:t>The synthetic substances dep</w:t>
      </w:r>
      <w:r w:rsidR="00F03979" w:rsidRPr="00583CA0">
        <w:rPr>
          <w:rFonts w:ascii="Arial" w:hAnsi="Arial" w:cs="Arial"/>
          <w:sz w:val="20"/>
          <w:szCs w:val="20"/>
        </w:rPr>
        <w:t>loyed during the</w:t>
      </w:r>
      <w:r w:rsidRPr="00583CA0">
        <w:rPr>
          <w:rFonts w:ascii="Arial" w:hAnsi="Arial" w:cs="Arial"/>
          <w:sz w:val="20"/>
          <w:szCs w:val="20"/>
        </w:rPr>
        <w:t xml:space="preserve"> analyti</w:t>
      </w:r>
      <w:r w:rsidR="000B4528" w:rsidRPr="00583CA0">
        <w:rPr>
          <w:rFonts w:ascii="Arial" w:hAnsi="Arial" w:cs="Arial"/>
          <w:sz w:val="20"/>
          <w:szCs w:val="20"/>
        </w:rPr>
        <w:t>cal classification</w:t>
      </w:r>
      <w:r w:rsidRPr="00583CA0">
        <w:rPr>
          <w:rFonts w:ascii="Arial" w:hAnsi="Arial" w:cs="Arial"/>
          <w:sz w:val="20"/>
          <w:szCs w:val="20"/>
        </w:rPr>
        <w:t xml:space="preserve"> include Sulphuric Acid (H</w:t>
      </w:r>
      <w:r w:rsidRPr="00583CA0">
        <w:rPr>
          <w:rFonts w:ascii="Arial" w:hAnsi="Arial" w:cs="Arial"/>
          <w:sz w:val="20"/>
          <w:szCs w:val="20"/>
          <w:vertAlign w:val="subscript"/>
        </w:rPr>
        <w:t>2</w:t>
      </w:r>
      <w:r w:rsidRPr="00583CA0">
        <w:rPr>
          <w:rFonts w:ascii="Arial" w:hAnsi="Arial" w:cs="Arial"/>
          <w:sz w:val="20"/>
          <w:szCs w:val="20"/>
        </w:rPr>
        <w:t>SO</w:t>
      </w:r>
      <w:r w:rsidRPr="00583CA0">
        <w:rPr>
          <w:rFonts w:ascii="Arial" w:hAnsi="Arial" w:cs="Arial"/>
          <w:sz w:val="20"/>
          <w:szCs w:val="20"/>
          <w:vertAlign w:val="subscript"/>
        </w:rPr>
        <w:t>4</w:t>
      </w:r>
      <w:r w:rsidRPr="00583CA0">
        <w:rPr>
          <w:rFonts w:ascii="Arial" w:hAnsi="Arial" w:cs="Arial"/>
          <w:sz w:val="20"/>
          <w:szCs w:val="20"/>
        </w:rPr>
        <w:t>), Sodium - Hydroxide (NAOH), Boric Acid, Bromo - Crisol Green, Hydrochloric Acid (HCl), N – Hexane, Acetone, Petroleum Ether, 2,6 - Dichlorophenolindophenol, Picric Acid, and Potassium Cyanide. Equipment utilized in experimentation processes were Laboratory Electric Dry Oven, Anemometer, Hygrometer, Mercury - in - Glass - Thermometer, Digital Scale, Stopwatch, Laboratory Glass Desiccators, Micrometer Screw Gauge, Wire Gauze, Spectrophotometer, Atomi</w:t>
      </w:r>
      <w:r w:rsidR="00CE4950" w:rsidRPr="00583CA0">
        <w:rPr>
          <w:rFonts w:ascii="Arial" w:hAnsi="Arial" w:cs="Arial"/>
          <w:sz w:val="20"/>
          <w:szCs w:val="20"/>
        </w:rPr>
        <w:t xml:space="preserve">c Absorption Spectrophotomete, </w:t>
      </w:r>
      <w:r w:rsidRPr="00583CA0">
        <w:rPr>
          <w:rFonts w:ascii="Arial" w:hAnsi="Arial" w:cs="Arial"/>
          <w:sz w:val="20"/>
          <w:szCs w:val="20"/>
        </w:rPr>
        <w:t>Kjeldahl Flask, Soxhlet Apparatus, Muffle Furnace, Platinum Crucible, Filter Papers, Ram Bottom Flasks, Conical Flasks, Beakers, Shovel, Sharp Stainless Knife and Rake.</w:t>
      </w:r>
    </w:p>
    <w:p w14:paraId="7ACB887A" w14:textId="77777777" w:rsidR="00F03979" w:rsidRPr="00583CA0" w:rsidRDefault="00F03979" w:rsidP="00EA1FFC">
      <w:pPr>
        <w:spacing w:line="240" w:lineRule="auto"/>
        <w:rPr>
          <w:rFonts w:ascii="Arial" w:hAnsi="Arial" w:cs="Arial"/>
          <w:sz w:val="20"/>
          <w:szCs w:val="20"/>
        </w:rPr>
      </w:pPr>
    </w:p>
    <w:p w14:paraId="6D3FB3E4" w14:textId="77777777" w:rsidR="00583CA0" w:rsidRDefault="00EA1FFC" w:rsidP="00EA1FFC">
      <w:pPr>
        <w:spacing w:line="240" w:lineRule="auto"/>
        <w:rPr>
          <w:rFonts w:ascii="Arial" w:hAnsi="Arial" w:cs="Arial"/>
          <w:sz w:val="20"/>
          <w:szCs w:val="20"/>
        </w:rPr>
      </w:pPr>
      <w:r w:rsidRPr="00583CA0">
        <w:rPr>
          <w:rFonts w:ascii="Arial" w:hAnsi="Arial" w:cs="Arial"/>
          <w:sz w:val="20"/>
          <w:szCs w:val="20"/>
        </w:rPr>
        <w:t xml:space="preserve">Five cassava varieties namely: Game-Changer, Obasanjo-II, Poundable, Hope, and Baba-70—harvested nine months from planting date were used. Akingbala </w:t>
      </w:r>
      <w:r w:rsidRPr="00583CA0">
        <w:rPr>
          <w:rFonts w:ascii="Arial" w:hAnsi="Arial" w:cs="Arial"/>
          <w:i/>
          <w:sz w:val="20"/>
          <w:szCs w:val="20"/>
        </w:rPr>
        <w:t xml:space="preserve">et al. </w:t>
      </w:r>
      <w:r w:rsidRPr="00583CA0">
        <w:rPr>
          <w:rFonts w:ascii="Arial" w:hAnsi="Arial" w:cs="Arial"/>
          <w:sz w:val="20"/>
          <w:szCs w:val="20"/>
        </w:rPr>
        <w:t xml:space="preserve">(2020)’s process of preparing cassava chips </w:t>
      </w:r>
      <w:r w:rsidR="00053D8A" w:rsidRPr="00583CA0">
        <w:rPr>
          <w:rFonts w:ascii="Arial" w:hAnsi="Arial" w:cs="Arial"/>
          <w:sz w:val="20"/>
          <w:szCs w:val="20"/>
        </w:rPr>
        <w:t>was</w:t>
      </w:r>
      <w:r w:rsidRPr="00583CA0">
        <w:rPr>
          <w:rFonts w:ascii="Arial" w:hAnsi="Arial" w:cs="Arial"/>
          <w:sz w:val="20"/>
          <w:szCs w:val="20"/>
        </w:rPr>
        <w:t xml:space="preserve"> followed. The tubers were peeled, sliced into uniform chips, and </w:t>
      </w:r>
      <w:r w:rsidR="00F03979" w:rsidRPr="00583CA0">
        <w:rPr>
          <w:rFonts w:ascii="Arial" w:hAnsi="Arial" w:cs="Arial"/>
          <w:sz w:val="20"/>
          <w:szCs w:val="20"/>
        </w:rPr>
        <w:t>categorized as samples A, B, C, D &amp;</w:t>
      </w:r>
      <w:r w:rsidRPr="00583CA0">
        <w:rPr>
          <w:rFonts w:ascii="Arial" w:hAnsi="Arial" w:cs="Arial"/>
          <w:sz w:val="20"/>
          <w:szCs w:val="20"/>
        </w:rPr>
        <w:t xml:space="preserve"> E. Drying was performed using an electric oven at different temperatures (70°C–130°C) and times (10–60 minutes) according to a two-factor, full factorial experimental design. </w:t>
      </w:r>
      <w:r w:rsidR="00C7673C" w:rsidRPr="00583CA0">
        <w:rPr>
          <w:rFonts w:ascii="Arial" w:hAnsi="Arial" w:cs="Arial"/>
          <w:sz w:val="20"/>
          <w:szCs w:val="20"/>
        </w:rPr>
        <w:t>To systematically determine the impact of these variables, statistical and experimental design, Design Expert S</w:t>
      </w:r>
      <w:r w:rsidRPr="00583CA0">
        <w:rPr>
          <w:rFonts w:ascii="Arial" w:hAnsi="Arial" w:cs="Arial"/>
          <w:sz w:val="20"/>
          <w:szCs w:val="20"/>
        </w:rPr>
        <w:t xml:space="preserve">oftware (v9.0.7.1) </w:t>
      </w:r>
      <w:r w:rsidR="00C7673C" w:rsidRPr="00583CA0">
        <w:rPr>
          <w:rFonts w:ascii="Arial" w:hAnsi="Arial" w:cs="Arial"/>
          <w:sz w:val="20"/>
          <w:szCs w:val="20"/>
        </w:rPr>
        <w:t>was deployed to facilitate</w:t>
      </w:r>
      <w:r w:rsidRPr="00583CA0">
        <w:rPr>
          <w:rFonts w:ascii="Arial" w:hAnsi="Arial" w:cs="Arial"/>
          <w:sz w:val="20"/>
          <w:szCs w:val="20"/>
        </w:rPr>
        <w:t xml:space="preserve"> modeling and simulation to identify optimal drying conditions. Variables were coded and analyzed through polynomial regression: </w:t>
      </w:r>
    </w:p>
    <w:p w14:paraId="3FE53088" w14:textId="77777777" w:rsidR="00EA1FFC" w:rsidRPr="00583CA0" w:rsidRDefault="00EA1FFC" w:rsidP="00EA1FFC">
      <w:pPr>
        <w:spacing w:line="240" w:lineRule="auto"/>
        <w:rPr>
          <w:rFonts w:ascii="Arial" w:eastAsiaTheme="minorEastAsia" w:hAnsi="Arial" w:cs="Arial"/>
          <w:sz w:val="20"/>
          <w:szCs w:val="20"/>
        </w:rPr>
      </w:pPr>
      <w:r w:rsidRPr="00583CA0">
        <w:rPr>
          <w:rFonts w:ascii="Arial" w:hAnsi="Arial" w:cs="Arial"/>
          <w:sz w:val="20"/>
          <w:szCs w:val="20"/>
        </w:rPr>
        <w:br/>
      </w:r>
      <m:oMathPara>
        <m:oMath>
          <m:r>
            <w:rPr>
              <w:rFonts w:ascii="Cambria Math" w:hAnsi="Cambria Math" w:cs="Arial"/>
              <w:sz w:val="20"/>
              <w:szCs w:val="20"/>
            </w:rPr>
            <m:t xml:space="preserve">                     Y=</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O</m:t>
              </m:r>
            </m:sub>
          </m:sSub>
          <m:r>
            <w:rPr>
              <w:rFonts w:ascii="Cambria Math" w:hAnsi="Cambria Math" w:cs="Arial"/>
              <w:sz w:val="20"/>
              <w:szCs w:val="20"/>
            </w:rPr>
            <m:t>+</m:t>
          </m:r>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4</m:t>
              </m:r>
            </m:sup>
            <m:e>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i</m:t>
                  </m:r>
                </m:sub>
              </m:sSub>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4</m:t>
                  </m:r>
                </m:sup>
                <m:e>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ii</m:t>
                      </m:r>
                    </m:sub>
                  </m:sSub>
                  <m:sSubSup>
                    <m:sSubSupPr>
                      <m:ctrlPr>
                        <w:rPr>
                          <w:rFonts w:ascii="Cambria Math" w:hAnsi="Cambria Math" w:cs="Arial"/>
                          <w:i/>
                          <w:sz w:val="20"/>
                          <w:szCs w:val="20"/>
                        </w:rPr>
                      </m:ctrlPr>
                    </m:sSubSupPr>
                    <m:e>
                      <m:r>
                        <w:rPr>
                          <w:rFonts w:ascii="Cambria Math" w:hAnsi="Cambria Math" w:cs="Arial"/>
                          <w:sz w:val="20"/>
                          <w:szCs w:val="20"/>
                        </w:rPr>
                        <m:t>X</m:t>
                      </m:r>
                    </m:e>
                    <m:sub>
                      <m:r>
                        <w:rPr>
                          <w:rFonts w:ascii="Cambria Math" w:hAnsi="Cambria Math" w:cs="Arial"/>
                          <w:sz w:val="20"/>
                          <w:szCs w:val="20"/>
                        </w:rPr>
                        <m:t>i</m:t>
                      </m:r>
                    </m:sub>
                    <m:sup>
                      <m:r>
                        <w:rPr>
                          <w:rFonts w:ascii="Cambria Math" w:hAnsi="Cambria Math" w:cs="Arial"/>
                          <w:sz w:val="20"/>
                          <w:szCs w:val="20"/>
                        </w:rPr>
                        <m:t>2</m:t>
                      </m:r>
                    </m:sup>
                  </m:sSubSup>
                  <m:r>
                    <w:rPr>
                      <w:rFonts w:ascii="Cambria Math" w:hAnsi="Cambria Math" w:cs="Arial"/>
                      <w:sz w:val="20"/>
                      <w:szCs w:val="20"/>
                    </w:rPr>
                    <m:t>+</m:t>
                  </m:r>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4</m:t>
                      </m:r>
                    </m:sup>
                    <m:e>
                      <m:nary>
                        <m:naryPr>
                          <m:chr m:val="∑"/>
                          <m:limLoc m:val="undOvr"/>
                          <m:ctrlPr>
                            <w:rPr>
                              <w:rFonts w:ascii="Cambria Math" w:hAnsi="Cambria Math" w:cs="Arial"/>
                              <w:i/>
                              <w:sz w:val="20"/>
                              <w:szCs w:val="20"/>
                            </w:rPr>
                          </m:ctrlPr>
                        </m:naryPr>
                        <m:sub>
                          <m:r>
                            <w:rPr>
                              <w:rFonts w:ascii="Cambria Math" w:hAnsi="Cambria Math" w:cs="Arial"/>
                              <w:sz w:val="20"/>
                              <w:szCs w:val="20"/>
                            </w:rPr>
                            <m:t>j=1+1</m:t>
                          </m:r>
                        </m:sub>
                        <m:sup>
                          <m:r>
                            <w:rPr>
                              <w:rFonts w:ascii="Cambria Math" w:hAnsi="Cambria Math" w:cs="Arial"/>
                              <w:sz w:val="20"/>
                              <w:szCs w:val="20"/>
                            </w:rPr>
                            <m:t>4</m:t>
                          </m:r>
                        </m:sup>
                        <m:e>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ij</m:t>
                              </m:r>
                            </m:sub>
                          </m:sSub>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 xml:space="preserve">                                                   (1)</m:t>
                          </m:r>
                        </m:e>
                      </m:nary>
                    </m:e>
                  </m:nary>
                </m:e>
              </m:nary>
            </m:e>
          </m:nary>
        </m:oMath>
      </m:oMathPara>
    </w:p>
    <w:p w14:paraId="5683B13D" w14:textId="77777777" w:rsidR="00583CA0" w:rsidRPr="00583CA0" w:rsidRDefault="00583CA0" w:rsidP="00EA1FFC">
      <w:pPr>
        <w:spacing w:line="240" w:lineRule="auto"/>
        <w:rPr>
          <w:rFonts w:ascii="Arial" w:hAnsi="Arial" w:cs="Arial"/>
          <w:sz w:val="20"/>
          <w:szCs w:val="20"/>
        </w:rPr>
      </w:pPr>
    </w:p>
    <w:p w14:paraId="15335737" w14:textId="77777777" w:rsidR="00EA1FFC" w:rsidRPr="00213C79" w:rsidRDefault="00583CA0" w:rsidP="00EA1FFC">
      <w:pPr>
        <w:spacing w:line="240" w:lineRule="auto"/>
        <w:rPr>
          <w:rFonts w:ascii="Arial" w:hAnsi="Arial" w:cs="Arial"/>
          <w:sz w:val="24"/>
          <w:szCs w:val="24"/>
        </w:rPr>
      </w:pPr>
      <w:r w:rsidRPr="00583CA0">
        <w:rPr>
          <w:rFonts w:ascii="Arial" w:hAnsi="Arial" w:cs="Arial"/>
          <w:sz w:val="20"/>
          <w:szCs w:val="20"/>
        </w:rPr>
        <w:t>To</w:t>
      </w:r>
      <w:r w:rsidR="00EA1FFC" w:rsidRPr="00583CA0">
        <w:rPr>
          <w:rFonts w:ascii="Arial" w:hAnsi="Arial" w:cs="Arial"/>
          <w:sz w:val="20"/>
          <w:szCs w:val="20"/>
        </w:rPr>
        <w:t xml:space="preserve"> assess the interactive effects of temperature and time on drying rate and moisture loss. </w:t>
      </w:r>
      <w:r w:rsidR="008606B0" w:rsidRPr="00583CA0">
        <w:rPr>
          <w:rFonts w:ascii="Arial" w:hAnsi="Arial" w:cs="Arial"/>
          <w:sz w:val="20"/>
          <w:szCs w:val="20"/>
        </w:rPr>
        <w:t>Every chip sample was cooled in desiccators, weighed both before and after drying, and its moisture content was measured using AOAC (2020) techniques. To determine the drying rate and moisture ratio, the weight loss was measured at predetermined intervals during the procedure. Response surface plots that show the best drying conditions for reducing moisture in each cassava variety were created using the results.</w:t>
      </w:r>
    </w:p>
    <w:p w14:paraId="6DA59B97" w14:textId="77777777" w:rsidR="00EA1FFC" w:rsidRPr="00213C79" w:rsidRDefault="00EA1FFC" w:rsidP="00EA1FFC">
      <w:pPr>
        <w:spacing w:line="240" w:lineRule="auto"/>
        <w:rPr>
          <w:rFonts w:ascii="Arial" w:hAnsi="Arial" w:cs="Arial"/>
          <w:sz w:val="24"/>
          <w:szCs w:val="24"/>
        </w:rPr>
      </w:pPr>
    </w:p>
    <w:p w14:paraId="054EDC0E" w14:textId="77777777" w:rsidR="00CE4950" w:rsidRPr="00583CA0" w:rsidRDefault="00583CA0" w:rsidP="00E85923">
      <w:pPr>
        <w:spacing w:line="240" w:lineRule="auto"/>
        <w:rPr>
          <w:rFonts w:ascii="Arial" w:hAnsi="Arial" w:cs="Arial"/>
          <w:b/>
        </w:rPr>
      </w:pPr>
      <w:r w:rsidRPr="00583CA0">
        <w:rPr>
          <w:rFonts w:ascii="Arial" w:hAnsi="Arial" w:cs="Arial"/>
          <w:b/>
        </w:rPr>
        <w:t>3 RESULTS AND DISCUSSION</w:t>
      </w:r>
    </w:p>
    <w:p w14:paraId="3D5CC3A7" w14:textId="77777777" w:rsidR="00913BCC" w:rsidRDefault="00913BCC" w:rsidP="00C7673C">
      <w:pPr>
        <w:spacing w:line="240" w:lineRule="auto"/>
        <w:rPr>
          <w:rFonts w:ascii="Arial" w:hAnsi="Arial" w:cs="Arial"/>
          <w:sz w:val="20"/>
          <w:szCs w:val="20"/>
        </w:rPr>
      </w:pPr>
      <w:commentRangeStart w:id="1"/>
      <w:r w:rsidRPr="00583CA0">
        <w:rPr>
          <w:rFonts w:ascii="Arial" w:hAnsi="Arial" w:cs="Arial"/>
          <w:sz w:val="20"/>
          <w:szCs w:val="20"/>
        </w:rPr>
        <w:t>The drying of</w:t>
      </w:r>
      <w:r w:rsidR="00224510" w:rsidRPr="00583CA0">
        <w:rPr>
          <w:rFonts w:ascii="Arial" w:hAnsi="Arial" w:cs="Arial"/>
          <w:sz w:val="20"/>
          <w:szCs w:val="20"/>
        </w:rPr>
        <w:t xml:space="preserve"> cassava chips wa</w:t>
      </w:r>
      <w:r w:rsidRPr="00583CA0">
        <w:rPr>
          <w:rFonts w:ascii="Arial" w:hAnsi="Arial" w:cs="Arial"/>
          <w:sz w:val="20"/>
          <w:szCs w:val="20"/>
        </w:rPr>
        <w:t xml:space="preserve">s influenced by several process factors, and </w:t>
      </w:r>
      <w:r w:rsidR="00224510" w:rsidRPr="00583CA0">
        <w:rPr>
          <w:rFonts w:ascii="Arial" w:hAnsi="Arial" w:cs="Arial"/>
          <w:sz w:val="20"/>
          <w:szCs w:val="20"/>
        </w:rPr>
        <w:t xml:space="preserve">the </w:t>
      </w:r>
      <w:r w:rsidRPr="00583CA0">
        <w:rPr>
          <w:rFonts w:ascii="Arial" w:hAnsi="Arial" w:cs="Arial"/>
          <w:sz w:val="20"/>
          <w:szCs w:val="20"/>
        </w:rPr>
        <w:t>determ</w:t>
      </w:r>
      <w:r w:rsidR="00224510" w:rsidRPr="00583CA0">
        <w:rPr>
          <w:rFonts w:ascii="Arial" w:hAnsi="Arial" w:cs="Arial"/>
          <w:sz w:val="20"/>
          <w:szCs w:val="20"/>
        </w:rPr>
        <w:t>ination of</w:t>
      </w:r>
      <w:r w:rsidR="00E85923" w:rsidRPr="00583CA0">
        <w:rPr>
          <w:rFonts w:ascii="Arial" w:hAnsi="Arial" w:cs="Arial"/>
          <w:sz w:val="20"/>
          <w:szCs w:val="20"/>
        </w:rPr>
        <w:t xml:space="preserve"> their effect</w:t>
      </w:r>
      <w:r w:rsidR="00224510" w:rsidRPr="00583CA0">
        <w:rPr>
          <w:rFonts w:ascii="Arial" w:hAnsi="Arial" w:cs="Arial"/>
          <w:sz w:val="20"/>
          <w:szCs w:val="20"/>
        </w:rPr>
        <w:t>s contributed</w:t>
      </w:r>
      <w:r w:rsidRPr="00583CA0">
        <w:rPr>
          <w:rFonts w:ascii="Arial" w:hAnsi="Arial" w:cs="Arial"/>
          <w:sz w:val="20"/>
          <w:szCs w:val="20"/>
        </w:rPr>
        <w:t xml:space="preserve"> to </w:t>
      </w:r>
      <w:r w:rsidR="00224510" w:rsidRPr="00583CA0">
        <w:rPr>
          <w:rFonts w:ascii="Arial" w:hAnsi="Arial" w:cs="Arial"/>
          <w:sz w:val="20"/>
          <w:szCs w:val="20"/>
        </w:rPr>
        <w:t xml:space="preserve">the optimization of drying performance, </w:t>
      </w:r>
      <w:r w:rsidRPr="00583CA0">
        <w:rPr>
          <w:rFonts w:ascii="Arial" w:hAnsi="Arial" w:cs="Arial"/>
          <w:sz w:val="20"/>
          <w:szCs w:val="20"/>
        </w:rPr>
        <w:t>product quality</w:t>
      </w:r>
      <w:r w:rsidR="00224510" w:rsidRPr="00583CA0">
        <w:rPr>
          <w:rFonts w:ascii="Arial" w:hAnsi="Arial" w:cs="Arial"/>
          <w:sz w:val="20"/>
          <w:szCs w:val="20"/>
        </w:rPr>
        <w:t xml:space="preserve"> enhancement</w:t>
      </w:r>
      <w:r w:rsidRPr="00583CA0">
        <w:rPr>
          <w:rFonts w:ascii="Arial" w:hAnsi="Arial" w:cs="Arial"/>
          <w:sz w:val="20"/>
          <w:szCs w:val="20"/>
        </w:rPr>
        <w:t xml:space="preserve"> and </w:t>
      </w:r>
      <w:r w:rsidR="00224510" w:rsidRPr="00583CA0">
        <w:rPr>
          <w:rFonts w:ascii="Arial" w:hAnsi="Arial" w:cs="Arial"/>
          <w:sz w:val="20"/>
          <w:szCs w:val="20"/>
        </w:rPr>
        <w:t>minimization of</w:t>
      </w:r>
      <w:r w:rsidRPr="00583CA0">
        <w:rPr>
          <w:rFonts w:ascii="Arial" w:hAnsi="Arial" w:cs="Arial"/>
          <w:sz w:val="20"/>
          <w:szCs w:val="20"/>
        </w:rPr>
        <w:t xml:space="preserve"> energy consumption.</w:t>
      </w:r>
      <w:r w:rsidR="00224510" w:rsidRPr="00583CA0">
        <w:rPr>
          <w:rFonts w:ascii="Arial" w:hAnsi="Arial" w:cs="Arial"/>
          <w:sz w:val="20"/>
          <w:szCs w:val="20"/>
        </w:rPr>
        <w:t xml:space="preserve"> These process factors</w:t>
      </w:r>
      <w:r w:rsidRPr="00583CA0">
        <w:rPr>
          <w:rFonts w:ascii="Arial" w:hAnsi="Arial" w:cs="Arial"/>
          <w:sz w:val="20"/>
          <w:szCs w:val="20"/>
        </w:rPr>
        <w:t xml:space="preserve"> include drying temperature, drying</w:t>
      </w:r>
      <w:r w:rsidR="00224510" w:rsidRPr="00583CA0">
        <w:rPr>
          <w:rFonts w:ascii="Arial" w:hAnsi="Arial" w:cs="Arial"/>
          <w:sz w:val="20"/>
          <w:szCs w:val="20"/>
        </w:rPr>
        <w:t xml:space="preserve"> </w:t>
      </w:r>
      <w:r w:rsidR="00842C64" w:rsidRPr="00583CA0">
        <w:rPr>
          <w:rFonts w:ascii="Arial" w:hAnsi="Arial" w:cs="Arial"/>
          <w:sz w:val="20"/>
          <w:szCs w:val="20"/>
        </w:rPr>
        <w:t xml:space="preserve">time, drying </w:t>
      </w:r>
      <w:r w:rsidR="00224510" w:rsidRPr="00583CA0">
        <w:rPr>
          <w:rFonts w:ascii="Arial" w:hAnsi="Arial" w:cs="Arial"/>
          <w:sz w:val="20"/>
          <w:szCs w:val="20"/>
        </w:rPr>
        <w:t>method</w:t>
      </w:r>
      <w:r w:rsidR="00842C64" w:rsidRPr="00583CA0">
        <w:rPr>
          <w:rFonts w:ascii="Arial" w:hAnsi="Arial" w:cs="Arial"/>
          <w:sz w:val="20"/>
          <w:szCs w:val="20"/>
        </w:rPr>
        <w:t>, drying</w:t>
      </w:r>
      <w:r w:rsidRPr="00583CA0">
        <w:rPr>
          <w:rFonts w:ascii="Arial" w:hAnsi="Arial" w:cs="Arial"/>
          <w:sz w:val="20"/>
          <w:szCs w:val="20"/>
        </w:rPr>
        <w:t>, slice thickness, air velocity, and initial moisture content</w:t>
      </w:r>
      <w:r w:rsidR="00842C64" w:rsidRPr="00583CA0">
        <w:rPr>
          <w:rFonts w:ascii="Arial" w:hAnsi="Arial" w:cs="Arial"/>
          <w:sz w:val="20"/>
          <w:szCs w:val="20"/>
        </w:rPr>
        <w:t>, relative humidity of drying air and drying rate which in itself is a response variable controlled by the process parameters.</w:t>
      </w:r>
      <w:commentRangeEnd w:id="1"/>
      <w:r w:rsidR="007700D9">
        <w:rPr>
          <w:rStyle w:val="CommentReference"/>
        </w:rPr>
        <w:commentReference w:id="1"/>
      </w:r>
    </w:p>
    <w:p w14:paraId="2ACAAAD9" w14:textId="77777777" w:rsidR="004200C5" w:rsidRDefault="004200C5" w:rsidP="00C7673C">
      <w:pPr>
        <w:spacing w:line="240" w:lineRule="auto"/>
        <w:rPr>
          <w:rFonts w:ascii="Arial" w:hAnsi="Arial" w:cs="Arial"/>
          <w:sz w:val="20"/>
          <w:szCs w:val="20"/>
        </w:rPr>
      </w:pPr>
    </w:p>
    <w:p w14:paraId="3C08FDC1" w14:textId="77777777" w:rsidR="004200C5" w:rsidRDefault="004200C5" w:rsidP="00C7673C">
      <w:pPr>
        <w:spacing w:line="240" w:lineRule="auto"/>
        <w:rPr>
          <w:rFonts w:ascii="Arial" w:hAnsi="Arial" w:cs="Arial"/>
          <w:sz w:val="20"/>
          <w:szCs w:val="20"/>
        </w:rPr>
      </w:pPr>
    </w:p>
    <w:p w14:paraId="3FFBB46C" w14:textId="77777777" w:rsidR="004200C5" w:rsidRDefault="004200C5" w:rsidP="00C7673C">
      <w:pPr>
        <w:spacing w:line="240" w:lineRule="auto"/>
        <w:rPr>
          <w:rFonts w:ascii="Arial" w:hAnsi="Arial" w:cs="Arial"/>
          <w:sz w:val="20"/>
          <w:szCs w:val="20"/>
        </w:rPr>
      </w:pPr>
    </w:p>
    <w:p w14:paraId="36456EDF" w14:textId="77777777" w:rsidR="004200C5" w:rsidRDefault="004200C5" w:rsidP="00C7673C">
      <w:pPr>
        <w:spacing w:line="240" w:lineRule="auto"/>
        <w:rPr>
          <w:rFonts w:ascii="Arial" w:hAnsi="Arial" w:cs="Arial"/>
          <w:sz w:val="20"/>
          <w:szCs w:val="20"/>
        </w:rPr>
      </w:pPr>
    </w:p>
    <w:p w14:paraId="20BB4079" w14:textId="77777777" w:rsidR="004200C5" w:rsidRDefault="004200C5" w:rsidP="00C7673C">
      <w:pPr>
        <w:spacing w:line="240" w:lineRule="auto"/>
        <w:rPr>
          <w:rFonts w:ascii="Arial" w:hAnsi="Arial" w:cs="Arial"/>
          <w:sz w:val="20"/>
          <w:szCs w:val="20"/>
        </w:rPr>
      </w:pPr>
    </w:p>
    <w:p w14:paraId="4AA5252B" w14:textId="77777777" w:rsidR="004200C5" w:rsidRDefault="004200C5" w:rsidP="00C7673C">
      <w:pPr>
        <w:spacing w:line="240" w:lineRule="auto"/>
        <w:rPr>
          <w:rFonts w:ascii="Arial" w:hAnsi="Arial" w:cs="Arial"/>
          <w:sz w:val="20"/>
          <w:szCs w:val="20"/>
        </w:rPr>
      </w:pPr>
    </w:p>
    <w:p w14:paraId="3C8FB9D7" w14:textId="77777777" w:rsidR="004200C5" w:rsidRDefault="004200C5" w:rsidP="00C7673C">
      <w:pPr>
        <w:spacing w:line="240" w:lineRule="auto"/>
        <w:rPr>
          <w:rFonts w:ascii="Arial" w:hAnsi="Arial" w:cs="Arial"/>
          <w:sz w:val="20"/>
          <w:szCs w:val="20"/>
        </w:rPr>
      </w:pPr>
    </w:p>
    <w:p w14:paraId="70D93110" w14:textId="77777777" w:rsidR="004200C5" w:rsidRDefault="004200C5" w:rsidP="00C7673C">
      <w:pPr>
        <w:spacing w:line="240" w:lineRule="auto"/>
        <w:rPr>
          <w:rFonts w:ascii="Arial" w:hAnsi="Arial" w:cs="Arial"/>
          <w:sz w:val="20"/>
          <w:szCs w:val="20"/>
        </w:rPr>
      </w:pPr>
    </w:p>
    <w:p w14:paraId="573C2959" w14:textId="77777777" w:rsidR="004200C5" w:rsidRDefault="004200C5" w:rsidP="00C7673C">
      <w:pPr>
        <w:spacing w:line="240" w:lineRule="auto"/>
        <w:rPr>
          <w:rFonts w:ascii="Arial" w:hAnsi="Arial" w:cs="Arial"/>
          <w:sz w:val="20"/>
          <w:szCs w:val="20"/>
        </w:rPr>
      </w:pPr>
    </w:p>
    <w:p w14:paraId="3A0B22F5" w14:textId="77777777" w:rsidR="004200C5" w:rsidRDefault="004200C5" w:rsidP="00C7673C">
      <w:pPr>
        <w:spacing w:line="240" w:lineRule="auto"/>
        <w:rPr>
          <w:rFonts w:ascii="Arial" w:hAnsi="Arial" w:cs="Arial"/>
          <w:sz w:val="20"/>
          <w:szCs w:val="20"/>
        </w:rPr>
      </w:pPr>
    </w:p>
    <w:p w14:paraId="5848F2DC" w14:textId="77777777" w:rsidR="004200C5" w:rsidRDefault="004200C5" w:rsidP="00C7673C">
      <w:pPr>
        <w:spacing w:line="240" w:lineRule="auto"/>
        <w:rPr>
          <w:rFonts w:ascii="Arial" w:hAnsi="Arial" w:cs="Arial"/>
          <w:sz w:val="20"/>
          <w:szCs w:val="20"/>
        </w:rPr>
      </w:pPr>
    </w:p>
    <w:p w14:paraId="0199C44F" w14:textId="77777777" w:rsidR="004200C5" w:rsidRDefault="004200C5" w:rsidP="00C7673C">
      <w:pPr>
        <w:spacing w:line="240" w:lineRule="auto"/>
        <w:rPr>
          <w:rFonts w:ascii="Arial" w:hAnsi="Arial" w:cs="Arial"/>
          <w:sz w:val="20"/>
          <w:szCs w:val="20"/>
        </w:rPr>
      </w:pPr>
    </w:p>
    <w:p w14:paraId="030CAAC6" w14:textId="77777777" w:rsidR="004200C5" w:rsidRDefault="004200C5" w:rsidP="00C7673C">
      <w:pPr>
        <w:spacing w:line="240" w:lineRule="auto"/>
        <w:rPr>
          <w:rFonts w:ascii="Arial" w:hAnsi="Arial" w:cs="Arial"/>
          <w:sz w:val="20"/>
          <w:szCs w:val="20"/>
        </w:rPr>
      </w:pPr>
    </w:p>
    <w:p w14:paraId="18001785" w14:textId="77777777" w:rsidR="004200C5" w:rsidRDefault="004200C5" w:rsidP="00C7673C">
      <w:pPr>
        <w:spacing w:line="240" w:lineRule="auto"/>
        <w:rPr>
          <w:rFonts w:ascii="Arial" w:hAnsi="Arial" w:cs="Arial"/>
          <w:sz w:val="20"/>
          <w:szCs w:val="20"/>
        </w:rPr>
      </w:pPr>
    </w:p>
    <w:p w14:paraId="56930106" w14:textId="77777777" w:rsidR="004200C5" w:rsidRDefault="004200C5" w:rsidP="00C7673C">
      <w:pPr>
        <w:spacing w:line="240" w:lineRule="auto"/>
        <w:rPr>
          <w:rFonts w:ascii="Arial" w:hAnsi="Arial" w:cs="Arial"/>
          <w:sz w:val="20"/>
          <w:szCs w:val="20"/>
        </w:rPr>
      </w:pPr>
    </w:p>
    <w:p w14:paraId="609B1B1B" w14:textId="77777777" w:rsidR="004200C5" w:rsidRDefault="004200C5" w:rsidP="00C7673C">
      <w:pPr>
        <w:spacing w:line="240" w:lineRule="auto"/>
        <w:rPr>
          <w:rFonts w:ascii="Arial" w:hAnsi="Arial" w:cs="Arial"/>
          <w:sz w:val="20"/>
          <w:szCs w:val="20"/>
        </w:rPr>
      </w:pPr>
    </w:p>
    <w:p w14:paraId="396BCDC0" w14:textId="77777777" w:rsidR="004200C5" w:rsidRDefault="004200C5" w:rsidP="00C7673C">
      <w:pPr>
        <w:spacing w:line="240" w:lineRule="auto"/>
        <w:rPr>
          <w:rFonts w:ascii="Arial" w:hAnsi="Arial" w:cs="Arial"/>
          <w:sz w:val="20"/>
          <w:szCs w:val="20"/>
        </w:rPr>
      </w:pPr>
    </w:p>
    <w:p w14:paraId="77C10AA6" w14:textId="77777777" w:rsidR="004200C5" w:rsidRDefault="004200C5" w:rsidP="00C7673C">
      <w:pPr>
        <w:spacing w:line="240" w:lineRule="auto"/>
        <w:rPr>
          <w:rFonts w:ascii="Arial" w:hAnsi="Arial" w:cs="Arial"/>
          <w:sz w:val="20"/>
          <w:szCs w:val="20"/>
        </w:rPr>
      </w:pPr>
    </w:p>
    <w:p w14:paraId="43C28295" w14:textId="77777777" w:rsidR="004200C5" w:rsidRPr="00583CA0" w:rsidRDefault="004200C5" w:rsidP="00C7673C">
      <w:pPr>
        <w:spacing w:line="240" w:lineRule="auto"/>
        <w:rPr>
          <w:rFonts w:ascii="Arial" w:hAnsi="Arial" w:cs="Arial"/>
          <w:sz w:val="20"/>
          <w:szCs w:val="20"/>
        </w:rPr>
      </w:pPr>
    </w:p>
    <w:p w14:paraId="181866C6" w14:textId="77777777" w:rsidR="00913BCC" w:rsidRPr="00213C79" w:rsidRDefault="00913BCC" w:rsidP="0007111F">
      <w:pPr>
        <w:spacing w:line="240" w:lineRule="auto"/>
        <w:rPr>
          <w:rFonts w:ascii="Arial" w:hAnsi="Arial" w:cs="Arial"/>
          <w:sz w:val="24"/>
          <w:szCs w:val="24"/>
        </w:rPr>
      </w:pPr>
    </w:p>
    <w:p w14:paraId="7B2B68D5" w14:textId="77777777" w:rsidR="00913BCC" w:rsidRPr="00583CA0" w:rsidRDefault="00E85923" w:rsidP="00427A23">
      <w:pPr>
        <w:pStyle w:val="ListParagraph"/>
        <w:numPr>
          <w:ilvl w:val="1"/>
          <w:numId w:val="4"/>
        </w:numPr>
        <w:spacing w:line="240" w:lineRule="auto"/>
        <w:ind w:left="360"/>
        <w:rPr>
          <w:rFonts w:ascii="Arial" w:hAnsi="Arial" w:cs="Arial"/>
          <w:b/>
        </w:rPr>
      </w:pPr>
      <w:r w:rsidRPr="00583CA0">
        <w:rPr>
          <w:rFonts w:ascii="Arial" w:hAnsi="Arial" w:cs="Arial"/>
          <w:b/>
        </w:rPr>
        <w:t xml:space="preserve"> Key Responses</w:t>
      </w:r>
      <w:r w:rsidR="00F64672" w:rsidRPr="00583CA0">
        <w:rPr>
          <w:rFonts w:ascii="Arial" w:hAnsi="Arial" w:cs="Arial"/>
          <w:b/>
        </w:rPr>
        <w:t xml:space="preserve"> Measurement</w:t>
      </w:r>
    </w:p>
    <w:p w14:paraId="4B61A857" w14:textId="77777777" w:rsidR="003E059F" w:rsidRPr="00213C79" w:rsidRDefault="003E059F" w:rsidP="003E059F">
      <w:pPr>
        <w:spacing w:line="240" w:lineRule="auto"/>
        <w:ind w:left="720"/>
        <w:rPr>
          <w:rFonts w:ascii="Arial" w:hAnsi="Arial" w:cs="Arial"/>
          <w:i/>
          <w:sz w:val="24"/>
          <w:szCs w:val="24"/>
        </w:rPr>
      </w:pPr>
    </w:p>
    <w:p w14:paraId="7C840045" w14:textId="77777777" w:rsidR="003E059F" w:rsidRPr="00583CA0" w:rsidRDefault="00E85923" w:rsidP="00427A23">
      <w:pPr>
        <w:pStyle w:val="ListParagraph"/>
        <w:numPr>
          <w:ilvl w:val="2"/>
          <w:numId w:val="4"/>
        </w:numPr>
        <w:spacing w:line="240" w:lineRule="auto"/>
        <w:rPr>
          <w:rFonts w:ascii="Arial" w:hAnsi="Arial" w:cs="Arial"/>
          <w:b/>
          <w:sz w:val="20"/>
          <w:szCs w:val="20"/>
        </w:rPr>
      </w:pPr>
      <w:r w:rsidRPr="00583CA0">
        <w:rPr>
          <w:rFonts w:ascii="Arial" w:hAnsi="Arial" w:cs="Arial"/>
          <w:b/>
          <w:sz w:val="20"/>
          <w:szCs w:val="20"/>
        </w:rPr>
        <w:t>Moisture Content (MC)</w:t>
      </w:r>
    </w:p>
    <w:p w14:paraId="6F0B6221" w14:textId="77777777" w:rsidR="009755C8" w:rsidRPr="00213C79" w:rsidRDefault="009755C8" w:rsidP="00103906">
      <w:pPr>
        <w:spacing w:line="276" w:lineRule="auto"/>
        <w:rPr>
          <w:rFonts w:ascii="Arial" w:hAnsi="Arial" w:cs="Arial"/>
          <w:b/>
          <w:bCs/>
          <w:sz w:val="24"/>
          <w:szCs w:val="24"/>
        </w:rPr>
      </w:pPr>
    </w:p>
    <w:p w14:paraId="22C090FD" w14:textId="77777777" w:rsidR="009755C8" w:rsidRDefault="009755C8" w:rsidP="004200C5">
      <w:pPr>
        <w:spacing w:line="240" w:lineRule="auto"/>
        <w:rPr>
          <w:rFonts w:ascii="Arial" w:hAnsi="Arial" w:cs="Arial"/>
          <w:b/>
          <w:sz w:val="20"/>
          <w:szCs w:val="20"/>
        </w:rPr>
      </w:pPr>
      <w:r w:rsidRPr="00213C79">
        <w:rPr>
          <w:rFonts w:ascii="Arial" w:hAnsi="Arial" w:cs="Arial"/>
          <w:noProof/>
          <w:sz w:val="24"/>
          <w:szCs w:val="24"/>
          <w:bdr w:val="single" w:sz="4" w:space="0" w:color="auto"/>
        </w:rPr>
        <w:drawing>
          <wp:inline distT="0" distB="0" distL="0" distR="0" wp14:anchorId="2D7B60DF" wp14:editId="71400767">
            <wp:extent cx="5932805" cy="44018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0018" cy="4466587"/>
                    </a:xfrm>
                    <a:prstGeom prst="rect">
                      <a:avLst/>
                    </a:prstGeom>
                  </pic:spPr>
                </pic:pic>
              </a:graphicData>
            </a:graphic>
          </wp:inline>
        </w:drawing>
      </w:r>
      <w:r w:rsidRPr="004200C5">
        <w:rPr>
          <w:rFonts w:ascii="Arial" w:hAnsi="Arial" w:cs="Arial"/>
          <w:b/>
          <w:sz w:val="20"/>
          <w:szCs w:val="20"/>
        </w:rPr>
        <w:t>Fig</w:t>
      </w:r>
      <w:r w:rsidR="00FA00C7" w:rsidRPr="004200C5">
        <w:rPr>
          <w:rFonts w:ascii="Arial" w:hAnsi="Arial" w:cs="Arial"/>
          <w:b/>
          <w:sz w:val="20"/>
          <w:szCs w:val="20"/>
        </w:rPr>
        <w:t xml:space="preserve"> 1</w:t>
      </w:r>
      <w:r w:rsidRPr="004200C5">
        <w:rPr>
          <w:rFonts w:ascii="Arial" w:hAnsi="Arial" w:cs="Arial"/>
          <w:b/>
          <w:sz w:val="20"/>
          <w:szCs w:val="20"/>
        </w:rPr>
        <w:t>: Samples Drying Profiles</w:t>
      </w:r>
      <w:r w:rsidR="00FA00C7" w:rsidRPr="004200C5">
        <w:rPr>
          <w:rFonts w:ascii="Arial" w:hAnsi="Arial" w:cs="Arial"/>
          <w:sz w:val="20"/>
          <w:szCs w:val="20"/>
        </w:rPr>
        <w:t xml:space="preserve"> </w:t>
      </w:r>
      <w:r w:rsidR="00FA00C7" w:rsidRPr="004200C5">
        <w:rPr>
          <w:rFonts w:ascii="Arial" w:hAnsi="Arial" w:cs="Arial"/>
          <w:b/>
          <w:sz w:val="20"/>
          <w:szCs w:val="20"/>
        </w:rPr>
        <w:t>for Samples Moisture Content (%) Vs. Time (Days)</w:t>
      </w:r>
    </w:p>
    <w:p w14:paraId="5086FD45" w14:textId="77777777" w:rsidR="004200C5" w:rsidRPr="00213C79" w:rsidRDefault="004200C5" w:rsidP="004200C5">
      <w:pPr>
        <w:spacing w:line="240" w:lineRule="auto"/>
        <w:rPr>
          <w:rFonts w:ascii="Arial" w:hAnsi="Arial" w:cs="Arial"/>
          <w:b/>
          <w:sz w:val="24"/>
          <w:szCs w:val="24"/>
        </w:rPr>
      </w:pPr>
    </w:p>
    <w:p w14:paraId="65AF2538" w14:textId="77777777" w:rsidR="00F61AA2" w:rsidRPr="00213C79" w:rsidRDefault="009755C8" w:rsidP="00F61AA2">
      <w:pPr>
        <w:spacing w:line="240" w:lineRule="auto"/>
        <w:rPr>
          <w:rFonts w:ascii="Arial" w:hAnsi="Arial" w:cs="Arial"/>
          <w:sz w:val="24"/>
          <w:szCs w:val="24"/>
        </w:rPr>
      </w:pPr>
      <w:commentRangeStart w:id="2"/>
      <w:r w:rsidRPr="004200C5">
        <w:rPr>
          <w:rFonts w:ascii="Arial" w:hAnsi="Arial" w:cs="Arial"/>
          <w:sz w:val="20"/>
          <w:szCs w:val="20"/>
        </w:rPr>
        <w:t>Figures 1 display</w:t>
      </w:r>
      <w:r w:rsidR="00FA00C7" w:rsidRPr="004200C5">
        <w:rPr>
          <w:rFonts w:ascii="Arial" w:hAnsi="Arial" w:cs="Arial"/>
          <w:sz w:val="20"/>
          <w:szCs w:val="20"/>
        </w:rPr>
        <w:t>s</w:t>
      </w:r>
      <w:r w:rsidRPr="004200C5">
        <w:rPr>
          <w:rFonts w:ascii="Arial" w:hAnsi="Arial" w:cs="Arial"/>
          <w:sz w:val="20"/>
          <w:szCs w:val="20"/>
        </w:rPr>
        <w:t xml:space="preserve"> the moisture content</w:t>
      </w:r>
      <w:r w:rsidR="00AA246B" w:rsidRPr="004200C5">
        <w:rPr>
          <w:rFonts w:ascii="Arial" w:hAnsi="Arial" w:cs="Arial"/>
          <w:sz w:val="20"/>
          <w:szCs w:val="20"/>
        </w:rPr>
        <w:t xml:space="preserve"> (MC</w:t>
      </w:r>
      <w:r w:rsidRPr="004200C5">
        <w:rPr>
          <w:rFonts w:ascii="Arial" w:hAnsi="Arial" w:cs="Arial"/>
          <w:sz w:val="20"/>
          <w:szCs w:val="20"/>
        </w:rPr>
        <w:t>)</w:t>
      </w:r>
      <w:r w:rsidR="00AA246B" w:rsidRPr="004200C5">
        <w:rPr>
          <w:rFonts w:ascii="Arial" w:hAnsi="Arial" w:cs="Arial"/>
          <w:sz w:val="20"/>
          <w:szCs w:val="20"/>
        </w:rPr>
        <w:t xml:space="preserve"> of the samples over time and their drying profiles respectively, tracking</w:t>
      </w:r>
      <w:r w:rsidRPr="004200C5">
        <w:rPr>
          <w:rFonts w:ascii="Arial" w:hAnsi="Arial" w:cs="Arial"/>
          <w:sz w:val="20"/>
          <w:szCs w:val="20"/>
        </w:rPr>
        <w:t xml:space="preserve"> how much water is lost over time. </w:t>
      </w:r>
      <w:r w:rsidR="009A27F6" w:rsidRPr="004200C5">
        <w:rPr>
          <w:rFonts w:ascii="Arial" w:hAnsi="Arial" w:cs="Arial"/>
          <w:sz w:val="20"/>
          <w:szCs w:val="20"/>
        </w:rPr>
        <w:t xml:space="preserve">As a process factor, MC measurement helps determines the starting point of moisture loss and further influences drying behavior. In the different cassava chips drying profiles in figure </w:t>
      </w:r>
      <w:r w:rsidR="00FA00C7" w:rsidRPr="004200C5">
        <w:rPr>
          <w:rFonts w:ascii="Arial" w:hAnsi="Arial" w:cs="Arial"/>
          <w:sz w:val="20"/>
          <w:szCs w:val="20"/>
        </w:rPr>
        <w:t>1</w:t>
      </w:r>
      <w:r w:rsidR="009A27F6" w:rsidRPr="004200C5">
        <w:rPr>
          <w:rFonts w:ascii="Arial" w:hAnsi="Arial" w:cs="Arial"/>
          <w:sz w:val="20"/>
          <w:szCs w:val="20"/>
        </w:rPr>
        <w:t>, a</w:t>
      </w:r>
      <w:r w:rsidRPr="004200C5">
        <w:rPr>
          <w:rFonts w:ascii="Arial" w:hAnsi="Arial" w:cs="Arial"/>
          <w:sz w:val="20"/>
          <w:szCs w:val="20"/>
        </w:rPr>
        <w:t xml:space="preserve">ll samples show a steady decline in MC over 6 days, indicating effective drying. </w:t>
      </w:r>
      <w:r w:rsidR="00AA246B" w:rsidRPr="004200C5">
        <w:rPr>
          <w:rFonts w:ascii="Arial" w:hAnsi="Arial" w:cs="Arial"/>
          <w:sz w:val="20"/>
          <w:szCs w:val="20"/>
        </w:rPr>
        <w:t>Hope variety (</w:t>
      </w:r>
      <w:r w:rsidRPr="004200C5">
        <w:rPr>
          <w:rFonts w:ascii="Arial" w:hAnsi="Arial" w:cs="Arial"/>
          <w:sz w:val="20"/>
          <w:szCs w:val="20"/>
        </w:rPr>
        <w:t>Sample D</w:t>
      </w:r>
      <w:r w:rsidR="00AA246B" w:rsidRPr="004200C5">
        <w:rPr>
          <w:rFonts w:ascii="Arial" w:hAnsi="Arial" w:cs="Arial"/>
          <w:sz w:val="20"/>
          <w:szCs w:val="20"/>
        </w:rPr>
        <w:t>)</w:t>
      </w:r>
      <w:r w:rsidRPr="004200C5">
        <w:rPr>
          <w:rFonts w:ascii="Arial" w:hAnsi="Arial" w:cs="Arial"/>
          <w:sz w:val="20"/>
          <w:szCs w:val="20"/>
        </w:rPr>
        <w:t xml:space="preserve"> starts with the </w:t>
      </w:r>
      <w:r w:rsidR="00AA246B" w:rsidRPr="004200C5">
        <w:rPr>
          <w:rFonts w:ascii="Arial" w:hAnsi="Arial" w:cs="Arial"/>
          <w:sz w:val="20"/>
          <w:szCs w:val="20"/>
        </w:rPr>
        <w:t>highest MC of 64.8%</w:t>
      </w:r>
      <w:r w:rsidRPr="004200C5">
        <w:rPr>
          <w:rFonts w:ascii="Arial" w:hAnsi="Arial" w:cs="Arial"/>
          <w:sz w:val="20"/>
          <w:szCs w:val="20"/>
        </w:rPr>
        <w:t xml:space="preserve"> and </w:t>
      </w:r>
      <w:r w:rsidR="00AA246B" w:rsidRPr="004200C5">
        <w:rPr>
          <w:rFonts w:ascii="Arial" w:hAnsi="Arial" w:cs="Arial"/>
          <w:sz w:val="20"/>
          <w:szCs w:val="20"/>
        </w:rPr>
        <w:t>Baba-70 (</w:t>
      </w:r>
      <w:r w:rsidRPr="004200C5">
        <w:rPr>
          <w:rFonts w:ascii="Arial" w:hAnsi="Arial" w:cs="Arial"/>
          <w:sz w:val="20"/>
          <w:szCs w:val="20"/>
        </w:rPr>
        <w:t>Sample E</w:t>
      </w:r>
      <w:r w:rsidR="009A27F6" w:rsidRPr="004200C5">
        <w:rPr>
          <w:rFonts w:ascii="Arial" w:hAnsi="Arial" w:cs="Arial"/>
          <w:sz w:val="20"/>
          <w:szCs w:val="20"/>
        </w:rPr>
        <w:t>) had</w:t>
      </w:r>
      <w:r w:rsidRPr="004200C5">
        <w:rPr>
          <w:rFonts w:ascii="Arial" w:hAnsi="Arial" w:cs="Arial"/>
          <w:sz w:val="20"/>
          <w:szCs w:val="20"/>
        </w:rPr>
        <w:t xml:space="preserve"> the lowest </w:t>
      </w:r>
      <w:r w:rsidR="00AA246B" w:rsidRPr="004200C5">
        <w:rPr>
          <w:rFonts w:ascii="Arial" w:hAnsi="Arial" w:cs="Arial"/>
          <w:sz w:val="20"/>
          <w:szCs w:val="20"/>
        </w:rPr>
        <w:t>MC of 59.75%</w:t>
      </w:r>
      <w:r w:rsidRPr="004200C5">
        <w:rPr>
          <w:rFonts w:ascii="Arial" w:hAnsi="Arial" w:cs="Arial"/>
          <w:sz w:val="20"/>
          <w:szCs w:val="20"/>
        </w:rPr>
        <w:t xml:space="preserve">. By Day 6, MC levels converge around </w:t>
      </w:r>
      <w:r w:rsidR="009A27F6" w:rsidRPr="004200C5">
        <w:rPr>
          <w:rFonts w:ascii="Arial" w:hAnsi="Arial" w:cs="Arial"/>
          <w:sz w:val="20"/>
          <w:szCs w:val="20"/>
        </w:rPr>
        <w:t>12–13%, revealing</w:t>
      </w:r>
      <w:r w:rsidRPr="004200C5">
        <w:rPr>
          <w:rFonts w:ascii="Arial" w:hAnsi="Arial" w:cs="Arial"/>
          <w:sz w:val="20"/>
          <w:szCs w:val="20"/>
        </w:rPr>
        <w:t xml:space="preserve"> the natural drying limit under sun conditions.</w:t>
      </w:r>
      <w:r w:rsidR="00F61AA2" w:rsidRPr="004200C5">
        <w:rPr>
          <w:rFonts w:ascii="Arial" w:hAnsi="Arial" w:cs="Arial"/>
          <w:sz w:val="20"/>
          <w:szCs w:val="20"/>
        </w:rPr>
        <w:t xml:space="preserve"> In all samples there is a steady decrease in moisture content. Samples D and C which had an initial highest MC of 65% and 62.5% respectively reduced to 13%, indicating high moisture loss while Sample A reaches a low MC of 12.18% being the fastest and most efficient drying species</w:t>
      </w:r>
      <w:r w:rsidR="00F61AA2" w:rsidRPr="00213C79">
        <w:rPr>
          <w:rFonts w:ascii="Arial" w:hAnsi="Arial" w:cs="Arial"/>
          <w:sz w:val="24"/>
          <w:szCs w:val="24"/>
        </w:rPr>
        <w:t>.</w:t>
      </w:r>
      <w:commentRangeEnd w:id="2"/>
      <w:r w:rsidR="007700D9">
        <w:rPr>
          <w:rStyle w:val="CommentReference"/>
        </w:rPr>
        <w:commentReference w:id="2"/>
      </w:r>
    </w:p>
    <w:p w14:paraId="0B33B76E" w14:textId="77777777" w:rsidR="009755C8" w:rsidRPr="00213C79" w:rsidRDefault="009755C8" w:rsidP="0007111F">
      <w:pPr>
        <w:spacing w:line="240" w:lineRule="auto"/>
        <w:rPr>
          <w:rFonts w:ascii="Arial" w:hAnsi="Arial" w:cs="Arial"/>
          <w:sz w:val="24"/>
          <w:szCs w:val="24"/>
        </w:rPr>
      </w:pPr>
    </w:p>
    <w:p w14:paraId="5A10A185" w14:textId="77777777" w:rsidR="00882822" w:rsidRPr="004200C5" w:rsidRDefault="00882822" w:rsidP="00FA00C7">
      <w:pPr>
        <w:spacing w:line="240" w:lineRule="auto"/>
        <w:ind w:left="720" w:hanging="720"/>
        <w:rPr>
          <w:rFonts w:ascii="Arial" w:hAnsi="Arial" w:cs="Arial"/>
          <w:b/>
          <w:sz w:val="20"/>
          <w:szCs w:val="20"/>
        </w:rPr>
      </w:pPr>
      <w:r w:rsidRPr="004200C5">
        <w:rPr>
          <w:rFonts w:ascii="Arial" w:hAnsi="Arial" w:cs="Arial"/>
          <w:b/>
          <w:sz w:val="20"/>
          <w:szCs w:val="20"/>
        </w:rPr>
        <w:t>3.1.2 Ge</w:t>
      </w:r>
      <w:r w:rsidR="00A7123F" w:rsidRPr="004200C5">
        <w:rPr>
          <w:rFonts w:ascii="Arial" w:hAnsi="Arial" w:cs="Arial"/>
          <w:b/>
          <w:sz w:val="20"/>
          <w:szCs w:val="20"/>
        </w:rPr>
        <w:t xml:space="preserve">neral Moisture Reduction Trend </w:t>
      </w:r>
    </w:p>
    <w:p w14:paraId="4B114BC0" w14:textId="77777777" w:rsidR="00882822" w:rsidRPr="00213C79" w:rsidRDefault="00882822" w:rsidP="00882822">
      <w:pPr>
        <w:spacing w:line="240" w:lineRule="auto"/>
        <w:rPr>
          <w:rFonts w:ascii="Arial" w:hAnsi="Arial" w:cs="Arial"/>
          <w:sz w:val="24"/>
          <w:szCs w:val="24"/>
        </w:rPr>
      </w:pPr>
      <w:r w:rsidRPr="00213C79">
        <w:rPr>
          <w:rFonts w:ascii="Arial" w:hAnsi="Arial" w:cs="Arial"/>
          <w:sz w:val="24"/>
          <w:szCs w:val="24"/>
        </w:rPr>
        <w:t>The most significant moisture losses occur within the first 3 days, confirming that initial drying rate is high when surface moisture is readily available. However, as drying progresses, the rate slows due to reduced surface moisture and increasing internal moisture diffusion resistance</w:t>
      </w:r>
      <w:r w:rsidR="00780EBC" w:rsidRPr="00213C79">
        <w:rPr>
          <w:rFonts w:ascii="Arial" w:hAnsi="Arial" w:cs="Arial"/>
          <w:sz w:val="24"/>
          <w:szCs w:val="24"/>
        </w:rPr>
        <w:t xml:space="preserve"> in the manner reported in Ayua et al (2020)</w:t>
      </w:r>
      <w:r w:rsidRPr="00213C79">
        <w:rPr>
          <w:rFonts w:ascii="Arial" w:hAnsi="Arial" w:cs="Arial"/>
          <w:sz w:val="24"/>
          <w:szCs w:val="24"/>
        </w:rPr>
        <w:t>. Below is the Sample-by-Sample Analysis:</w:t>
      </w:r>
    </w:p>
    <w:p w14:paraId="7193D5D2" w14:textId="77777777" w:rsidR="00882822" w:rsidRPr="00213C79" w:rsidRDefault="00882822" w:rsidP="00882822">
      <w:pPr>
        <w:pStyle w:val="ListParagraph"/>
        <w:numPr>
          <w:ilvl w:val="0"/>
          <w:numId w:val="5"/>
        </w:numPr>
        <w:spacing w:line="240" w:lineRule="auto"/>
        <w:rPr>
          <w:rFonts w:ascii="Arial" w:hAnsi="Arial" w:cs="Arial"/>
          <w:sz w:val="24"/>
          <w:szCs w:val="24"/>
        </w:rPr>
      </w:pPr>
      <w:r w:rsidRPr="00213C79">
        <w:rPr>
          <w:rFonts w:ascii="Arial" w:hAnsi="Arial" w:cs="Arial"/>
          <w:i/>
          <w:sz w:val="24"/>
          <w:szCs w:val="24"/>
        </w:rPr>
        <w:t>Sample A:</w:t>
      </w:r>
      <w:r w:rsidRPr="00213C79">
        <w:rPr>
          <w:rFonts w:ascii="Arial" w:hAnsi="Arial" w:cs="Arial"/>
          <w:sz w:val="24"/>
          <w:szCs w:val="24"/>
        </w:rPr>
        <w:t xml:space="preserve"> This variety displays an initial MC of 60.05% and a final MC of 12.18% with a total MC reduction of 47.87%. The sharp decrease occurs between Days 1 </w:t>
      </w:r>
      <w:r w:rsidRPr="00213C79">
        <w:rPr>
          <w:rFonts w:ascii="Arial" w:hAnsi="Arial" w:cs="Arial"/>
          <w:sz w:val="24"/>
          <w:szCs w:val="24"/>
        </w:rPr>
        <w:lastRenderedPageBreak/>
        <w:t>and 4. By Day 5, the moisture content stabilizes around 12% indicating the nearness of the drying curve to equilibrium condition.</w:t>
      </w:r>
    </w:p>
    <w:p w14:paraId="4F7EC7A8" w14:textId="77777777" w:rsidR="00882822" w:rsidRPr="00213C79" w:rsidRDefault="00882822" w:rsidP="00882822">
      <w:pPr>
        <w:pStyle w:val="ListParagraph"/>
        <w:numPr>
          <w:ilvl w:val="0"/>
          <w:numId w:val="5"/>
        </w:numPr>
        <w:spacing w:line="240" w:lineRule="auto"/>
        <w:rPr>
          <w:rFonts w:ascii="Arial" w:hAnsi="Arial" w:cs="Arial"/>
          <w:sz w:val="24"/>
          <w:szCs w:val="24"/>
        </w:rPr>
      </w:pPr>
      <w:r w:rsidRPr="00213C79">
        <w:rPr>
          <w:rFonts w:ascii="Arial" w:hAnsi="Arial" w:cs="Arial"/>
          <w:i/>
          <w:sz w:val="24"/>
          <w:szCs w:val="24"/>
        </w:rPr>
        <w:t>Sample B:</w:t>
      </w:r>
      <w:r w:rsidRPr="00213C79">
        <w:rPr>
          <w:rFonts w:ascii="Arial" w:hAnsi="Arial" w:cs="Arial"/>
          <w:sz w:val="24"/>
          <w:szCs w:val="24"/>
        </w:rPr>
        <w:t xml:space="preserve"> Obasanjo-II (Sample B) displays an initial and final MC of 60.50% and 12.01% respectively, showing a steady decline, especially from Day 0–4. The drying process appears slightly faster than Sample A, with Day 4 moisture already at 17.71%.</w:t>
      </w:r>
    </w:p>
    <w:p w14:paraId="4DBE674D" w14:textId="77777777" w:rsidR="00882822" w:rsidRPr="00213C79" w:rsidRDefault="00882822" w:rsidP="00882822">
      <w:pPr>
        <w:pStyle w:val="ListParagraph"/>
        <w:numPr>
          <w:ilvl w:val="0"/>
          <w:numId w:val="5"/>
        </w:numPr>
        <w:spacing w:line="240" w:lineRule="auto"/>
        <w:rPr>
          <w:rFonts w:ascii="Arial" w:hAnsi="Arial" w:cs="Arial"/>
          <w:sz w:val="24"/>
          <w:szCs w:val="24"/>
        </w:rPr>
      </w:pPr>
      <w:r w:rsidRPr="00213C79">
        <w:rPr>
          <w:rFonts w:ascii="Arial" w:hAnsi="Arial" w:cs="Arial"/>
          <w:i/>
          <w:sz w:val="24"/>
          <w:szCs w:val="24"/>
        </w:rPr>
        <w:t>Sample C:</w:t>
      </w:r>
      <w:r w:rsidRPr="00213C79">
        <w:rPr>
          <w:rFonts w:ascii="Arial" w:hAnsi="Arial" w:cs="Arial"/>
          <w:sz w:val="24"/>
          <w:szCs w:val="24"/>
        </w:rPr>
        <w:t xml:space="preserve"> Poundable (Sample C) starts with the highest MC of 62.50%) and ends at 12.77%, exhibiting a total reduction of 49.73%. This sample recorded a slower reduction rate than A and B in the first 3 days, possibly due to higher initial MC or denser structure. Sample D still reaches similar endpoint moisture as Samples A and B, but took slightly more time.</w:t>
      </w:r>
    </w:p>
    <w:p w14:paraId="1C8DC4B3" w14:textId="77777777" w:rsidR="00882822" w:rsidRPr="00213C79" w:rsidRDefault="00882822" w:rsidP="00882822">
      <w:pPr>
        <w:pStyle w:val="ListParagraph"/>
        <w:numPr>
          <w:ilvl w:val="0"/>
          <w:numId w:val="5"/>
        </w:numPr>
        <w:spacing w:line="240" w:lineRule="auto"/>
        <w:rPr>
          <w:rFonts w:ascii="Arial" w:hAnsi="Arial" w:cs="Arial"/>
          <w:sz w:val="24"/>
          <w:szCs w:val="24"/>
        </w:rPr>
      </w:pPr>
      <w:r w:rsidRPr="00213C79">
        <w:rPr>
          <w:rFonts w:ascii="Arial" w:hAnsi="Arial" w:cs="Arial"/>
          <w:i/>
          <w:sz w:val="24"/>
          <w:szCs w:val="24"/>
        </w:rPr>
        <w:t>Sample D:</w:t>
      </w:r>
      <w:r w:rsidRPr="00213C79">
        <w:rPr>
          <w:rFonts w:ascii="Arial" w:hAnsi="Arial" w:cs="Arial"/>
          <w:sz w:val="24"/>
          <w:szCs w:val="24"/>
        </w:rPr>
        <w:t xml:space="preserve"> Hope variety (Sample D) possesses the highest initial MC of 64.80% and slowest initial drying rate. MC at Day 2 remains at 57.33% indicating less water lost in early days. By Day 4, the curve accelerates sharply, which suggests initial higher internal resistance to moisture migration, possibly due to microstructure variation.</w:t>
      </w:r>
    </w:p>
    <w:p w14:paraId="05BFC4B2" w14:textId="77777777" w:rsidR="00882822" w:rsidRPr="00213C79" w:rsidRDefault="00882822" w:rsidP="00882822">
      <w:pPr>
        <w:pStyle w:val="ListParagraph"/>
        <w:numPr>
          <w:ilvl w:val="0"/>
          <w:numId w:val="5"/>
        </w:numPr>
        <w:spacing w:line="240" w:lineRule="auto"/>
        <w:rPr>
          <w:rFonts w:ascii="Arial" w:hAnsi="Arial" w:cs="Arial"/>
          <w:sz w:val="24"/>
          <w:szCs w:val="24"/>
        </w:rPr>
      </w:pPr>
      <w:r w:rsidRPr="00213C79">
        <w:rPr>
          <w:rFonts w:ascii="Arial" w:hAnsi="Arial" w:cs="Arial"/>
          <w:i/>
          <w:sz w:val="24"/>
          <w:szCs w:val="24"/>
        </w:rPr>
        <w:t>Sample E</w:t>
      </w:r>
      <w:r w:rsidRPr="00213C79">
        <w:rPr>
          <w:rFonts w:ascii="Arial" w:hAnsi="Arial" w:cs="Arial"/>
          <w:sz w:val="24"/>
          <w:szCs w:val="24"/>
        </w:rPr>
        <w:t>: Moisture content process factor of Baba-70 (Sample E) starts at 59.75% and ends at 13.42%. This Sample follows a moderately consistent drying pattern, showing a good drying efficiency, particularly after Day 2. The final MC of is slightly higher than others, indicating the need for longer drying or higher energy input.</w:t>
      </w:r>
    </w:p>
    <w:p w14:paraId="28E9A6F3" w14:textId="77777777" w:rsidR="00103906" w:rsidRPr="00213C79" w:rsidDel="007700D9" w:rsidRDefault="00103906" w:rsidP="00103906">
      <w:pPr>
        <w:spacing w:line="276" w:lineRule="auto"/>
        <w:rPr>
          <w:del w:id="3" w:author="Arham Rusli" w:date="2025-10-05T17:08:00Z" w16du:dateUtc="2025-10-05T09:08:00Z"/>
          <w:rFonts w:ascii="Arial" w:hAnsi="Arial" w:cs="Arial"/>
          <w:sz w:val="24"/>
          <w:szCs w:val="24"/>
        </w:rPr>
      </w:pPr>
    </w:p>
    <w:p w14:paraId="26B67A4B" w14:textId="77777777" w:rsidR="00FA00C7" w:rsidRPr="00213C79" w:rsidDel="007700D9" w:rsidRDefault="00FA00C7" w:rsidP="00103906">
      <w:pPr>
        <w:spacing w:line="276" w:lineRule="auto"/>
        <w:rPr>
          <w:del w:id="4" w:author="Arham Rusli" w:date="2025-10-05T17:08:00Z" w16du:dateUtc="2025-10-05T09:08:00Z"/>
          <w:rFonts w:ascii="Arial" w:hAnsi="Arial" w:cs="Arial"/>
          <w:sz w:val="24"/>
          <w:szCs w:val="24"/>
        </w:rPr>
      </w:pPr>
    </w:p>
    <w:p w14:paraId="417E43B2" w14:textId="188B92A1" w:rsidR="00FA00C7" w:rsidRPr="00213C79" w:rsidDel="007700D9" w:rsidRDefault="00FA00C7" w:rsidP="00103906">
      <w:pPr>
        <w:spacing w:line="276" w:lineRule="auto"/>
        <w:rPr>
          <w:del w:id="5" w:author="Arham Rusli" w:date="2025-10-05T17:08:00Z" w16du:dateUtc="2025-10-05T09:08:00Z"/>
          <w:rFonts w:ascii="Arial" w:hAnsi="Arial" w:cs="Arial"/>
          <w:sz w:val="24"/>
          <w:szCs w:val="24"/>
        </w:rPr>
      </w:pPr>
    </w:p>
    <w:p w14:paraId="23F7E333" w14:textId="6ACE8F57" w:rsidR="00FA00C7" w:rsidRPr="00213C79" w:rsidDel="007700D9" w:rsidRDefault="00FA00C7" w:rsidP="00103906">
      <w:pPr>
        <w:spacing w:line="276" w:lineRule="auto"/>
        <w:rPr>
          <w:del w:id="6" w:author="Arham Rusli" w:date="2025-10-05T17:08:00Z" w16du:dateUtc="2025-10-05T09:08:00Z"/>
          <w:rFonts w:ascii="Arial" w:hAnsi="Arial" w:cs="Arial"/>
          <w:sz w:val="24"/>
          <w:szCs w:val="24"/>
        </w:rPr>
      </w:pPr>
    </w:p>
    <w:p w14:paraId="77D3E5B4" w14:textId="77777777" w:rsidR="00FA00C7" w:rsidRPr="00213C79" w:rsidRDefault="00FA00C7" w:rsidP="00103906">
      <w:pPr>
        <w:spacing w:line="276" w:lineRule="auto"/>
        <w:rPr>
          <w:rFonts w:ascii="Arial" w:hAnsi="Arial" w:cs="Arial"/>
          <w:sz w:val="24"/>
          <w:szCs w:val="24"/>
        </w:rPr>
      </w:pPr>
    </w:p>
    <w:p w14:paraId="172023DA" w14:textId="77777777" w:rsidR="00FA00C7" w:rsidRPr="00213C79" w:rsidRDefault="00FA00C7" w:rsidP="00103906">
      <w:pPr>
        <w:spacing w:line="276" w:lineRule="auto"/>
        <w:rPr>
          <w:rFonts w:ascii="Arial" w:hAnsi="Arial" w:cs="Arial"/>
          <w:sz w:val="24"/>
          <w:szCs w:val="24"/>
        </w:rPr>
      </w:pPr>
    </w:p>
    <w:p w14:paraId="470C269B" w14:textId="77777777" w:rsidR="00FA00C7" w:rsidRPr="00213C79" w:rsidRDefault="00FA00C7" w:rsidP="00103906">
      <w:pPr>
        <w:spacing w:line="276" w:lineRule="auto"/>
        <w:rPr>
          <w:rFonts w:ascii="Arial" w:hAnsi="Arial" w:cs="Arial"/>
          <w:sz w:val="24"/>
          <w:szCs w:val="24"/>
        </w:rPr>
      </w:pPr>
    </w:p>
    <w:p w14:paraId="3831DBEE" w14:textId="77777777" w:rsidR="00FA00C7" w:rsidRPr="00213C79" w:rsidRDefault="00FA00C7" w:rsidP="00103906">
      <w:pPr>
        <w:spacing w:line="276" w:lineRule="auto"/>
        <w:rPr>
          <w:rFonts w:ascii="Arial" w:hAnsi="Arial" w:cs="Arial"/>
          <w:sz w:val="24"/>
          <w:szCs w:val="24"/>
        </w:rPr>
      </w:pPr>
    </w:p>
    <w:p w14:paraId="6BCF0835" w14:textId="77777777" w:rsidR="00FA00C7" w:rsidRPr="00213C79" w:rsidRDefault="00FA00C7" w:rsidP="00103906">
      <w:pPr>
        <w:spacing w:line="276" w:lineRule="auto"/>
        <w:rPr>
          <w:rFonts w:ascii="Arial" w:hAnsi="Arial" w:cs="Arial"/>
          <w:sz w:val="24"/>
          <w:szCs w:val="24"/>
        </w:rPr>
      </w:pPr>
    </w:p>
    <w:p w14:paraId="007AD5CA" w14:textId="77777777" w:rsidR="002A0B3C" w:rsidRPr="00213C79" w:rsidRDefault="00066AA5" w:rsidP="00FA00C7">
      <w:pPr>
        <w:pStyle w:val="ListParagraph"/>
        <w:numPr>
          <w:ilvl w:val="2"/>
          <w:numId w:val="4"/>
        </w:numPr>
        <w:spacing w:line="240" w:lineRule="auto"/>
        <w:rPr>
          <w:rFonts w:ascii="Arial" w:hAnsi="Arial" w:cs="Arial"/>
          <w:i/>
          <w:sz w:val="24"/>
          <w:szCs w:val="24"/>
        </w:rPr>
      </w:pPr>
      <w:r w:rsidRPr="00213C79">
        <w:rPr>
          <w:rFonts w:ascii="Arial" w:hAnsi="Arial" w:cs="Arial"/>
          <w:i/>
          <w:sz w:val="24"/>
          <w:szCs w:val="24"/>
        </w:rPr>
        <w:t>Dr</w:t>
      </w:r>
      <w:r w:rsidR="00DE0DCC" w:rsidRPr="00213C79">
        <w:rPr>
          <w:rFonts w:ascii="Arial" w:hAnsi="Arial" w:cs="Arial"/>
          <w:i/>
          <w:sz w:val="24"/>
          <w:szCs w:val="24"/>
        </w:rPr>
        <w:t>ying Rate (DR) of Samples</w:t>
      </w:r>
    </w:p>
    <w:p w14:paraId="036855AB" w14:textId="77777777" w:rsidR="003E059F" w:rsidRPr="00213C79" w:rsidRDefault="00F31C8D" w:rsidP="00103906">
      <w:pPr>
        <w:spacing w:line="276" w:lineRule="auto"/>
        <w:rPr>
          <w:rFonts w:ascii="Arial" w:hAnsi="Arial" w:cs="Arial"/>
          <w:sz w:val="24"/>
          <w:szCs w:val="24"/>
        </w:rPr>
      </w:pPr>
      <w:r w:rsidRPr="00213C79">
        <w:rPr>
          <w:rFonts w:ascii="Arial" w:hAnsi="Arial" w:cs="Arial"/>
          <w:noProof/>
          <w:sz w:val="24"/>
          <w:szCs w:val="24"/>
          <w:bdr w:val="single" w:sz="4" w:space="0" w:color="auto"/>
        </w:rPr>
        <w:drawing>
          <wp:inline distT="0" distB="0" distL="0" distR="0" wp14:anchorId="4068E3B1" wp14:editId="12F3DF16">
            <wp:extent cx="5239385" cy="1990725"/>
            <wp:effectExtent l="0" t="0" r="1841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AB25D6" w14:textId="77777777" w:rsidR="00647B10" w:rsidRPr="004200C5" w:rsidRDefault="00647B10" w:rsidP="00103906">
      <w:pPr>
        <w:spacing w:line="276" w:lineRule="auto"/>
        <w:rPr>
          <w:rFonts w:ascii="Arial" w:hAnsi="Arial" w:cs="Arial"/>
          <w:b/>
          <w:sz w:val="20"/>
          <w:szCs w:val="20"/>
        </w:rPr>
      </w:pPr>
      <w:r w:rsidRPr="004200C5">
        <w:rPr>
          <w:rFonts w:ascii="Arial" w:hAnsi="Arial" w:cs="Arial"/>
          <w:b/>
          <w:sz w:val="20"/>
          <w:szCs w:val="20"/>
        </w:rPr>
        <w:t>Fig.</w:t>
      </w:r>
      <w:r w:rsidR="004200C5" w:rsidRPr="004200C5">
        <w:rPr>
          <w:rFonts w:ascii="Arial" w:hAnsi="Arial" w:cs="Arial"/>
          <w:b/>
          <w:sz w:val="20"/>
          <w:szCs w:val="20"/>
        </w:rPr>
        <w:t xml:space="preserve"> </w:t>
      </w:r>
      <w:r w:rsidRPr="004200C5">
        <w:rPr>
          <w:rFonts w:ascii="Arial" w:hAnsi="Arial" w:cs="Arial"/>
          <w:b/>
          <w:sz w:val="20"/>
          <w:szCs w:val="20"/>
        </w:rPr>
        <w:t>2: Samples Drying Rate Vs. Drying Time</w:t>
      </w:r>
    </w:p>
    <w:p w14:paraId="44D7683A" w14:textId="77777777" w:rsidR="0068251F" w:rsidRPr="00213C79" w:rsidRDefault="0068251F" w:rsidP="00103906">
      <w:pPr>
        <w:spacing w:line="276" w:lineRule="auto"/>
        <w:rPr>
          <w:rFonts w:ascii="Arial" w:hAnsi="Arial" w:cs="Arial"/>
          <w:sz w:val="24"/>
          <w:szCs w:val="24"/>
        </w:rPr>
      </w:pPr>
    </w:p>
    <w:p w14:paraId="16C65FBA" w14:textId="77777777" w:rsidR="0068251F" w:rsidRPr="004200C5" w:rsidRDefault="0068251F" w:rsidP="0007111F">
      <w:pPr>
        <w:spacing w:line="240" w:lineRule="auto"/>
        <w:rPr>
          <w:rFonts w:ascii="Arial" w:hAnsi="Arial" w:cs="Arial"/>
          <w:sz w:val="20"/>
          <w:szCs w:val="20"/>
        </w:rPr>
      </w:pPr>
      <w:commentRangeStart w:id="7"/>
      <w:r w:rsidRPr="004200C5">
        <w:rPr>
          <w:rFonts w:ascii="Arial" w:hAnsi="Arial" w:cs="Arial"/>
          <w:sz w:val="20"/>
          <w:szCs w:val="20"/>
        </w:rPr>
        <w:t>The drying rate</w:t>
      </w:r>
      <w:r w:rsidR="00E766CF" w:rsidRPr="004200C5">
        <w:rPr>
          <w:rFonts w:ascii="Arial" w:hAnsi="Arial" w:cs="Arial"/>
          <w:sz w:val="20"/>
          <w:szCs w:val="20"/>
        </w:rPr>
        <w:t xml:space="preserve"> (DR)</w:t>
      </w:r>
      <w:r w:rsidR="00FA00C7" w:rsidRPr="004200C5">
        <w:rPr>
          <w:rFonts w:ascii="Arial" w:hAnsi="Arial" w:cs="Arial"/>
          <w:sz w:val="20"/>
          <w:szCs w:val="20"/>
        </w:rPr>
        <w:t xml:space="preserve"> trend displayed i</w:t>
      </w:r>
      <w:r w:rsidR="00A7577B" w:rsidRPr="004200C5">
        <w:rPr>
          <w:rFonts w:ascii="Arial" w:hAnsi="Arial" w:cs="Arial"/>
          <w:sz w:val="20"/>
          <w:szCs w:val="20"/>
        </w:rPr>
        <w:t>n figure 2 provide</w:t>
      </w:r>
      <w:r w:rsidR="00FA00C7" w:rsidRPr="004200C5">
        <w:rPr>
          <w:rFonts w:ascii="Arial" w:hAnsi="Arial" w:cs="Arial"/>
          <w:sz w:val="20"/>
          <w:szCs w:val="20"/>
        </w:rPr>
        <w:t>s</w:t>
      </w:r>
      <w:r w:rsidRPr="004200C5">
        <w:rPr>
          <w:rFonts w:ascii="Arial" w:hAnsi="Arial" w:cs="Arial"/>
          <w:sz w:val="20"/>
          <w:szCs w:val="20"/>
        </w:rPr>
        <w:t xml:space="preserve"> understanding</w:t>
      </w:r>
      <w:r w:rsidR="00E766CF" w:rsidRPr="004200C5">
        <w:rPr>
          <w:rFonts w:ascii="Arial" w:hAnsi="Arial" w:cs="Arial"/>
          <w:sz w:val="20"/>
          <w:szCs w:val="20"/>
        </w:rPr>
        <w:t xml:space="preserve"> into</w:t>
      </w:r>
      <w:r w:rsidRPr="004200C5">
        <w:rPr>
          <w:rFonts w:ascii="Arial" w:hAnsi="Arial" w:cs="Arial"/>
          <w:sz w:val="20"/>
          <w:szCs w:val="20"/>
        </w:rPr>
        <w:t xml:space="preserve"> </w:t>
      </w:r>
      <w:r w:rsidR="00DE0DCC" w:rsidRPr="004200C5">
        <w:rPr>
          <w:rFonts w:ascii="Arial" w:hAnsi="Arial" w:cs="Arial"/>
          <w:sz w:val="20"/>
          <w:szCs w:val="20"/>
        </w:rPr>
        <w:t xml:space="preserve">the speed of </w:t>
      </w:r>
      <w:r w:rsidRPr="004200C5">
        <w:rPr>
          <w:rFonts w:ascii="Arial" w:hAnsi="Arial" w:cs="Arial"/>
          <w:sz w:val="20"/>
          <w:szCs w:val="20"/>
        </w:rPr>
        <w:t>how moisture content of the different samples of cassava chips are rapidl</w:t>
      </w:r>
      <w:r w:rsidR="00A7577B" w:rsidRPr="004200C5">
        <w:rPr>
          <w:rFonts w:ascii="Arial" w:hAnsi="Arial" w:cs="Arial"/>
          <w:sz w:val="20"/>
          <w:szCs w:val="20"/>
        </w:rPr>
        <w:t>y being lost per unit time. The</w:t>
      </w:r>
      <w:r w:rsidRPr="004200C5">
        <w:rPr>
          <w:rFonts w:ascii="Arial" w:hAnsi="Arial" w:cs="Arial"/>
          <w:sz w:val="20"/>
          <w:szCs w:val="20"/>
        </w:rPr>
        <w:t xml:space="preserve"> drying rate </w:t>
      </w:r>
      <w:r w:rsidRPr="004200C5">
        <w:rPr>
          <w:rFonts w:ascii="Arial" w:hAnsi="Arial" w:cs="Arial"/>
          <w:sz w:val="20"/>
          <w:szCs w:val="20"/>
        </w:rPr>
        <w:lastRenderedPageBreak/>
        <w:t>increased with time, peaking between Days 3–5, after which it plateaued. Sample C reached a maximum drying rate of 0.027 g/min, indicating high drying efficiency during the middle phase.</w:t>
      </w:r>
      <w:r w:rsidR="00E766CF" w:rsidRPr="004200C5">
        <w:rPr>
          <w:rFonts w:ascii="Arial" w:hAnsi="Arial" w:cs="Arial"/>
          <w:sz w:val="20"/>
          <w:szCs w:val="20"/>
        </w:rPr>
        <w:t xml:space="preserve"> Highest peak DR of 0.02</w:t>
      </w:r>
      <w:r w:rsidR="00DE0DCC" w:rsidRPr="004200C5">
        <w:rPr>
          <w:rFonts w:ascii="Arial" w:hAnsi="Arial" w:cs="Arial"/>
          <w:sz w:val="20"/>
          <w:szCs w:val="20"/>
        </w:rPr>
        <w:t>8</w:t>
      </w:r>
      <w:r w:rsidR="00E766CF" w:rsidRPr="004200C5">
        <w:rPr>
          <w:rFonts w:ascii="Arial" w:hAnsi="Arial" w:cs="Arial"/>
          <w:sz w:val="20"/>
          <w:szCs w:val="20"/>
        </w:rPr>
        <w:t>g/min is observed in Sample D, indicating fastest moisture loss while Sample E shows the lowest DR values, suggesting a slower drying process and possible internal resistance to moisture migration. However, a</w:t>
      </w:r>
      <w:r w:rsidRPr="004200C5">
        <w:rPr>
          <w:rFonts w:ascii="Arial" w:hAnsi="Arial" w:cs="Arial"/>
          <w:sz w:val="20"/>
          <w:szCs w:val="20"/>
        </w:rPr>
        <w:t>ll samples stabilized at a similar rate within the range of 0.025 to 0.028 g/min toward the end, suggesting a common diffusion limit being approached.</w:t>
      </w:r>
      <w:r w:rsidR="00E766CF" w:rsidRPr="004200C5">
        <w:rPr>
          <w:rFonts w:ascii="Arial" w:hAnsi="Arial" w:cs="Arial"/>
          <w:sz w:val="20"/>
          <w:szCs w:val="20"/>
        </w:rPr>
        <w:t xml:space="preserve"> </w:t>
      </w:r>
      <w:r w:rsidRPr="004200C5">
        <w:rPr>
          <w:rFonts w:ascii="Arial" w:hAnsi="Arial" w:cs="Arial"/>
          <w:sz w:val="20"/>
          <w:szCs w:val="20"/>
        </w:rPr>
        <w:t>This shows that initial moisture content and internal cell structure largely govern early drying rate, while later drying is diffusion-limited and uniform across varieties.</w:t>
      </w:r>
      <w:r w:rsidR="00B32155" w:rsidRPr="004200C5">
        <w:rPr>
          <w:rFonts w:ascii="Arial" w:hAnsi="Arial" w:cs="Arial"/>
          <w:sz w:val="20"/>
          <w:szCs w:val="20"/>
        </w:rPr>
        <w:t xml:space="preserve"> From the samples drying profile on figure 2, all samples exhibited high R² values of 0.94 and above, suggesting a strong model fit and significant </w:t>
      </w:r>
      <w:r w:rsidR="00191FB8" w:rsidRPr="004200C5">
        <w:rPr>
          <w:rFonts w:ascii="Arial" w:hAnsi="Arial" w:cs="Arial"/>
          <w:sz w:val="20"/>
          <w:szCs w:val="20"/>
        </w:rPr>
        <w:t xml:space="preserve">drying process </w:t>
      </w:r>
      <w:r w:rsidR="00B32155" w:rsidRPr="004200C5">
        <w:rPr>
          <w:rFonts w:ascii="Arial" w:hAnsi="Arial" w:cs="Arial"/>
          <w:sz w:val="20"/>
          <w:szCs w:val="20"/>
        </w:rPr>
        <w:t>factor</w:t>
      </w:r>
      <w:r w:rsidR="008950CB" w:rsidRPr="004200C5">
        <w:rPr>
          <w:rFonts w:ascii="Arial" w:hAnsi="Arial" w:cs="Arial"/>
          <w:sz w:val="20"/>
          <w:szCs w:val="20"/>
        </w:rPr>
        <w:t>s</w:t>
      </w:r>
      <w:r w:rsidR="00B32155" w:rsidRPr="004200C5">
        <w:rPr>
          <w:rFonts w:ascii="Arial" w:hAnsi="Arial" w:cs="Arial"/>
          <w:sz w:val="20"/>
          <w:szCs w:val="20"/>
        </w:rPr>
        <w:t xml:space="preserve"> influence</w:t>
      </w:r>
      <w:r w:rsidR="008950CB" w:rsidRPr="004200C5">
        <w:rPr>
          <w:rFonts w:ascii="Arial" w:hAnsi="Arial" w:cs="Arial"/>
          <w:sz w:val="20"/>
          <w:szCs w:val="20"/>
        </w:rPr>
        <w:t>s</w:t>
      </w:r>
      <w:r w:rsidR="00B32155" w:rsidRPr="004200C5">
        <w:rPr>
          <w:rFonts w:ascii="Arial" w:hAnsi="Arial" w:cs="Arial"/>
          <w:sz w:val="20"/>
          <w:szCs w:val="20"/>
        </w:rPr>
        <w:t>.</w:t>
      </w:r>
      <w:commentRangeEnd w:id="7"/>
      <w:r w:rsidR="00296371">
        <w:rPr>
          <w:rStyle w:val="CommentReference"/>
        </w:rPr>
        <w:commentReference w:id="7"/>
      </w:r>
    </w:p>
    <w:p w14:paraId="53531033" w14:textId="77777777" w:rsidR="00647B10" w:rsidRPr="00213C79" w:rsidRDefault="00647B10" w:rsidP="00103906">
      <w:pPr>
        <w:spacing w:line="276" w:lineRule="auto"/>
        <w:rPr>
          <w:rFonts w:ascii="Arial" w:hAnsi="Arial" w:cs="Arial"/>
          <w:sz w:val="24"/>
          <w:szCs w:val="24"/>
        </w:rPr>
      </w:pPr>
    </w:p>
    <w:p w14:paraId="34A1661F" w14:textId="77777777" w:rsidR="00174FB6" w:rsidRPr="004200C5" w:rsidRDefault="00E85923" w:rsidP="00FA00C7">
      <w:pPr>
        <w:pStyle w:val="ListParagraph"/>
        <w:numPr>
          <w:ilvl w:val="2"/>
          <w:numId w:val="4"/>
        </w:numPr>
        <w:spacing w:line="276" w:lineRule="auto"/>
        <w:rPr>
          <w:rFonts w:ascii="Arial" w:hAnsi="Arial" w:cs="Arial"/>
          <w:b/>
          <w:sz w:val="20"/>
          <w:szCs w:val="20"/>
        </w:rPr>
      </w:pPr>
      <w:r w:rsidRPr="004200C5">
        <w:rPr>
          <w:rFonts w:ascii="Arial" w:hAnsi="Arial" w:cs="Arial"/>
          <w:b/>
          <w:sz w:val="20"/>
          <w:szCs w:val="20"/>
        </w:rPr>
        <w:t xml:space="preserve">Moisture </w:t>
      </w:r>
      <w:r w:rsidR="008950CB" w:rsidRPr="004200C5">
        <w:rPr>
          <w:rFonts w:ascii="Arial" w:hAnsi="Arial" w:cs="Arial"/>
          <w:b/>
          <w:sz w:val="20"/>
          <w:szCs w:val="20"/>
        </w:rPr>
        <w:t xml:space="preserve">Ratio and </w:t>
      </w:r>
      <w:r w:rsidR="0032332E" w:rsidRPr="004200C5">
        <w:rPr>
          <w:rFonts w:ascii="Arial" w:hAnsi="Arial" w:cs="Arial"/>
          <w:b/>
          <w:sz w:val="20"/>
          <w:szCs w:val="20"/>
        </w:rPr>
        <w:t>Diffusivity (</w:t>
      </w:r>
      <m:oMath>
        <m:sSub>
          <m:sSubPr>
            <m:ctrlPr>
              <w:rPr>
                <w:rFonts w:ascii="Cambria Math" w:hAnsi="Cambria Math" w:cs="Arial"/>
                <w:b/>
                <w:sz w:val="20"/>
                <w:szCs w:val="20"/>
              </w:rPr>
            </m:ctrlPr>
          </m:sSubPr>
          <m:e>
            <m:r>
              <m:rPr>
                <m:sty m:val="b"/>
              </m:rPr>
              <w:rPr>
                <w:rFonts w:ascii="Cambria Math" w:hAnsi="Cambria Math" w:cs="Arial"/>
                <w:sz w:val="20"/>
                <w:szCs w:val="20"/>
              </w:rPr>
              <m:t>D</m:t>
            </m:r>
          </m:e>
          <m:sub>
            <m:r>
              <m:rPr>
                <m:sty m:val="b"/>
              </m:rPr>
              <w:rPr>
                <w:rFonts w:ascii="Cambria Math" w:hAnsi="Cambria Math" w:cs="Arial"/>
                <w:sz w:val="20"/>
                <w:szCs w:val="20"/>
              </w:rPr>
              <m:t>eff</m:t>
            </m:r>
          </m:sub>
        </m:sSub>
      </m:oMath>
      <w:r w:rsidRPr="004200C5">
        <w:rPr>
          <w:rFonts w:ascii="Arial" w:hAnsi="Arial" w:cs="Arial"/>
          <w:b/>
          <w:sz w:val="20"/>
          <w:szCs w:val="20"/>
        </w:rPr>
        <w:t>)</w:t>
      </w:r>
      <w:r w:rsidR="00913BCC" w:rsidRPr="004200C5">
        <w:rPr>
          <w:rFonts w:ascii="Arial" w:hAnsi="Arial" w:cs="Arial"/>
          <w:b/>
          <w:sz w:val="20"/>
          <w:szCs w:val="20"/>
        </w:rPr>
        <w:t>: Gives insight into moisture migration inside the chip.</w:t>
      </w:r>
    </w:p>
    <w:p w14:paraId="2ED774D3" w14:textId="77777777" w:rsidR="00EF0E9F" w:rsidRPr="004200C5" w:rsidRDefault="00EF0E9F" w:rsidP="00EF0E9F">
      <w:pPr>
        <w:spacing w:line="240" w:lineRule="auto"/>
        <w:rPr>
          <w:rFonts w:ascii="Arial" w:hAnsi="Arial" w:cs="Arial"/>
          <w:sz w:val="20"/>
          <w:szCs w:val="20"/>
        </w:rPr>
      </w:pPr>
      <w:commentRangeStart w:id="8"/>
      <w:r w:rsidRPr="004200C5">
        <w:rPr>
          <w:rFonts w:ascii="Arial" w:hAnsi="Arial" w:cs="Arial"/>
          <w:sz w:val="20"/>
          <w:szCs w:val="20"/>
        </w:rPr>
        <w:t>Effective diffusivity quantifies the ease with which moisture migrates within the solid matrix. The diffusivity values for the five samples fell within the range of 5.77 × 10</w:t>
      </w:r>
      <w:r w:rsidRPr="004200C5">
        <w:rPr>
          <w:rFonts w:ascii="Cambria Math" w:hAnsi="Cambria Math" w:cs="Cambria Math"/>
          <w:sz w:val="20"/>
          <w:szCs w:val="20"/>
        </w:rPr>
        <w:t>⁻</w:t>
      </w:r>
      <w:r w:rsidRPr="004200C5">
        <w:rPr>
          <w:rFonts w:ascii="Arial" w:hAnsi="Arial" w:cs="Arial"/>
          <w:sz w:val="20"/>
          <w:szCs w:val="20"/>
        </w:rPr>
        <w:t>⁸ to 8.86 × 10</w:t>
      </w:r>
      <w:r w:rsidRPr="004200C5">
        <w:rPr>
          <w:rFonts w:ascii="Cambria Math" w:hAnsi="Cambria Math" w:cs="Cambria Math"/>
          <w:sz w:val="20"/>
          <w:szCs w:val="20"/>
        </w:rPr>
        <w:t>⁻</w:t>
      </w:r>
      <w:r w:rsidRPr="004200C5">
        <w:rPr>
          <w:rFonts w:ascii="Arial" w:hAnsi="Arial" w:cs="Arial"/>
          <w:sz w:val="20"/>
          <w:szCs w:val="20"/>
        </w:rPr>
        <w:t>⁸ m²/s, which is typical for agricultural products undergoing low-temperature drying.</w:t>
      </w:r>
      <w:commentRangeEnd w:id="8"/>
      <w:r w:rsidR="00C93288">
        <w:rPr>
          <w:rStyle w:val="CommentReference"/>
        </w:rPr>
        <w:commentReference w:id="8"/>
      </w:r>
    </w:p>
    <w:p w14:paraId="1AA99A05" w14:textId="77777777" w:rsidR="00174FB6" w:rsidRPr="00213C79" w:rsidRDefault="00174FB6" w:rsidP="00174FB6">
      <w:pPr>
        <w:spacing w:line="276" w:lineRule="auto"/>
        <w:rPr>
          <w:rFonts w:ascii="Arial" w:hAnsi="Arial" w:cs="Arial"/>
          <w:sz w:val="24"/>
          <w:szCs w:val="24"/>
        </w:rPr>
      </w:pPr>
    </w:p>
    <w:p w14:paraId="778683B6" w14:textId="77777777" w:rsidR="00E3258E" w:rsidRPr="00213C79" w:rsidRDefault="00E3258E" w:rsidP="00174FB6">
      <w:pPr>
        <w:spacing w:line="276" w:lineRule="auto"/>
        <w:rPr>
          <w:rFonts w:ascii="Arial" w:hAnsi="Arial" w:cs="Arial"/>
          <w:sz w:val="24"/>
          <w:szCs w:val="24"/>
        </w:rPr>
      </w:pPr>
      <w:r w:rsidRPr="00213C79">
        <w:rPr>
          <w:rFonts w:ascii="Arial" w:hAnsi="Arial" w:cs="Arial"/>
          <w:noProof/>
          <w:sz w:val="24"/>
          <w:szCs w:val="24"/>
        </w:rPr>
        <w:drawing>
          <wp:inline distT="0" distB="0" distL="0" distR="0" wp14:anchorId="30C2040B" wp14:editId="1E21E48D">
            <wp:extent cx="5953760" cy="1860697"/>
            <wp:effectExtent l="0" t="0" r="8890" b="63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77CB68" w14:textId="77777777" w:rsidR="00E3258E" w:rsidRDefault="00011F80" w:rsidP="00174FB6">
      <w:pPr>
        <w:spacing w:line="276" w:lineRule="auto"/>
        <w:rPr>
          <w:rFonts w:ascii="Arial" w:hAnsi="Arial" w:cs="Arial"/>
          <w:b/>
          <w:sz w:val="20"/>
          <w:szCs w:val="20"/>
        </w:rPr>
      </w:pPr>
      <w:r w:rsidRPr="004200C5">
        <w:rPr>
          <w:rFonts w:ascii="Arial" w:hAnsi="Arial" w:cs="Arial"/>
          <w:b/>
          <w:sz w:val="20"/>
          <w:szCs w:val="20"/>
        </w:rPr>
        <w:t>Fig</w:t>
      </w:r>
      <w:r w:rsidR="004200C5" w:rsidRPr="004200C5">
        <w:rPr>
          <w:rFonts w:ascii="Arial" w:hAnsi="Arial" w:cs="Arial"/>
          <w:b/>
          <w:sz w:val="20"/>
          <w:szCs w:val="20"/>
        </w:rPr>
        <w:t>.</w:t>
      </w:r>
      <w:r w:rsidR="00FA00C7" w:rsidRPr="004200C5">
        <w:rPr>
          <w:rFonts w:ascii="Arial" w:hAnsi="Arial" w:cs="Arial"/>
          <w:b/>
          <w:sz w:val="20"/>
          <w:szCs w:val="20"/>
        </w:rPr>
        <w:t xml:space="preserve"> </w:t>
      </w:r>
      <w:r w:rsidRPr="004200C5">
        <w:rPr>
          <w:rFonts w:ascii="Arial" w:hAnsi="Arial" w:cs="Arial"/>
          <w:b/>
          <w:sz w:val="20"/>
          <w:szCs w:val="20"/>
        </w:rPr>
        <w:t>3: Moisture Ratio (MR) of Samples Vs. Time (s)</w:t>
      </w:r>
    </w:p>
    <w:p w14:paraId="54C3635E" w14:textId="77777777" w:rsidR="004200C5" w:rsidRPr="004200C5" w:rsidRDefault="004200C5" w:rsidP="00174FB6">
      <w:pPr>
        <w:spacing w:line="276" w:lineRule="auto"/>
        <w:rPr>
          <w:rFonts w:ascii="Arial" w:hAnsi="Arial" w:cs="Arial"/>
          <w:b/>
          <w:sz w:val="20"/>
          <w:szCs w:val="20"/>
        </w:rPr>
      </w:pPr>
    </w:p>
    <w:p w14:paraId="66C80076" w14:textId="77777777" w:rsidR="00174FB6" w:rsidRPr="00213C79" w:rsidRDefault="00A2552D" w:rsidP="00174FB6">
      <w:pPr>
        <w:spacing w:line="276" w:lineRule="auto"/>
        <w:rPr>
          <w:rFonts w:ascii="Arial" w:hAnsi="Arial" w:cs="Arial"/>
          <w:sz w:val="24"/>
          <w:szCs w:val="24"/>
        </w:rPr>
      </w:pPr>
      <w:r w:rsidRPr="00213C79">
        <w:rPr>
          <w:rFonts w:ascii="Arial" w:hAnsi="Arial" w:cs="Arial"/>
          <w:noProof/>
          <w:sz w:val="24"/>
          <w:szCs w:val="24"/>
        </w:rPr>
        <w:drawing>
          <wp:inline distT="0" distB="0" distL="0" distR="0" wp14:anchorId="1549C4CD" wp14:editId="4A0F9C34">
            <wp:extent cx="5901055" cy="2264735"/>
            <wp:effectExtent l="0" t="0" r="4445" b="254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C69D9D" w14:textId="77777777" w:rsidR="005D45CE" w:rsidRPr="004200C5" w:rsidRDefault="00CE0A26" w:rsidP="00174FB6">
      <w:pPr>
        <w:spacing w:line="276" w:lineRule="auto"/>
        <w:rPr>
          <w:rFonts w:ascii="Arial" w:hAnsi="Arial" w:cs="Arial"/>
          <w:b/>
          <w:sz w:val="20"/>
          <w:szCs w:val="20"/>
        </w:rPr>
      </w:pPr>
      <w:r w:rsidRPr="004200C5">
        <w:rPr>
          <w:rFonts w:ascii="Arial" w:hAnsi="Arial" w:cs="Arial"/>
          <w:b/>
          <w:sz w:val="20"/>
          <w:szCs w:val="20"/>
        </w:rPr>
        <w:t>Fig</w:t>
      </w:r>
      <w:r w:rsidR="004200C5" w:rsidRPr="004200C5">
        <w:rPr>
          <w:rFonts w:ascii="Arial" w:hAnsi="Arial" w:cs="Arial"/>
          <w:b/>
          <w:sz w:val="20"/>
          <w:szCs w:val="20"/>
        </w:rPr>
        <w:t>.</w:t>
      </w:r>
      <w:r w:rsidR="00FA00C7" w:rsidRPr="004200C5">
        <w:rPr>
          <w:rFonts w:ascii="Arial" w:hAnsi="Arial" w:cs="Arial"/>
          <w:b/>
          <w:sz w:val="20"/>
          <w:szCs w:val="20"/>
        </w:rPr>
        <w:t xml:space="preserve"> </w:t>
      </w:r>
      <w:r w:rsidRPr="004200C5">
        <w:rPr>
          <w:rFonts w:ascii="Arial" w:hAnsi="Arial" w:cs="Arial"/>
          <w:b/>
          <w:sz w:val="20"/>
          <w:szCs w:val="20"/>
        </w:rPr>
        <w:t xml:space="preserve">4 (a): </w:t>
      </w:r>
      <w:r w:rsidR="002E377C" w:rsidRPr="004200C5">
        <w:rPr>
          <w:rFonts w:ascii="Arial" w:hAnsi="Arial" w:cs="Arial"/>
          <w:b/>
          <w:sz w:val="20"/>
          <w:szCs w:val="20"/>
        </w:rPr>
        <w:t>Effe</w:t>
      </w:r>
      <w:r w:rsidR="002A3FFB" w:rsidRPr="004200C5">
        <w:rPr>
          <w:rFonts w:ascii="Arial" w:hAnsi="Arial" w:cs="Arial"/>
          <w:b/>
          <w:sz w:val="20"/>
          <w:szCs w:val="20"/>
        </w:rPr>
        <w:t>ctive Moisture Diffusivity (</w:t>
      </w:r>
      <m:oMath>
        <m:sSub>
          <m:sSubPr>
            <m:ctrlPr>
              <w:rPr>
                <w:rFonts w:ascii="Cambria Math" w:hAnsi="Cambria Math" w:cs="Arial"/>
                <w:b/>
                <w:i/>
                <w:sz w:val="20"/>
                <w:szCs w:val="20"/>
              </w:rPr>
            </m:ctrlPr>
          </m:sSubPr>
          <m:e>
            <m:r>
              <m:rPr>
                <m:sty m:val="bi"/>
              </m:rPr>
              <w:rPr>
                <w:rFonts w:ascii="Cambria Math" w:hAnsi="Cambria Math" w:cs="Arial"/>
                <w:sz w:val="20"/>
                <w:szCs w:val="20"/>
              </w:rPr>
              <m:t>D</m:t>
            </m:r>
          </m:e>
          <m:sub>
            <m:r>
              <m:rPr>
                <m:sty m:val="bi"/>
              </m:rPr>
              <w:rPr>
                <w:rFonts w:ascii="Cambria Math" w:hAnsi="Cambria Math" w:cs="Arial"/>
                <w:sz w:val="20"/>
                <w:szCs w:val="20"/>
              </w:rPr>
              <m:t>eff</m:t>
            </m:r>
          </m:sub>
        </m:sSub>
      </m:oMath>
      <w:r w:rsidR="002A3FFB" w:rsidRPr="004200C5">
        <w:rPr>
          <w:rFonts w:ascii="Arial" w:hAnsi="Arial" w:cs="Arial"/>
          <w:b/>
          <w:sz w:val="20"/>
          <w:szCs w:val="20"/>
        </w:rPr>
        <w:t xml:space="preserve">) </w:t>
      </w:r>
      <w:r w:rsidR="00BF53B6" w:rsidRPr="004200C5">
        <w:rPr>
          <w:rFonts w:ascii="Arial" w:hAnsi="Arial" w:cs="Arial"/>
          <w:b/>
          <w:sz w:val="20"/>
          <w:szCs w:val="20"/>
        </w:rPr>
        <w:t xml:space="preserve"> of Sample A Vs. Time (s)</w:t>
      </w:r>
    </w:p>
    <w:p w14:paraId="5B995558" w14:textId="77777777" w:rsidR="005D45CE" w:rsidRPr="00213C79" w:rsidRDefault="005D45CE" w:rsidP="00174FB6">
      <w:pPr>
        <w:spacing w:line="276" w:lineRule="auto"/>
        <w:rPr>
          <w:rFonts w:ascii="Arial" w:hAnsi="Arial" w:cs="Arial"/>
          <w:sz w:val="24"/>
          <w:szCs w:val="24"/>
        </w:rPr>
      </w:pPr>
    </w:p>
    <w:p w14:paraId="246BEB7C" w14:textId="77777777" w:rsidR="005D45CE" w:rsidRPr="004200C5" w:rsidRDefault="005D45CE" w:rsidP="00174FB6">
      <w:pPr>
        <w:spacing w:line="276" w:lineRule="auto"/>
        <w:rPr>
          <w:rFonts w:ascii="Arial" w:hAnsi="Arial" w:cs="Arial"/>
          <w:sz w:val="20"/>
          <w:szCs w:val="20"/>
        </w:rPr>
      </w:pPr>
      <w:r w:rsidRPr="004200C5">
        <w:rPr>
          <w:rFonts w:ascii="Arial" w:hAnsi="Arial" w:cs="Arial"/>
          <w:sz w:val="20"/>
          <w:szCs w:val="20"/>
        </w:rPr>
        <w:t>In the pl</w:t>
      </w:r>
      <w:r w:rsidR="0032332E" w:rsidRPr="004200C5">
        <w:rPr>
          <w:rFonts w:ascii="Arial" w:hAnsi="Arial" w:cs="Arial"/>
          <w:sz w:val="20"/>
          <w:szCs w:val="20"/>
        </w:rPr>
        <w:t>ot of moisture diffusivity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32332E" w:rsidRPr="004200C5">
        <w:rPr>
          <w:rFonts w:ascii="Arial" w:hAnsi="Arial" w:cs="Arial"/>
          <w:sz w:val="20"/>
          <w:szCs w:val="20"/>
        </w:rPr>
        <w:t xml:space="preserve">) of Sample A, the value of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4200C5">
        <w:rPr>
          <w:rFonts w:ascii="Arial" w:hAnsi="Arial" w:cs="Arial"/>
          <w:sz w:val="20"/>
          <w:szCs w:val="20"/>
        </w:rPr>
        <w:t xml:space="preserve"> falls within the expected range for sun-dried agricultural products, typically 10</w:t>
      </w:r>
      <w:r w:rsidRPr="004200C5">
        <w:rPr>
          <w:rFonts w:ascii="Arial" w:hAnsi="Arial" w:cs="Arial"/>
          <w:sz w:val="20"/>
          <w:szCs w:val="20"/>
          <w:vertAlign w:val="superscript"/>
        </w:rPr>
        <w:t>-12</w:t>
      </w:r>
      <w:r w:rsidRPr="004200C5">
        <w:rPr>
          <w:rFonts w:ascii="Arial" w:hAnsi="Arial" w:cs="Arial"/>
          <w:sz w:val="20"/>
          <w:szCs w:val="20"/>
        </w:rPr>
        <w:t>m</w:t>
      </w:r>
      <w:r w:rsidRPr="004200C5">
        <w:rPr>
          <w:rFonts w:ascii="Arial" w:hAnsi="Arial" w:cs="Arial"/>
          <w:sz w:val="20"/>
          <w:szCs w:val="20"/>
          <w:vertAlign w:val="superscript"/>
        </w:rPr>
        <w:t>2</w:t>
      </w:r>
      <w:r w:rsidRPr="004200C5">
        <w:rPr>
          <w:rFonts w:ascii="Arial" w:hAnsi="Arial" w:cs="Arial"/>
          <w:sz w:val="20"/>
          <w:szCs w:val="20"/>
        </w:rPr>
        <w:t>/s to 10</w:t>
      </w:r>
      <w:r w:rsidRPr="004200C5">
        <w:rPr>
          <w:rFonts w:ascii="Arial" w:hAnsi="Arial" w:cs="Arial"/>
          <w:sz w:val="20"/>
          <w:szCs w:val="20"/>
          <w:vertAlign w:val="superscript"/>
        </w:rPr>
        <w:t>-7</w:t>
      </w:r>
      <w:r w:rsidRPr="004200C5">
        <w:rPr>
          <w:rFonts w:ascii="Arial" w:hAnsi="Arial" w:cs="Arial"/>
          <w:sz w:val="20"/>
          <w:szCs w:val="20"/>
        </w:rPr>
        <w:t>m</w:t>
      </w:r>
      <w:r w:rsidRPr="004200C5">
        <w:rPr>
          <w:rFonts w:ascii="Arial" w:hAnsi="Arial" w:cs="Arial"/>
          <w:sz w:val="20"/>
          <w:szCs w:val="20"/>
          <w:vertAlign w:val="superscript"/>
        </w:rPr>
        <w:t>2</w:t>
      </w:r>
      <w:r w:rsidR="0032332E" w:rsidRPr="004200C5">
        <w:rPr>
          <w:rFonts w:ascii="Arial" w:hAnsi="Arial" w:cs="Arial"/>
          <w:sz w:val="20"/>
          <w:szCs w:val="20"/>
        </w:rPr>
        <w:t xml:space="preserve">/s. A higher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4200C5">
        <w:rPr>
          <w:rFonts w:ascii="Arial" w:hAnsi="Arial" w:cs="Arial"/>
          <w:sz w:val="20"/>
          <w:szCs w:val="20"/>
        </w:rPr>
        <w:t xml:space="preserve"> means faster internal moisture migration, implying better drying efficiency. Sample A’s diffusivity suggests moderate water migration, which may be influenced by porosity of cassava structure, sun exposure consistency and initial moisture content</w:t>
      </w:r>
      <w:r w:rsidR="00A7577B" w:rsidRPr="004200C5">
        <w:rPr>
          <w:rFonts w:ascii="Arial" w:hAnsi="Arial" w:cs="Arial"/>
          <w:sz w:val="20"/>
          <w:szCs w:val="20"/>
        </w:rPr>
        <w:t>.</w:t>
      </w:r>
    </w:p>
    <w:p w14:paraId="5B35B7B5" w14:textId="77777777" w:rsidR="0007111F" w:rsidRPr="00213C79" w:rsidRDefault="0007111F" w:rsidP="00174FB6">
      <w:pPr>
        <w:spacing w:line="276" w:lineRule="auto"/>
        <w:rPr>
          <w:rFonts w:ascii="Arial" w:hAnsi="Arial" w:cs="Arial"/>
          <w:sz w:val="24"/>
          <w:szCs w:val="24"/>
        </w:rPr>
      </w:pPr>
    </w:p>
    <w:p w14:paraId="36D5756B" w14:textId="77777777" w:rsidR="00125F7D" w:rsidRPr="00213C79" w:rsidRDefault="00125F7D" w:rsidP="00174FB6">
      <w:pPr>
        <w:spacing w:line="276" w:lineRule="auto"/>
        <w:rPr>
          <w:rFonts w:ascii="Arial" w:hAnsi="Arial" w:cs="Arial"/>
          <w:sz w:val="24"/>
          <w:szCs w:val="24"/>
        </w:rPr>
      </w:pPr>
      <w:r w:rsidRPr="00213C79">
        <w:rPr>
          <w:rFonts w:ascii="Arial" w:hAnsi="Arial" w:cs="Arial"/>
          <w:noProof/>
          <w:sz w:val="24"/>
          <w:szCs w:val="24"/>
        </w:rPr>
        <w:lastRenderedPageBreak/>
        <w:drawing>
          <wp:inline distT="0" distB="0" distL="0" distR="0" wp14:anchorId="53E8456A" wp14:editId="10BBDB23">
            <wp:extent cx="5303520" cy="2583712"/>
            <wp:effectExtent l="0" t="0" r="11430" b="762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065B78" w14:textId="77777777" w:rsidR="002E377C" w:rsidRPr="002055DF" w:rsidRDefault="002E377C" w:rsidP="002E377C">
      <w:pPr>
        <w:spacing w:line="276" w:lineRule="auto"/>
        <w:rPr>
          <w:rFonts w:ascii="Arial" w:hAnsi="Arial" w:cs="Arial"/>
          <w:b/>
          <w:sz w:val="20"/>
          <w:szCs w:val="20"/>
        </w:rPr>
      </w:pPr>
      <w:r w:rsidRPr="002055DF">
        <w:rPr>
          <w:rFonts w:ascii="Arial" w:hAnsi="Arial" w:cs="Arial"/>
          <w:b/>
          <w:sz w:val="20"/>
          <w:szCs w:val="20"/>
        </w:rPr>
        <w:t>Fig</w:t>
      </w:r>
      <w:r w:rsidR="004200C5" w:rsidRPr="002055DF">
        <w:rPr>
          <w:rFonts w:ascii="Arial" w:hAnsi="Arial" w:cs="Arial"/>
          <w:b/>
          <w:sz w:val="20"/>
          <w:szCs w:val="20"/>
        </w:rPr>
        <w:t>.</w:t>
      </w:r>
      <w:r w:rsidR="00FA00C7" w:rsidRPr="002055DF">
        <w:rPr>
          <w:rFonts w:ascii="Arial" w:hAnsi="Arial" w:cs="Arial"/>
          <w:b/>
          <w:sz w:val="20"/>
          <w:szCs w:val="20"/>
        </w:rPr>
        <w:t xml:space="preserve"> </w:t>
      </w:r>
      <w:r w:rsidRPr="002055DF">
        <w:rPr>
          <w:rFonts w:ascii="Arial" w:hAnsi="Arial" w:cs="Arial"/>
          <w:b/>
          <w:sz w:val="20"/>
          <w:szCs w:val="20"/>
        </w:rPr>
        <w:t xml:space="preserve">4 (b): Effective Moisture </w:t>
      </w:r>
      <w:r w:rsidR="0032332E" w:rsidRPr="002055DF">
        <w:rPr>
          <w:rFonts w:ascii="Arial" w:hAnsi="Arial" w:cs="Arial"/>
          <w:b/>
          <w:sz w:val="20"/>
          <w:szCs w:val="20"/>
        </w:rPr>
        <w:t>Diffusivity (</w:t>
      </w:r>
      <m:oMath>
        <m:sSub>
          <m:sSubPr>
            <m:ctrlPr>
              <w:rPr>
                <w:rFonts w:ascii="Cambria Math" w:hAnsi="Cambria Math" w:cs="Arial"/>
                <w:b/>
                <w:i/>
                <w:sz w:val="20"/>
                <w:szCs w:val="20"/>
              </w:rPr>
            </m:ctrlPr>
          </m:sSubPr>
          <m:e>
            <m:r>
              <m:rPr>
                <m:sty m:val="bi"/>
              </m:rPr>
              <w:rPr>
                <w:rFonts w:ascii="Cambria Math" w:hAnsi="Cambria Math" w:cs="Arial"/>
                <w:sz w:val="20"/>
                <w:szCs w:val="20"/>
              </w:rPr>
              <m:t>D</m:t>
            </m:r>
          </m:e>
          <m:sub>
            <m:r>
              <m:rPr>
                <m:sty m:val="bi"/>
              </m:rPr>
              <w:rPr>
                <w:rFonts w:ascii="Cambria Math" w:hAnsi="Cambria Math" w:cs="Arial"/>
                <w:sz w:val="20"/>
                <w:szCs w:val="20"/>
              </w:rPr>
              <m:t>eff</m:t>
            </m:r>
          </m:sub>
        </m:sSub>
      </m:oMath>
      <w:r w:rsidRPr="002055DF">
        <w:rPr>
          <w:rFonts w:ascii="Arial" w:hAnsi="Arial" w:cs="Arial"/>
          <w:b/>
          <w:sz w:val="20"/>
          <w:szCs w:val="20"/>
        </w:rPr>
        <w:t>) of Sample B Vs. Time (s)</w:t>
      </w:r>
    </w:p>
    <w:p w14:paraId="2CEFDD04" w14:textId="77777777" w:rsidR="002E377C" w:rsidRPr="00213C79" w:rsidRDefault="002E377C" w:rsidP="00174FB6">
      <w:pPr>
        <w:spacing w:line="276" w:lineRule="auto"/>
        <w:rPr>
          <w:rFonts w:ascii="Arial" w:hAnsi="Arial" w:cs="Arial"/>
          <w:sz w:val="24"/>
          <w:szCs w:val="24"/>
        </w:rPr>
      </w:pPr>
    </w:p>
    <w:p w14:paraId="08FEB4CE" w14:textId="77777777" w:rsidR="00125F7D" w:rsidRPr="00213C79" w:rsidRDefault="00125F7D" w:rsidP="00174FB6">
      <w:pPr>
        <w:spacing w:line="276" w:lineRule="auto"/>
        <w:rPr>
          <w:rFonts w:ascii="Arial" w:hAnsi="Arial" w:cs="Arial"/>
          <w:sz w:val="24"/>
          <w:szCs w:val="24"/>
        </w:rPr>
      </w:pPr>
    </w:p>
    <w:p w14:paraId="2E6AE7DA" w14:textId="77777777" w:rsidR="00125F7D" w:rsidRPr="00213C79" w:rsidRDefault="00125F7D" w:rsidP="00174FB6">
      <w:pPr>
        <w:spacing w:line="276" w:lineRule="auto"/>
        <w:rPr>
          <w:rFonts w:ascii="Arial" w:hAnsi="Arial" w:cs="Arial"/>
          <w:sz w:val="24"/>
          <w:szCs w:val="24"/>
        </w:rPr>
      </w:pPr>
      <w:r w:rsidRPr="00213C79">
        <w:rPr>
          <w:rFonts w:ascii="Arial" w:hAnsi="Arial" w:cs="Arial"/>
          <w:noProof/>
          <w:sz w:val="24"/>
          <w:szCs w:val="24"/>
        </w:rPr>
        <w:drawing>
          <wp:inline distT="0" distB="0" distL="0" distR="0" wp14:anchorId="11D28936" wp14:editId="54E698A2">
            <wp:extent cx="5690870" cy="2130251"/>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4D65B1" w14:textId="77777777" w:rsidR="002E377C" w:rsidRPr="002055DF" w:rsidRDefault="002E377C" w:rsidP="002E377C">
      <w:pPr>
        <w:spacing w:line="276" w:lineRule="auto"/>
        <w:rPr>
          <w:rFonts w:ascii="Arial" w:hAnsi="Arial" w:cs="Arial"/>
          <w:b/>
          <w:sz w:val="20"/>
          <w:szCs w:val="20"/>
        </w:rPr>
      </w:pPr>
      <w:r w:rsidRPr="002055DF">
        <w:rPr>
          <w:rFonts w:ascii="Arial" w:hAnsi="Arial" w:cs="Arial"/>
          <w:b/>
          <w:sz w:val="20"/>
          <w:szCs w:val="20"/>
        </w:rPr>
        <w:t>Fig</w:t>
      </w:r>
      <w:r w:rsidR="00FA00C7" w:rsidRPr="002055DF">
        <w:rPr>
          <w:rFonts w:ascii="Arial" w:hAnsi="Arial" w:cs="Arial"/>
          <w:b/>
          <w:sz w:val="20"/>
          <w:szCs w:val="20"/>
        </w:rPr>
        <w:t xml:space="preserve"> </w:t>
      </w:r>
      <w:r w:rsidRPr="002055DF">
        <w:rPr>
          <w:rFonts w:ascii="Arial" w:hAnsi="Arial" w:cs="Arial"/>
          <w:b/>
          <w:sz w:val="20"/>
          <w:szCs w:val="20"/>
        </w:rPr>
        <w:t>4 (c): Effe</w:t>
      </w:r>
      <w:r w:rsidR="0032332E" w:rsidRPr="002055DF">
        <w:rPr>
          <w:rFonts w:ascii="Arial" w:hAnsi="Arial" w:cs="Arial"/>
          <w:b/>
          <w:sz w:val="20"/>
          <w:szCs w:val="20"/>
        </w:rPr>
        <w:t>ctive Moisture Diffusivity (</w:t>
      </w:r>
      <m:oMath>
        <m:sSub>
          <m:sSubPr>
            <m:ctrlPr>
              <w:rPr>
                <w:rFonts w:ascii="Cambria Math" w:hAnsi="Cambria Math" w:cs="Arial"/>
                <w:b/>
                <w:i/>
                <w:sz w:val="20"/>
                <w:szCs w:val="20"/>
              </w:rPr>
            </m:ctrlPr>
          </m:sSubPr>
          <m:e>
            <m:r>
              <m:rPr>
                <m:sty m:val="bi"/>
              </m:rPr>
              <w:rPr>
                <w:rFonts w:ascii="Cambria Math" w:hAnsi="Cambria Math" w:cs="Arial"/>
                <w:sz w:val="20"/>
                <w:szCs w:val="20"/>
              </w:rPr>
              <m:t>D</m:t>
            </m:r>
          </m:e>
          <m:sub>
            <m:r>
              <m:rPr>
                <m:sty m:val="bi"/>
              </m:rPr>
              <w:rPr>
                <w:rFonts w:ascii="Cambria Math" w:hAnsi="Cambria Math" w:cs="Arial"/>
                <w:sz w:val="20"/>
                <w:szCs w:val="20"/>
              </w:rPr>
              <m:t>eff</m:t>
            </m:r>
          </m:sub>
        </m:sSub>
      </m:oMath>
      <w:r w:rsidRPr="002055DF">
        <w:rPr>
          <w:rFonts w:ascii="Arial" w:hAnsi="Arial" w:cs="Arial"/>
          <w:b/>
          <w:sz w:val="20"/>
          <w:szCs w:val="20"/>
        </w:rPr>
        <w:t>) of Sample C Vs. Time (s)</w:t>
      </w:r>
    </w:p>
    <w:p w14:paraId="72432CC9" w14:textId="77777777" w:rsidR="00125F7D" w:rsidRPr="00213C79" w:rsidRDefault="00125F7D" w:rsidP="00174FB6">
      <w:pPr>
        <w:spacing w:line="276" w:lineRule="auto"/>
        <w:rPr>
          <w:rFonts w:ascii="Arial" w:hAnsi="Arial" w:cs="Arial"/>
          <w:sz w:val="24"/>
          <w:szCs w:val="24"/>
        </w:rPr>
      </w:pPr>
    </w:p>
    <w:p w14:paraId="161A1408" w14:textId="77777777" w:rsidR="00174FB6" w:rsidRPr="00213C79" w:rsidRDefault="00174FB6" w:rsidP="00174FB6">
      <w:pPr>
        <w:spacing w:line="276" w:lineRule="auto"/>
        <w:rPr>
          <w:rFonts w:ascii="Arial" w:hAnsi="Arial" w:cs="Arial"/>
          <w:sz w:val="24"/>
          <w:szCs w:val="24"/>
        </w:rPr>
      </w:pPr>
    </w:p>
    <w:p w14:paraId="017F37E0" w14:textId="77777777" w:rsidR="00125F7D" w:rsidRPr="00213C79" w:rsidRDefault="00125F7D" w:rsidP="00174FB6">
      <w:pPr>
        <w:spacing w:line="276" w:lineRule="auto"/>
        <w:rPr>
          <w:rFonts w:ascii="Arial" w:hAnsi="Arial" w:cs="Arial"/>
          <w:sz w:val="24"/>
          <w:szCs w:val="24"/>
        </w:rPr>
      </w:pPr>
      <w:r w:rsidRPr="00213C79">
        <w:rPr>
          <w:rFonts w:ascii="Arial" w:hAnsi="Arial" w:cs="Arial"/>
          <w:noProof/>
          <w:sz w:val="24"/>
          <w:szCs w:val="24"/>
        </w:rPr>
        <w:drawing>
          <wp:inline distT="0" distB="0" distL="0" distR="0" wp14:anchorId="2D7A6BA6" wp14:editId="4C808F41">
            <wp:extent cx="5690870" cy="2180493"/>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8F2C00" w14:textId="77777777" w:rsidR="002E377C" w:rsidRPr="002055DF" w:rsidRDefault="002E377C" w:rsidP="002E377C">
      <w:pPr>
        <w:spacing w:line="276" w:lineRule="auto"/>
        <w:rPr>
          <w:rFonts w:ascii="Arial" w:hAnsi="Arial" w:cs="Arial"/>
          <w:b/>
          <w:sz w:val="20"/>
          <w:szCs w:val="20"/>
        </w:rPr>
      </w:pPr>
      <w:r w:rsidRPr="002055DF">
        <w:rPr>
          <w:rFonts w:ascii="Arial" w:hAnsi="Arial" w:cs="Arial"/>
          <w:b/>
          <w:sz w:val="20"/>
          <w:szCs w:val="20"/>
        </w:rPr>
        <w:lastRenderedPageBreak/>
        <w:t>Fig</w:t>
      </w:r>
      <w:r w:rsidR="002055DF">
        <w:rPr>
          <w:rFonts w:ascii="Arial" w:hAnsi="Arial" w:cs="Arial"/>
          <w:b/>
          <w:sz w:val="20"/>
          <w:szCs w:val="20"/>
        </w:rPr>
        <w:t>.</w:t>
      </w:r>
      <w:r w:rsidR="00FA00C7" w:rsidRPr="002055DF">
        <w:rPr>
          <w:rFonts w:ascii="Arial" w:hAnsi="Arial" w:cs="Arial"/>
          <w:b/>
          <w:sz w:val="20"/>
          <w:szCs w:val="20"/>
        </w:rPr>
        <w:t xml:space="preserve"> </w:t>
      </w:r>
      <w:r w:rsidRPr="002055DF">
        <w:rPr>
          <w:rFonts w:ascii="Arial" w:hAnsi="Arial" w:cs="Arial"/>
          <w:b/>
          <w:sz w:val="20"/>
          <w:szCs w:val="20"/>
        </w:rPr>
        <w:t>4 (d): Effe</w:t>
      </w:r>
      <w:r w:rsidR="0032332E" w:rsidRPr="002055DF">
        <w:rPr>
          <w:rFonts w:ascii="Arial" w:hAnsi="Arial" w:cs="Arial"/>
          <w:b/>
          <w:sz w:val="20"/>
          <w:szCs w:val="20"/>
        </w:rPr>
        <w:t>ctive Moisture Diffusivity (</w:t>
      </w:r>
      <m:oMath>
        <m:sSub>
          <m:sSubPr>
            <m:ctrlPr>
              <w:rPr>
                <w:rFonts w:ascii="Cambria Math" w:hAnsi="Cambria Math" w:cs="Arial"/>
                <w:b/>
                <w:i/>
                <w:sz w:val="20"/>
                <w:szCs w:val="20"/>
              </w:rPr>
            </m:ctrlPr>
          </m:sSubPr>
          <m:e>
            <m:r>
              <m:rPr>
                <m:sty m:val="bi"/>
              </m:rPr>
              <w:rPr>
                <w:rFonts w:ascii="Cambria Math" w:hAnsi="Cambria Math" w:cs="Arial"/>
                <w:sz w:val="20"/>
                <w:szCs w:val="20"/>
              </w:rPr>
              <m:t>D</m:t>
            </m:r>
          </m:e>
          <m:sub>
            <m:r>
              <m:rPr>
                <m:sty m:val="bi"/>
              </m:rPr>
              <w:rPr>
                <w:rFonts w:ascii="Cambria Math" w:hAnsi="Cambria Math" w:cs="Arial"/>
                <w:sz w:val="20"/>
                <w:szCs w:val="20"/>
              </w:rPr>
              <m:t>eff</m:t>
            </m:r>
          </m:sub>
        </m:sSub>
      </m:oMath>
      <w:r w:rsidRPr="002055DF">
        <w:rPr>
          <w:rFonts w:ascii="Arial" w:hAnsi="Arial" w:cs="Arial"/>
          <w:b/>
          <w:sz w:val="20"/>
          <w:szCs w:val="20"/>
        </w:rPr>
        <w:t>) of Sample D Vs. Time (s)</w:t>
      </w:r>
    </w:p>
    <w:p w14:paraId="7797A223" w14:textId="77777777" w:rsidR="00125F7D" w:rsidRPr="00213C79" w:rsidRDefault="00125F7D" w:rsidP="00174FB6">
      <w:pPr>
        <w:spacing w:line="276" w:lineRule="auto"/>
        <w:rPr>
          <w:rFonts w:ascii="Arial" w:hAnsi="Arial" w:cs="Arial"/>
          <w:sz w:val="24"/>
          <w:szCs w:val="24"/>
        </w:rPr>
      </w:pPr>
    </w:p>
    <w:p w14:paraId="0F340F84" w14:textId="77777777" w:rsidR="00125F7D" w:rsidRPr="00213C79" w:rsidRDefault="00125F7D" w:rsidP="00174FB6">
      <w:pPr>
        <w:spacing w:line="276" w:lineRule="auto"/>
        <w:rPr>
          <w:rFonts w:ascii="Arial" w:hAnsi="Arial" w:cs="Arial"/>
          <w:sz w:val="24"/>
          <w:szCs w:val="24"/>
        </w:rPr>
      </w:pPr>
    </w:p>
    <w:p w14:paraId="5B44014F" w14:textId="77777777" w:rsidR="00125F7D" w:rsidRPr="00213C79" w:rsidRDefault="00125F7D" w:rsidP="00174FB6">
      <w:pPr>
        <w:spacing w:line="276" w:lineRule="auto"/>
        <w:rPr>
          <w:rFonts w:ascii="Arial" w:hAnsi="Arial" w:cs="Arial"/>
          <w:sz w:val="24"/>
          <w:szCs w:val="24"/>
        </w:rPr>
      </w:pPr>
      <w:r w:rsidRPr="00213C79">
        <w:rPr>
          <w:rFonts w:ascii="Arial" w:hAnsi="Arial" w:cs="Arial"/>
          <w:noProof/>
          <w:sz w:val="24"/>
          <w:szCs w:val="24"/>
        </w:rPr>
        <w:drawing>
          <wp:inline distT="0" distB="0" distL="0" distR="0" wp14:anchorId="7B04832E" wp14:editId="7729825B">
            <wp:extent cx="5237480" cy="2333549"/>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F3230B" w14:textId="77777777" w:rsidR="002E377C" w:rsidRPr="002055DF" w:rsidRDefault="002E377C" w:rsidP="002E377C">
      <w:pPr>
        <w:spacing w:line="276" w:lineRule="auto"/>
        <w:rPr>
          <w:rFonts w:ascii="Arial" w:hAnsi="Arial" w:cs="Arial"/>
          <w:b/>
          <w:sz w:val="20"/>
          <w:szCs w:val="20"/>
        </w:rPr>
      </w:pPr>
      <w:r w:rsidRPr="002055DF">
        <w:rPr>
          <w:rFonts w:ascii="Arial" w:hAnsi="Arial" w:cs="Arial"/>
          <w:b/>
          <w:sz w:val="20"/>
          <w:szCs w:val="20"/>
        </w:rPr>
        <w:t>Fig</w:t>
      </w:r>
      <w:r w:rsidR="002055DF">
        <w:rPr>
          <w:rFonts w:ascii="Arial" w:hAnsi="Arial" w:cs="Arial"/>
          <w:b/>
          <w:sz w:val="20"/>
          <w:szCs w:val="20"/>
        </w:rPr>
        <w:t>.</w:t>
      </w:r>
      <w:r w:rsidR="00FA00C7" w:rsidRPr="002055DF">
        <w:rPr>
          <w:rFonts w:ascii="Arial" w:hAnsi="Arial" w:cs="Arial"/>
          <w:b/>
          <w:sz w:val="20"/>
          <w:szCs w:val="20"/>
        </w:rPr>
        <w:t xml:space="preserve"> </w:t>
      </w:r>
      <w:r w:rsidRPr="002055DF">
        <w:rPr>
          <w:rFonts w:ascii="Arial" w:hAnsi="Arial" w:cs="Arial"/>
          <w:b/>
          <w:sz w:val="20"/>
          <w:szCs w:val="20"/>
        </w:rPr>
        <w:t>4 (e): Effec</w:t>
      </w:r>
      <w:r w:rsidR="002A3FFB" w:rsidRPr="002055DF">
        <w:rPr>
          <w:rFonts w:ascii="Arial" w:hAnsi="Arial" w:cs="Arial"/>
          <w:b/>
          <w:sz w:val="20"/>
          <w:szCs w:val="20"/>
        </w:rPr>
        <w:t>tive Moisture Diffusivity (</w:t>
      </w:r>
      <m:oMath>
        <m:sSub>
          <m:sSubPr>
            <m:ctrlPr>
              <w:rPr>
                <w:rFonts w:ascii="Cambria Math" w:hAnsi="Cambria Math" w:cs="Arial"/>
                <w:b/>
                <w:i/>
                <w:sz w:val="20"/>
                <w:szCs w:val="20"/>
              </w:rPr>
            </m:ctrlPr>
          </m:sSubPr>
          <m:e>
            <m:r>
              <m:rPr>
                <m:sty m:val="bi"/>
              </m:rPr>
              <w:rPr>
                <w:rFonts w:ascii="Cambria Math" w:hAnsi="Cambria Math" w:cs="Arial"/>
                <w:sz w:val="20"/>
                <w:szCs w:val="20"/>
              </w:rPr>
              <m:t>D</m:t>
            </m:r>
          </m:e>
          <m:sub>
            <m:r>
              <m:rPr>
                <m:sty m:val="bi"/>
              </m:rPr>
              <w:rPr>
                <w:rFonts w:ascii="Cambria Math" w:hAnsi="Cambria Math" w:cs="Arial"/>
                <w:sz w:val="20"/>
                <w:szCs w:val="20"/>
              </w:rPr>
              <m:t>eff</m:t>
            </m:r>
          </m:sub>
        </m:sSub>
      </m:oMath>
      <w:r w:rsidR="002A3FFB" w:rsidRPr="002055DF">
        <w:rPr>
          <w:rFonts w:ascii="Arial" w:hAnsi="Arial" w:cs="Arial"/>
          <w:b/>
          <w:sz w:val="20"/>
          <w:szCs w:val="20"/>
        </w:rPr>
        <w:t xml:space="preserve">) </w:t>
      </w:r>
      <w:r w:rsidRPr="002055DF">
        <w:rPr>
          <w:rFonts w:ascii="Arial" w:hAnsi="Arial" w:cs="Arial"/>
          <w:b/>
          <w:sz w:val="20"/>
          <w:szCs w:val="20"/>
        </w:rPr>
        <w:t xml:space="preserve">of Sample E </w:t>
      </w:r>
      <w:r w:rsidR="002055DF" w:rsidRPr="002055DF">
        <w:rPr>
          <w:rFonts w:ascii="Arial" w:hAnsi="Arial" w:cs="Arial"/>
          <w:b/>
          <w:sz w:val="20"/>
          <w:szCs w:val="20"/>
        </w:rPr>
        <w:t>vs</w:t>
      </w:r>
      <w:r w:rsidRPr="002055DF">
        <w:rPr>
          <w:rFonts w:ascii="Arial" w:hAnsi="Arial" w:cs="Arial"/>
          <w:b/>
          <w:sz w:val="20"/>
          <w:szCs w:val="20"/>
        </w:rPr>
        <w:t>. Time (s)</w:t>
      </w:r>
    </w:p>
    <w:p w14:paraId="3C9433B0" w14:textId="77777777" w:rsidR="00CE0A26" w:rsidRPr="00213C79" w:rsidRDefault="00CE0A26" w:rsidP="00174FB6">
      <w:pPr>
        <w:spacing w:line="276" w:lineRule="auto"/>
        <w:rPr>
          <w:rFonts w:ascii="Arial" w:hAnsi="Arial" w:cs="Arial"/>
          <w:sz w:val="24"/>
          <w:szCs w:val="24"/>
        </w:rPr>
      </w:pPr>
    </w:p>
    <w:p w14:paraId="1C8FC6D9" w14:textId="77777777" w:rsidR="00011F80" w:rsidRPr="002055DF" w:rsidRDefault="00CE0A26" w:rsidP="00457E1E">
      <w:pPr>
        <w:spacing w:line="240" w:lineRule="auto"/>
        <w:rPr>
          <w:rFonts w:ascii="Arial" w:hAnsi="Arial" w:cs="Arial"/>
          <w:sz w:val="20"/>
          <w:szCs w:val="20"/>
        </w:rPr>
      </w:pPr>
      <w:r w:rsidRPr="002055DF">
        <w:rPr>
          <w:rFonts w:ascii="Arial" w:hAnsi="Arial" w:cs="Arial"/>
          <w:sz w:val="20"/>
          <w:szCs w:val="20"/>
        </w:rPr>
        <w:t xml:space="preserve">For all samples displayed in figures </w:t>
      </w:r>
      <w:r w:rsidR="002E377C" w:rsidRPr="002055DF">
        <w:rPr>
          <w:rFonts w:ascii="Arial" w:hAnsi="Arial" w:cs="Arial"/>
          <w:sz w:val="20"/>
          <w:szCs w:val="20"/>
        </w:rPr>
        <w:t xml:space="preserve">4 (a-e),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2055DF">
        <w:rPr>
          <w:rFonts w:ascii="Arial" w:hAnsi="Arial" w:cs="Arial"/>
          <w:sz w:val="20"/>
          <w:szCs w:val="20"/>
        </w:rPr>
        <w:t xml:space="preserve"> </w:t>
      </w:r>
      <w:r w:rsidR="002E377C" w:rsidRPr="002055DF">
        <w:rPr>
          <w:rFonts w:ascii="Arial" w:hAnsi="Arial" w:cs="Arial"/>
          <w:sz w:val="20"/>
          <w:szCs w:val="20"/>
        </w:rPr>
        <w:t>represent</w:t>
      </w:r>
      <w:r w:rsidRPr="002055DF">
        <w:rPr>
          <w:rFonts w:ascii="Arial" w:hAnsi="Arial" w:cs="Arial"/>
          <w:sz w:val="20"/>
          <w:szCs w:val="20"/>
        </w:rPr>
        <w:t xml:space="preserve"> the internal transport rate of moisture from inside the cassava chips</w:t>
      </w:r>
      <w:r w:rsidR="002E377C" w:rsidRPr="002055DF">
        <w:rPr>
          <w:rFonts w:ascii="Arial" w:hAnsi="Arial" w:cs="Arial"/>
          <w:sz w:val="20"/>
          <w:szCs w:val="20"/>
        </w:rPr>
        <w:t xml:space="preserve"> of each sample</w:t>
      </w:r>
      <w:r w:rsidRPr="002055DF">
        <w:rPr>
          <w:rFonts w:ascii="Arial" w:hAnsi="Arial" w:cs="Arial"/>
          <w:sz w:val="20"/>
          <w:szCs w:val="20"/>
        </w:rPr>
        <w:t xml:space="preserve"> to the surface.</w:t>
      </w:r>
      <w:r w:rsidR="0032332E" w:rsidRPr="002055DF">
        <w:rPr>
          <w:rFonts w:ascii="Arial" w:hAnsi="Arial" w:cs="Arial"/>
          <w:sz w:val="20"/>
          <w:szCs w:val="20"/>
        </w:rPr>
        <w:t xml:space="preserve"> Sample B showed the </w:t>
      </w:r>
      <w:r w:rsidR="002055DF" w:rsidRPr="002055DF">
        <w:rPr>
          <w:rFonts w:ascii="Arial" w:hAnsi="Arial" w:cs="Arial"/>
          <w:sz w:val="20"/>
          <w:szCs w:val="20"/>
        </w:rPr>
        <w:t>highest</w:t>
      </w:r>
      <m:oMath>
        <m:sSub>
          <m:sSubPr>
            <m:ctrlPr>
              <w:rPr>
                <w:rFonts w:ascii="Cambria Math" w:hAnsi="Cambria Math" w:cs="Arial"/>
                <w:i/>
                <w:sz w:val="20"/>
                <w:szCs w:val="20"/>
              </w:rPr>
            </m:ctrlPr>
          </m:sSubPr>
          <m:e>
            <m:r>
              <w:rPr>
                <w:rFonts w:ascii="Cambria Math" w:hAnsi="Cambria Math" w:cs="Arial"/>
                <w:sz w:val="20"/>
                <w:szCs w:val="20"/>
              </w:rPr>
              <m:t xml:space="preserve"> D</m:t>
            </m:r>
          </m:e>
          <m:sub>
            <m:r>
              <w:rPr>
                <w:rFonts w:ascii="Cambria Math" w:hAnsi="Cambria Math" w:cs="Arial"/>
                <w:sz w:val="20"/>
                <w:szCs w:val="20"/>
              </w:rPr>
              <m:t>eff</m:t>
            </m:r>
          </m:sub>
        </m:sSub>
      </m:oMath>
      <w:r w:rsidRPr="002055DF">
        <w:rPr>
          <w:rFonts w:ascii="Arial" w:hAnsi="Arial" w:cs="Arial"/>
          <w:sz w:val="20"/>
          <w:szCs w:val="20"/>
        </w:rPr>
        <w:t>, indicating the most efficient internal moisture migration, likely due to structural or compositional factors. Sam</w:t>
      </w:r>
      <w:r w:rsidR="0032332E" w:rsidRPr="002055DF">
        <w:rPr>
          <w:rFonts w:ascii="Arial" w:hAnsi="Arial" w:cs="Arial"/>
          <w:sz w:val="20"/>
          <w:szCs w:val="20"/>
        </w:rPr>
        <w:t xml:space="preserve">ples C and E had the lowest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2055DF">
        <w:rPr>
          <w:rFonts w:ascii="Arial" w:hAnsi="Arial" w:cs="Arial"/>
          <w:sz w:val="20"/>
          <w:szCs w:val="20"/>
        </w:rPr>
        <w:t xml:space="preserve"> values, suggesting slower moisture movement, possibly due to denser cell matrices or less porous surfaces</w:t>
      </w:r>
      <w:r w:rsidR="002E377C" w:rsidRPr="002055DF">
        <w:rPr>
          <w:rFonts w:ascii="Arial" w:hAnsi="Arial" w:cs="Arial"/>
          <w:sz w:val="20"/>
          <w:szCs w:val="20"/>
        </w:rPr>
        <w:t>. All samples reach near-final MC by Day 5–6, but Samples B and E level off earlier, suggesting that longer drying times during the cassava chip processing condit</w:t>
      </w:r>
      <w:r w:rsidR="00DC121C" w:rsidRPr="002055DF">
        <w:rPr>
          <w:rFonts w:ascii="Arial" w:hAnsi="Arial" w:cs="Arial"/>
          <w:sz w:val="20"/>
          <w:szCs w:val="20"/>
        </w:rPr>
        <w:t>ions offer diminishing returns</w:t>
      </w:r>
      <w:r w:rsidR="00E378AA" w:rsidRPr="002055DF">
        <w:rPr>
          <w:rFonts w:ascii="Arial" w:hAnsi="Arial" w:cs="Arial"/>
          <w:sz w:val="20"/>
          <w:szCs w:val="20"/>
        </w:rPr>
        <w:t xml:space="preserve">; and this collaborates </w:t>
      </w:r>
      <w:r w:rsidR="006759AA" w:rsidRPr="002055DF">
        <w:rPr>
          <w:rFonts w:ascii="Arial" w:hAnsi="Arial" w:cs="Arial"/>
          <w:sz w:val="20"/>
          <w:szCs w:val="20"/>
        </w:rPr>
        <w:t xml:space="preserve">(Sengar et al., 2021 &amp; Gummadi et al., </w:t>
      </w:r>
      <w:r w:rsidR="006264BA" w:rsidRPr="002055DF">
        <w:rPr>
          <w:rFonts w:ascii="Arial" w:hAnsi="Arial" w:cs="Arial"/>
          <w:sz w:val="20"/>
          <w:szCs w:val="20"/>
        </w:rPr>
        <w:t>2022)</w:t>
      </w:r>
      <w:r w:rsidR="00E378AA" w:rsidRPr="002055DF">
        <w:rPr>
          <w:rFonts w:ascii="Arial" w:hAnsi="Arial" w:cs="Arial"/>
          <w:sz w:val="20"/>
          <w:szCs w:val="20"/>
        </w:rPr>
        <w:t>.</w:t>
      </w:r>
    </w:p>
    <w:p w14:paraId="52CC397D" w14:textId="77777777" w:rsidR="002079B8" w:rsidRPr="002055DF" w:rsidRDefault="002079B8" w:rsidP="008606B0">
      <w:pPr>
        <w:spacing w:line="276" w:lineRule="auto"/>
        <w:rPr>
          <w:rFonts w:ascii="Arial" w:hAnsi="Arial" w:cs="Arial"/>
          <w:sz w:val="20"/>
          <w:szCs w:val="20"/>
        </w:rPr>
      </w:pPr>
    </w:p>
    <w:p w14:paraId="7FC65543" w14:textId="77777777" w:rsidR="00CC5307" w:rsidRPr="00213C79" w:rsidRDefault="00CC5307" w:rsidP="00647B10">
      <w:pPr>
        <w:spacing w:line="276" w:lineRule="auto"/>
        <w:rPr>
          <w:rFonts w:ascii="Arial" w:hAnsi="Arial" w:cs="Arial"/>
          <w:sz w:val="24"/>
          <w:szCs w:val="24"/>
        </w:rPr>
      </w:pPr>
      <w:r w:rsidRPr="00213C79">
        <w:rPr>
          <w:rFonts w:ascii="Arial" w:hAnsi="Arial" w:cs="Arial"/>
          <w:noProof/>
          <w:sz w:val="24"/>
          <w:szCs w:val="24"/>
        </w:rPr>
        <w:drawing>
          <wp:inline distT="0" distB="0" distL="0" distR="0" wp14:anchorId="0E7AC6A3" wp14:editId="17230C25">
            <wp:extent cx="5934075" cy="1616149"/>
            <wp:effectExtent l="0" t="0" r="9525" b="3175"/>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C1D7E8" w14:textId="77777777" w:rsidR="00457E1E" w:rsidRPr="002055DF" w:rsidRDefault="00987329" w:rsidP="00457E1E">
      <w:pPr>
        <w:spacing w:line="276" w:lineRule="auto"/>
        <w:rPr>
          <w:rFonts w:ascii="Arial" w:hAnsi="Arial" w:cs="Arial"/>
          <w:b/>
          <w:sz w:val="20"/>
          <w:szCs w:val="20"/>
        </w:rPr>
      </w:pPr>
      <w:r w:rsidRPr="002055DF">
        <w:rPr>
          <w:rFonts w:ascii="Arial" w:hAnsi="Arial" w:cs="Arial"/>
          <w:b/>
          <w:sz w:val="20"/>
          <w:szCs w:val="20"/>
        </w:rPr>
        <w:t>Fig</w:t>
      </w:r>
      <w:r w:rsidR="002055DF">
        <w:rPr>
          <w:rFonts w:ascii="Arial" w:hAnsi="Arial" w:cs="Arial"/>
          <w:b/>
          <w:sz w:val="20"/>
          <w:szCs w:val="20"/>
        </w:rPr>
        <w:t>.</w:t>
      </w:r>
      <w:r w:rsidRPr="002055DF">
        <w:rPr>
          <w:rFonts w:ascii="Arial" w:hAnsi="Arial" w:cs="Arial"/>
          <w:b/>
          <w:sz w:val="20"/>
          <w:szCs w:val="20"/>
        </w:rPr>
        <w:t xml:space="preserve"> 5</w:t>
      </w:r>
      <w:r w:rsidR="00647B10" w:rsidRPr="002055DF">
        <w:rPr>
          <w:rFonts w:ascii="Arial" w:hAnsi="Arial" w:cs="Arial"/>
          <w:b/>
          <w:sz w:val="20"/>
          <w:szCs w:val="20"/>
        </w:rPr>
        <w:t>: Moisture Diffusivity of Samples</w:t>
      </w:r>
      <w:r w:rsidR="00B32155" w:rsidRPr="002055DF">
        <w:rPr>
          <w:rFonts w:ascii="Arial" w:hAnsi="Arial" w:cs="Arial"/>
          <w:b/>
          <w:sz w:val="20"/>
          <w:szCs w:val="20"/>
        </w:rPr>
        <w:t xml:space="preserve"> </w:t>
      </w:r>
      <w:r w:rsidR="002055DF" w:rsidRPr="002055DF">
        <w:rPr>
          <w:rFonts w:ascii="Arial" w:hAnsi="Arial" w:cs="Arial"/>
          <w:b/>
          <w:sz w:val="20"/>
          <w:szCs w:val="20"/>
        </w:rPr>
        <w:t>vs</w:t>
      </w:r>
      <w:r w:rsidR="00B32155" w:rsidRPr="002055DF">
        <w:rPr>
          <w:rFonts w:ascii="Arial" w:hAnsi="Arial" w:cs="Arial"/>
          <w:b/>
          <w:sz w:val="20"/>
          <w:szCs w:val="20"/>
        </w:rPr>
        <w:t>. Time (Day)</w:t>
      </w:r>
    </w:p>
    <w:p w14:paraId="0584E721" w14:textId="77777777" w:rsidR="009B1277" w:rsidRPr="00213C79" w:rsidRDefault="009B1277" w:rsidP="00457E1E">
      <w:pPr>
        <w:spacing w:line="276" w:lineRule="auto"/>
        <w:rPr>
          <w:rFonts w:ascii="Arial" w:hAnsi="Arial" w:cs="Arial"/>
          <w:b/>
          <w:sz w:val="24"/>
          <w:szCs w:val="24"/>
        </w:rPr>
      </w:pPr>
    </w:p>
    <w:p w14:paraId="56A39C9A" w14:textId="77777777" w:rsidR="00B36FCA" w:rsidRPr="002055DF" w:rsidRDefault="00B36FCA" w:rsidP="0037651F">
      <w:pPr>
        <w:pStyle w:val="NormalWeb"/>
        <w:spacing w:before="0" w:beforeAutospacing="0" w:after="0" w:afterAutospacing="0"/>
        <w:ind w:left="720" w:hanging="720"/>
        <w:jc w:val="both"/>
        <w:rPr>
          <w:rStyle w:val="Strong"/>
          <w:rFonts w:ascii="Arial" w:hAnsi="Arial" w:cs="Arial"/>
          <w:sz w:val="22"/>
          <w:szCs w:val="22"/>
        </w:rPr>
      </w:pPr>
      <w:r w:rsidRPr="002055DF">
        <w:rPr>
          <w:rStyle w:val="Strong"/>
          <w:rFonts w:ascii="Arial" w:hAnsi="Arial" w:cs="Arial"/>
          <w:sz w:val="22"/>
          <w:szCs w:val="22"/>
        </w:rPr>
        <w:t xml:space="preserve">3.2 Drying Time </w:t>
      </w:r>
    </w:p>
    <w:p w14:paraId="5DBBA1F3" w14:textId="77777777" w:rsidR="00C927C0" w:rsidRPr="002055DF" w:rsidRDefault="00B36FCA" w:rsidP="00C927C0">
      <w:pPr>
        <w:spacing w:line="240" w:lineRule="auto"/>
        <w:rPr>
          <w:rFonts w:ascii="Arial" w:hAnsi="Arial" w:cs="Arial"/>
          <w:sz w:val="20"/>
          <w:szCs w:val="20"/>
        </w:rPr>
      </w:pPr>
      <w:r w:rsidRPr="002055DF">
        <w:rPr>
          <w:rFonts w:ascii="Arial" w:hAnsi="Arial" w:cs="Arial"/>
          <w:sz w:val="20"/>
          <w:szCs w:val="20"/>
        </w:rPr>
        <w:t xml:space="preserve">The drying process was tracked over six intervals, up to 518,400 seconds (6 days). The natural logarithm of the </w:t>
      </w:r>
      <w:r w:rsidRPr="002055DF">
        <w:rPr>
          <w:rStyle w:val="Strong"/>
          <w:rFonts w:ascii="Arial" w:hAnsi="Arial" w:cs="Arial"/>
          <w:b w:val="0"/>
          <w:sz w:val="20"/>
          <w:szCs w:val="20"/>
        </w:rPr>
        <w:t>moisture ratio</w:t>
      </w:r>
      <w:r w:rsidRPr="002055DF">
        <w:rPr>
          <w:rFonts w:ascii="Arial" w:hAnsi="Arial" w:cs="Arial"/>
          <w:sz w:val="20"/>
          <w:szCs w:val="20"/>
        </w:rPr>
        <w:t xml:space="preserve"> (MR), which is a dimensionless measure of how much water remains in the sample over time compared to its initial water content was observed for </w:t>
      </w:r>
      <w:r w:rsidR="00C927C0" w:rsidRPr="002055DF">
        <w:rPr>
          <w:rStyle w:val="Strong"/>
          <w:rFonts w:ascii="Arial" w:hAnsi="Arial" w:cs="Arial"/>
          <w:b w:val="0"/>
          <w:sz w:val="20"/>
          <w:szCs w:val="20"/>
        </w:rPr>
        <w:t xml:space="preserve">Samples A–E. On efficient drying time evaluation, cassava </w:t>
      </w:r>
      <w:r w:rsidR="00C927C0" w:rsidRPr="002055DF">
        <w:rPr>
          <w:rFonts w:ascii="Arial" w:hAnsi="Arial" w:cs="Arial"/>
          <w:sz w:val="20"/>
          <w:szCs w:val="20"/>
        </w:rPr>
        <w:t xml:space="preserve">Samples that reach low moisture levels quicker than others and with high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C927C0" w:rsidRPr="002055DF">
        <w:rPr>
          <w:rFonts w:ascii="Arial" w:hAnsi="Arial" w:cs="Arial"/>
          <w:sz w:val="20"/>
          <w:szCs w:val="20"/>
        </w:rPr>
        <w:t xml:space="preserve"> are considered more efficient in drying. Based on the moisture curves </w:t>
      </w:r>
      <w:r w:rsidR="002055DF" w:rsidRPr="002055DF">
        <w:rPr>
          <w:rFonts w:ascii="Arial" w:hAnsi="Arial" w:cs="Arial"/>
          <w:sz w:val="20"/>
          <w:szCs w:val="20"/>
        </w:rPr>
        <w:t>and</w:t>
      </w:r>
      <m:oMath>
        <m:sSub>
          <m:sSubPr>
            <m:ctrlPr>
              <w:rPr>
                <w:rFonts w:ascii="Cambria Math" w:hAnsi="Cambria Math" w:cs="Arial"/>
                <w:i/>
                <w:sz w:val="20"/>
                <w:szCs w:val="20"/>
              </w:rPr>
            </m:ctrlPr>
          </m:sSubPr>
          <m:e>
            <m:r>
              <w:rPr>
                <w:rFonts w:ascii="Cambria Math" w:hAnsi="Cambria Math" w:cs="Arial"/>
                <w:sz w:val="20"/>
                <w:szCs w:val="20"/>
              </w:rPr>
              <m:t xml:space="preserve"> D</m:t>
            </m:r>
          </m:e>
          <m:sub>
            <m:r>
              <w:rPr>
                <w:rFonts w:ascii="Cambria Math" w:hAnsi="Cambria Math" w:cs="Arial"/>
                <w:sz w:val="20"/>
                <w:szCs w:val="20"/>
              </w:rPr>
              <m:t>eff</m:t>
            </m:r>
          </m:sub>
        </m:sSub>
      </m:oMath>
      <w:r w:rsidR="00C927C0" w:rsidRPr="002055DF">
        <w:rPr>
          <w:rFonts w:ascii="Arial" w:hAnsi="Arial" w:cs="Arial"/>
          <w:sz w:val="20"/>
          <w:szCs w:val="20"/>
        </w:rPr>
        <w:t>, Sample B again stands out as the most drying-efficient variety under sun drying. The design implications are that drying conditions such as air flow, humidity, and temperature be further optimized for better varieties like Sample B, which already exhibit good drying performance. Samples like C and E may benefit from pre-treatment of thinner slices and blanching to enhance moisture diffusion.</w:t>
      </w:r>
    </w:p>
    <w:p w14:paraId="0240D799" w14:textId="77777777" w:rsidR="00913BCC" w:rsidRPr="00213C79" w:rsidRDefault="00913BCC" w:rsidP="00B36FCA">
      <w:pPr>
        <w:spacing w:line="240" w:lineRule="auto"/>
        <w:rPr>
          <w:rFonts w:ascii="Arial" w:hAnsi="Arial" w:cs="Arial"/>
          <w:sz w:val="24"/>
          <w:szCs w:val="24"/>
        </w:rPr>
      </w:pPr>
    </w:p>
    <w:p w14:paraId="0C9BC6C7" w14:textId="77777777" w:rsidR="00987329" w:rsidRPr="00213C79" w:rsidRDefault="00987329" w:rsidP="00B36FCA">
      <w:pPr>
        <w:spacing w:line="240" w:lineRule="auto"/>
        <w:rPr>
          <w:rFonts w:ascii="Arial" w:hAnsi="Arial" w:cs="Arial"/>
          <w:sz w:val="24"/>
          <w:szCs w:val="24"/>
        </w:rPr>
      </w:pPr>
      <w:r w:rsidRPr="00213C79">
        <w:rPr>
          <w:rFonts w:ascii="Arial" w:hAnsi="Arial" w:cs="Arial"/>
          <w:noProof/>
          <w:sz w:val="24"/>
          <w:szCs w:val="24"/>
        </w:rPr>
        <w:drawing>
          <wp:inline distT="0" distB="0" distL="0" distR="0" wp14:anchorId="3695B25F" wp14:editId="27E8B291">
            <wp:extent cx="5162550" cy="1924493"/>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256AA1" w14:textId="77777777" w:rsidR="00987329" w:rsidRPr="002055DF" w:rsidRDefault="00987329" w:rsidP="00B36FCA">
      <w:pPr>
        <w:pStyle w:val="NormalWeb"/>
        <w:spacing w:before="0" w:beforeAutospacing="0" w:after="0" w:afterAutospacing="0"/>
        <w:jc w:val="both"/>
        <w:rPr>
          <w:rFonts w:ascii="Arial" w:hAnsi="Arial" w:cs="Arial"/>
          <w:b/>
          <w:sz w:val="20"/>
          <w:szCs w:val="20"/>
        </w:rPr>
      </w:pPr>
      <w:r w:rsidRPr="002055DF">
        <w:rPr>
          <w:rFonts w:ascii="Arial" w:hAnsi="Arial" w:cs="Arial"/>
          <w:b/>
          <w:sz w:val="20"/>
          <w:szCs w:val="20"/>
        </w:rPr>
        <w:t>Fig</w:t>
      </w:r>
      <w:r w:rsidR="002055DF">
        <w:rPr>
          <w:rFonts w:ascii="Arial" w:hAnsi="Arial" w:cs="Arial"/>
          <w:b/>
          <w:sz w:val="20"/>
          <w:szCs w:val="20"/>
        </w:rPr>
        <w:t>.</w:t>
      </w:r>
      <w:r w:rsidR="00576E22" w:rsidRPr="002055DF">
        <w:rPr>
          <w:rFonts w:ascii="Arial" w:hAnsi="Arial" w:cs="Arial"/>
          <w:b/>
          <w:sz w:val="20"/>
          <w:szCs w:val="20"/>
        </w:rPr>
        <w:t xml:space="preserve"> </w:t>
      </w:r>
      <w:r w:rsidRPr="002055DF">
        <w:rPr>
          <w:rFonts w:ascii="Arial" w:hAnsi="Arial" w:cs="Arial"/>
          <w:b/>
          <w:sz w:val="20"/>
          <w:szCs w:val="20"/>
        </w:rPr>
        <w:t xml:space="preserve">6: </w:t>
      </w:r>
      <w:proofErr w:type="gramStart"/>
      <w:r w:rsidR="000E629C" w:rsidRPr="002055DF">
        <w:rPr>
          <w:rFonts w:ascii="Arial" w:hAnsi="Arial" w:cs="Arial"/>
          <w:b/>
          <w:sz w:val="20"/>
          <w:szCs w:val="20"/>
        </w:rPr>
        <w:t>Ln(</w:t>
      </w:r>
      <w:proofErr w:type="gramEnd"/>
      <w:r w:rsidR="000E629C" w:rsidRPr="002055DF">
        <w:rPr>
          <w:rFonts w:ascii="Arial" w:hAnsi="Arial" w:cs="Arial"/>
          <w:b/>
          <w:sz w:val="20"/>
          <w:szCs w:val="20"/>
        </w:rPr>
        <w:t xml:space="preserve">MR) </w:t>
      </w:r>
      <w:proofErr w:type="gramStart"/>
      <w:r w:rsidR="000E629C" w:rsidRPr="002055DF">
        <w:rPr>
          <w:rFonts w:ascii="Arial" w:hAnsi="Arial" w:cs="Arial"/>
          <w:b/>
          <w:sz w:val="20"/>
          <w:szCs w:val="20"/>
        </w:rPr>
        <w:t>Vs.</w:t>
      </w:r>
      <w:r w:rsidRPr="002055DF">
        <w:rPr>
          <w:rFonts w:ascii="Arial" w:hAnsi="Arial" w:cs="Arial"/>
          <w:b/>
          <w:sz w:val="20"/>
          <w:szCs w:val="20"/>
        </w:rPr>
        <w:t>Time</w:t>
      </w:r>
      <w:proofErr w:type="gramEnd"/>
      <w:r w:rsidRPr="002055DF">
        <w:rPr>
          <w:rFonts w:ascii="Arial" w:hAnsi="Arial" w:cs="Arial"/>
          <w:b/>
          <w:sz w:val="20"/>
          <w:szCs w:val="20"/>
        </w:rPr>
        <w:t xml:space="preserve"> </w:t>
      </w:r>
    </w:p>
    <w:p w14:paraId="69788502" w14:textId="77777777" w:rsidR="00987329" w:rsidRPr="00213C79" w:rsidRDefault="00987329" w:rsidP="00B36FCA">
      <w:pPr>
        <w:pStyle w:val="NormalWeb"/>
        <w:spacing w:before="0" w:beforeAutospacing="0" w:after="0" w:afterAutospacing="0"/>
        <w:jc w:val="both"/>
        <w:rPr>
          <w:rFonts w:ascii="Arial" w:hAnsi="Arial" w:cs="Arial"/>
        </w:rPr>
      </w:pPr>
    </w:p>
    <w:p w14:paraId="4F93892C" w14:textId="77777777" w:rsidR="00457E1E" w:rsidRPr="002055DF" w:rsidRDefault="0037651F" w:rsidP="00B36FCA">
      <w:pPr>
        <w:pStyle w:val="NormalWeb"/>
        <w:spacing w:before="0" w:beforeAutospacing="0" w:after="0" w:afterAutospacing="0"/>
        <w:jc w:val="both"/>
        <w:rPr>
          <w:rFonts w:ascii="Arial" w:hAnsi="Arial" w:cs="Arial"/>
          <w:sz w:val="20"/>
          <w:szCs w:val="20"/>
        </w:rPr>
      </w:pPr>
      <w:r w:rsidRPr="002055DF">
        <w:rPr>
          <w:rFonts w:ascii="Arial" w:hAnsi="Arial" w:cs="Arial"/>
          <w:sz w:val="20"/>
          <w:szCs w:val="20"/>
        </w:rPr>
        <w:t>F</w:t>
      </w:r>
      <w:r w:rsidR="00457E1E" w:rsidRPr="002055DF">
        <w:rPr>
          <w:rFonts w:ascii="Arial" w:hAnsi="Arial" w:cs="Arial"/>
          <w:sz w:val="20"/>
          <w:szCs w:val="20"/>
        </w:rPr>
        <w:t xml:space="preserve">igure </w:t>
      </w:r>
      <w:r w:rsidR="00A403AC" w:rsidRPr="002055DF">
        <w:rPr>
          <w:rFonts w:ascii="Arial" w:hAnsi="Arial" w:cs="Arial"/>
          <w:sz w:val="20"/>
          <w:szCs w:val="20"/>
        </w:rPr>
        <w:t>4</w:t>
      </w:r>
      <w:r w:rsidR="00987329" w:rsidRPr="002055DF">
        <w:rPr>
          <w:rFonts w:ascii="Arial" w:hAnsi="Arial" w:cs="Arial"/>
          <w:sz w:val="20"/>
          <w:szCs w:val="20"/>
        </w:rPr>
        <w:t>, 5</w:t>
      </w:r>
      <w:r w:rsidR="0007111F" w:rsidRPr="002055DF">
        <w:rPr>
          <w:rFonts w:ascii="Arial" w:hAnsi="Arial" w:cs="Arial"/>
          <w:sz w:val="20"/>
          <w:szCs w:val="20"/>
        </w:rPr>
        <w:t xml:space="preserve">, 6 </w:t>
      </w:r>
      <w:r w:rsidR="00A403AC" w:rsidRPr="002055DF">
        <w:rPr>
          <w:rFonts w:ascii="Arial" w:hAnsi="Arial" w:cs="Arial"/>
          <w:sz w:val="20"/>
          <w:szCs w:val="20"/>
        </w:rPr>
        <w:t>contain</w:t>
      </w:r>
      <w:r w:rsidR="00457E1E" w:rsidRPr="002055DF">
        <w:rPr>
          <w:rFonts w:ascii="Arial" w:hAnsi="Arial" w:cs="Arial"/>
          <w:sz w:val="20"/>
          <w:szCs w:val="20"/>
        </w:rPr>
        <w:t xml:space="preserve"> the moisture diffusivity behavior</w:t>
      </w:r>
      <w:r w:rsidR="00A403AC" w:rsidRPr="002055DF">
        <w:rPr>
          <w:rFonts w:ascii="Arial" w:hAnsi="Arial" w:cs="Arial"/>
          <w:sz w:val="20"/>
          <w:szCs w:val="20"/>
        </w:rPr>
        <w:t>s</w:t>
      </w:r>
      <w:r w:rsidR="00457E1E" w:rsidRPr="002055DF">
        <w:rPr>
          <w:rFonts w:ascii="Arial" w:hAnsi="Arial" w:cs="Arial"/>
          <w:sz w:val="20"/>
          <w:szCs w:val="20"/>
        </w:rPr>
        <w:t xml:space="preserve"> </w:t>
      </w:r>
      <w:r w:rsidR="00A403AC" w:rsidRPr="002055DF">
        <w:rPr>
          <w:rFonts w:ascii="Arial" w:hAnsi="Arial" w:cs="Arial"/>
          <w:sz w:val="20"/>
          <w:szCs w:val="20"/>
        </w:rPr>
        <w:t>of the different samples of the</w:t>
      </w:r>
      <w:r w:rsidR="00457E1E" w:rsidRPr="002055DF">
        <w:rPr>
          <w:rFonts w:ascii="Arial" w:hAnsi="Arial" w:cs="Arial"/>
          <w:sz w:val="20"/>
          <w:szCs w:val="20"/>
        </w:rPr>
        <w:t xml:space="preserve"> examined cassava chips and </w:t>
      </w:r>
      <w:r w:rsidR="00A403AC" w:rsidRPr="002055DF">
        <w:rPr>
          <w:rFonts w:ascii="Arial" w:hAnsi="Arial" w:cs="Arial"/>
          <w:sz w:val="20"/>
          <w:szCs w:val="20"/>
        </w:rPr>
        <w:t xml:space="preserve">the corresponding </w:t>
      </w:r>
      <w:r w:rsidR="00457E1E" w:rsidRPr="002055DF">
        <w:rPr>
          <w:rFonts w:ascii="Arial" w:hAnsi="Arial" w:cs="Arial"/>
          <w:sz w:val="20"/>
          <w:szCs w:val="20"/>
        </w:rPr>
        <w:t>process parameters</w:t>
      </w:r>
      <w:r w:rsidR="00A403AC" w:rsidRPr="002055DF">
        <w:rPr>
          <w:rFonts w:ascii="Arial" w:hAnsi="Arial" w:cs="Arial"/>
          <w:sz w:val="20"/>
          <w:szCs w:val="20"/>
        </w:rPr>
        <w:t xml:space="preserve"> performances are as discussed hereunder:</w:t>
      </w:r>
    </w:p>
    <w:p w14:paraId="6A0248F4" w14:textId="77777777" w:rsidR="00671104" w:rsidRPr="002055DF" w:rsidRDefault="00671104" w:rsidP="00B36FCA">
      <w:pPr>
        <w:pStyle w:val="NormalWeb"/>
        <w:numPr>
          <w:ilvl w:val="0"/>
          <w:numId w:val="23"/>
        </w:numPr>
        <w:spacing w:before="0" w:beforeAutospacing="0" w:after="0" w:afterAutospacing="0"/>
        <w:jc w:val="both"/>
        <w:rPr>
          <w:rFonts w:ascii="Arial" w:hAnsi="Arial" w:cs="Arial"/>
          <w:bCs/>
          <w:sz w:val="20"/>
          <w:szCs w:val="20"/>
        </w:rPr>
      </w:pPr>
      <w:r w:rsidRPr="002055DF">
        <w:rPr>
          <w:rStyle w:val="Strong"/>
          <w:rFonts w:ascii="Arial" w:hAnsi="Arial" w:cs="Arial"/>
          <w:b w:val="0"/>
          <w:i/>
          <w:sz w:val="20"/>
          <w:szCs w:val="20"/>
        </w:rPr>
        <w:t>Initial Stage:</w:t>
      </w:r>
      <w:r w:rsidRPr="002055DF">
        <w:rPr>
          <w:rStyle w:val="Strong"/>
          <w:rFonts w:ascii="Arial" w:hAnsi="Arial" w:cs="Arial"/>
          <w:b w:val="0"/>
          <w:sz w:val="20"/>
          <w:szCs w:val="20"/>
        </w:rPr>
        <w:t xml:space="preserve"> </w:t>
      </w:r>
      <w:r w:rsidR="00A403AC" w:rsidRPr="002055DF">
        <w:rPr>
          <w:rStyle w:val="Strong"/>
          <w:rFonts w:ascii="Arial" w:hAnsi="Arial" w:cs="Arial"/>
          <w:b w:val="0"/>
          <w:sz w:val="20"/>
          <w:szCs w:val="20"/>
        </w:rPr>
        <w:t>During the initial Stage (0 – 172,800 s)</w:t>
      </w:r>
      <w:r w:rsidR="00A403AC" w:rsidRPr="002055DF">
        <w:rPr>
          <w:rFonts w:ascii="Arial" w:hAnsi="Arial" w:cs="Arial"/>
          <w:bCs/>
          <w:sz w:val="20"/>
          <w:szCs w:val="20"/>
        </w:rPr>
        <w:t>, a</w:t>
      </w:r>
      <w:r w:rsidR="00027D8C" w:rsidRPr="002055DF">
        <w:rPr>
          <w:rFonts w:ascii="Arial" w:hAnsi="Arial" w:cs="Arial"/>
          <w:sz w:val="20"/>
          <w:szCs w:val="20"/>
        </w:rPr>
        <w:t>ll samples start</w:t>
      </w:r>
      <w:r w:rsidR="00A403AC" w:rsidRPr="002055DF">
        <w:rPr>
          <w:rFonts w:ascii="Arial" w:hAnsi="Arial" w:cs="Arial"/>
          <w:sz w:val="20"/>
          <w:szCs w:val="20"/>
        </w:rPr>
        <w:t>ed</w:t>
      </w:r>
      <w:r w:rsidR="00027D8C" w:rsidRPr="002055DF">
        <w:rPr>
          <w:rFonts w:ascii="Arial" w:hAnsi="Arial" w:cs="Arial"/>
          <w:sz w:val="20"/>
          <w:szCs w:val="20"/>
        </w:rPr>
        <w:t xml:space="preserve"> with </w:t>
      </w:r>
      <w:proofErr w:type="gramStart"/>
      <w:r w:rsidR="00027D8C" w:rsidRPr="002055DF">
        <w:rPr>
          <w:rStyle w:val="Strong"/>
          <w:rFonts w:ascii="Arial" w:hAnsi="Arial" w:cs="Arial"/>
          <w:b w:val="0"/>
          <w:sz w:val="20"/>
          <w:szCs w:val="20"/>
        </w:rPr>
        <w:t>Ln(</w:t>
      </w:r>
      <w:proofErr w:type="gramEnd"/>
      <w:r w:rsidR="00027D8C" w:rsidRPr="002055DF">
        <w:rPr>
          <w:rStyle w:val="Strong"/>
          <w:rFonts w:ascii="Arial" w:hAnsi="Arial" w:cs="Arial"/>
          <w:b w:val="0"/>
          <w:sz w:val="20"/>
          <w:szCs w:val="20"/>
        </w:rPr>
        <w:t>MR) = 0</w:t>
      </w:r>
      <w:r w:rsidR="00A403AC" w:rsidRPr="002055DF">
        <w:rPr>
          <w:rFonts w:ascii="Arial" w:hAnsi="Arial" w:cs="Arial"/>
          <w:sz w:val="20"/>
          <w:szCs w:val="20"/>
        </w:rPr>
        <w:t xml:space="preserve"> at time zero, implying MR = 1and all samples have full moisture content</w:t>
      </w:r>
      <w:r w:rsidR="00027D8C" w:rsidRPr="002055DF">
        <w:rPr>
          <w:rFonts w:ascii="Arial" w:hAnsi="Arial" w:cs="Arial"/>
          <w:sz w:val="20"/>
          <w:szCs w:val="20"/>
        </w:rPr>
        <w:t>.</w:t>
      </w:r>
      <w:r w:rsidR="00A403AC" w:rsidRPr="002055DF">
        <w:rPr>
          <w:rFonts w:ascii="Arial" w:hAnsi="Arial" w:cs="Arial"/>
          <w:bCs/>
          <w:sz w:val="20"/>
          <w:szCs w:val="20"/>
        </w:rPr>
        <w:t xml:space="preserve"> </w:t>
      </w:r>
      <w:r w:rsidR="00027D8C" w:rsidRPr="002055DF">
        <w:rPr>
          <w:rFonts w:ascii="Arial" w:hAnsi="Arial" w:cs="Arial"/>
          <w:sz w:val="20"/>
          <w:szCs w:val="20"/>
        </w:rPr>
        <w:t>After 1 day (86,400 s), moisture loss</w:t>
      </w:r>
      <w:r w:rsidR="00A403AC" w:rsidRPr="002055DF">
        <w:rPr>
          <w:rFonts w:ascii="Arial" w:hAnsi="Arial" w:cs="Arial"/>
          <w:sz w:val="20"/>
          <w:szCs w:val="20"/>
        </w:rPr>
        <w:t xml:space="preserve"> begins, but at different rates.</w:t>
      </w:r>
      <w:r w:rsidR="00A403AC" w:rsidRPr="002055DF">
        <w:rPr>
          <w:rFonts w:ascii="Arial" w:hAnsi="Arial" w:cs="Arial"/>
          <w:bCs/>
          <w:sz w:val="20"/>
          <w:szCs w:val="20"/>
        </w:rPr>
        <w:t xml:space="preserve"> </w:t>
      </w:r>
      <w:r w:rsidR="00027D8C" w:rsidRPr="002055DF">
        <w:rPr>
          <w:rFonts w:ascii="Arial" w:hAnsi="Arial" w:cs="Arial"/>
          <w:sz w:val="20"/>
          <w:szCs w:val="20"/>
        </w:rPr>
        <w:t>Sample A dries fastest (</w:t>
      </w:r>
      <w:proofErr w:type="gramStart"/>
      <w:r w:rsidR="00027D8C" w:rsidRPr="002055DF">
        <w:rPr>
          <w:rFonts w:ascii="Arial" w:hAnsi="Arial" w:cs="Arial"/>
          <w:sz w:val="20"/>
          <w:szCs w:val="20"/>
        </w:rPr>
        <w:t>Ln(</w:t>
      </w:r>
      <w:proofErr w:type="gramEnd"/>
      <w:r w:rsidR="00027D8C" w:rsidRPr="002055DF">
        <w:rPr>
          <w:rFonts w:ascii="Arial" w:hAnsi="Arial" w:cs="Arial"/>
          <w:sz w:val="20"/>
          <w:szCs w:val="20"/>
        </w:rPr>
        <w:t>MR) = -0.127)</w:t>
      </w:r>
      <w:r w:rsidR="00A403AC" w:rsidRPr="002055DF">
        <w:rPr>
          <w:rFonts w:ascii="Arial" w:hAnsi="Arial" w:cs="Arial"/>
          <w:bCs/>
          <w:sz w:val="20"/>
          <w:szCs w:val="20"/>
        </w:rPr>
        <w:t xml:space="preserve"> while </w:t>
      </w:r>
      <w:r w:rsidR="00027D8C" w:rsidRPr="002055DF">
        <w:rPr>
          <w:rFonts w:ascii="Arial" w:hAnsi="Arial" w:cs="Arial"/>
          <w:sz w:val="20"/>
          <w:szCs w:val="20"/>
        </w:rPr>
        <w:t>Sample D dries slowest (-0.04447).</w:t>
      </w:r>
      <w:r w:rsidRPr="002055DF">
        <w:rPr>
          <w:rFonts w:ascii="Arial" w:hAnsi="Arial" w:cs="Arial"/>
          <w:bCs/>
          <w:sz w:val="20"/>
          <w:szCs w:val="20"/>
        </w:rPr>
        <w:t xml:space="preserve"> </w:t>
      </w:r>
      <w:r w:rsidR="00027D8C" w:rsidRPr="002055DF">
        <w:rPr>
          <w:rFonts w:ascii="Arial" w:hAnsi="Arial" w:cs="Arial"/>
          <w:sz w:val="20"/>
          <w:szCs w:val="20"/>
        </w:rPr>
        <w:t>After 2 d</w:t>
      </w:r>
      <w:r w:rsidRPr="002055DF">
        <w:rPr>
          <w:rFonts w:ascii="Arial" w:hAnsi="Arial" w:cs="Arial"/>
          <w:sz w:val="20"/>
          <w:szCs w:val="20"/>
        </w:rPr>
        <w:t xml:space="preserve">ays (172,800 s), moisture loss becomes more pronounced as samples A and B are seen to exhibit </w:t>
      </w:r>
      <w:proofErr w:type="gramStart"/>
      <w:r w:rsidRPr="002055DF">
        <w:rPr>
          <w:rFonts w:ascii="Arial" w:hAnsi="Arial" w:cs="Arial"/>
          <w:sz w:val="20"/>
          <w:szCs w:val="20"/>
        </w:rPr>
        <w:t>Ln(</w:t>
      </w:r>
      <w:proofErr w:type="gramEnd"/>
      <w:r w:rsidRPr="002055DF">
        <w:rPr>
          <w:rFonts w:ascii="Arial" w:hAnsi="Arial" w:cs="Arial"/>
          <w:sz w:val="20"/>
          <w:szCs w:val="20"/>
        </w:rPr>
        <w:t xml:space="preserve">MR) </w:t>
      </w:r>
      <w:r w:rsidR="00234ED5" w:rsidRPr="002055DF">
        <w:rPr>
          <w:rFonts w:ascii="Arial" w:hAnsi="Arial" w:cs="Arial"/>
          <w:sz w:val="20"/>
          <w:szCs w:val="20"/>
        </w:rPr>
        <w:t>of -</w:t>
      </w:r>
      <w:r w:rsidRPr="002055DF">
        <w:rPr>
          <w:rFonts w:ascii="Arial" w:hAnsi="Arial" w:cs="Arial"/>
          <w:sz w:val="20"/>
          <w:szCs w:val="20"/>
        </w:rPr>
        <w:t>0.47 and -0.37 respectively</w:t>
      </w:r>
      <w:r w:rsidR="00027D8C" w:rsidRPr="002055DF">
        <w:rPr>
          <w:rFonts w:ascii="Arial" w:hAnsi="Arial" w:cs="Arial"/>
          <w:sz w:val="20"/>
          <w:szCs w:val="20"/>
        </w:rPr>
        <w:t>, sugges</w:t>
      </w:r>
      <w:r w:rsidRPr="002055DF">
        <w:rPr>
          <w:rFonts w:ascii="Arial" w:hAnsi="Arial" w:cs="Arial"/>
          <w:sz w:val="20"/>
          <w:szCs w:val="20"/>
        </w:rPr>
        <w:t>ting higher diffusivity</w:t>
      </w:r>
      <w:r w:rsidR="00027D8C" w:rsidRPr="002055DF">
        <w:rPr>
          <w:rFonts w:ascii="Arial" w:hAnsi="Arial" w:cs="Arial"/>
          <w:sz w:val="20"/>
          <w:szCs w:val="20"/>
        </w:rPr>
        <w:t>.</w:t>
      </w:r>
    </w:p>
    <w:p w14:paraId="74B5AF06" w14:textId="77777777" w:rsidR="00671104" w:rsidRPr="002055DF" w:rsidRDefault="00027D8C" w:rsidP="00671104">
      <w:pPr>
        <w:pStyle w:val="NormalWeb"/>
        <w:numPr>
          <w:ilvl w:val="0"/>
          <w:numId w:val="23"/>
        </w:numPr>
        <w:jc w:val="both"/>
        <w:rPr>
          <w:rFonts w:ascii="Arial" w:hAnsi="Arial" w:cs="Arial"/>
          <w:bCs/>
          <w:sz w:val="20"/>
          <w:szCs w:val="20"/>
        </w:rPr>
      </w:pPr>
      <w:r w:rsidRPr="002055DF">
        <w:rPr>
          <w:rStyle w:val="Strong"/>
          <w:rFonts w:ascii="Arial" w:hAnsi="Arial" w:cs="Arial"/>
          <w:b w:val="0"/>
          <w:i/>
          <w:sz w:val="20"/>
          <w:szCs w:val="20"/>
        </w:rPr>
        <w:t>Middle Stage (172,800 – 345,600 s):</w:t>
      </w:r>
      <w:r w:rsidR="00671104" w:rsidRPr="002055DF">
        <w:rPr>
          <w:rFonts w:ascii="Arial" w:hAnsi="Arial" w:cs="Arial"/>
          <w:bCs/>
          <w:sz w:val="20"/>
          <w:szCs w:val="20"/>
        </w:rPr>
        <w:t xml:space="preserve"> </w:t>
      </w:r>
      <w:r w:rsidRPr="002055DF">
        <w:rPr>
          <w:rFonts w:ascii="Arial" w:hAnsi="Arial" w:cs="Arial"/>
          <w:sz w:val="20"/>
          <w:szCs w:val="20"/>
        </w:rPr>
        <w:t>The negative values increase in magnitude, meaning faster drying.</w:t>
      </w:r>
      <w:r w:rsidR="00671104" w:rsidRPr="002055DF">
        <w:rPr>
          <w:rFonts w:ascii="Arial" w:hAnsi="Arial" w:cs="Arial"/>
          <w:bCs/>
          <w:sz w:val="20"/>
          <w:szCs w:val="20"/>
        </w:rPr>
        <w:t xml:space="preserve"> </w:t>
      </w:r>
      <w:r w:rsidRPr="002055DF">
        <w:rPr>
          <w:rFonts w:ascii="Arial" w:hAnsi="Arial" w:cs="Arial"/>
          <w:sz w:val="20"/>
          <w:szCs w:val="20"/>
        </w:rPr>
        <w:t xml:space="preserve">Sample B overtakes </w:t>
      </w:r>
      <w:proofErr w:type="gramStart"/>
      <w:r w:rsidRPr="002055DF">
        <w:rPr>
          <w:rFonts w:ascii="Arial" w:hAnsi="Arial" w:cs="Arial"/>
          <w:sz w:val="20"/>
          <w:szCs w:val="20"/>
        </w:rPr>
        <w:t>A</w:t>
      </w:r>
      <w:proofErr w:type="gramEnd"/>
      <w:r w:rsidRPr="002055DF">
        <w:rPr>
          <w:rFonts w:ascii="Arial" w:hAnsi="Arial" w:cs="Arial"/>
          <w:sz w:val="20"/>
          <w:szCs w:val="20"/>
        </w:rPr>
        <w:t xml:space="preserve"> in moisture loss rate by day 4 (</w:t>
      </w:r>
      <w:proofErr w:type="gramStart"/>
      <w:r w:rsidRPr="002055DF">
        <w:rPr>
          <w:rFonts w:ascii="Arial" w:hAnsi="Arial" w:cs="Arial"/>
          <w:sz w:val="20"/>
          <w:szCs w:val="20"/>
        </w:rPr>
        <w:t>Ln(</w:t>
      </w:r>
      <w:proofErr w:type="gramEnd"/>
      <w:r w:rsidRPr="002055DF">
        <w:rPr>
          <w:rFonts w:ascii="Arial" w:hAnsi="Arial" w:cs="Arial"/>
          <w:sz w:val="20"/>
          <w:szCs w:val="20"/>
        </w:rPr>
        <w:t>MR) = -2.14 vs. -1.80).</w:t>
      </w:r>
      <w:r w:rsidR="00671104" w:rsidRPr="002055DF">
        <w:rPr>
          <w:rFonts w:ascii="Arial" w:hAnsi="Arial" w:cs="Arial"/>
          <w:bCs/>
          <w:sz w:val="20"/>
          <w:szCs w:val="20"/>
        </w:rPr>
        <w:t xml:space="preserve"> </w:t>
      </w:r>
      <w:r w:rsidRPr="002055DF">
        <w:rPr>
          <w:rFonts w:ascii="Arial" w:hAnsi="Arial" w:cs="Arial"/>
          <w:sz w:val="20"/>
          <w:szCs w:val="20"/>
        </w:rPr>
        <w:t>Sample D remains the slowest throughout, with relatively small magnitude changes.</w:t>
      </w:r>
    </w:p>
    <w:p w14:paraId="79087914" w14:textId="77777777" w:rsidR="00671104" w:rsidRPr="002055DF" w:rsidRDefault="00027D8C" w:rsidP="00671104">
      <w:pPr>
        <w:pStyle w:val="NormalWeb"/>
        <w:numPr>
          <w:ilvl w:val="0"/>
          <w:numId w:val="23"/>
        </w:numPr>
        <w:jc w:val="both"/>
        <w:rPr>
          <w:rFonts w:ascii="Arial" w:hAnsi="Arial" w:cs="Arial"/>
          <w:bCs/>
          <w:sz w:val="20"/>
          <w:szCs w:val="20"/>
        </w:rPr>
      </w:pPr>
      <w:r w:rsidRPr="002055DF">
        <w:rPr>
          <w:rStyle w:val="Strong"/>
          <w:rFonts w:ascii="Arial" w:hAnsi="Arial" w:cs="Arial"/>
          <w:b w:val="0"/>
          <w:i/>
          <w:sz w:val="20"/>
          <w:szCs w:val="20"/>
        </w:rPr>
        <w:t>Approach to Terminal Stage (432,000 s and beyond):</w:t>
      </w:r>
      <w:r w:rsidR="00671104" w:rsidRPr="002055DF">
        <w:rPr>
          <w:rFonts w:ascii="Arial" w:hAnsi="Arial" w:cs="Arial"/>
          <w:bCs/>
          <w:sz w:val="20"/>
          <w:szCs w:val="20"/>
        </w:rPr>
        <w:t xml:space="preserve"> </w:t>
      </w:r>
      <w:r w:rsidRPr="002055DF">
        <w:rPr>
          <w:rFonts w:ascii="Arial" w:hAnsi="Arial" w:cs="Arial"/>
          <w:sz w:val="20"/>
          <w:szCs w:val="20"/>
        </w:rPr>
        <w:t xml:space="preserve">At 432,000 s (~5 days), the </w:t>
      </w:r>
      <w:proofErr w:type="gramStart"/>
      <w:r w:rsidRPr="002055DF">
        <w:rPr>
          <w:rStyle w:val="Strong"/>
          <w:rFonts w:ascii="Arial" w:hAnsi="Arial" w:cs="Arial"/>
          <w:b w:val="0"/>
          <w:sz w:val="20"/>
          <w:szCs w:val="20"/>
        </w:rPr>
        <w:t>Ln(</w:t>
      </w:r>
      <w:proofErr w:type="gramEnd"/>
      <w:r w:rsidRPr="002055DF">
        <w:rPr>
          <w:rStyle w:val="Strong"/>
          <w:rFonts w:ascii="Arial" w:hAnsi="Arial" w:cs="Arial"/>
          <w:b w:val="0"/>
          <w:sz w:val="20"/>
          <w:szCs w:val="20"/>
        </w:rPr>
        <w:t>MR) values drop sharply to around -7.78 for all samples</w:t>
      </w:r>
      <w:r w:rsidRPr="002055DF">
        <w:rPr>
          <w:rFonts w:ascii="Arial" w:hAnsi="Arial" w:cs="Arial"/>
          <w:sz w:val="20"/>
          <w:szCs w:val="20"/>
        </w:rPr>
        <w:t>, indicating they have reached very low moisture content, approaching equilibrium.</w:t>
      </w:r>
      <w:r w:rsidR="00671104" w:rsidRPr="002055DF">
        <w:rPr>
          <w:rFonts w:ascii="Arial" w:hAnsi="Arial" w:cs="Arial"/>
          <w:bCs/>
          <w:sz w:val="20"/>
          <w:szCs w:val="20"/>
        </w:rPr>
        <w:t xml:space="preserve"> </w:t>
      </w:r>
      <w:r w:rsidRPr="002055DF">
        <w:rPr>
          <w:rFonts w:ascii="Arial" w:hAnsi="Arial" w:cs="Arial"/>
          <w:sz w:val="20"/>
          <w:szCs w:val="20"/>
        </w:rPr>
        <w:t xml:space="preserve">At 518,400 s (~6 days), all samples are at </w:t>
      </w:r>
      <w:proofErr w:type="gramStart"/>
      <w:r w:rsidRPr="002055DF">
        <w:rPr>
          <w:rStyle w:val="Strong"/>
          <w:rFonts w:ascii="Arial" w:hAnsi="Arial" w:cs="Arial"/>
          <w:b w:val="0"/>
          <w:sz w:val="20"/>
          <w:szCs w:val="20"/>
        </w:rPr>
        <w:t>Ln(</w:t>
      </w:r>
      <w:proofErr w:type="gramEnd"/>
      <w:r w:rsidRPr="002055DF">
        <w:rPr>
          <w:rStyle w:val="Strong"/>
          <w:rFonts w:ascii="Arial" w:hAnsi="Arial" w:cs="Arial"/>
          <w:b w:val="0"/>
          <w:sz w:val="20"/>
          <w:szCs w:val="20"/>
        </w:rPr>
        <w:t>MR) ≈ -6.91</w:t>
      </w:r>
      <w:r w:rsidRPr="002055DF">
        <w:rPr>
          <w:rFonts w:ascii="Arial" w:hAnsi="Arial" w:cs="Arial"/>
          <w:sz w:val="20"/>
          <w:szCs w:val="20"/>
        </w:rPr>
        <w:t>, a plateau that reflects no significant further moisture loss — drying equilibrium.</w:t>
      </w:r>
    </w:p>
    <w:p w14:paraId="5519F6DD" w14:textId="77777777" w:rsidR="00671104" w:rsidRPr="002055DF" w:rsidRDefault="00027D8C" w:rsidP="00671104">
      <w:pPr>
        <w:pStyle w:val="NormalWeb"/>
        <w:numPr>
          <w:ilvl w:val="0"/>
          <w:numId w:val="23"/>
        </w:numPr>
        <w:jc w:val="both"/>
        <w:rPr>
          <w:rFonts w:ascii="Arial" w:hAnsi="Arial" w:cs="Arial"/>
          <w:bCs/>
          <w:sz w:val="20"/>
          <w:szCs w:val="20"/>
        </w:rPr>
      </w:pPr>
      <w:r w:rsidRPr="002055DF">
        <w:rPr>
          <w:rStyle w:val="Strong"/>
          <w:rFonts w:ascii="Arial" w:hAnsi="Arial" w:cs="Arial"/>
          <w:b w:val="0"/>
          <w:i/>
          <w:sz w:val="20"/>
          <w:szCs w:val="20"/>
        </w:rPr>
        <w:t>Early-phase differences:</w:t>
      </w:r>
      <w:r w:rsidRPr="002055DF">
        <w:rPr>
          <w:rFonts w:ascii="Arial" w:hAnsi="Arial" w:cs="Arial"/>
          <w:sz w:val="20"/>
          <w:szCs w:val="20"/>
        </w:rPr>
        <w:t xml:space="preserve"> The first 2–4 days show distinct drying rates between samples, suggesting differences in </w:t>
      </w:r>
      <w:r w:rsidRPr="002055DF">
        <w:rPr>
          <w:rStyle w:val="Strong"/>
          <w:rFonts w:ascii="Arial" w:hAnsi="Arial" w:cs="Arial"/>
          <w:b w:val="0"/>
          <w:sz w:val="20"/>
          <w:szCs w:val="20"/>
        </w:rPr>
        <w:t>effe</w:t>
      </w:r>
      <w:r w:rsidR="00800722" w:rsidRPr="002055DF">
        <w:rPr>
          <w:rStyle w:val="Strong"/>
          <w:rFonts w:ascii="Arial" w:hAnsi="Arial" w:cs="Arial"/>
          <w:b w:val="0"/>
          <w:sz w:val="20"/>
          <w:szCs w:val="20"/>
        </w:rPr>
        <w:t>ctive moisture diffusivity (</w:t>
      </w:r>
      <m:oMath>
        <m:sSub>
          <m:sSubPr>
            <m:ctrlPr>
              <w:rPr>
                <w:rStyle w:val="Strong"/>
                <w:rFonts w:ascii="Cambria Math" w:hAnsi="Cambria Math" w:cs="Arial"/>
                <w:b w:val="0"/>
                <w:bCs w:val="0"/>
                <w:i/>
                <w:sz w:val="20"/>
                <w:szCs w:val="20"/>
              </w:rPr>
            </m:ctrlPr>
          </m:sSubPr>
          <m:e>
            <m:r>
              <w:rPr>
                <w:rStyle w:val="Strong"/>
                <w:rFonts w:ascii="Cambria Math" w:hAnsi="Cambria Math" w:cs="Arial"/>
                <w:sz w:val="20"/>
                <w:szCs w:val="20"/>
              </w:rPr>
              <m:t>D</m:t>
            </m:r>
          </m:e>
          <m:sub>
            <m:r>
              <w:rPr>
                <w:rStyle w:val="Strong"/>
                <w:rFonts w:ascii="Cambria Math" w:hAnsi="Cambria Math" w:cs="Arial"/>
                <w:sz w:val="20"/>
                <w:szCs w:val="20"/>
              </w:rPr>
              <m:t>eff</m:t>
            </m:r>
          </m:sub>
        </m:sSub>
      </m:oMath>
      <w:r w:rsidRPr="002055DF">
        <w:rPr>
          <w:rStyle w:val="Strong"/>
          <w:rFonts w:ascii="Arial" w:hAnsi="Arial" w:cs="Arial"/>
          <w:b w:val="0"/>
          <w:sz w:val="20"/>
          <w:szCs w:val="20"/>
        </w:rPr>
        <w:t>)</w:t>
      </w:r>
      <w:r w:rsidR="00671104" w:rsidRPr="002055DF">
        <w:rPr>
          <w:rFonts w:ascii="Arial" w:hAnsi="Arial" w:cs="Arial"/>
          <w:sz w:val="20"/>
          <w:szCs w:val="20"/>
        </w:rPr>
        <w:t xml:space="preserve"> possibly due to </w:t>
      </w:r>
      <w:r w:rsidRPr="002055DF">
        <w:rPr>
          <w:rFonts w:ascii="Arial" w:hAnsi="Arial" w:cs="Arial"/>
          <w:sz w:val="20"/>
          <w:szCs w:val="20"/>
        </w:rPr>
        <w:t>Material structure (porosity, density)</w:t>
      </w:r>
      <w:r w:rsidR="00671104" w:rsidRPr="002055DF">
        <w:rPr>
          <w:rFonts w:ascii="Arial" w:hAnsi="Arial" w:cs="Arial"/>
          <w:bCs/>
          <w:sz w:val="20"/>
          <w:szCs w:val="20"/>
        </w:rPr>
        <w:t xml:space="preserve">, </w:t>
      </w:r>
      <w:r w:rsidRPr="002055DF">
        <w:rPr>
          <w:rFonts w:ascii="Arial" w:hAnsi="Arial" w:cs="Arial"/>
          <w:sz w:val="20"/>
          <w:szCs w:val="20"/>
        </w:rPr>
        <w:t>Pretreatments (blanching, chemical soaking, etc.)</w:t>
      </w:r>
      <w:r w:rsidR="00671104" w:rsidRPr="002055DF">
        <w:rPr>
          <w:rFonts w:ascii="Arial" w:hAnsi="Arial" w:cs="Arial"/>
          <w:bCs/>
          <w:sz w:val="20"/>
          <w:szCs w:val="20"/>
        </w:rPr>
        <w:t xml:space="preserve"> and </w:t>
      </w:r>
      <w:r w:rsidRPr="002055DF">
        <w:rPr>
          <w:rFonts w:ascii="Arial" w:hAnsi="Arial" w:cs="Arial"/>
          <w:sz w:val="20"/>
          <w:szCs w:val="20"/>
        </w:rPr>
        <w:t>Ambient conditions (if not perfectly controlled)</w:t>
      </w:r>
    </w:p>
    <w:p w14:paraId="60206D33" w14:textId="77777777" w:rsidR="00671104" w:rsidRPr="002055DF" w:rsidRDefault="00027D8C" w:rsidP="00671104">
      <w:pPr>
        <w:pStyle w:val="NormalWeb"/>
        <w:numPr>
          <w:ilvl w:val="0"/>
          <w:numId w:val="23"/>
        </w:numPr>
        <w:jc w:val="both"/>
        <w:rPr>
          <w:rFonts w:ascii="Arial" w:hAnsi="Arial" w:cs="Arial"/>
          <w:bCs/>
          <w:sz w:val="20"/>
          <w:szCs w:val="20"/>
        </w:rPr>
      </w:pPr>
      <w:r w:rsidRPr="002055DF">
        <w:rPr>
          <w:rStyle w:val="Strong"/>
          <w:rFonts w:ascii="Arial" w:hAnsi="Arial" w:cs="Arial"/>
          <w:b w:val="0"/>
          <w:i/>
          <w:sz w:val="20"/>
          <w:szCs w:val="20"/>
        </w:rPr>
        <w:t>Middle-phase acceleration</w:t>
      </w:r>
      <w:r w:rsidRPr="002055DF">
        <w:rPr>
          <w:rStyle w:val="Strong"/>
          <w:rFonts w:ascii="Arial" w:hAnsi="Arial" w:cs="Arial"/>
          <w:sz w:val="20"/>
          <w:szCs w:val="20"/>
        </w:rPr>
        <w:t>:</w:t>
      </w:r>
      <w:r w:rsidRPr="002055DF">
        <w:rPr>
          <w:rFonts w:ascii="Arial" w:hAnsi="Arial" w:cs="Arial"/>
          <w:sz w:val="20"/>
          <w:szCs w:val="20"/>
        </w:rPr>
        <w:t xml:space="preserve"> Moisture loss rate accelerates before hitting a steep drop, likely due to</w:t>
      </w:r>
      <w:r w:rsidRPr="002055DF">
        <w:rPr>
          <w:rFonts w:ascii="Arial" w:hAnsi="Arial" w:cs="Arial"/>
          <w:b/>
          <w:sz w:val="20"/>
          <w:szCs w:val="20"/>
        </w:rPr>
        <w:t xml:space="preserve"> </w:t>
      </w:r>
      <w:r w:rsidRPr="002055DF">
        <w:rPr>
          <w:rStyle w:val="Strong"/>
          <w:rFonts w:ascii="Arial" w:hAnsi="Arial" w:cs="Arial"/>
          <w:b w:val="0"/>
          <w:sz w:val="20"/>
          <w:szCs w:val="20"/>
        </w:rPr>
        <w:t>falling rate period drying</w:t>
      </w:r>
      <w:r w:rsidRPr="002055DF">
        <w:rPr>
          <w:rFonts w:ascii="Arial" w:hAnsi="Arial" w:cs="Arial"/>
          <w:sz w:val="20"/>
          <w:szCs w:val="20"/>
        </w:rPr>
        <w:t xml:space="preserve"> where internal diffusion dominates over surface evaporation.</w:t>
      </w:r>
    </w:p>
    <w:p w14:paraId="570A3377" w14:textId="77777777" w:rsidR="00671104" w:rsidRPr="002055DF" w:rsidRDefault="00027D8C" w:rsidP="00671104">
      <w:pPr>
        <w:pStyle w:val="NormalWeb"/>
        <w:numPr>
          <w:ilvl w:val="0"/>
          <w:numId w:val="23"/>
        </w:numPr>
        <w:jc w:val="both"/>
        <w:rPr>
          <w:rFonts w:ascii="Arial" w:hAnsi="Arial" w:cs="Arial"/>
          <w:bCs/>
          <w:sz w:val="20"/>
          <w:szCs w:val="20"/>
        </w:rPr>
      </w:pPr>
      <w:r w:rsidRPr="002055DF">
        <w:rPr>
          <w:rStyle w:val="Strong"/>
          <w:rFonts w:ascii="Arial" w:hAnsi="Arial" w:cs="Arial"/>
          <w:b w:val="0"/>
          <w:i/>
          <w:sz w:val="20"/>
          <w:szCs w:val="20"/>
        </w:rPr>
        <w:t>End-phase convergence:</w:t>
      </w:r>
      <w:r w:rsidRPr="002055DF">
        <w:rPr>
          <w:rFonts w:ascii="Arial" w:hAnsi="Arial" w:cs="Arial"/>
          <w:sz w:val="20"/>
          <w:szCs w:val="20"/>
        </w:rPr>
        <w:t xml:space="preserve"> By the last 2 days, all samples converge to similar final moisture content. This is typical — once bound water is reached, drying rate becomes extremely slow and independent of earlier differences.</w:t>
      </w:r>
    </w:p>
    <w:p w14:paraId="3D653253" w14:textId="77777777" w:rsidR="009B1277" w:rsidRPr="00213C79" w:rsidRDefault="00027D8C" w:rsidP="009B1277">
      <w:pPr>
        <w:pStyle w:val="NormalWeb"/>
        <w:numPr>
          <w:ilvl w:val="0"/>
          <w:numId w:val="23"/>
        </w:numPr>
        <w:spacing w:before="0" w:beforeAutospacing="0" w:after="0" w:afterAutospacing="0"/>
        <w:jc w:val="both"/>
        <w:rPr>
          <w:rFonts w:ascii="Arial" w:hAnsi="Arial" w:cs="Arial"/>
          <w:bCs/>
        </w:rPr>
      </w:pPr>
      <w:r w:rsidRPr="002055DF">
        <w:rPr>
          <w:rStyle w:val="Strong"/>
          <w:rFonts w:ascii="Arial" w:hAnsi="Arial" w:cs="Arial"/>
          <w:b w:val="0"/>
          <w:i/>
          <w:sz w:val="20"/>
          <w:szCs w:val="20"/>
        </w:rPr>
        <w:t>Industrial drying optimization:</w:t>
      </w:r>
      <w:r w:rsidR="00671104" w:rsidRPr="002055DF">
        <w:rPr>
          <w:rFonts w:ascii="Arial" w:hAnsi="Arial" w:cs="Arial"/>
          <w:sz w:val="20"/>
          <w:szCs w:val="20"/>
        </w:rPr>
        <w:t xml:space="preserve"> </w:t>
      </w:r>
      <w:r w:rsidRPr="002055DF">
        <w:rPr>
          <w:rFonts w:ascii="Arial" w:hAnsi="Arial" w:cs="Arial"/>
          <w:sz w:val="20"/>
          <w:szCs w:val="20"/>
        </w:rPr>
        <w:t>Since differences are largest in the first 2–3 days, energy savings could be achieved by adjusting drying conditions during that phase for faster samples (A, B) and extending ti</w:t>
      </w:r>
      <w:r w:rsidR="00234ED5" w:rsidRPr="002055DF">
        <w:rPr>
          <w:rFonts w:ascii="Arial" w:hAnsi="Arial" w:cs="Arial"/>
          <w:sz w:val="20"/>
          <w:szCs w:val="20"/>
        </w:rPr>
        <w:t>me slightly for slower ones (D). In terms of product quality,</w:t>
      </w:r>
      <w:r w:rsidR="00234ED5" w:rsidRPr="002055DF">
        <w:rPr>
          <w:rStyle w:val="Strong"/>
          <w:rFonts w:ascii="Arial" w:hAnsi="Arial" w:cs="Arial"/>
          <w:sz w:val="20"/>
          <w:szCs w:val="20"/>
        </w:rPr>
        <w:t xml:space="preserve"> u</w:t>
      </w:r>
      <w:r w:rsidRPr="002055DF">
        <w:rPr>
          <w:rFonts w:ascii="Arial" w:hAnsi="Arial" w:cs="Arial"/>
          <w:sz w:val="20"/>
          <w:szCs w:val="20"/>
        </w:rPr>
        <w:t>niform final moisture content is achieved, which is important for shelf life.</w:t>
      </w:r>
    </w:p>
    <w:p w14:paraId="6E4868AD" w14:textId="77777777" w:rsidR="009B1277" w:rsidRPr="00213C79" w:rsidRDefault="009B1277" w:rsidP="009B1277">
      <w:pPr>
        <w:pStyle w:val="NormalWeb"/>
        <w:spacing w:before="0" w:beforeAutospacing="0" w:after="0" w:afterAutospacing="0"/>
        <w:jc w:val="both"/>
        <w:rPr>
          <w:rFonts w:ascii="Arial" w:hAnsi="Arial" w:cs="Arial"/>
          <w:bCs/>
        </w:rPr>
      </w:pPr>
    </w:p>
    <w:p w14:paraId="6AE49C79" w14:textId="77777777" w:rsidR="00234ED5" w:rsidRPr="002055DF" w:rsidRDefault="00234ED5" w:rsidP="0037651F">
      <w:pPr>
        <w:pStyle w:val="ListParagraph"/>
        <w:numPr>
          <w:ilvl w:val="2"/>
          <w:numId w:val="24"/>
        </w:numPr>
        <w:spacing w:line="240" w:lineRule="auto"/>
        <w:ind w:left="720"/>
        <w:rPr>
          <w:rFonts w:ascii="Arial" w:hAnsi="Arial" w:cs="Arial"/>
          <w:b/>
          <w:sz w:val="20"/>
          <w:szCs w:val="20"/>
        </w:rPr>
      </w:pPr>
      <w:r w:rsidRPr="002055DF">
        <w:rPr>
          <w:rFonts w:ascii="Arial" w:hAnsi="Arial" w:cs="Arial"/>
          <w:b/>
          <w:sz w:val="20"/>
          <w:szCs w:val="20"/>
        </w:rPr>
        <w:t>Slice Thickness</w:t>
      </w:r>
      <w:r w:rsidR="00FD35F3" w:rsidRPr="002055DF">
        <w:rPr>
          <w:rFonts w:ascii="Arial" w:hAnsi="Arial" w:cs="Arial"/>
          <w:b/>
          <w:sz w:val="20"/>
          <w:szCs w:val="20"/>
        </w:rPr>
        <w:t xml:space="preserve">  </w:t>
      </w:r>
    </w:p>
    <w:p w14:paraId="5F53AFE3" w14:textId="77777777" w:rsidR="00FD55DF" w:rsidRPr="002055DF" w:rsidRDefault="00FD35F3" w:rsidP="00B56886">
      <w:pPr>
        <w:spacing w:line="240" w:lineRule="auto"/>
        <w:rPr>
          <w:rFonts w:ascii="Arial" w:hAnsi="Arial" w:cs="Arial"/>
          <w:sz w:val="20"/>
          <w:szCs w:val="20"/>
        </w:rPr>
      </w:pPr>
      <w:r w:rsidRPr="002055DF">
        <w:rPr>
          <w:rFonts w:ascii="Arial" w:hAnsi="Arial" w:cs="Arial"/>
          <w:sz w:val="20"/>
          <w:szCs w:val="20"/>
        </w:rPr>
        <w:t xml:space="preserve">Slice thickness </w:t>
      </w:r>
      <w:r w:rsidR="00234ED5" w:rsidRPr="002055DF">
        <w:rPr>
          <w:rFonts w:ascii="Arial" w:hAnsi="Arial" w:cs="Arial"/>
          <w:sz w:val="20"/>
          <w:szCs w:val="20"/>
        </w:rPr>
        <w:t xml:space="preserve">is seen to </w:t>
      </w:r>
      <w:r w:rsidRPr="002055DF">
        <w:rPr>
          <w:rFonts w:ascii="Arial" w:hAnsi="Arial" w:cs="Arial"/>
          <w:sz w:val="20"/>
          <w:szCs w:val="20"/>
        </w:rPr>
        <w:t>affect</w:t>
      </w:r>
      <w:r w:rsidR="00184A86" w:rsidRPr="002055DF">
        <w:rPr>
          <w:rFonts w:ascii="Arial" w:hAnsi="Arial" w:cs="Arial"/>
          <w:sz w:val="20"/>
          <w:szCs w:val="20"/>
        </w:rPr>
        <w:t xml:space="preserve"> diffusion length,</w:t>
      </w:r>
      <w:r w:rsidR="00234ED5" w:rsidRPr="002055DF">
        <w:rPr>
          <w:rFonts w:ascii="Arial" w:hAnsi="Arial" w:cs="Arial"/>
          <w:sz w:val="20"/>
          <w:szCs w:val="20"/>
        </w:rPr>
        <w:t xml:space="preserve"> thinner slices dry faster and a</w:t>
      </w:r>
      <w:r w:rsidR="0035751D" w:rsidRPr="002055DF">
        <w:rPr>
          <w:rFonts w:ascii="Arial" w:hAnsi="Arial" w:cs="Arial"/>
          <w:sz w:val="20"/>
          <w:szCs w:val="20"/>
        </w:rPr>
        <w:t>ffect</w:t>
      </w:r>
      <w:r w:rsidR="00913BCC" w:rsidRPr="002055DF">
        <w:rPr>
          <w:rFonts w:ascii="Arial" w:hAnsi="Arial" w:cs="Arial"/>
          <w:sz w:val="20"/>
          <w:szCs w:val="20"/>
        </w:rPr>
        <w:t xml:space="preserve"> the surface area and internal moisture diffusion rate</w:t>
      </w:r>
      <w:r w:rsidR="00184A86" w:rsidRPr="002055DF">
        <w:rPr>
          <w:rFonts w:ascii="Arial" w:hAnsi="Arial" w:cs="Arial"/>
          <w:sz w:val="20"/>
          <w:szCs w:val="20"/>
        </w:rPr>
        <w:t xml:space="preserve"> of all cassava chips samples</w:t>
      </w:r>
      <w:r w:rsidR="00913BCC" w:rsidRPr="002055DF">
        <w:rPr>
          <w:rFonts w:ascii="Arial" w:hAnsi="Arial" w:cs="Arial"/>
          <w:sz w:val="20"/>
          <w:szCs w:val="20"/>
        </w:rPr>
        <w:t>.</w:t>
      </w:r>
      <w:r w:rsidR="0035751D" w:rsidRPr="002055DF">
        <w:rPr>
          <w:rFonts w:ascii="Arial" w:hAnsi="Arial" w:cs="Arial"/>
          <w:sz w:val="20"/>
          <w:szCs w:val="20"/>
        </w:rPr>
        <w:t xml:space="preserve"> </w:t>
      </w:r>
      <w:r w:rsidR="00234ED5" w:rsidRPr="002055DF">
        <w:rPr>
          <w:rFonts w:ascii="Arial" w:hAnsi="Arial" w:cs="Arial"/>
          <w:sz w:val="20"/>
          <w:szCs w:val="20"/>
        </w:rPr>
        <w:t xml:space="preserve">Geometrically, </w:t>
      </w:r>
      <w:r w:rsidR="00184A86" w:rsidRPr="002055DF">
        <w:rPr>
          <w:rFonts w:ascii="Arial" w:hAnsi="Arial" w:cs="Arial"/>
          <w:sz w:val="20"/>
          <w:szCs w:val="20"/>
        </w:rPr>
        <w:t xml:space="preserve">the chips face </w:t>
      </w:r>
      <w:r w:rsidR="0035751D" w:rsidRPr="002055DF">
        <w:rPr>
          <w:rFonts w:ascii="Arial" w:hAnsi="Arial" w:cs="Arial"/>
          <w:sz w:val="20"/>
          <w:szCs w:val="20"/>
        </w:rPr>
        <w:t>of 15cm</w:t>
      </w:r>
      <w:r w:rsidR="0035751D" w:rsidRPr="002055DF">
        <w:rPr>
          <w:rFonts w:ascii="Arial" w:hAnsi="Arial" w:cs="Arial"/>
          <w:sz w:val="20"/>
          <w:szCs w:val="20"/>
          <w:vertAlign w:val="superscript"/>
        </w:rPr>
        <w:t>2</w:t>
      </w:r>
      <w:r w:rsidR="0035751D" w:rsidRPr="002055DF">
        <w:rPr>
          <w:rFonts w:ascii="Arial" w:hAnsi="Arial" w:cs="Arial"/>
          <w:sz w:val="20"/>
          <w:szCs w:val="20"/>
        </w:rPr>
        <w:t xml:space="preserve"> with volume of 3.0cm</w:t>
      </w:r>
      <w:r w:rsidR="0035751D" w:rsidRPr="002055DF">
        <w:rPr>
          <w:rFonts w:ascii="Arial" w:hAnsi="Arial" w:cs="Arial"/>
          <w:sz w:val="20"/>
          <w:szCs w:val="20"/>
          <w:vertAlign w:val="superscript"/>
        </w:rPr>
        <w:t>3</w:t>
      </w:r>
      <w:r w:rsidR="0035751D" w:rsidRPr="002055DF">
        <w:rPr>
          <w:rFonts w:ascii="Arial" w:hAnsi="Arial" w:cs="Arial"/>
          <w:sz w:val="20"/>
          <w:szCs w:val="20"/>
        </w:rPr>
        <w:t xml:space="preserve"> and surface-to-volume ratio of 10.0cm</w:t>
      </w:r>
      <w:r w:rsidR="0035751D" w:rsidRPr="002055DF">
        <w:rPr>
          <w:rFonts w:ascii="Arial" w:hAnsi="Arial" w:cs="Arial"/>
          <w:sz w:val="20"/>
          <w:szCs w:val="20"/>
          <w:vertAlign w:val="superscript"/>
        </w:rPr>
        <w:t>-1</w:t>
      </w:r>
      <w:r w:rsidR="0035751D" w:rsidRPr="002055DF">
        <w:rPr>
          <w:rFonts w:ascii="Arial" w:hAnsi="Arial" w:cs="Arial"/>
          <w:sz w:val="20"/>
          <w:szCs w:val="20"/>
        </w:rPr>
        <w:t xml:space="preserve"> enables the chips to undergo faster drying as more surface per unit water-containing volume </w:t>
      </w:r>
      <w:r w:rsidR="00FD55DF" w:rsidRPr="002055DF">
        <w:rPr>
          <w:rFonts w:ascii="Arial" w:hAnsi="Arial" w:cs="Arial"/>
          <w:sz w:val="20"/>
          <w:szCs w:val="20"/>
        </w:rPr>
        <w:t>is seen to</w:t>
      </w:r>
      <w:r w:rsidR="0035751D" w:rsidRPr="002055DF">
        <w:rPr>
          <w:rFonts w:ascii="Arial" w:hAnsi="Arial" w:cs="Arial"/>
          <w:sz w:val="20"/>
          <w:szCs w:val="20"/>
        </w:rPr>
        <w:t xml:space="preserve"> high surface-area to volume (SA/V)</w:t>
      </w:r>
      <w:r w:rsidR="00FD55DF" w:rsidRPr="002055DF">
        <w:rPr>
          <w:rFonts w:ascii="Arial" w:hAnsi="Arial" w:cs="Arial"/>
          <w:sz w:val="20"/>
          <w:szCs w:val="20"/>
        </w:rPr>
        <w:t xml:space="preserve"> drying of the chips</w:t>
      </w:r>
      <w:r w:rsidR="0035751D" w:rsidRPr="002055DF">
        <w:rPr>
          <w:rFonts w:ascii="Arial" w:hAnsi="Arial" w:cs="Arial"/>
          <w:sz w:val="20"/>
          <w:szCs w:val="20"/>
        </w:rPr>
        <w:t>.</w:t>
      </w:r>
      <w:r w:rsidR="00FD55DF" w:rsidRPr="002055DF">
        <w:rPr>
          <w:rFonts w:ascii="Arial" w:hAnsi="Arial" w:cs="Arial"/>
          <w:sz w:val="20"/>
          <w:szCs w:val="20"/>
        </w:rPr>
        <w:t xml:space="preserve"> </w:t>
      </w:r>
      <w:r w:rsidR="00027D8C" w:rsidRPr="002055DF">
        <w:rPr>
          <w:rFonts w:ascii="Arial" w:hAnsi="Arial" w:cs="Arial"/>
          <w:sz w:val="20"/>
          <w:szCs w:val="20"/>
        </w:rPr>
        <w:t xml:space="preserve">For a thin slab </w:t>
      </w:r>
      <w:r w:rsidR="00FD55DF" w:rsidRPr="002055DF">
        <w:rPr>
          <w:rFonts w:ascii="Arial" w:hAnsi="Arial" w:cs="Arial"/>
          <w:sz w:val="20"/>
          <w:szCs w:val="20"/>
        </w:rPr>
        <w:t xml:space="preserve">such as the cassava chip, </w:t>
      </w:r>
      <w:r w:rsidR="00027D8C" w:rsidRPr="002055DF">
        <w:rPr>
          <w:rFonts w:ascii="Arial" w:hAnsi="Arial" w:cs="Arial"/>
          <w:sz w:val="20"/>
          <w:szCs w:val="20"/>
        </w:rPr>
        <w:t xml:space="preserve">the characteristic length is the </w:t>
      </w:r>
      <w:r w:rsidR="00027D8C" w:rsidRPr="002055DF">
        <w:rPr>
          <w:rStyle w:val="Strong"/>
          <w:rFonts w:ascii="Arial" w:hAnsi="Arial" w:cs="Arial"/>
          <w:b w:val="0"/>
          <w:sz w:val="20"/>
          <w:szCs w:val="20"/>
        </w:rPr>
        <w:t>half-thickness</w:t>
      </w:r>
      <w:r w:rsidR="00FD55DF" w:rsidRPr="002055DF">
        <w:rPr>
          <w:rFonts w:ascii="Arial" w:hAnsi="Arial" w:cs="Arial"/>
          <w:b/>
          <w:sz w:val="20"/>
          <w:szCs w:val="20"/>
        </w:rPr>
        <w:t xml:space="preserve"> </w:t>
      </w:r>
      <w:r w:rsidR="00FD55DF" w:rsidRPr="002055DF">
        <w:rPr>
          <w:rFonts w:ascii="Arial" w:hAnsi="Arial" w:cs="Arial"/>
          <w:sz w:val="20"/>
          <w:szCs w:val="20"/>
        </w:rPr>
        <w:t>which implies that t</w:t>
      </w:r>
      <w:r w:rsidR="00027D8C" w:rsidRPr="002055DF">
        <w:rPr>
          <w:rFonts w:ascii="Arial" w:hAnsi="Arial" w:cs="Arial"/>
          <w:sz w:val="20"/>
          <w:szCs w:val="20"/>
        </w:rPr>
        <w:t xml:space="preserve">hickness = 0.2 cm = </w:t>
      </w:r>
      <w:r w:rsidR="00027D8C" w:rsidRPr="002055DF">
        <w:rPr>
          <w:rStyle w:val="Strong"/>
          <w:rFonts w:ascii="Arial" w:hAnsi="Arial" w:cs="Arial"/>
          <w:b w:val="0"/>
          <w:sz w:val="20"/>
          <w:szCs w:val="20"/>
        </w:rPr>
        <w:t>0.002 m</w:t>
      </w:r>
      <w:r w:rsidR="00027D8C" w:rsidRPr="002055DF">
        <w:rPr>
          <w:rFonts w:ascii="Arial" w:hAnsi="Arial" w:cs="Arial"/>
          <w:sz w:val="20"/>
          <w:szCs w:val="20"/>
        </w:rPr>
        <w:t xml:space="preserve"> → half-thickness L = </w:t>
      </w:r>
      <w:r w:rsidR="00027D8C" w:rsidRPr="002055DF">
        <w:rPr>
          <w:rStyle w:val="Strong"/>
          <w:rFonts w:ascii="Arial" w:hAnsi="Arial" w:cs="Arial"/>
          <w:b w:val="0"/>
          <w:sz w:val="20"/>
          <w:szCs w:val="20"/>
        </w:rPr>
        <w:t>0.001 m</w:t>
      </w:r>
      <w:r w:rsidR="00B56886" w:rsidRPr="002055DF">
        <w:rPr>
          <w:rFonts w:ascii="Arial" w:hAnsi="Arial" w:cs="Arial"/>
          <w:sz w:val="20"/>
          <w:szCs w:val="20"/>
        </w:rPr>
        <w:t>.</w:t>
      </w:r>
    </w:p>
    <w:p w14:paraId="288F80E4" w14:textId="77777777" w:rsidR="00027D8C" w:rsidRPr="002055DF" w:rsidRDefault="00FD55DF" w:rsidP="00B56886">
      <w:pPr>
        <w:pStyle w:val="NormalWeb"/>
        <w:spacing w:before="0" w:beforeAutospacing="0" w:after="0" w:afterAutospacing="0"/>
        <w:jc w:val="both"/>
        <w:rPr>
          <w:rFonts w:ascii="Arial" w:hAnsi="Arial" w:cs="Arial"/>
          <w:sz w:val="20"/>
          <w:szCs w:val="20"/>
        </w:rPr>
      </w:pPr>
      <w:r w:rsidRPr="002055DF">
        <w:rPr>
          <w:rFonts w:ascii="Arial" w:hAnsi="Arial" w:cs="Arial"/>
          <w:sz w:val="20"/>
          <w:szCs w:val="20"/>
        </w:rPr>
        <w:t>It can be inferred that a</w:t>
      </w:r>
      <w:r w:rsidR="00027D8C" w:rsidRPr="002055DF">
        <w:rPr>
          <w:rFonts w:ascii="Arial" w:hAnsi="Arial" w:cs="Arial"/>
          <w:sz w:val="20"/>
          <w:szCs w:val="20"/>
        </w:rPr>
        <w:t xml:space="preserve"> rough order-of-magnitude drying time scale from internal diffusion is</w:t>
      </w:r>
      <w:r w:rsidR="002A3FFB" w:rsidRPr="002055DF">
        <w:rPr>
          <w:rFonts w:ascii="Arial" w:hAnsi="Arial" w:cs="Arial"/>
          <w:sz w:val="20"/>
          <w:szCs w:val="20"/>
        </w:rPr>
        <w:t xml:space="preserve"> given by</w:t>
      </w:r>
      <w:r w:rsidR="00027D8C" w:rsidRPr="002055DF">
        <w:rPr>
          <w:rFonts w:ascii="Arial" w:hAnsi="Arial" w:cs="Arial"/>
          <w:sz w:val="20"/>
          <w:szCs w:val="20"/>
        </w:rPr>
        <w:t>:</w:t>
      </w:r>
    </w:p>
    <w:p w14:paraId="2450741C" w14:textId="77777777" w:rsidR="00FD55DF" w:rsidRPr="002055DF" w:rsidRDefault="00B56886" w:rsidP="00B56886">
      <w:pPr>
        <w:pStyle w:val="NormalWeb"/>
        <w:spacing w:before="0" w:beforeAutospacing="0" w:after="0" w:afterAutospacing="0"/>
        <w:jc w:val="center"/>
        <w:rPr>
          <w:rFonts w:ascii="Arial" w:hAnsi="Arial" w:cs="Arial"/>
          <w:sz w:val="20"/>
          <w:szCs w:val="20"/>
        </w:rPr>
      </w:pPr>
      <m:oMathPara>
        <m:oMathParaPr>
          <m:jc m:val="center"/>
        </m:oMathParaPr>
        <m:oMath>
          <m:r>
            <w:rPr>
              <w:rFonts w:ascii="Cambria Math" w:hAnsi="Cambria Math" w:cs="Arial"/>
              <w:sz w:val="20"/>
              <w:szCs w:val="20"/>
            </w:rPr>
            <m:t xml:space="preserve">Drying time </m:t>
          </m:r>
          <m:d>
            <m:dPr>
              <m:ctrlPr>
                <w:rPr>
                  <w:rFonts w:ascii="Cambria Math" w:hAnsi="Cambria Math" w:cs="Arial"/>
                  <w:i/>
                  <w:sz w:val="20"/>
                  <w:szCs w:val="20"/>
                </w:rPr>
              </m:ctrlPr>
            </m:dPr>
            <m:e>
              <m:r>
                <w:rPr>
                  <w:rFonts w:ascii="Cambria Math" w:hAnsi="Cambria Math" w:cs="Arial"/>
                  <w:sz w:val="20"/>
                  <w:szCs w:val="20"/>
                </w:rPr>
                <m:t>t</m:t>
              </m:r>
            </m:e>
          </m:d>
          <m:r>
            <w:rPr>
              <w:rFonts w:ascii="Cambria Math" w:hAnsi="Cambria Math" w:cs="Arial"/>
              <w:sz w:val="20"/>
              <w:szCs w:val="20"/>
            </w:rPr>
            <m:t>=</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L</m:t>
                  </m:r>
                </m:e>
                <m:sup>
                  <m:r>
                    <w:rPr>
                      <w:rFonts w:ascii="Cambria Math" w:hAnsi="Cambria Math" w:cs="Arial"/>
                      <w:sz w:val="20"/>
                      <w:szCs w:val="20"/>
                    </w:rPr>
                    <m:t>2</m:t>
                  </m:r>
                </m:sup>
              </m:sSup>
            </m:num>
            <m:den>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den>
          </m:f>
          <m:r>
            <w:rPr>
              <w:rFonts w:ascii="Cambria Math" w:hAnsi="Cambria Math" w:cs="Arial"/>
              <w:sz w:val="20"/>
              <w:szCs w:val="20"/>
            </w:rPr>
            <m:t xml:space="preserve">                                                                                  (2)</m:t>
          </m:r>
        </m:oMath>
      </m:oMathPara>
    </w:p>
    <w:p w14:paraId="3D832260" w14:textId="77777777" w:rsidR="002A3FFB" w:rsidRPr="002055DF" w:rsidRDefault="00027D8C" w:rsidP="00B56886">
      <w:pPr>
        <w:pStyle w:val="NormalWeb"/>
        <w:spacing w:before="0" w:beforeAutospacing="0" w:after="0" w:afterAutospacing="0"/>
        <w:jc w:val="both"/>
        <w:rPr>
          <w:rFonts w:ascii="Arial" w:hAnsi="Arial" w:cs="Arial"/>
          <w:sz w:val="20"/>
          <w:szCs w:val="20"/>
        </w:rPr>
      </w:pPr>
      <w:r w:rsidRPr="002055DF">
        <w:rPr>
          <w:rFonts w:ascii="Arial" w:hAnsi="Arial" w:cs="Arial"/>
          <w:sz w:val="20"/>
          <w:szCs w:val="20"/>
        </w:rPr>
        <w:lastRenderedPageBreak/>
        <w:t xml:space="preserve">where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800722" w:rsidRPr="002055DF">
        <w:rPr>
          <w:rStyle w:val="katex"/>
          <w:rFonts w:ascii="Arial" w:hAnsi="Arial" w:cs="Arial"/>
          <w:sz w:val="20"/>
          <w:szCs w:val="20"/>
        </w:rPr>
        <w:t xml:space="preserve"> </w:t>
      </w:r>
      <w:r w:rsidRPr="002055DF">
        <w:rPr>
          <w:rFonts w:ascii="Arial" w:hAnsi="Arial" w:cs="Arial"/>
          <w:sz w:val="20"/>
          <w:szCs w:val="20"/>
        </w:rPr>
        <w:t>is effective moisture diffusivity (m²/</w:t>
      </w:r>
      <w:r w:rsidR="002A3FFB" w:rsidRPr="002055DF">
        <w:rPr>
          <w:rFonts w:ascii="Arial" w:hAnsi="Arial" w:cs="Arial"/>
          <w:sz w:val="20"/>
          <w:szCs w:val="20"/>
        </w:rPr>
        <w:t>s</w:t>
      </w:r>
      <w:proofErr w:type="gramStart"/>
      <w:r w:rsidR="002A3FFB" w:rsidRPr="002055DF">
        <w:rPr>
          <w:rFonts w:ascii="Arial" w:hAnsi="Arial" w:cs="Arial"/>
          <w:sz w:val="20"/>
          <w:szCs w:val="20"/>
        </w:rPr>
        <w:t>)</w:t>
      </w:r>
      <w:r w:rsidR="00B56886" w:rsidRPr="002055DF">
        <w:rPr>
          <w:rFonts w:ascii="Arial" w:hAnsi="Arial" w:cs="Arial"/>
          <w:sz w:val="20"/>
          <w:szCs w:val="20"/>
        </w:rPr>
        <w:t xml:space="preserve"> </w:t>
      </w:r>
      <w:r w:rsidR="002A3FFB" w:rsidRPr="002055DF">
        <w:rPr>
          <w:rFonts w:ascii="Arial" w:hAnsi="Arial" w:cs="Arial"/>
          <w:sz w:val="20"/>
          <w:szCs w:val="20"/>
        </w:rPr>
        <w:t>.</w:t>
      </w:r>
      <w:proofErr w:type="gramEnd"/>
      <w:r w:rsidRPr="002055DF">
        <w:rPr>
          <w:rFonts w:ascii="Arial" w:hAnsi="Arial" w:cs="Arial"/>
          <w:sz w:val="20"/>
          <w:szCs w:val="20"/>
        </w:rPr>
        <w:t xml:space="preserve"> Typical</w:t>
      </w:r>
      <w:r w:rsidR="00800722" w:rsidRPr="002055DF">
        <w:rPr>
          <w:rFonts w:ascii="Arial" w:hAnsi="Arial" w:cs="Arial"/>
          <w:sz w:val="20"/>
          <w:szCs w:val="20"/>
        </w:rPr>
        <w:t>ly,</w:t>
      </w:r>
      <w:r w:rsidRPr="002055DF">
        <w:rPr>
          <w:rFonts w:ascii="Arial" w:hAnsi="Arial" w:cs="Arial"/>
          <w:sz w:val="20"/>
          <w:szCs w:val="20"/>
        </w:rPr>
        <w:t xml:space="preserve"> foods </w:t>
      </w:r>
      <w:r w:rsidR="00800722" w:rsidRPr="002055DF">
        <w:rPr>
          <w:rFonts w:ascii="Arial" w:hAnsi="Arial" w:cs="Arial"/>
          <w:sz w:val="20"/>
          <w:szCs w:val="20"/>
        </w:rPr>
        <w:t xml:space="preserve">of the likes of cassava chips </w:t>
      </w:r>
      <w:r w:rsidRPr="002055DF">
        <w:rPr>
          <w:rFonts w:ascii="Arial" w:hAnsi="Arial" w:cs="Arial"/>
          <w:sz w:val="20"/>
          <w:szCs w:val="20"/>
        </w:rPr>
        <w:t>range widely (</w:t>
      </w:r>
      <w:r w:rsidRPr="002055DF">
        <w:rPr>
          <w:rFonts w:ascii="Cambria Math" w:hAnsi="Cambria Math" w:cs="Cambria Math"/>
          <w:sz w:val="20"/>
          <w:szCs w:val="20"/>
        </w:rPr>
        <w:t>∼</w:t>
      </w:r>
      <w:r w:rsidRPr="002055DF">
        <w:rPr>
          <w:rFonts w:ascii="Arial" w:hAnsi="Arial" w:cs="Arial"/>
          <w:sz w:val="20"/>
          <w:szCs w:val="20"/>
        </w:rPr>
        <w:t>10</w:t>
      </w:r>
      <w:r w:rsidRPr="002055DF">
        <w:rPr>
          <w:rFonts w:ascii="Cambria Math" w:hAnsi="Cambria Math" w:cs="Cambria Math"/>
          <w:sz w:val="20"/>
          <w:szCs w:val="20"/>
        </w:rPr>
        <w:t>⁻</w:t>
      </w:r>
      <w:r w:rsidRPr="002055DF">
        <w:rPr>
          <w:rFonts w:ascii="Arial" w:hAnsi="Arial" w:cs="Arial"/>
          <w:sz w:val="20"/>
          <w:szCs w:val="20"/>
        </w:rPr>
        <w:t>¹¹ to 10</w:t>
      </w:r>
      <w:r w:rsidRPr="002055DF">
        <w:rPr>
          <w:rFonts w:ascii="Cambria Math" w:hAnsi="Cambria Math" w:cs="Cambria Math"/>
          <w:sz w:val="20"/>
          <w:szCs w:val="20"/>
        </w:rPr>
        <w:t>⁻</w:t>
      </w:r>
      <w:r w:rsidRPr="002055DF">
        <w:rPr>
          <w:rFonts w:ascii="Arial" w:hAnsi="Arial" w:cs="Arial"/>
          <w:sz w:val="20"/>
          <w:szCs w:val="20"/>
        </w:rPr>
        <w:t>⁹ m²</w:t>
      </w:r>
      <w:r w:rsidR="002A3FFB" w:rsidRPr="002055DF">
        <w:rPr>
          <w:rFonts w:ascii="Arial" w:hAnsi="Arial" w:cs="Arial"/>
          <w:sz w:val="20"/>
          <w:szCs w:val="20"/>
        </w:rPr>
        <w:t>/s). Apply equation (2),</w:t>
      </w:r>
    </w:p>
    <w:p w14:paraId="6ACA8C4C" w14:textId="77777777" w:rsidR="000133CD" w:rsidRPr="002055DF" w:rsidRDefault="002A3FFB" w:rsidP="00B56886">
      <w:pPr>
        <w:pStyle w:val="NormalWeb"/>
        <w:numPr>
          <w:ilvl w:val="0"/>
          <w:numId w:val="25"/>
        </w:numPr>
        <w:spacing w:before="0" w:beforeAutospacing="0" w:after="0" w:afterAutospacing="0"/>
        <w:jc w:val="both"/>
        <w:rPr>
          <w:rFonts w:ascii="Arial" w:hAnsi="Arial" w:cs="Arial"/>
          <w:sz w:val="20"/>
          <w:szCs w:val="20"/>
        </w:rPr>
      </w:pPr>
      <w:r w:rsidRPr="002055DF">
        <w:rPr>
          <w:rFonts w:ascii="Arial" w:hAnsi="Arial" w:cs="Arial"/>
          <w:sz w:val="20"/>
          <w:szCs w:val="20"/>
        </w:rPr>
        <w:t xml:space="preserve">When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027D8C" w:rsidRPr="002055DF">
        <w:rPr>
          <w:rFonts w:ascii="Arial" w:hAnsi="Arial" w:cs="Arial"/>
          <w:sz w:val="20"/>
          <w:szCs w:val="20"/>
        </w:rPr>
        <w:t xml:space="preserve"> </w:t>
      </w:r>
      <w:r w:rsidR="00027D8C" w:rsidRPr="002055DF">
        <w:rPr>
          <w:rStyle w:val="katex"/>
          <w:rFonts w:ascii="Arial" w:hAnsi="Arial" w:cs="Arial"/>
          <w:sz w:val="20"/>
          <w:szCs w:val="20"/>
        </w:rPr>
        <w:t>=</w:t>
      </w:r>
      <w:r w:rsidR="00800722" w:rsidRPr="002055DF">
        <w:rPr>
          <w:rStyle w:val="katex"/>
          <w:rFonts w:ascii="Arial" w:hAnsi="Arial" w:cs="Arial"/>
          <w:sz w:val="20"/>
          <w:szCs w:val="20"/>
        </w:rPr>
        <w:t xml:space="preserve"> </w:t>
      </w:r>
      <w:r w:rsidR="00027D8C" w:rsidRPr="002055DF">
        <w:rPr>
          <w:rStyle w:val="katex"/>
          <w:rFonts w:ascii="Arial" w:hAnsi="Arial" w:cs="Arial"/>
          <w:sz w:val="20"/>
          <w:szCs w:val="20"/>
        </w:rPr>
        <w:t>1×</w:t>
      </w:r>
      <w:r w:rsidR="00800722" w:rsidRPr="002055DF">
        <w:rPr>
          <w:rStyle w:val="katex"/>
          <w:rFonts w:ascii="Arial" w:hAnsi="Arial" w:cs="Arial"/>
          <w:sz w:val="20"/>
          <w:szCs w:val="20"/>
        </w:rPr>
        <w:t>10</w:t>
      </w:r>
      <w:r w:rsidR="00800722" w:rsidRPr="002055DF">
        <w:rPr>
          <w:rStyle w:val="katex"/>
          <w:rFonts w:ascii="Arial" w:hAnsi="Arial" w:cs="Arial"/>
          <w:sz w:val="20"/>
          <w:szCs w:val="20"/>
          <w:vertAlign w:val="superscript"/>
        </w:rPr>
        <w:t>-9</w:t>
      </w:r>
      <w:r w:rsidR="000133CD" w:rsidRPr="002055DF">
        <w:rPr>
          <w:rFonts w:ascii="Arial" w:hAnsi="Arial" w:cs="Arial"/>
          <w:sz w:val="20"/>
          <w:szCs w:val="20"/>
        </w:rPr>
        <w:t xml:space="preserve"> m²/s:</w:t>
      </w:r>
      <w:r w:rsidRPr="002055DF">
        <w:rPr>
          <w:rFonts w:ascii="Arial" w:hAnsi="Arial" w:cs="Arial"/>
          <w:sz w:val="20"/>
          <w:szCs w:val="20"/>
        </w:rPr>
        <w:t xml:space="preserve"> </w:t>
      </w:r>
      <m:oMath>
        <m:sSup>
          <m:sSupPr>
            <m:ctrlPr>
              <w:rPr>
                <w:rStyle w:val="katex"/>
                <w:rFonts w:ascii="Cambria Math" w:hAnsi="Cambria Math" w:cs="Arial"/>
                <w:i/>
                <w:sz w:val="20"/>
                <w:szCs w:val="20"/>
              </w:rPr>
            </m:ctrlPr>
          </m:sSupPr>
          <m:e>
            <m:r>
              <w:rPr>
                <w:rStyle w:val="katex"/>
                <w:rFonts w:ascii="Cambria Math" w:hAnsi="Cambria Math" w:cs="Arial"/>
                <w:sz w:val="20"/>
                <w:szCs w:val="20"/>
              </w:rPr>
              <m:t>L</m:t>
            </m:r>
          </m:e>
          <m:sup>
            <m:r>
              <w:rPr>
                <w:rStyle w:val="katex"/>
                <w:rFonts w:ascii="Cambria Math" w:hAnsi="Cambria Math" w:cs="Arial"/>
                <w:sz w:val="20"/>
                <w:szCs w:val="20"/>
              </w:rPr>
              <m:t>2</m:t>
            </m:r>
          </m:sup>
        </m:sSup>
      </m:oMath>
      <w:r w:rsidR="00027D8C" w:rsidRPr="002055DF">
        <w:rPr>
          <w:rStyle w:val="katex"/>
          <w:rFonts w:ascii="Arial" w:hAnsi="Arial" w:cs="Arial"/>
          <w:sz w:val="20"/>
          <w:szCs w:val="20"/>
        </w:rPr>
        <w:t>=</w:t>
      </w:r>
      <w:r w:rsidR="00B56886" w:rsidRPr="002055DF">
        <w:rPr>
          <w:rStyle w:val="katex"/>
          <w:rFonts w:ascii="Arial" w:hAnsi="Arial" w:cs="Arial"/>
          <w:sz w:val="20"/>
          <w:szCs w:val="20"/>
        </w:rPr>
        <w:t xml:space="preserve"> </w:t>
      </w:r>
      <w:r w:rsidR="00027D8C" w:rsidRPr="002055DF">
        <w:rPr>
          <w:rStyle w:val="katex"/>
          <w:rFonts w:ascii="Arial" w:hAnsi="Arial" w:cs="Arial"/>
          <w:sz w:val="20"/>
          <w:szCs w:val="20"/>
        </w:rPr>
        <w:t>(0.001)</w:t>
      </w:r>
      <w:r w:rsidRPr="002055DF">
        <w:rPr>
          <w:rStyle w:val="katex"/>
          <w:rFonts w:ascii="Arial" w:hAnsi="Arial" w:cs="Arial"/>
          <w:sz w:val="20"/>
          <w:szCs w:val="20"/>
          <w:vertAlign w:val="superscript"/>
        </w:rPr>
        <w:t>2</w:t>
      </w:r>
      <w:r w:rsidRPr="002055DF">
        <w:rPr>
          <w:rStyle w:val="katex"/>
          <w:rFonts w:ascii="Arial" w:hAnsi="Arial" w:cs="Arial"/>
          <w:sz w:val="20"/>
          <w:szCs w:val="20"/>
        </w:rPr>
        <w:t xml:space="preserve"> </w:t>
      </w:r>
      <w:r w:rsidR="00027D8C" w:rsidRPr="002055DF">
        <w:rPr>
          <w:rStyle w:val="katex"/>
          <w:rFonts w:ascii="Arial" w:hAnsi="Arial" w:cs="Arial"/>
          <w:sz w:val="20"/>
          <w:szCs w:val="20"/>
        </w:rPr>
        <w:t>=1×10</w:t>
      </w:r>
      <w:r w:rsidRPr="002055DF">
        <w:rPr>
          <w:rStyle w:val="katex"/>
          <w:rFonts w:ascii="Arial" w:hAnsi="Arial" w:cs="Arial"/>
          <w:sz w:val="20"/>
          <w:szCs w:val="20"/>
          <w:vertAlign w:val="superscript"/>
        </w:rPr>
        <w:t>-6</w:t>
      </w:r>
      <w:r w:rsidRPr="002055DF">
        <w:rPr>
          <w:rStyle w:val="katex"/>
          <w:rFonts w:ascii="Arial" w:hAnsi="Arial" w:cs="Arial"/>
          <w:sz w:val="20"/>
          <w:szCs w:val="20"/>
        </w:rPr>
        <w:t xml:space="preserve"> m</w:t>
      </w:r>
      <w:r w:rsidRPr="002055DF">
        <w:rPr>
          <w:rStyle w:val="katex"/>
          <w:rFonts w:ascii="Arial" w:hAnsi="Arial" w:cs="Arial"/>
          <w:sz w:val="20"/>
          <w:szCs w:val="20"/>
          <w:vertAlign w:val="superscript"/>
        </w:rPr>
        <w:t>2</w:t>
      </w:r>
      <w:r w:rsidRPr="002055DF">
        <w:rPr>
          <w:rStyle w:val="katex"/>
          <w:rFonts w:ascii="Arial" w:hAnsi="Arial" w:cs="Arial"/>
          <w:sz w:val="20"/>
          <w:szCs w:val="20"/>
        </w:rPr>
        <w:t>/s</w:t>
      </w:r>
      <w:r w:rsidRPr="002055DF">
        <w:rPr>
          <w:rFonts w:ascii="Arial" w:hAnsi="Arial" w:cs="Arial"/>
          <w:sz w:val="20"/>
          <w:szCs w:val="20"/>
        </w:rPr>
        <w:t xml:space="preserve"> and </w:t>
      </w:r>
      <m:oMath>
        <m:r>
          <w:rPr>
            <w:rFonts w:ascii="Cambria Math" w:hAnsi="Cambria Math" w:cs="Arial"/>
            <w:sz w:val="20"/>
            <w:szCs w:val="20"/>
          </w:rPr>
          <m:t xml:space="preserve">t=1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-6</m:t>
            </m:r>
          </m:sup>
        </m:sSup>
        <m:r>
          <w:rPr>
            <w:rFonts w:ascii="Cambria Math" w:hAnsi="Cambria Math" w:cs="Arial"/>
            <w:sz w:val="20"/>
            <w:szCs w:val="20"/>
          </w:rPr>
          <m:t xml:space="preserve"> ÷1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-9</m:t>
            </m:r>
          </m:sup>
        </m:sSup>
        <m:r>
          <w:rPr>
            <w:rFonts w:ascii="Cambria Math" w:hAnsi="Cambria Math" w:cs="Arial"/>
            <w:sz w:val="20"/>
            <w:szCs w:val="20"/>
          </w:rPr>
          <m:t xml:space="preserve">=1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3</m:t>
            </m:r>
          </m:sup>
        </m:sSup>
        <m:r>
          <w:rPr>
            <w:rFonts w:ascii="Cambria Math" w:hAnsi="Cambria Math" w:cs="Arial"/>
            <w:sz w:val="20"/>
            <w:szCs w:val="20"/>
          </w:rPr>
          <m:t>s=1000s=16.7min.</m:t>
        </m:r>
      </m:oMath>
    </w:p>
    <w:p w14:paraId="77752E20" w14:textId="77777777" w:rsidR="00027D8C" w:rsidRPr="002055DF" w:rsidRDefault="000133CD" w:rsidP="00B56886">
      <w:pPr>
        <w:pStyle w:val="NormalWeb"/>
        <w:numPr>
          <w:ilvl w:val="0"/>
          <w:numId w:val="25"/>
        </w:numPr>
        <w:spacing w:before="0" w:beforeAutospacing="0" w:after="0" w:afterAutospacing="0"/>
        <w:jc w:val="both"/>
        <w:rPr>
          <w:rFonts w:ascii="Arial" w:hAnsi="Arial" w:cs="Arial"/>
          <w:sz w:val="20"/>
          <w:szCs w:val="20"/>
        </w:rPr>
      </w:pPr>
      <w:r w:rsidRPr="002055DF">
        <w:rPr>
          <w:rFonts w:ascii="Arial" w:hAnsi="Arial" w:cs="Arial"/>
          <w:sz w:val="20"/>
          <w:szCs w:val="20"/>
        </w:rPr>
        <w:t xml:space="preserve">At </w:t>
      </w:r>
      <w:r w:rsidR="00027D8C" w:rsidRPr="002055DF">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2055DF">
        <w:rPr>
          <w:rFonts w:ascii="Arial" w:hAnsi="Arial" w:cs="Arial"/>
          <w:sz w:val="20"/>
          <w:szCs w:val="20"/>
        </w:rPr>
        <w:t xml:space="preserve">  </w:t>
      </w:r>
      <w:r w:rsidR="00027D8C" w:rsidRPr="002055DF">
        <w:rPr>
          <w:rStyle w:val="katex"/>
          <w:rFonts w:ascii="Arial" w:hAnsi="Arial" w:cs="Arial"/>
          <w:sz w:val="20"/>
          <w:szCs w:val="20"/>
        </w:rPr>
        <w:t>=1×10</w:t>
      </w:r>
      <w:r w:rsidRPr="002055DF">
        <w:rPr>
          <w:rStyle w:val="katex"/>
          <w:rFonts w:ascii="Arial" w:hAnsi="Arial" w:cs="Arial"/>
          <w:sz w:val="20"/>
          <w:szCs w:val="20"/>
          <w:vertAlign w:val="superscript"/>
        </w:rPr>
        <w:t>-10</w:t>
      </w:r>
      <w:r w:rsidR="00027D8C" w:rsidRPr="002055DF">
        <w:rPr>
          <w:rFonts w:ascii="Arial" w:hAnsi="Arial" w:cs="Arial"/>
          <w:sz w:val="20"/>
          <w:szCs w:val="20"/>
        </w:rPr>
        <w:t xml:space="preserve"> m²/s:</w:t>
      </w:r>
      <w:r w:rsidR="00DB34F3" w:rsidRPr="002055DF">
        <w:rPr>
          <w:rFonts w:ascii="Arial" w:hAnsi="Arial" w:cs="Arial"/>
          <w:sz w:val="20"/>
          <w:szCs w:val="20"/>
        </w:rPr>
        <w:t xml:space="preserve"> </w:t>
      </w:r>
      <w:r w:rsidRPr="002055DF">
        <w:rPr>
          <w:rFonts w:ascii="Arial" w:hAnsi="Arial" w:cs="Arial"/>
          <w:sz w:val="20"/>
          <w:szCs w:val="20"/>
        </w:rPr>
        <w:t xml:space="preserve"> </w:t>
      </w:r>
      <m:oMath>
        <m:r>
          <w:rPr>
            <w:rFonts w:ascii="Cambria Math" w:hAnsi="Cambria Math" w:cs="Arial"/>
            <w:sz w:val="20"/>
            <w:szCs w:val="20"/>
          </w:rPr>
          <m:t xml:space="preserve">t=1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-6</m:t>
            </m:r>
          </m:sup>
        </m:sSup>
        <m:r>
          <w:rPr>
            <w:rFonts w:ascii="Cambria Math" w:hAnsi="Cambria Math" w:cs="Arial"/>
            <w:sz w:val="20"/>
            <w:szCs w:val="20"/>
          </w:rPr>
          <m:t xml:space="preserve"> ÷1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-10</m:t>
            </m:r>
          </m:sup>
        </m:sSup>
        <m:r>
          <w:rPr>
            <w:rFonts w:ascii="Cambria Math" w:hAnsi="Cambria Math" w:cs="Arial"/>
            <w:sz w:val="20"/>
            <w:szCs w:val="20"/>
          </w:rPr>
          <m:t xml:space="preserve">=1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4</m:t>
            </m:r>
          </m:sup>
        </m:sSup>
        <m:r>
          <w:rPr>
            <w:rFonts w:ascii="Cambria Math" w:hAnsi="Cambria Math" w:cs="Arial"/>
            <w:sz w:val="20"/>
            <w:szCs w:val="20"/>
          </w:rPr>
          <m:t>s=10,000s=2.78</m:t>
        </m:r>
        <m:r>
          <w:rPr>
            <w:rFonts w:ascii="Cambria Math" w:hAnsi="Cambria Math" w:cs="Arial"/>
            <w:sz w:val="20"/>
            <w:szCs w:val="20"/>
          </w:rPr>
          <m:t>hrs</m:t>
        </m:r>
      </m:oMath>
    </w:p>
    <w:p w14:paraId="65777ED4" w14:textId="77777777" w:rsidR="00B56886" w:rsidRPr="002055DF" w:rsidRDefault="00DB34F3" w:rsidP="00B56886">
      <w:pPr>
        <w:pStyle w:val="NormalWeb"/>
        <w:numPr>
          <w:ilvl w:val="0"/>
          <w:numId w:val="25"/>
        </w:numPr>
        <w:spacing w:before="0" w:beforeAutospacing="0" w:after="0" w:afterAutospacing="0"/>
        <w:jc w:val="both"/>
        <w:rPr>
          <w:rFonts w:ascii="Arial" w:hAnsi="Arial" w:cs="Arial"/>
          <w:sz w:val="20"/>
          <w:szCs w:val="20"/>
        </w:rPr>
      </w:pPr>
      <w:r w:rsidRPr="002055DF">
        <w:rPr>
          <w:rFonts w:ascii="Arial" w:hAnsi="Arial" w:cs="Arial"/>
          <w:sz w:val="20"/>
          <w:szCs w:val="20"/>
        </w:rPr>
        <w:t xml:space="preserve">When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r>
          <w:rPr>
            <w:rFonts w:ascii="Cambria Math" w:hAnsi="Cambria Math" w:cs="Arial"/>
            <w:sz w:val="20"/>
            <w:szCs w:val="20"/>
          </w:rPr>
          <m:t>=</m:t>
        </m:r>
      </m:oMath>
      <w:r w:rsidRPr="002055DF">
        <w:rPr>
          <w:rFonts w:ascii="Arial" w:hAnsi="Arial" w:cs="Arial"/>
          <w:sz w:val="20"/>
          <w:szCs w:val="20"/>
        </w:rPr>
        <w:t xml:space="preserve"> 1x</w:t>
      </w:r>
      <m:oMath>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-11</m:t>
            </m:r>
          </m:sup>
        </m:sSup>
        <m:sSup>
          <m:sSupPr>
            <m:ctrlPr>
              <w:rPr>
                <w:rFonts w:ascii="Cambria Math" w:hAnsi="Cambria Math" w:cs="Arial"/>
                <w:sz w:val="20"/>
                <w:szCs w:val="20"/>
              </w:rPr>
            </m:ctrlPr>
          </m:sSupPr>
          <m:e>
            <m:r>
              <m:rPr>
                <m:sty m:val="p"/>
              </m:rPr>
              <w:rPr>
                <w:rFonts w:ascii="Cambria Math" w:hAnsi="Cambria Math" w:cs="Arial"/>
                <w:sz w:val="20"/>
                <w:szCs w:val="20"/>
              </w:rPr>
              <m:t>m</m:t>
            </m:r>
          </m:e>
          <m:sup>
            <m:r>
              <m:rPr>
                <m:sty m:val="p"/>
              </m:rPr>
              <w:rPr>
                <w:rFonts w:ascii="Cambria Math" w:hAnsi="Cambria Math" w:cs="Arial"/>
                <w:sz w:val="20"/>
                <w:szCs w:val="20"/>
              </w:rPr>
              <m:t>2</m:t>
            </m:r>
          </m:sup>
        </m:sSup>
        <m:r>
          <m:rPr>
            <m:sty m:val="p"/>
          </m:rPr>
          <w:rPr>
            <w:rFonts w:ascii="Cambria Math" w:hAnsi="Cambria Math" w:cs="Arial"/>
            <w:sz w:val="20"/>
            <w:szCs w:val="20"/>
          </w:rPr>
          <m:t>/s</m:t>
        </m:r>
      </m:oMath>
      <w:r w:rsidRPr="002055DF">
        <w:rPr>
          <w:rFonts w:ascii="Arial" w:hAnsi="Arial" w:cs="Arial"/>
          <w:sz w:val="20"/>
          <w:szCs w:val="20"/>
        </w:rPr>
        <w:t xml:space="preserve">: </w:t>
      </w:r>
      <m:oMath>
        <m:r>
          <w:rPr>
            <w:rFonts w:ascii="Cambria Math" w:hAnsi="Cambria Math" w:cs="Arial"/>
            <w:sz w:val="20"/>
            <w:szCs w:val="20"/>
          </w:rPr>
          <m:t xml:space="preserve">t=1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-6</m:t>
            </m:r>
          </m:sup>
        </m:sSup>
        <m:r>
          <w:rPr>
            <w:rFonts w:ascii="Cambria Math" w:hAnsi="Cambria Math" w:cs="Arial"/>
            <w:sz w:val="20"/>
            <w:szCs w:val="20"/>
          </w:rPr>
          <m:t xml:space="preserve"> ÷1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-11</m:t>
            </m:r>
          </m:sup>
        </m:sSup>
        <m:r>
          <w:rPr>
            <w:rFonts w:ascii="Cambria Math" w:hAnsi="Cambria Math" w:cs="Arial"/>
            <w:sz w:val="20"/>
            <w:szCs w:val="20"/>
          </w:rPr>
          <m:t xml:space="preserve">=1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5</m:t>
            </m:r>
          </m:sup>
        </m:sSup>
        <m:r>
          <w:rPr>
            <w:rFonts w:ascii="Cambria Math" w:hAnsi="Cambria Math" w:cs="Arial"/>
            <w:sz w:val="20"/>
            <w:szCs w:val="20"/>
          </w:rPr>
          <m:t>s=10,000s=27.78</m:t>
        </m:r>
        <m:r>
          <w:rPr>
            <w:rFonts w:ascii="Cambria Math" w:hAnsi="Cambria Math" w:cs="Arial"/>
            <w:sz w:val="20"/>
            <w:szCs w:val="20"/>
          </w:rPr>
          <m:t>hrs</m:t>
        </m:r>
      </m:oMath>
    </w:p>
    <w:p w14:paraId="344978F0" w14:textId="77777777" w:rsidR="00027D8C" w:rsidRPr="00213C79" w:rsidRDefault="00B56886" w:rsidP="00B56886">
      <w:pPr>
        <w:pStyle w:val="NormalWeb"/>
        <w:jc w:val="both"/>
        <w:rPr>
          <w:rFonts w:ascii="Arial" w:hAnsi="Arial" w:cs="Arial"/>
        </w:rPr>
      </w:pPr>
      <w:r w:rsidRPr="002055DF">
        <w:rPr>
          <w:rFonts w:ascii="Arial" w:hAnsi="Arial" w:cs="Arial"/>
          <w:sz w:val="20"/>
          <w:szCs w:val="20"/>
        </w:rPr>
        <w:t xml:space="preserve">From the above estimations, it implies that </w:t>
      </w:r>
      <w:r w:rsidR="00027D8C" w:rsidRPr="002055DF">
        <w:rPr>
          <w:rFonts w:ascii="Arial" w:hAnsi="Arial" w:cs="Arial"/>
          <w:sz w:val="20"/>
          <w:szCs w:val="20"/>
        </w:rPr>
        <w:t>with a half-thicknes</w:t>
      </w:r>
      <w:r w:rsidRPr="002055DF">
        <w:rPr>
          <w:rFonts w:ascii="Arial" w:hAnsi="Arial" w:cs="Arial"/>
          <w:sz w:val="20"/>
          <w:szCs w:val="20"/>
        </w:rPr>
        <w:t>s of 0.001</w:t>
      </w:r>
      <w:r w:rsidR="00027D8C" w:rsidRPr="002055DF">
        <w:rPr>
          <w:rFonts w:ascii="Arial" w:hAnsi="Arial" w:cs="Arial"/>
          <w:sz w:val="20"/>
          <w:szCs w:val="20"/>
        </w:rPr>
        <w:t xml:space="preserve">m, drying by internal diffusion can be </w:t>
      </w:r>
      <w:r w:rsidR="00027D8C" w:rsidRPr="002055DF">
        <w:rPr>
          <w:rStyle w:val="Emphasis"/>
          <w:rFonts w:ascii="Arial" w:hAnsi="Arial" w:cs="Arial"/>
          <w:i w:val="0"/>
          <w:sz w:val="20"/>
          <w:szCs w:val="20"/>
        </w:rPr>
        <w:t>minutes to a few hours</w:t>
      </w:r>
      <w:r w:rsidRPr="002055DF">
        <w:rPr>
          <w:rFonts w:ascii="Arial" w:hAnsi="Arial" w:cs="Arial"/>
          <w:sz w:val="20"/>
          <w:szCs w:val="20"/>
        </w:rPr>
        <w:t xml:space="preserve"> for the examined cassava chips which is </w:t>
      </w:r>
      <w:r w:rsidR="00027D8C" w:rsidRPr="002055DF">
        <w:rPr>
          <w:rFonts w:ascii="Arial" w:hAnsi="Arial" w:cs="Arial"/>
          <w:sz w:val="20"/>
          <w:szCs w:val="20"/>
        </w:rPr>
        <w:t>muc</w:t>
      </w:r>
      <w:r w:rsidRPr="002055DF">
        <w:rPr>
          <w:rFonts w:ascii="Arial" w:hAnsi="Arial" w:cs="Arial"/>
          <w:sz w:val="20"/>
          <w:szCs w:val="20"/>
        </w:rPr>
        <w:t>h faster than for thicker chips</w:t>
      </w:r>
      <w:r w:rsidR="00027D8C" w:rsidRPr="002055DF">
        <w:rPr>
          <w:rFonts w:ascii="Arial" w:hAnsi="Arial" w:cs="Arial"/>
          <w:sz w:val="20"/>
          <w:szCs w:val="20"/>
        </w:rPr>
        <w:t>.</w:t>
      </w:r>
    </w:p>
    <w:p w14:paraId="01B15493" w14:textId="77777777" w:rsidR="00B56886" w:rsidRPr="002055DF" w:rsidRDefault="00B56886" w:rsidP="0037651F">
      <w:pPr>
        <w:pStyle w:val="NormalWeb"/>
        <w:numPr>
          <w:ilvl w:val="2"/>
          <w:numId w:val="24"/>
        </w:numPr>
        <w:spacing w:before="0" w:beforeAutospacing="0" w:after="0" w:afterAutospacing="0"/>
        <w:ind w:left="720"/>
        <w:jc w:val="both"/>
        <w:rPr>
          <w:rFonts w:ascii="Arial" w:hAnsi="Arial" w:cs="Arial"/>
          <w:b/>
          <w:sz w:val="20"/>
          <w:szCs w:val="20"/>
        </w:rPr>
      </w:pPr>
      <w:r w:rsidRPr="002055DF">
        <w:rPr>
          <w:rFonts w:ascii="Arial" w:hAnsi="Arial" w:cs="Arial"/>
          <w:b/>
          <w:sz w:val="20"/>
          <w:szCs w:val="20"/>
        </w:rPr>
        <w:t>Effects of Chips Thickness on Key Process Parameters</w:t>
      </w:r>
    </w:p>
    <w:p w14:paraId="0B064686" w14:textId="77777777" w:rsidR="00CE2E66" w:rsidRPr="002055DF" w:rsidRDefault="00CE2E66" w:rsidP="00CE2E66">
      <w:pPr>
        <w:pStyle w:val="NormalWeb"/>
        <w:numPr>
          <w:ilvl w:val="0"/>
          <w:numId w:val="26"/>
        </w:numPr>
        <w:spacing w:before="0" w:beforeAutospacing="0" w:after="0" w:afterAutospacing="0"/>
        <w:jc w:val="both"/>
        <w:rPr>
          <w:rFonts w:ascii="Arial" w:hAnsi="Arial" w:cs="Arial"/>
          <w:b/>
          <w:sz w:val="20"/>
          <w:szCs w:val="20"/>
        </w:rPr>
      </w:pPr>
      <w:commentRangeStart w:id="9"/>
      <w:r w:rsidRPr="002055DF">
        <w:rPr>
          <w:rStyle w:val="Strong"/>
          <w:rFonts w:ascii="Arial" w:hAnsi="Arial" w:cs="Arial"/>
          <w:b w:val="0"/>
          <w:i/>
          <w:sz w:val="20"/>
          <w:szCs w:val="20"/>
        </w:rPr>
        <w:t>Drying Rate &amp; Total Drying T</w:t>
      </w:r>
      <w:r w:rsidR="00027D8C" w:rsidRPr="002055DF">
        <w:rPr>
          <w:rStyle w:val="Strong"/>
          <w:rFonts w:ascii="Arial" w:hAnsi="Arial" w:cs="Arial"/>
          <w:b w:val="0"/>
          <w:i/>
          <w:sz w:val="20"/>
          <w:szCs w:val="20"/>
        </w:rPr>
        <w:t>ime</w:t>
      </w:r>
      <w:r w:rsidR="006C2200" w:rsidRPr="002055DF">
        <w:rPr>
          <w:rStyle w:val="Strong"/>
          <w:rFonts w:ascii="Arial" w:hAnsi="Arial" w:cs="Arial"/>
          <w:b w:val="0"/>
          <w:sz w:val="20"/>
          <w:szCs w:val="20"/>
        </w:rPr>
        <w:t xml:space="preserve">: </w:t>
      </w:r>
      <w:r w:rsidRPr="002055DF">
        <w:rPr>
          <w:rFonts w:ascii="Arial" w:hAnsi="Arial" w:cs="Arial"/>
          <w:sz w:val="20"/>
          <w:szCs w:val="20"/>
        </w:rPr>
        <w:t>Thinner chips sizes have shorter diffusion pathways which result in</w:t>
      </w:r>
      <w:r w:rsidR="00027D8C" w:rsidRPr="002055DF">
        <w:rPr>
          <w:rFonts w:ascii="Arial" w:hAnsi="Arial" w:cs="Arial"/>
          <w:sz w:val="20"/>
          <w:szCs w:val="20"/>
        </w:rPr>
        <w:t xml:space="preserve"> </w:t>
      </w:r>
      <w:r w:rsidR="00027D8C" w:rsidRPr="002055DF">
        <w:rPr>
          <w:rStyle w:val="Strong"/>
          <w:rFonts w:ascii="Arial" w:hAnsi="Arial" w:cs="Arial"/>
          <w:b w:val="0"/>
          <w:sz w:val="20"/>
          <w:szCs w:val="20"/>
        </w:rPr>
        <w:t>faster internal moisture movement</w:t>
      </w:r>
      <w:r w:rsidRPr="002055DF">
        <w:rPr>
          <w:rFonts w:ascii="Arial" w:hAnsi="Arial" w:cs="Arial"/>
          <w:sz w:val="20"/>
          <w:szCs w:val="20"/>
        </w:rPr>
        <w:t xml:space="preserve"> and shorter drying time. With samples chips of</w:t>
      </w:r>
      <w:r w:rsidR="00027D8C" w:rsidRPr="002055DF">
        <w:rPr>
          <w:rFonts w:ascii="Arial" w:hAnsi="Arial" w:cs="Arial"/>
          <w:sz w:val="20"/>
          <w:szCs w:val="20"/>
        </w:rPr>
        <w:t xml:space="preserve"> 0.2 cm thick, most of the drying is controlled by surface evaporation and short internal diffusion times.</w:t>
      </w:r>
    </w:p>
    <w:p w14:paraId="0ACC423A" w14:textId="77777777" w:rsidR="00CE2E66" w:rsidRPr="002055DF" w:rsidRDefault="00CE2E66" w:rsidP="00CE2E66">
      <w:pPr>
        <w:pStyle w:val="NormalWeb"/>
        <w:numPr>
          <w:ilvl w:val="0"/>
          <w:numId w:val="26"/>
        </w:numPr>
        <w:jc w:val="both"/>
        <w:rPr>
          <w:rFonts w:ascii="Arial" w:hAnsi="Arial" w:cs="Arial"/>
          <w:b/>
          <w:sz w:val="20"/>
          <w:szCs w:val="20"/>
        </w:rPr>
      </w:pPr>
      <w:r w:rsidRPr="002055DF">
        <w:rPr>
          <w:rStyle w:val="Strong"/>
          <w:rFonts w:ascii="Arial" w:hAnsi="Arial" w:cs="Arial"/>
          <w:b w:val="0"/>
          <w:i/>
          <w:sz w:val="20"/>
          <w:szCs w:val="20"/>
        </w:rPr>
        <w:t>Surface Area-to-Volume E</w:t>
      </w:r>
      <w:r w:rsidR="00027D8C" w:rsidRPr="002055DF">
        <w:rPr>
          <w:rStyle w:val="Strong"/>
          <w:rFonts w:ascii="Arial" w:hAnsi="Arial" w:cs="Arial"/>
          <w:b w:val="0"/>
          <w:i/>
          <w:sz w:val="20"/>
          <w:szCs w:val="20"/>
        </w:rPr>
        <w:t>ffects</w:t>
      </w:r>
      <w:r w:rsidRPr="002055DF">
        <w:rPr>
          <w:rStyle w:val="Strong"/>
          <w:rFonts w:ascii="Arial" w:hAnsi="Arial" w:cs="Arial"/>
          <w:b w:val="0"/>
          <w:sz w:val="20"/>
          <w:szCs w:val="20"/>
        </w:rPr>
        <w:t>:</w:t>
      </w:r>
      <w:r w:rsidRPr="002055DF">
        <w:rPr>
          <w:rFonts w:ascii="Arial" w:hAnsi="Arial" w:cs="Arial"/>
          <w:b/>
          <w:sz w:val="20"/>
          <w:szCs w:val="20"/>
        </w:rPr>
        <w:t xml:space="preserve"> </w:t>
      </w:r>
      <w:r w:rsidRPr="002055DF">
        <w:rPr>
          <w:rFonts w:ascii="Arial" w:hAnsi="Arial" w:cs="Arial"/>
          <w:sz w:val="20"/>
          <w:szCs w:val="20"/>
        </w:rPr>
        <w:t>The high SA/V of 10 cm</w:t>
      </w:r>
      <w:r w:rsidRPr="002055DF">
        <w:rPr>
          <w:rFonts w:ascii="Cambria Math" w:hAnsi="Cambria Math" w:cs="Cambria Math"/>
          <w:sz w:val="20"/>
          <w:szCs w:val="20"/>
        </w:rPr>
        <w:t>⁻</w:t>
      </w:r>
      <w:r w:rsidRPr="002055DF">
        <w:rPr>
          <w:rFonts w:ascii="Arial" w:hAnsi="Arial" w:cs="Arial"/>
          <w:sz w:val="20"/>
          <w:szCs w:val="20"/>
        </w:rPr>
        <w:t>¹ in this study</w:t>
      </w:r>
      <w:r w:rsidR="00027D8C" w:rsidRPr="002055DF">
        <w:rPr>
          <w:rFonts w:ascii="Arial" w:hAnsi="Arial" w:cs="Arial"/>
          <w:sz w:val="20"/>
          <w:szCs w:val="20"/>
        </w:rPr>
        <w:t xml:space="preserve"> means more surface area for evapor</w:t>
      </w:r>
      <w:r w:rsidRPr="002055DF">
        <w:rPr>
          <w:rFonts w:ascii="Arial" w:hAnsi="Arial" w:cs="Arial"/>
          <w:sz w:val="20"/>
          <w:szCs w:val="20"/>
        </w:rPr>
        <w:t>ation relative to water volume which promotes</w:t>
      </w:r>
      <w:r w:rsidR="00027D8C" w:rsidRPr="002055DF">
        <w:rPr>
          <w:rFonts w:ascii="Arial" w:hAnsi="Arial" w:cs="Arial"/>
          <w:sz w:val="20"/>
          <w:szCs w:val="20"/>
        </w:rPr>
        <w:t xml:space="preserve"> </w:t>
      </w:r>
      <w:r w:rsidR="00027D8C" w:rsidRPr="002055DF">
        <w:rPr>
          <w:rStyle w:val="Strong"/>
          <w:rFonts w:ascii="Arial" w:hAnsi="Arial" w:cs="Arial"/>
          <w:b w:val="0"/>
          <w:sz w:val="20"/>
          <w:szCs w:val="20"/>
        </w:rPr>
        <w:t>higher initial drying rates</w:t>
      </w:r>
      <w:r w:rsidR="00027D8C" w:rsidRPr="002055DF">
        <w:rPr>
          <w:rFonts w:ascii="Arial" w:hAnsi="Arial" w:cs="Arial"/>
          <w:sz w:val="20"/>
          <w:szCs w:val="20"/>
        </w:rPr>
        <w:t xml:space="preserve"> and more uniform drying across thickness.</w:t>
      </w:r>
    </w:p>
    <w:p w14:paraId="59155060" w14:textId="77777777" w:rsidR="00C12816" w:rsidRPr="002055DF" w:rsidRDefault="00027D8C" w:rsidP="00C12816">
      <w:pPr>
        <w:pStyle w:val="NormalWeb"/>
        <w:numPr>
          <w:ilvl w:val="0"/>
          <w:numId w:val="26"/>
        </w:numPr>
        <w:spacing w:before="0" w:beforeAutospacing="0" w:after="0" w:afterAutospacing="0"/>
        <w:jc w:val="both"/>
        <w:rPr>
          <w:rFonts w:ascii="Arial" w:hAnsi="Arial" w:cs="Arial"/>
          <w:b/>
          <w:sz w:val="20"/>
          <w:szCs w:val="20"/>
        </w:rPr>
      </w:pPr>
      <w:r w:rsidRPr="002055DF">
        <w:rPr>
          <w:rStyle w:val="Strong"/>
          <w:rFonts w:ascii="Arial" w:hAnsi="Arial" w:cs="Arial"/>
          <w:b w:val="0"/>
          <w:i/>
          <w:sz w:val="20"/>
          <w:szCs w:val="20"/>
        </w:rPr>
        <w:t>Temperature gradients &amp; internal stresses</w:t>
      </w:r>
      <w:r w:rsidR="00CE2E66" w:rsidRPr="002055DF">
        <w:rPr>
          <w:rStyle w:val="Strong"/>
          <w:rFonts w:ascii="Arial" w:hAnsi="Arial" w:cs="Arial"/>
          <w:b w:val="0"/>
          <w:i/>
          <w:sz w:val="20"/>
          <w:szCs w:val="20"/>
        </w:rPr>
        <w:t>:</w:t>
      </w:r>
      <w:r w:rsidR="00CE2E66" w:rsidRPr="002055DF">
        <w:rPr>
          <w:rFonts w:ascii="Arial" w:hAnsi="Arial" w:cs="Arial"/>
          <w:b/>
          <w:sz w:val="20"/>
          <w:szCs w:val="20"/>
        </w:rPr>
        <w:t xml:space="preserve"> </w:t>
      </w:r>
      <w:r w:rsidRPr="002055DF">
        <w:rPr>
          <w:rFonts w:ascii="Arial" w:hAnsi="Arial" w:cs="Arial"/>
          <w:sz w:val="20"/>
          <w:szCs w:val="20"/>
        </w:rPr>
        <w:t xml:space="preserve">Thin chips have </w:t>
      </w:r>
      <w:r w:rsidR="00CE2E66" w:rsidRPr="002055DF">
        <w:rPr>
          <w:rStyle w:val="Strong"/>
          <w:rFonts w:ascii="Arial" w:hAnsi="Arial" w:cs="Arial"/>
          <w:b w:val="0"/>
          <w:sz w:val="20"/>
          <w:szCs w:val="20"/>
        </w:rPr>
        <w:t xml:space="preserve">small </w:t>
      </w:r>
      <w:r w:rsidR="00C12816" w:rsidRPr="002055DF">
        <w:rPr>
          <w:rStyle w:val="Strong"/>
          <w:rFonts w:ascii="Arial" w:hAnsi="Arial" w:cs="Arial"/>
          <w:b w:val="0"/>
          <w:sz w:val="20"/>
          <w:szCs w:val="20"/>
        </w:rPr>
        <w:t xml:space="preserve">temperature tendencies and </w:t>
      </w:r>
      <w:r w:rsidRPr="002055DF">
        <w:rPr>
          <w:rStyle w:val="Strong"/>
          <w:rFonts w:ascii="Arial" w:hAnsi="Arial" w:cs="Arial"/>
          <w:b w:val="0"/>
          <w:sz w:val="20"/>
          <w:szCs w:val="20"/>
        </w:rPr>
        <w:t>moisture gradients through thickness</w:t>
      </w:r>
      <w:r w:rsidR="00C12816" w:rsidRPr="002055DF">
        <w:rPr>
          <w:rFonts w:ascii="Arial" w:hAnsi="Arial" w:cs="Arial"/>
          <w:sz w:val="20"/>
          <w:szCs w:val="20"/>
        </w:rPr>
        <w:t xml:space="preserve"> which support less thermal and </w:t>
      </w:r>
      <w:r w:rsidRPr="002055DF">
        <w:rPr>
          <w:rFonts w:ascii="Arial" w:hAnsi="Arial" w:cs="Arial"/>
          <w:sz w:val="20"/>
          <w:szCs w:val="20"/>
        </w:rPr>
        <w:t xml:space="preserve">mechanical stress </w:t>
      </w:r>
      <w:r w:rsidR="00C12816" w:rsidRPr="002055DF">
        <w:rPr>
          <w:rFonts w:ascii="Arial" w:hAnsi="Arial" w:cs="Arial"/>
          <w:sz w:val="20"/>
          <w:szCs w:val="20"/>
        </w:rPr>
        <w:t>with</w:t>
      </w:r>
      <w:r w:rsidRPr="002055DF">
        <w:rPr>
          <w:rFonts w:ascii="Arial" w:hAnsi="Arial" w:cs="Arial"/>
          <w:sz w:val="20"/>
          <w:szCs w:val="20"/>
        </w:rPr>
        <w:t xml:space="preserve"> lower risk of cracking or internal case hardening compared with thicker pieces.</w:t>
      </w:r>
    </w:p>
    <w:p w14:paraId="21B94EFE" w14:textId="77777777" w:rsidR="00C12816" w:rsidRPr="002055DF" w:rsidRDefault="00027D8C" w:rsidP="00C12816">
      <w:pPr>
        <w:pStyle w:val="NormalWeb"/>
        <w:numPr>
          <w:ilvl w:val="0"/>
          <w:numId w:val="26"/>
        </w:numPr>
        <w:spacing w:before="0" w:beforeAutospacing="0" w:after="0" w:afterAutospacing="0"/>
        <w:jc w:val="both"/>
        <w:rPr>
          <w:rFonts w:ascii="Arial" w:hAnsi="Arial" w:cs="Arial"/>
          <w:b/>
          <w:sz w:val="20"/>
          <w:szCs w:val="20"/>
        </w:rPr>
      </w:pPr>
      <w:r w:rsidRPr="002055DF">
        <w:rPr>
          <w:rStyle w:val="Strong"/>
          <w:rFonts w:ascii="Arial" w:hAnsi="Arial" w:cs="Arial"/>
          <w:b w:val="0"/>
          <w:sz w:val="20"/>
          <w:szCs w:val="20"/>
        </w:rPr>
        <w:t>Quality impacts (color, texture, structure)</w:t>
      </w:r>
      <w:r w:rsidR="00C12816" w:rsidRPr="002055DF">
        <w:rPr>
          <w:rFonts w:ascii="Arial" w:hAnsi="Arial" w:cs="Arial"/>
          <w:sz w:val="20"/>
          <w:szCs w:val="20"/>
        </w:rPr>
        <w:t>: Faster drying of chips resulted in</w:t>
      </w:r>
      <w:r w:rsidRPr="002055DF">
        <w:rPr>
          <w:rFonts w:ascii="Arial" w:hAnsi="Arial" w:cs="Arial"/>
          <w:sz w:val="20"/>
          <w:szCs w:val="20"/>
        </w:rPr>
        <w:t xml:space="preserve"> </w:t>
      </w:r>
      <w:r w:rsidRPr="002055DF">
        <w:rPr>
          <w:rStyle w:val="Strong"/>
          <w:rFonts w:ascii="Arial" w:hAnsi="Arial" w:cs="Arial"/>
          <w:b w:val="0"/>
          <w:sz w:val="20"/>
          <w:szCs w:val="20"/>
        </w:rPr>
        <w:t>over-drying</w:t>
      </w:r>
      <w:r w:rsidR="00C12816" w:rsidRPr="002055DF">
        <w:rPr>
          <w:rFonts w:ascii="Arial" w:hAnsi="Arial" w:cs="Arial"/>
          <w:sz w:val="20"/>
          <w:szCs w:val="20"/>
        </w:rPr>
        <w:t xml:space="preserve"> and surface browning at high temperature while excessively thinner chips suffered early</w:t>
      </w:r>
      <w:r w:rsidRPr="002055DF">
        <w:rPr>
          <w:rFonts w:ascii="Arial" w:hAnsi="Arial" w:cs="Arial"/>
          <w:sz w:val="20"/>
          <w:szCs w:val="20"/>
        </w:rPr>
        <w:t xml:space="preserve"> </w:t>
      </w:r>
      <w:r w:rsidRPr="002055DF">
        <w:rPr>
          <w:rStyle w:val="Strong"/>
          <w:rFonts w:ascii="Arial" w:hAnsi="Arial" w:cs="Arial"/>
          <w:b w:val="0"/>
          <w:sz w:val="20"/>
          <w:szCs w:val="20"/>
        </w:rPr>
        <w:t>crisp</w:t>
      </w:r>
      <w:r w:rsidR="00C12816" w:rsidRPr="002055DF">
        <w:rPr>
          <w:rFonts w:ascii="Arial" w:hAnsi="Arial" w:cs="Arial"/>
          <w:sz w:val="20"/>
          <w:szCs w:val="20"/>
        </w:rPr>
        <w:t xml:space="preserve"> with</w:t>
      </w:r>
      <w:r w:rsidRPr="002055DF">
        <w:rPr>
          <w:rFonts w:ascii="Arial" w:hAnsi="Arial" w:cs="Arial"/>
          <w:sz w:val="20"/>
          <w:szCs w:val="20"/>
        </w:rPr>
        <w:t xml:space="preserve"> fi</w:t>
      </w:r>
      <w:r w:rsidR="00C12816" w:rsidRPr="002055DF">
        <w:rPr>
          <w:rFonts w:ascii="Arial" w:hAnsi="Arial" w:cs="Arial"/>
          <w:sz w:val="20"/>
          <w:szCs w:val="20"/>
        </w:rPr>
        <w:t>nal texture becoming</w:t>
      </w:r>
      <w:r w:rsidRPr="002055DF">
        <w:rPr>
          <w:rFonts w:ascii="Arial" w:hAnsi="Arial" w:cs="Arial"/>
          <w:sz w:val="20"/>
          <w:szCs w:val="20"/>
        </w:rPr>
        <w:t xml:space="preserve"> sensitive to slight over-processing.</w:t>
      </w:r>
    </w:p>
    <w:p w14:paraId="5D182A3B" w14:textId="77777777" w:rsidR="00C12816" w:rsidRPr="002055DF" w:rsidRDefault="00B246EB" w:rsidP="00C12816">
      <w:pPr>
        <w:pStyle w:val="NormalWeb"/>
        <w:numPr>
          <w:ilvl w:val="0"/>
          <w:numId w:val="26"/>
        </w:numPr>
        <w:spacing w:before="0" w:beforeAutospacing="0" w:after="0" w:afterAutospacing="0"/>
        <w:jc w:val="both"/>
        <w:rPr>
          <w:rFonts w:ascii="Arial" w:hAnsi="Arial" w:cs="Arial"/>
          <w:b/>
          <w:sz w:val="20"/>
          <w:szCs w:val="20"/>
        </w:rPr>
      </w:pPr>
      <w:r w:rsidRPr="002055DF">
        <w:rPr>
          <w:rStyle w:val="Strong"/>
          <w:rFonts w:ascii="Arial" w:hAnsi="Arial" w:cs="Arial"/>
          <w:b w:val="0"/>
          <w:i/>
          <w:sz w:val="20"/>
          <w:szCs w:val="20"/>
        </w:rPr>
        <w:t>Airflow and External R</w:t>
      </w:r>
      <w:r w:rsidR="00027D8C" w:rsidRPr="002055DF">
        <w:rPr>
          <w:rStyle w:val="Strong"/>
          <w:rFonts w:ascii="Arial" w:hAnsi="Arial" w:cs="Arial"/>
          <w:b w:val="0"/>
          <w:i/>
          <w:sz w:val="20"/>
          <w:szCs w:val="20"/>
        </w:rPr>
        <w:t>esistance</w:t>
      </w:r>
      <w:r w:rsidR="00C12816" w:rsidRPr="002055DF">
        <w:rPr>
          <w:rStyle w:val="Strong"/>
          <w:rFonts w:ascii="Arial" w:hAnsi="Arial" w:cs="Arial"/>
          <w:b w:val="0"/>
          <w:sz w:val="20"/>
          <w:szCs w:val="20"/>
        </w:rPr>
        <w:t>:</w:t>
      </w:r>
      <w:r w:rsidR="00C12816" w:rsidRPr="002055DF">
        <w:rPr>
          <w:rFonts w:ascii="Arial" w:hAnsi="Arial" w:cs="Arial"/>
          <w:b/>
          <w:sz w:val="20"/>
          <w:szCs w:val="20"/>
        </w:rPr>
        <w:t xml:space="preserve"> </w:t>
      </w:r>
      <w:r w:rsidRPr="002055DF">
        <w:rPr>
          <w:rFonts w:ascii="Arial" w:hAnsi="Arial" w:cs="Arial"/>
          <w:sz w:val="20"/>
          <w:szCs w:val="20"/>
        </w:rPr>
        <w:t>As the chips are thin, the</w:t>
      </w:r>
      <w:r w:rsidR="00027D8C" w:rsidRPr="002055DF">
        <w:rPr>
          <w:rFonts w:ascii="Arial" w:hAnsi="Arial" w:cs="Arial"/>
          <w:sz w:val="20"/>
          <w:szCs w:val="20"/>
        </w:rPr>
        <w:t xml:space="preserve"> internal resistance is </w:t>
      </w:r>
      <w:r w:rsidRPr="002055DF">
        <w:rPr>
          <w:rFonts w:ascii="Arial" w:hAnsi="Arial" w:cs="Arial"/>
          <w:sz w:val="20"/>
          <w:szCs w:val="20"/>
        </w:rPr>
        <w:t>also small. This implies that</w:t>
      </w:r>
      <w:r w:rsidR="00027D8C" w:rsidRPr="002055DF">
        <w:rPr>
          <w:rFonts w:ascii="Arial" w:hAnsi="Arial" w:cs="Arial"/>
          <w:sz w:val="20"/>
          <w:szCs w:val="20"/>
        </w:rPr>
        <w:t xml:space="preserve"> the </w:t>
      </w:r>
      <w:r w:rsidRPr="002055DF">
        <w:rPr>
          <w:rStyle w:val="Strong"/>
          <w:rFonts w:ascii="Arial" w:hAnsi="Arial" w:cs="Arial"/>
          <w:b w:val="0"/>
          <w:sz w:val="20"/>
          <w:szCs w:val="20"/>
        </w:rPr>
        <w:t xml:space="preserve">external convective resistance including </w:t>
      </w:r>
      <w:r w:rsidR="00027D8C" w:rsidRPr="002055DF">
        <w:rPr>
          <w:rStyle w:val="Strong"/>
          <w:rFonts w:ascii="Arial" w:hAnsi="Arial" w:cs="Arial"/>
          <w:b w:val="0"/>
          <w:sz w:val="20"/>
          <w:szCs w:val="20"/>
        </w:rPr>
        <w:t xml:space="preserve">air velocity, humidity, </w:t>
      </w:r>
      <w:r w:rsidRPr="002055DF">
        <w:rPr>
          <w:rStyle w:val="Strong"/>
          <w:rFonts w:ascii="Arial" w:hAnsi="Arial" w:cs="Arial"/>
          <w:b w:val="0"/>
          <w:sz w:val="20"/>
          <w:szCs w:val="20"/>
        </w:rPr>
        <w:t>and temperature</w:t>
      </w:r>
      <w:r w:rsidR="00027D8C" w:rsidRPr="002055DF">
        <w:rPr>
          <w:rFonts w:ascii="Arial" w:hAnsi="Arial" w:cs="Arial"/>
          <w:sz w:val="20"/>
          <w:szCs w:val="20"/>
        </w:rPr>
        <w:t xml:space="preserve"> become</w:t>
      </w:r>
      <w:r w:rsidRPr="002055DF">
        <w:rPr>
          <w:rFonts w:ascii="Arial" w:hAnsi="Arial" w:cs="Arial"/>
          <w:sz w:val="20"/>
          <w:szCs w:val="20"/>
        </w:rPr>
        <w:t xml:space="preserve"> more influential such that an increase in the </w:t>
      </w:r>
      <w:r w:rsidR="00027D8C" w:rsidRPr="002055DF">
        <w:rPr>
          <w:rFonts w:ascii="Arial" w:hAnsi="Arial" w:cs="Arial"/>
          <w:sz w:val="20"/>
          <w:szCs w:val="20"/>
        </w:rPr>
        <w:t xml:space="preserve">speed </w:t>
      </w:r>
      <w:r w:rsidRPr="002055DF">
        <w:rPr>
          <w:rFonts w:ascii="Arial" w:hAnsi="Arial" w:cs="Arial"/>
          <w:sz w:val="20"/>
          <w:szCs w:val="20"/>
        </w:rPr>
        <w:t xml:space="preserve">of air </w:t>
      </w:r>
      <w:r w:rsidR="00027D8C" w:rsidRPr="002055DF">
        <w:rPr>
          <w:rFonts w:ascii="Arial" w:hAnsi="Arial" w:cs="Arial"/>
          <w:sz w:val="20"/>
          <w:szCs w:val="20"/>
        </w:rPr>
        <w:t xml:space="preserve">will </w:t>
      </w:r>
      <w:r w:rsidRPr="002055DF">
        <w:rPr>
          <w:rFonts w:ascii="Arial" w:hAnsi="Arial" w:cs="Arial"/>
          <w:sz w:val="20"/>
          <w:szCs w:val="20"/>
        </w:rPr>
        <w:t>enhance other process parameters but with</w:t>
      </w:r>
      <w:r w:rsidR="00027D8C" w:rsidRPr="002055DF">
        <w:rPr>
          <w:rFonts w:ascii="Arial" w:hAnsi="Arial" w:cs="Arial"/>
          <w:sz w:val="20"/>
          <w:szCs w:val="20"/>
        </w:rPr>
        <w:t xml:space="preserve"> diminishing returns once internal diffusion is small.</w:t>
      </w:r>
    </w:p>
    <w:p w14:paraId="03190FF9" w14:textId="77777777" w:rsidR="00C12816" w:rsidRPr="002055DF" w:rsidRDefault="00027D8C" w:rsidP="00C12816">
      <w:pPr>
        <w:pStyle w:val="NormalWeb"/>
        <w:numPr>
          <w:ilvl w:val="0"/>
          <w:numId w:val="26"/>
        </w:numPr>
        <w:spacing w:before="0" w:beforeAutospacing="0" w:after="0" w:afterAutospacing="0"/>
        <w:jc w:val="both"/>
        <w:rPr>
          <w:rFonts w:ascii="Arial" w:hAnsi="Arial" w:cs="Arial"/>
          <w:b/>
          <w:sz w:val="20"/>
          <w:szCs w:val="20"/>
        </w:rPr>
      </w:pPr>
      <w:r w:rsidRPr="002055DF">
        <w:rPr>
          <w:rStyle w:val="Strong"/>
          <w:rFonts w:ascii="Arial" w:hAnsi="Arial" w:cs="Arial"/>
          <w:b w:val="0"/>
          <w:i/>
          <w:sz w:val="20"/>
          <w:szCs w:val="20"/>
        </w:rPr>
        <w:t>Energy efficiency</w:t>
      </w:r>
      <w:r w:rsidR="00C12816" w:rsidRPr="002055DF">
        <w:rPr>
          <w:rFonts w:ascii="Arial" w:hAnsi="Arial" w:cs="Arial"/>
          <w:b/>
          <w:sz w:val="20"/>
          <w:szCs w:val="20"/>
        </w:rPr>
        <w:t>:</w:t>
      </w:r>
      <w:r w:rsidR="00C12816" w:rsidRPr="002055DF">
        <w:rPr>
          <w:rFonts w:ascii="Arial" w:hAnsi="Arial" w:cs="Arial"/>
          <w:sz w:val="20"/>
          <w:szCs w:val="20"/>
        </w:rPr>
        <w:t xml:space="preserve"> </w:t>
      </w:r>
      <w:r w:rsidR="00B246EB" w:rsidRPr="002055DF">
        <w:rPr>
          <w:rFonts w:ascii="Arial" w:hAnsi="Arial" w:cs="Arial"/>
          <w:sz w:val="20"/>
          <w:szCs w:val="20"/>
        </w:rPr>
        <w:t>For a given final moisture of the chips for all the samples, shorter drying times resulted in</w:t>
      </w:r>
      <w:r w:rsidRPr="002055DF">
        <w:rPr>
          <w:rFonts w:ascii="Arial" w:hAnsi="Arial" w:cs="Arial"/>
          <w:sz w:val="20"/>
          <w:szCs w:val="20"/>
        </w:rPr>
        <w:t xml:space="preserve"> </w:t>
      </w:r>
      <w:r w:rsidR="00B246EB" w:rsidRPr="002055DF">
        <w:rPr>
          <w:rStyle w:val="Strong"/>
          <w:rFonts w:ascii="Arial" w:hAnsi="Arial" w:cs="Arial"/>
          <w:b w:val="0"/>
          <w:sz w:val="20"/>
          <w:szCs w:val="20"/>
        </w:rPr>
        <w:t>lower energy per batch with</w:t>
      </w:r>
      <w:r w:rsidR="00B246EB" w:rsidRPr="002055DF">
        <w:rPr>
          <w:rFonts w:ascii="Arial" w:hAnsi="Arial" w:cs="Arial"/>
          <w:sz w:val="20"/>
          <w:szCs w:val="20"/>
        </w:rPr>
        <w:t xml:space="preserve"> higher air velocities as</w:t>
      </w:r>
      <w:r w:rsidRPr="002055DF">
        <w:rPr>
          <w:rFonts w:ascii="Arial" w:hAnsi="Arial" w:cs="Arial"/>
          <w:sz w:val="20"/>
          <w:szCs w:val="20"/>
        </w:rPr>
        <w:t xml:space="preserve"> temperatures raise energy use</w:t>
      </w:r>
      <w:r w:rsidR="00B246EB" w:rsidRPr="002055DF">
        <w:rPr>
          <w:rFonts w:ascii="Arial" w:hAnsi="Arial" w:cs="Arial"/>
          <w:sz w:val="20"/>
          <w:szCs w:val="20"/>
        </w:rPr>
        <w:t xml:space="preserve">. </w:t>
      </w:r>
      <w:proofErr w:type="gramStart"/>
      <w:r w:rsidR="00B246EB" w:rsidRPr="002055DF">
        <w:rPr>
          <w:rFonts w:ascii="Arial" w:hAnsi="Arial" w:cs="Arial"/>
          <w:sz w:val="20"/>
          <w:szCs w:val="20"/>
        </w:rPr>
        <w:t>So</w:t>
      </w:r>
      <w:proofErr w:type="gramEnd"/>
      <w:r w:rsidR="00B246EB" w:rsidRPr="002055DF">
        <w:rPr>
          <w:rFonts w:ascii="Arial" w:hAnsi="Arial" w:cs="Arial"/>
          <w:sz w:val="20"/>
          <w:szCs w:val="20"/>
        </w:rPr>
        <w:t xml:space="preserve"> the optimization of the process conditions is bound to</w:t>
      </w:r>
      <w:r w:rsidRPr="002055DF">
        <w:rPr>
          <w:rFonts w:ascii="Arial" w:hAnsi="Arial" w:cs="Arial"/>
          <w:sz w:val="20"/>
          <w:szCs w:val="20"/>
        </w:rPr>
        <w:t xml:space="preserve"> exploit the short diffusion times.</w:t>
      </w:r>
    </w:p>
    <w:p w14:paraId="73868491" w14:textId="77777777" w:rsidR="00027D8C" w:rsidRPr="00213C79" w:rsidRDefault="00027D8C" w:rsidP="00C12816">
      <w:pPr>
        <w:pStyle w:val="NormalWeb"/>
        <w:numPr>
          <w:ilvl w:val="0"/>
          <w:numId w:val="26"/>
        </w:numPr>
        <w:spacing w:before="0" w:beforeAutospacing="0" w:after="0" w:afterAutospacing="0"/>
        <w:jc w:val="both"/>
        <w:rPr>
          <w:rFonts w:ascii="Arial" w:hAnsi="Arial" w:cs="Arial"/>
          <w:b/>
        </w:rPr>
      </w:pPr>
      <w:r w:rsidRPr="002055DF">
        <w:rPr>
          <w:rStyle w:val="Strong"/>
          <w:rFonts w:ascii="Arial" w:hAnsi="Arial" w:cs="Arial"/>
          <w:b w:val="0"/>
          <w:i/>
          <w:sz w:val="20"/>
          <w:szCs w:val="20"/>
        </w:rPr>
        <w:t>Product handling &amp; packing</w:t>
      </w:r>
      <w:r w:rsidR="00C12816" w:rsidRPr="002055DF">
        <w:rPr>
          <w:rStyle w:val="Strong"/>
          <w:rFonts w:ascii="Arial" w:hAnsi="Arial" w:cs="Arial"/>
          <w:b w:val="0"/>
          <w:sz w:val="20"/>
          <w:szCs w:val="20"/>
        </w:rPr>
        <w:t>:</w:t>
      </w:r>
      <w:r w:rsidR="00C12816" w:rsidRPr="002055DF">
        <w:rPr>
          <w:rStyle w:val="Strong"/>
          <w:rFonts w:ascii="Arial" w:hAnsi="Arial" w:cs="Arial"/>
          <w:sz w:val="20"/>
          <w:szCs w:val="20"/>
        </w:rPr>
        <w:t xml:space="preserve"> </w:t>
      </w:r>
      <w:r w:rsidR="00B246EB" w:rsidRPr="002055DF">
        <w:rPr>
          <w:rFonts w:ascii="Arial" w:hAnsi="Arial" w:cs="Arial"/>
          <w:sz w:val="20"/>
          <w:szCs w:val="20"/>
        </w:rPr>
        <w:t>Thin chips are fragile and supported</w:t>
      </w:r>
      <w:r w:rsidRPr="002055DF">
        <w:rPr>
          <w:rFonts w:ascii="Arial" w:hAnsi="Arial" w:cs="Arial"/>
          <w:sz w:val="20"/>
          <w:szCs w:val="20"/>
        </w:rPr>
        <w:t xml:space="preserve"> less mechanical handl</w:t>
      </w:r>
      <w:r w:rsidR="00B246EB" w:rsidRPr="002055DF">
        <w:rPr>
          <w:rFonts w:ascii="Arial" w:hAnsi="Arial" w:cs="Arial"/>
          <w:sz w:val="20"/>
          <w:szCs w:val="20"/>
        </w:rPr>
        <w:t>ing and gentler packaging</w:t>
      </w:r>
      <w:r w:rsidR="00B36FCA" w:rsidRPr="002055DF">
        <w:rPr>
          <w:rFonts w:ascii="Arial" w:hAnsi="Arial" w:cs="Arial"/>
          <w:sz w:val="20"/>
          <w:szCs w:val="20"/>
        </w:rPr>
        <w:t>. More so,</w:t>
      </w:r>
      <w:r w:rsidRPr="002055DF">
        <w:rPr>
          <w:rFonts w:ascii="Arial" w:hAnsi="Arial" w:cs="Arial"/>
          <w:sz w:val="20"/>
          <w:szCs w:val="20"/>
        </w:rPr>
        <w:t xml:space="preserve"> faster cooling </w:t>
      </w:r>
      <w:r w:rsidR="00B36FCA" w:rsidRPr="002055DF">
        <w:rPr>
          <w:rFonts w:ascii="Arial" w:hAnsi="Arial" w:cs="Arial"/>
          <w:sz w:val="20"/>
          <w:szCs w:val="20"/>
        </w:rPr>
        <w:t>was required after drying to prevent</w:t>
      </w:r>
      <w:r w:rsidRPr="002055DF">
        <w:rPr>
          <w:rFonts w:ascii="Arial" w:hAnsi="Arial" w:cs="Arial"/>
          <w:sz w:val="20"/>
          <w:szCs w:val="20"/>
        </w:rPr>
        <w:t xml:space="preserve"> moisture re-adsorption.</w:t>
      </w:r>
      <w:commentRangeEnd w:id="9"/>
      <w:r w:rsidR="007700D9">
        <w:rPr>
          <w:rStyle w:val="CommentReference"/>
          <w:rFonts w:asciiTheme="minorHAnsi" w:eastAsiaTheme="minorHAnsi" w:hAnsiTheme="minorHAnsi" w:cstheme="minorBidi"/>
        </w:rPr>
        <w:commentReference w:id="9"/>
      </w:r>
    </w:p>
    <w:p w14:paraId="0A98A8F7" w14:textId="77777777" w:rsidR="00C80DEB" w:rsidRPr="00213C79" w:rsidRDefault="00C80DEB" w:rsidP="00C80DEB">
      <w:pPr>
        <w:pStyle w:val="NormalWeb"/>
        <w:spacing w:before="0" w:beforeAutospacing="0" w:after="0" w:afterAutospacing="0"/>
        <w:ind w:left="360"/>
        <w:jc w:val="both"/>
        <w:rPr>
          <w:rFonts w:ascii="Arial" w:hAnsi="Arial" w:cs="Arial"/>
          <w:b/>
        </w:rPr>
      </w:pPr>
    </w:p>
    <w:p w14:paraId="1D96C0B5" w14:textId="77777777" w:rsidR="00693AF7" w:rsidRPr="002055DF" w:rsidRDefault="002055DF" w:rsidP="0037651F">
      <w:pPr>
        <w:pStyle w:val="NormalWeb"/>
        <w:numPr>
          <w:ilvl w:val="2"/>
          <w:numId w:val="24"/>
        </w:numPr>
        <w:spacing w:before="0" w:beforeAutospacing="0" w:after="0" w:afterAutospacing="0"/>
        <w:ind w:left="720"/>
        <w:jc w:val="both"/>
        <w:rPr>
          <w:rFonts w:ascii="Arial" w:hAnsi="Arial" w:cs="Arial"/>
          <w:b/>
          <w:sz w:val="20"/>
          <w:szCs w:val="20"/>
        </w:rPr>
      </w:pPr>
      <w:r w:rsidRPr="002055DF">
        <w:rPr>
          <w:rFonts w:ascii="Arial" w:hAnsi="Arial" w:cs="Arial"/>
          <w:b/>
          <w:sz w:val="20"/>
          <w:szCs w:val="20"/>
        </w:rPr>
        <w:t>Influence of Air Velocity (wind speed), Relative Humidity (RH), and the weather Condition on Drying of Cassava Chips</w:t>
      </w:r>
    </w:p>
    <w:p w14:paraId="3B6BA357" w14:textId="77777777" w:rsidR="00184A86" w:rsidRPr="002055DF" w:rsidRDefault="00693AF7" w:rsidP="00C80DEB">
      <w:pPr>
        <w:pStyle w:val="NormalWeb"/>
        <w:spacing w:before="0" w:beforeAutospacing="0" w:after="0" w:afterAutospacing="0"/>
        <w:jc w:val="both"/>
        <w:rPr>
          <w:rFonts w:ascii="Arial" w:hAnsi="Arial" w:cs="Arial"/>
          <w:sz w:val="20"/>
          <w:szCs w:val="20"/>
        </w:rPr>
      </w:pPr>
      <w:r w:rsidRPr="002055DF">
        <w:rPr>
          <w:rFonts w:ascii="Arial" w:hAnsi="Arial" w:cs="Arial"/>
          <w:sz w:val="20"/>
          <w:szCs w:val="20"/>
        </w:rPr>
        <w:t xml:space="preserve">As temperature remains fairly stable hovering around 29°C to 31°C, </w:t>
      </w:r>
      <w:r w:rsidR="00E06EF5" w:rsidRPr="002055DF">
        <w:rPr>
          <w:rFonts w:ascii="Arial" w:hAnsi="Arial" w:cs="Arial"/>
          <w:sz w:val="20"/>
          <w:szCs w:val="20"/>
        </w:rPr>
        <w:t xml:space="preserve">the weather having </w:t>
      </w:r>
      <w:r w:rsidRPr="002055DF">
        <w:rPr>
          <w:rFonts w:ascii="Arial" w:hAnsi="Arial" w:cs="Arial"/>
          <w:sz w:val="20"/>
          <w:szCs w:val="20"/>
        </w:rPr>
        <w:t xml:space="preserve">a decent breeze with </w:t>
      </w:r>
      <w:r w:rsidR="00E06EF5" w:rsidRPr="002055DF">
        <w:rPr>
          <w:rStyle w:val="Strong"/>
          <w:rFonts w:ascii="Arial" w:hAnsi="Arial" w:cs="Arial"/>
          <w:b w:val="0"/>
          <w:sz w:val="20"/>
          <w:szCs w:val="20"/>
        </w:rPr>
        <w:t>w</w:t>
      </w:r>
      <w:r w:rsidR="00B917BB" w:rsidRPr="002055DF">
        <w:rPr>
          <w:rStyle w:val="Strong"/>
          <w:rFonts w:ascii="Arial" w:hAnsi="Arial" w:cs="Arial"/>
          <w:b w:val="0"/>
          <w:sz w:val="20"/>
          <w:szCs w:val="20"/>
        </w:rPr>
        <w:t>ind speed</w:t>
      </w:r>
      <w:r w:rsidR="00B917BB" w:rsidRPr="002055DF">
        <w:rPr>
          <w:rFonts w:ascii="Arial" w:hAnsi="Arial" w:cs="Arial"/>
          <w:sz w:val="20"/>
          <w:szCs w:val="20"/>
        </w:rPr>
        <w:t xml:space="preserve"> between 4.36 a</w:t>
      </w:r>
      <w:r w:rsidRPr="002055DF">
        <w:rPr>
          <w:rFonts w:ascii="Arial" w:hAnsi="Arial" w:cs="Arial"/>
          <w:sz w:val="20"/>
          <w:szCs w:val="20"/>
        </w:rPr>
        <w:t xml:space="preserve">nd 4.81 m/s and </w:t>
      </w:r>
      <w:r w:rsidR="00E06EF5" w:rsidRPr="002055DF">
        <w:rPr>
          <w:rFonts w:ascii="Arial" w:hAnsi="Arial" w:cs="Arial"/>
          <w:sz w:val="20"/>
          <w:szCs w:val="20"/>
        </w:rPr>
        <w:t xml:space="preserve">a </w:t>
      </w:r>
      <w:r w:rsidRPr="002055DF">
        <w:rPr>
          <w:rFonts w:ascii="Arial" w:hAnsi="Arial" w:cs="Arial"/>
          <w:sz w:val="20"/>
          <w:szCs w:val="20"/>
        </w:rPr>
        <w:t xml:space="preserve">moderately high or slightly variable </w:t>
      </w:r>
      <w:r w:rsidR="00E06EF5" w:rsidRPr="002055DF">
        <w:rPr>
          <w:rStyle w:val="Strong"/>
          <w:rFonts w:ascii="Arial" w:hAnsi="Arial" w:cs="Arial"/>
          <w:b w:val="0"/>
          <w:sz w:val="20"/>
          <w:szCs w:val="20"/>
        </w:rPr>
        <w:t>r</w:t>
      </w:r>
      <w:r w:rsidR="00B917BB" w:rsidRPr="002055DF">
        <w:rPr>
          <w:rStyle w:val="Strong"/>
          <w:rFonts w:ascii="Arial" w:hAnsi="Arial" w:cs="Arial"/>
          <w:b w:val="0"/>
          <w:sz w:val="20"/>
          <w:szCs w:val="20"/>
        </w:rPr>
        <w:t>elative humidity</w:t>
      </w:r>
      <w:r w:rsidRPr="002055DF">
        <w:rPr>
          <w:rFonts w:ascii="Arial" w:hAnsi="Arial" w:cs="Arial"/>
          <w:sz w:val="20"/>
          <w:szCs w:val="20"/>
        </w:rPr>
        <w:t xml:space="preserve"> ranging from 63.8% to 67.5%, the</w:t>
      </w:r>
      <w:r w:rsidRPr="002055DF">
        <w:rPr>
          <w:rFonts w:ascii="Arial" w:hAnsi="Arial" w:cs="Arial"/>
          <w:i/>
          <w:sz w:val="20"/>
          <w:szCs w:val="20"/>
        </w:rPr>
        <w:t xml:space="preserve"> </w:t>
      </w:r>
      <w:r w:rsidRPr="002055DF">
        <w:rPr>
          <w:rStyle w:val="Strong"/>
          <w:rFonts w:ascii="Arial" w:hAnsi="Arial" w:cs="Arial"/>
          <w:b w:val="0"/>
          <w:sz w:val="20"/>
          <w:szCs w:val="20"/>
        </w:rPr>
        <w:t>d</w:t>
      </w:r>
      <w:r w:rsidR="00B917BB" w:rsidRPr="002055DF">
        <w:rPr>
          <w:rStyle w:val="Strong"/>
          <w:rFonts w:ascii="Arial" w:hAnsi="Arial" w:cs="Arial"/>
          <w:b w:val="0"/>
          <w:sz w:val="20"/>
          <w:szCs w:val="20"/>
        </w:rPr>
        <w:t>rying time per day</w:t>
      </w:r>
      <w:r w:rsidR="00B917BB" w:rsidRPr="002055DF">
        <w:rPr>
          <w:rFonts w:ascii="Arial" w:hAnsi="Arial" w:cs="Arial"/>
          <w:sz w:val="20"/>
          <w:szCs w:val="20"/>
        </w:rPr>
        <w:t xml:space="preserve"> is constant at 420 min (7 hours).</w:t>
      </w:r>
      <w:r w:rsidR="00E06EF5" w:rsidRPr="002055DF">
        <w:rPr>
          <w:rFonts w:ascii="Arial" w:hAnsi="Arial" w:cs="Arial"/>
          <w:sz w:val="20"/>
          <w:szCs w:val="20"/>
        </w:rPr>
        <w:t xml:space="preserve"> </w:t>
      </w:r>
    </w:p>
    <w:p w14:paraId="2B66144D" w14:textId="77777777" w:rsidR="00184A86" w:rsidRPr="00213C79" w:rsidRDefault="00184A86" w:rsidP="00C80DEB">
      <w:pPr>
        <w:pStyle w:val="NormalWeb"/>
        <w:spacing w:before="0" w:beforeAutospacing="0" w:after="0" w:afterAutospacing="0"/>
        <w:jc w:val="both"/>
        <w:rPr>
          <w:rFonts w:ascii="Arial" w:hAnsi="Arial" w:cs="Arial"/>
        </w:rPr>
      </w:pPr>
    </w:p>
    <w:p w14:paraId="0625A3B2" w14:textId="77777777" w:rsidR="00184A86" w:rsidRPr="00213C79" w:rsidRDefault="00184A86" w:rsidP="00C80DEB">
      <w:pPr>
        <w:pStyle w:val="NormalWeb"/>
        <w:spacing w:before="0" w:beforeAutospacing="0" w:after="0" w:afterAutospacing="0"/>
        <w:jc w:val="both"/>
        <w:rPr>
          <w:rFonts w:ascii="Arial" w:hAnsi="Arial" w:cs="Arial"/>
        </w:rPr>
      </w:pPr>
      <w:r w:rsidRPr="00213C79">
        <w:rPr>
          <w:rFonts w:ascii="Arial" w:hAnsi="Arial" w:cs="Arial"/>
          <w:noProof/>
        </w:rPr>
        <w:drawing>
          <wp:inline distT="0" distB="0" distL="0" distR="0" wp14:anchorId="2517262A" wp14:editId="041FE9A9">
            <wp:extent cx="5645888" cy="2094230"/>
            <wp:effectExtent l="0" t="0" r="12065" b="12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058F58" w14:textId="77777777" w:rsidR="00184A86" w:rsidRPr="002055DF" w:rsidRDefault="00987329" w:rsidP="00C80DEB">
      <w:pPr>
        <w:pStyle w:val="NormalWeb"/>
        <w:spacing w:before="0" w:beforeAutospacing="0" w:after="0" w:afterAutospacing="0"/>
        <w:jc w:val="both"/>
        <w:rPr>
          <w:rFonts w:ascii="Arial" w:hAnsi="Arial" w:cs="Arial"/>
          <w:b/>
          <w:sz w:val="20"/>
          <w:szCs w:val="20"/>
        </w:rPr>
      </w:pPr>
      <w:r w:rsidRPr="002055DF">
        <w:rPr>
          <w:rFonts w:ascii="Arial" w:hAnsi="Arial" w:cs="Arial"/>
          <w:b/>
          <w:sz w:val="20"/>
          <w:szCs w:val="20"/>
        </w:rPr>
        <w:lastRenderedPageBreak/>
        <w:t>Fig</w:t>
      </w:r>
      <w:r w:rsidR="002055DF">
        <w:rPr>
          <w:rFonts w:ascii="Arial" w:hAnsi="Arial" w:cs="Arial"/>
          <w:b/>
          <w:sz w:val="20"/>
          <w:szCs w:val="20"/>
        </w:rPr>
        <w:t>.</w:t>
      </w:r>
      <w:r w:rsidR="0037651F" w:rsidRPr="002055DF">
        <w:rPr>
          <w:rFonts w:ascii="Arial" w:hAnsi="Arial" w:cs="Arial"/>
          <w:b/>
          <w:sz w:val="20"/>
          <w:szCs w:val="20"/>
        </w:rPr>
        <w:t xml:space="preserve"> </w:t>
      </w:r>
      <w:r w:rsidRPr="002055DF">
        <w:rPr>
          <w:rFonts w:ascii="Arial" w:hAnsi="Arial" w:cs="Arial"/>
          <w:b/>
          <w:sz w:val="20"/>
          <w:szCs w:val="20"/>
        </w:rPr>
        <w:t>7</w:t>
      </w:r>
      <w:r w:rsidR="00184A86" w:rsidRPr="002055DF">
        <w:rPr>
          <w:rFonts w:ascii="Arial" w:hAnsi="Arial" w:cs="Arial"/>
          <w:b/>
          <w:sz w:val="20"/>
          <w:szCs w:val="20"/>
        </w:rPr>
        <w:t xml:space="preserve">: Average Weather Conditions </w:t>
      </w:r>
      <w:r w:rsidR="002055DF" w:rsidRPr="002055DF">
        <w:rPr>
          <w:rFonts w:ascii="Arial" w:hAnsi="Arial" w:cs="Arial"/>
          <w:b/>
          <w:sz w:val="20"/>
          <w:szCs w:val="20"/>
        </w:rPr>
        <w:t>during</w:t>
      </w:r>
      <w:r w:rsidR="00184A86" w:rsidRPr="002055DF">
        <w:rPr>
          <w:rFonts w:ascii="Arial" w:hAnsi="Arial" w:cs="Arial"/>
          <w:b/>
          <w:sz w:val="20"/>
          <w:szCs w:val="20"/>
        </w:rPr>
        <w:t xml:space="preserve"> Sun Drying of Cassava Chips</w:t>
      </w:r>
    </w:p>
    <w:p w14:paraId="09591F34" w14:textId="77777777" w:rsidR="00184A86" w:rsidRPr="00213C79" w:rsidRDefault="00184A86" w:rsidP="00C80DEB">
      <w:pPr>
        <w:pStyle w:val="NormalWeb"/>
        <w:spacing w:before="0" w:beforeAutospacing="0" w:after="0" w:afterAutospacing="0"/>
        <w:jc w:val="both"/>
        <w:rPr>
          <w:rFonts w:ascii="Arial" w:hAnsi="Arial" w:cs="Arial"/>
        </w:rPr>
      </w:pPr>
    </w:p>
    <w:p w14:paraId="3B0EC7A9" w14:textId="77777777" w:rsidR="00E06EF5" w:rsidRPr="002055DF" w:rsidRDefault="00E06EF5" w:rsidP="00C80DEB">
      <w:pPr>
        <w:pStyle w:val="NormalWeb"/>
        <w:spacing w:before="0" w:beforeAutospacing="0" w:after="0" w:afterAutospacing="0"/>
        <w:jc w:val="both"/>
        <w:rPr>
          <w:rFonts w:ascii="Arial" w:hAnsi="Arial" w:cs="Arial"/>
          <w:sz w:val="20"/>
          <w:szCs w:val="20"/>
        </w:rPr>
      </w:pPr>
      <w:commentRangeStart w:id="10"/>
      <w:r w:rsidRPr="002055DF">
        <w:rPr>
          <w:rFonts w:ascii="Arial" w:hAnsi="Arial" w:cs="Arial"/>
          <w:sz w:val="20"/>
          <w:szCs w:val="20"/>
        </w:rPr>
        <w:t xml:space="preserve">The influences of other process parameters are further analyzed </w:t>
      </w:r>
      <w:r w:rsidR="00CA4A37" w:rsidRPr="002055DF">
        <w:rPr>
          <w:rFonts w:ascii="Arial" w:hAnsi="Arial" w:cs="Arial"/>
          <w:sz w:val="20"/>
          <w:szCs w:val="20"/>
        </w:rPr>
        <w:t xml:space="preserve">on </w:t>
      </w:r>
      <w:r w:rsidR="00987329" w:rsidRPr="002055DF">
        <w:rPr>
          <w:rFonts w:ascii="Arial" w:hAnsi="Arial" w:cs="Arial"/>
          <w:sz w:val="20"/>
          <w:szCs w:val="20"/>
        </w:rPr>
        <w:t>figure 7</w:t>
      </w:r>
      <w:r w:rsidR="00F179F7" w:rsidRPr="002055DF">
        <w:rPr>
          <w:rFonts w:ascii="Arial" w:hAnsi="Arial" w:cs="Arial"/>
          <w:sz w:val="20"/>
          <w:szCs w:val="20"/>
        </w:rPr>
        <w:t xml:space="preserve"> </w:t>
      </w:r>
      <w:r w:rsidRPr="002055DF">
        <w:rPr>
          <w:rFonts w:ascii="Arial" w:hAnsi="Arial" w:cs="Arial"/>
          <w:sz w:val="20"/>
          <w:szCs w:val="20"/>
        </w:rPr>
        <w:t>as follows:</w:t>
      </w:r>
    </w:p>
    <w:p w14:paraId="410E79F5" w14:textId="77777777" w:rsidR="00E06EF5" w:rsidRPr="002055DF" w:rsidRDefault="00E06EF5" w:rsidP="00576E22">
      <w:pPr>
        <w:pStyle w:val="NormalWeb"/>
        <w:numPr>
          <w:ilvl w:val="0"/>
          <w:numId w:val="27"/>
        </w:numPr>
        <w:spacing w:before="0" w:beforeAutospacing="0" w:after="0" w:afterAutospacing="0"/>
        <w:ind w:left="540"/>
        <w:jc w:val="both"/>
        <w:rPr>
          <w:rFonts w:ascii="Arial" w:hAnsi="Arial" w:cs="Arial"/>
          <w:sz w:val="20"/>
          <w:szCs w:val="20"/>
        </w:rPr>
      </w:pPr>
      <w:r w:rsidRPr="002055DF">
        <w:rPr>
          <w:rFonts w:ascii="Arial" w:hAnsi="Arial" w:cs="Arial"/>
          <w:i/>
          <w:sz w:val="20"/>
          <w:szCs w:val="20"/>
        </w:rPr>
        <w:t>Air Velocity &amp; Wind Speed</w:t>
      </w:r>
      <w:r w:rsidRPr="002055DF">
        <w:rPr>
          <w:rFonts w:ascii="Arial" w:hAnsi="Arial" w:cs="Arial"/>
          <w:sz w:val="20"/>
          <w:szCs w:val="20"/>
        </w:rPr>
        <w:t>: Observation during the study revealed that higher air velocity increases convective heat and mass transfer coefficients which speeds up removal of evaporated moisture from the chip surf</w:t>
      </w:r>
      <w:r w:rsidR="00C80DEB" w:rsidRPr="002055DF">
        <w:rPr>
          <w:rFonts w:ascii="Arial" w:hAnsi="Arial" w:cs="Arial"/>
          <w:sz w:val="20"/>
          <w:szCs w:val="20"/>
        </w:rPr>
        <w:t>ace and maintains a higher vapo</w:t>
      </w:r>
      <w:r w:rsidRPr="002055DF">
        <w:rPr>
          <w:rFonts w:ascii="Arial" w:hAnsi="Arial" w:cs="Arial"/>
          <w:sz w:val="20"/>
          <w:szCs w:val="20"/>
        </w:rPr>
        <w:t>r pressure gradient between the drying chips and the surroun</w:t>
      </w:r>
      <w:r w:rsidR="00F27254" w:rsidRPr="002055DF">
        <w:rPr>
          <w:rFonts w:ascii="Arial" w:hAnsi="Arial" w:cs="Arial"/>
          <w:sz w:val="20"/>
          <w:szCs w:val="20"/>
        </w:rPr>
        <w:t>ding ambient air. Consequently,</w:t>
      </w:r>
      <w:r w:rsidRPr="002055DF">
        <w:rPr>
          <w:rFonts w:ascii="Arial" w:hAnsi="Arial" w:cs="Arial"/>
          <w:sz w:val="20"/>
          <w:szCs w:val="20"/>
        </w:rPr>
        <w:t xml:space="preserve"> </w:t>
      </w:r>
      <w:r w:rsidR="00C80DEB" w:rsidRPr="002055DF">
        <w:rPr>
          <w:rFonts w:ascii="Arial" w:hAnsi="Arial" w:cs="Arial"/>
          <w:sz w:val="20"/>
          <w:szCs w:val="20"/>
        </w:rPr>
        <w:t>recorded the highest wind speed of 4.81m/s. This promoted faster surface drying which potentially compensates slightly lower air temperature and higher RH.</w:t>
      </w:r>
      <w:r w:rsidR="00527C2F" w:rsidRPr="002055DF">
        <w:rPr>
          <w:rFonts w:ascii="Arial" w:hAnsi="Arial" w:cs="Arial"/>
          <w:sz w:val="20"/>
          <w:szCs w:val="20"/>
        </w:rPr>
        <w:t xml:space="preserve"> More so, the approximately 10% variation in wind speed across days sufficiently led to slight changes in drying rate, especially in the constant rate period.</w:t>
      </w:r>
    </w:p>
    <w:p w14:paraId="6369847E" w14:textId="77777777" w:rsidR="00B917BB" w:rsidRPr="002055DF" w:rsidRDefault="00527C2F" w:rsidP="00576E22">
      <w:pPr>
        <w:pStyle w:val="NormalWeb"/>
        <w:numPr>
          <w:ilvl w:val="0"/>
          <w:numId w:val="27"/>
        </w:numPr>
        <w:spacing w:before="0" w:beforeAutospacing="0" w:after="0" w:afterAutospacing="0"/>
        <w:ind w:left="540"/>
        <w:jc w:val="both"/>
        <w:rPr>
          <w:rFonts w:ascii="Arial" w:hAnsi="Arial" w:cs="Arial"/>
          <w:sz w:val="20"/>
          <w:szCs w:val="20"/>
        </w:rPr>
      </w:pPr>
      <w:r w:rsidRPr="002055DF">
        <w:rPr>
          <w:rFonts w:ascii="Arial" w:hAnsi="Arial" w:cs="Arial"/>
          <w:i/>
          <w:sz w:val="20"/>
          <w:szCs w:val="20"/>
        </w:rPr>
        <w:t>Relative Humidity</w:t>
      </w:r>
      <w:r w:rsidR="00F27254" w:rsidRPr="002055DF">
        <w:rPr>
          <w:rFonts w:ascii="Arial" w:hAnsi="Arial" w:cs="Arial"/>
          <w:i/>
          <w:sz w:val="20"/>
          <w:szCs w:val="20"/>
        </w:rPr>
        <w:t xml:space="preserve"> (RH)</w:t>
      </w:r>
      <w:r w:rsidRPr="002055DF">
        <w:rPr>
          <w:rFonts w:ascii="Arial" w:hAnsi="Arial" w:cs="Arial"/>
          <w:sz w:val="20"/>
          <w:szCs w:val="20"/>
        </w:rPr>
        <w:t>:</w:t>
      </w:r>
      <w:r w:rsidR="00F27254" w:rsidRPr="002055DF">
        <w:rPr>
          <w:rFonts w:ascii="Arial" w:hAnsi="Arial" w:cs="Arial"/>
          <w:sz w:val="20"/>
          <w:szCs w:val="20"/>
        </w:rPr>
        <w:t xml:space="preserve"> This directly </w:t>
      </w:r>
      <w:r w:rsidR="00D017DA" w:rsidRPr="002055DF">
        <w:rPr>
          <w:rFonts w:ascii="Arial" w:hAnsi="Arial" w:cs="Arial"/>
          <w:sz w:val="20"/>
          <w:szCs w:val="20"/>
        </w:rPr>
        <w:t>affects the drying potential. During the drying process, the dr</w:t>
      </w:r>
      <w:r w:rsidR="00D76167" w:rsidRPr="002055DF">
        <w:rPr>
          <w:rFonts w:ascii="Arial" w:hAnsi="Arial" w:cs="Arial"/>
          <w:sz w:val="20"/>
          <w:szCs w:val="20"/>
        </w:rPr>
        <w:t>iving force was observed to be proportionate</w:t>
      </w:r>
      <w:r w:rsidR="00D017DA" w:rsidRPr="002055DF">
        <w:rPr>
          <w:rFonts w:ascii="Arial" w:hAnsi="Arial" w:cs="Arial"/>
          <w:sz w:val="20"/>
          <w:szCs w:val="20"/>
        </w:rPr>
        <w:t xml:space="preserve"> to the difference between the vapor pressure at the chips surface and in the surrounding air. On first day of the drying process, the lowest RH of 63.8% was recorded, which provides the greatest drying potential demonstrated by rapid evaporation of more moisture. Day 3 has the </w:t>
      </w:r>
      <w:r w:rsidR="00196521" w:rsidRPr="002055DF">
        <w:rPr>
          <w:rFonts w:ascii="Arial" w:hAnsi="Arial" w:cs="Arial"/>
          <w:sz w:val="20"/>
          <w:szCs w:val="20"/>
        </w:rPr>
        <w:t xml:space="preserve">highest RH of 67.5%, which slightly reduces the vapor pressure gradient; thus, potentially slowing down the drying despite higher wind speed. </w:t>
      </w:r>
      <w:r w:rsidR="00D76167" w:rsidRPr="002055DF">
        <w:rPr>
          <w:rFonts w:ascii="Arial" w:hAnsi="Arial" w:cs="Arial"/>
          <w:sz w:val="20"/>
          <w:szCs w:val="20"/>
        </w:rPr>
        <w:t>Cassava drying slows significantly as RH rises above 65%, especially in the falling rate period indicating that even small RH difference possess great influence on process parameters.</w:t>
      </w:r>
    </w:p>
    <w:p w14:paraId="620CC377" w14:textId="77777777" w:rsidR="00BD4998" w:rsidRPr="002055DF" w:rsidRDefault="00D76167" w:rsidP="00576E22">
      <w:pPr>
        <w:pStyle w:val="NormalWeb"/>
        <w:numPr>
          <w:ilvl w:val="0"/>
          <w:numId w:val="27"/>
        </w:numPr>
        <w:spacing w:before="0" w:beforeAutospacing="0" w:after="0" w:afterAutospacing="0"/>
        <w:ind w:left="540"/>
        <w:jc w:val="both"/>
        <w:rPr>
          <w:rFonts w:ascii="Arial" w:hAnsi="Arial" w:cs="Arial"/>
          <w:sz w:val="20"/>
          <w:szCs w:val="20"/>
        </w:rPr>
      </w:pPr>
      <w:r w:rsidRPr="002055DF">
        <w:rPr>
          <w:rFonts w:ascii="Arial" w:hAnsi="Arial" w:cs="Arial"/>
          <w:i/>
          <w:sz w:val="20"/>
          <w:szCs w:val="20"/>
        </w:rPr>
        <w:t>Air Temperature</w:t>
      </w:r>
      <w:r w:rsidRPr="002055DF">
        <w:rPr>
          <w:rFonts w:ascii="Arial" w:hAnsi="Arial" w:cs="Arial"/>
          <w:sz w:val="20"/>
          <w:szCs w:val="20"/>
        </w:rPr>
        <w:t>: As drying temperature rises, the vapor pressure increases at the chips surface and reduces the equilibrium moisture content, leading to faster drying.</w:t>
      </w:r>
      <w:r w:rsidR="0032332E" w:rsidRPr="002055DF">
        <w:rPr>
          <w:rFonts w:ascii="Arial" w:hAnsi="Arial" w:cs="Arial"/>
          <w:sz w:val="20"/>
          <w:szCs w:val="20"/>
        </w:rPr>
        <w:t xml:space="preserve"> At temperature of 31.4</w:t>
      </w:r>
      <m:oMath>
        <m:r>
          <w:rPr>
            <w:rFonts w:ascii="Cambria Math" w:hAnsi="Cambria Math" w:cs="Arial"/>
            <w:sz w:val="20"/>
            <w:szCs w:val="20"/>
          </w:rPr>
          <m:t>℃</m:t>
        </m:r>
      </m:oMath>
      <w:r w:rsidR="0032332E" w:rsidRPr="002055DF">
        <w:rPr>
          <w:rFonts w:ascii="Arial" w:hAnsi="Arial" w:cs="Arial"/>
          <w:sz w:val="20"/>
          <w:szCs w:val="20"/>
        </w:rPr>
        <w:t>, the chips had the fastest drying conditions on Day 1, with lowest RH an</w:t>
      </w:r>
      <w:r w:rsidR="00B96320" w:rsidRPr="002055DF">
        <w:rPr>
          <w:rFonts w:ascii="Arial" w:hAnsi="Arial" w:cs="Arial"/>
          <w:sz w:val="20"/>
          <w:szCs w:val="20"/>
        </w:rPr>
        <w:t>d moderate wind speed. On Day 5 and at 29.3</w:t>
      </w:r>
      <m:oMath>
        <m:r>
          <w:rPr>
            <w:rFonts w:ascii="Cambria Math" w:hAnsi="Cambria Math" w:cs="Arial"/>
            <w:sz w:val="20"/>
            <w:szCs w:val="20"/>
          </w:rPr>
          <m:t>℃</m:t>
        </m:r>
      </m:oMath>
      <w:r w:rsidR="0032332E" w:rsidRPr="002055DF">
        <w:rPr>
          <w:rFonts w:ascii="Arial" w:hAnsi="Arial" w:cs="Arial"/>
          <w:sz w:val="20"/>
          <w:szCs w:val="20"/>
        </w:rPr>
        <w:t xml:space="preserve"> </w:t>
      </w:r>
      <w:r w:rsidR="00B96320" w:rsidRPr="002055DF">
        <w:rPr>
          <w:rFonts w:ascii="Arial" w:hAnsi="Arial" w:cs="Arial"/>
          <w:sz w:val="20"/>
          <w:szCs w:val="20"/>
        </w:rPr>
        <w:t>temperature, drying became slightly slower having mid-range RH.</w:t>
      </w:r>
      <w:commentRangeEnd w:id="10"/>
      <w:r w:rsidR="007700D9">
        <w:rPr>
          <w:rStyle w:val="CommentReference"/>
          <w:rFonts w:asciiTheme="minorHAnsi" w:eastAsiaTheme="minorHAnsi" w:hAnsiTheme="minorHAnsi" w:cstheme="minorBidi"/>
        </w:rPr>
        <w:commentReference w:id="10"/>
      </w:r>
    </w:p>
    <w:p w14:paraId="1EB3A970" w14:textId="77777777" w:rsidR="00BD4998" w:rsidRPr="00213C79" w:rsidRDefault="00BD4998" w:rsidP="00BD4998">
      <w:pPr>
        <w:pStyle w:val="NormalWeb"/>
        <w:spacing w:before="0" w:beforeAutospacing="0" w:after="0" w:afterAutospacing="0"/>
        <w:ind w:left="720"/>
        <w:jc w:val="both"/>
        <w:rPr>
          <w:rFonts w:ascii="Arial" w:hAnsi="Arial" w:cs="Arial"/>
        </w:rPr>
      </w:pPr>
    </w:p>
    <w:p w14:paraId="6D77F52B" w14:textId="77777777" w:rsidR="00B96320" w:rsidRPr="002055DF" w:rsidRDefault="00B96320" w:rsidP="0037651F">
      <w:pPr>
        <w:pStyle w:val="ListParagraph"/>
        <w:numPr>
          <w:ilvl w:val="2"/>
          <w:numId w:val="24"/>
        </w:numPr>
        <w:spacing w:line="240" w:lineRule="auto"/>
        <w:ind w:left="720"/>
        <w:rPr>
          <w:rFonts w:ascii="Arial" w:hAnsi="Arial" w:cs="Arial"/>
          <w:b/>
          <w:sz w:val="20"/>
          <w:szCs w:val="20"/>
        </w:rPr>
      </w:pPr>
      <w:r w:rsidRPr="002055DF">
        <w:rPr>
          <w:rFonts w:ascii="Arial" w:hAnsi="Arial" w:cs="Arial"/>
          <w:b/>
          <w:sz w:val="20"/>
          <w:szCs w:val="20"/>
        </w:rPr>
        <w:t>Interactions Between Parameters</w:t>
      </w:r>
    </w:p>
    <w:p w14:paraId="2E055767" w14:textId="77777777" w:rsidR="00B917BB" w:rsidRPr="002055DF" w:rsidRDefault="00207B25" w:rsidP="00614A1F">
      <w:pPr>
        <w:spacing w:line="240" w:lineRule="auto"/>
        <w:rPr>
          <w:rFonts w:ascii="Arial" w:hAnsi="Arial" w:cs="Arial"/>
          <w:sz w:val="20"/>
          <w:szCs w:val="20"/>
        </w:rPr>
      </w:pPr>
      <w:commentRangeStart w:id="11"/>
      <w:r w:rsidRPr="002055DF">
        <w:rPr>
          <w:rFonts w:ascii="Arial" w:hAnsi="Arial" w:cs="Arial"/>
          <w:sz w:val="20"/>
          <w:szCs w:val="20"/>
        </w:rPr>
        <w:t>In this</w:t>
      </w:r>
      <w:r w:rsidR="00B96320" w:rsidRPr="002055DF">
        <w:rPr>
          <w:rFonts w:ascii="Arial" w:hAnsi="Arial" w:cs="Arial"/>
          <w:sz w:val="20"/>
          <w:szCs w:val="20"/>
        </w:rPr>
        <w:t xml:space="preserve"> study, the influence</w:t>
      </w:r>
      <w:r w:rsidRPr="002055DF">
        <w:rPr>
          <w:rFonts w:ascii="Arial" w:hAnsi="Arial" w:cs="Arial"/>
          <w:sz w:val="20"/>
          <w:szCs w:val="20"/>
        </w:rPr>
        <w:t>s</w:t>
      </w:r>
      <w:r w:rsidR="00B96320" w:rsidRPr="002055DF">
        <w:rPr>
          <w:rFonts w:ascii="Arial" w:hAnsi="Arial" w:cs="Arial"/>
          <w:sz w:val="20"/>
          <w:szCs w:val="20"/>
        </w:rPr>
        <w:t xml:space="preserve"> of process parameters of temperature, relative humidity and wind speed were not indepen</w:t>
      </w:r>
      <w:r w:rsidRPr="002055DF">
        <w:rPr>
          <w:rFonts w:ascii="Arial" w:hAnsi="Arial" w:cs="Arial"/>
          <w:sz w:val="20"/>
          <w:szCs w:val="20"/>
        </w:rPr>
        <w:t xml:space="preserve">dent; in that high temperature in combination with </w:t>
      </w:r>
      <w:r w:rsidR="00B96320" w:rsidRPr="002055DF">
        <w:rPr>
          <w:rFonts w:ascii="Arial" w:hAnsi="Arial" w:cs="Arial"/>
          <w:sz w:val="20"/>
          <w:szCs w:val="20"/>
        </w:rPr>
        <w:t xml:space="preserve">low humidity and high wind speed resulted in faster drying condition </w:t>
      </w:r>
      <w:r w:rsidRPr="002055DF">
        <w:rPr>
          <w:rFonts w:ascii="Arial" w:hAnsi="Arial" w:cs="Arial"/>
          <w:sz w:val="20"/>
          <w:szCs w:val="20"/>
        </w:rPr>
        <w:t xml:space="preserve">as </w:t>
      </w:r>
      <w:r w:rsidR="00B96320" w:rsidRPr="002055DF">
        <w:rPr>
          <w:rFonts w:ascii="Arial" w:hAnsi="Arial" w:cs="Arial"/>
          <w:sz w:val="20"/>
          <w:szCs w:val="20"/>
        </w:rPr>
        <w:t>experienced on Day 1</w:t>
      </w:r>
      <w:r w:rsidRPr="002055DF">
        <w:rPr>
          <w:rFonts w:ascii="Arial" w:hAnsi="Arial" w:cs="Arial"/>
          <w:sz w:val="20"/>
          <w:szCs w:val="20"/>
        </w:rPr>
        <w:t xml:space="preserve">. Then high relative humidity was seen to hinder the chips from utilizing high wind speed for faster drying on Day 3 while increase in wind speed facilitated better drying when relative humidity was low due to favorable vapor pressure gradient was observed throughout the drying processes.  </w:t>
      </w:r>
      <w:r w:rsidR="00760AB3" w:rsidRPr="002055DF">
        <w:rPr>
          <w:rFonts w:ascii="Arial" w:hAnsi="Arial" w:cs="Arial"/>
          <w:sz w:val="20"/>
          <w:szCs w:val="20"/>
        </w:rPr>
        <w:t xml:space="preserve">Although the chips were dried for 420 minutes each day, dying variabilities were noted in actual moisture loses based on the combination of prevailing weather parameters. With wind speed of 4m/s to 5m/s, good convective regime </w:t>
      </w:r>
      <w:r w:rsidR="00A11222" w:rsidRPr="002055DF">
        <w:rPr>
          <w:rFonts w:ascii="Arial" w:hAnsi="Arial" w:cs="Arial"/>
          <w:sz w:val="20"/>
          <w:szCs w:val="20"/>
        </w:rPr>
        <w:t>and high RH conditions were observed</w:t>
      </w:r>
      <w:r w:rsidR="00760AB3" w:rsidRPr="002055DF">
        <w:rPr>
          <w:rFonts w:ascii="Arial" w:hAnsi="Arial" w:cs="Arial"/>
          <w:sz w:val="20"/>
          <w:szCs w:val="20"/>
        </w:rPr>
        <w:t xml:space="preserve"> and furthe</w:t>
      </w:r>
      <w:r w:rsidR="00A11222" w:rsidRPr="002055DF">
        <w:rPr>
          <w:rFonts w:ascii="Arial" w:hAnsi="Arial" w:cs="Arial"/>
          <w:sz w:val="20"/>
          <w:szCs w:val="20"/>
        </w:rPr>
        <w:t>r increase in speed yielded diminishing r</w:t>
      </w:r>
      <w:r w:rsidR="007B0172" w:rsidRPr="002055DF">
        <w:rPr>
          <w:rFonts w:ascii="Arial" w:hAnsi="Arial" w:cs="Arial"/>
          <w:sz w:val="20"/>
          <w:szCs w:val="20"/>
        </w:rPr>
        <w:t>e</w:t>
      </w:r>
      <w:r w:rsidR="00A11222" w:rsidRPr="002055DF">
        <w:rPr>
          <w:rFonts w:ascii="Arial" w:hAnsi="Arial" w:cs="Arial"/>
          <w:sz w:val="20"/>
          <w:szCs w:val="20"/>
        </w:rPr>
        <w:t>turns.</w:t>
      </w:r>
      <w:r w:rsidR="007B0172" w:rsidRPr="002055DF">
        <w:rPr>
          <w:rFonts w:ascii="Arial" w:hAnsi="Arial" w:cs="Arial"/>
          <w:sz w:val="20"/>
          <w:szCs w:val="20"/>
        </w:rPr>
        <w:t xml:space="preserve"> A relatively moderate RH in the range of 64</w:t>
      </w:r>
      <w:r w:rsidR="00F20FE1" w:rsidRPr="002055DF">
        <w:rPr>
          <w:rFonts w:ascii="Arial" w:hAnsi="Arial" w:cs="Arial"/>
          <w:sz w:val="20"/>
          <w:szCs w:val="20"/>
        </w:rPr>
        <w:t>%</w:t>
      </w:r>
      <w:r w:rsidR="007B0172" w:rsidRPr="002055DF">
        <w:rPr>
          <w:rFonts w:ascii="Arial" w:hAnsi="Arial" w:cs="Arial"/>
          <w:sz w:val="20"/>
          <w:szCs w:val="20"/>
        </w:rPr>
        <w:t xml:space="preserve"> – 67% resulted in slow bound water removal at the final stage of chips drying. The use of drying racks maximized airflow and further exposed the chips to the wind direction</w:t>
      </w:r>
      <w:r w:rsidR="00614A1F" w:rsidRPr="002055DF">
        <w:rPr>
          <w:rFonts w:ascii="Arial" w:hAnsi="Arial" w:cs="Arial"/>
          <w:sz w:val="20"/>
          <w:szCs w:val="20"/>
        </w:rPr>
        <w:t xml:space="preserve"> while extending drying duration and </w:t>
      </w:r>
      <w:proofErr w:type="gramStart"/>
      <w:r w:rsidR="00614A1F" w:rsidRPr="002055DF">
        <w:rPr>
          <w:rFonts w:ascii="Arial" w:hAnsi="Arial" w:cs="Arial"/>
          <w:sz w:val="20"/>
          <w:szCs w:val="20"/>
        </w:rPr>
        <w:t>low level</w:t>
      </w:r>
      <w:proofErr w:type="gramEnd"/>
      <w:r w:rsidR="00614A1F" w:rsidRPr="002055DF">
        <w:rPr>
          <w:rFonts w:ascii="Arial" w:hAnsi="Arial" w:cs="Arial"/>
          <w:sz w:val="20"/>
          <w:szCs w:val="20"/>
        </w:rPr>
        <w:t xml:space="preserve"> artificial heating localized RH reductively. </w:t>
      </w:r>
      <w:r w:rsidR="00E378AA" w:rsidRPr="002055DF">
        <w:rPr>
          <w:rFonts w:ascii="Arial" w:hAnsi="Arial" w:cs="Arial"/>
          <w:sz w:val="20"/>
          <w:szCs w:val="20"/>
        </w:rPr>
        <w:t xml:space="preserve">The drying effect of the different samples per day is summarized on table </w:t>
      </w:r>
      <w:r w:rsidR="009F60DB" w:rsidRPr="002055DF">
        <w:rPr>
          <w:rFonts w:ascii="Arial" w:hAnsi="Arial" w:cs="Arial"/>
          <w:sz w:val="20"/>
          <w:szCs w:val="20"/>
        </w:rPr>
        <w:t>1</w:t>
      </w:r>
      <w:r w:rsidR="00E378AA" w:rsidRPr="002055DF">
        <w:rPr>
          <w:rFonts w:ascii="Arial" w:hAnsi="Arial" w:cs="Arial"/>
          <w:sz w:val="20"/>
          <w:szCs w:val="20"/>
        </w:rPr>
        <w:t>.</w:t>
      </w:r>
      <w:commentRangeEnd w:id="11"/>
      <w:r w:rsidR="00296371">
        <w:rPr>
          <w:rStyle w:val="CommentReference"/>
        </w:rPr>
        <w:commentReference w:id="11"/>
      </w:r>
    </w:p>
    <w:p w14:paraId="1DF6C9BC" w14:textId="77777777" w:rsidR="00E378AA" w:rsidRPr="00213C79" w:rsidRDefault="00E378AA" w:rsidP="00614A1F">
      <w:pPr>
        <w:spacing w:line="240" w:lineRule="auto"/>
        <w:rPr>
          <w:rFonts w:ascii="Arial" w:hAnsi="Arial" w:cs="Arial"/>
          <w:sz w:val="24"/>
          <w:szCs w:val="24"/>
        </w:rPr>
      </w:pPr>
    </w:p>
    <w:p w14:paraId="1FA5F76F" w14:textId="77777777" w:rsidR="00A7123F" w:rsidRPr="002055DF" w:rsidRDefault="00A7123F" w:rsidP="0037651F">
      <w:pPr>
        <w:pStyle w:val="ListParagraph"/>
        <w:numPr>
          <w:ilvl w:val="2"/>
          <w:numId w:val="24"/>
        </w:numPr>
        <w:spacing w:line="240" w:lineRule="auto"/>
        <w:ind w:left="720"/>
        <w:rPr>
          <w:rFonts w:ascii="Arial" w:hAnsi="Arial" w:cs="Arial"/>
          <w:b/>
          <w:sz w:val="20"/>
          <w:szCs w:val="20"/>
        </w:rPr>
      </w:pPr>
      <w:r w:rsidRPr="002055DF">
        <w:rPr>
          <w:rFonts w:ascii="Arial" w:hAnsi="Arial" w:cs="Arial"/>
          <w:b/>
          <w:sz w:val="20"/>
          <w:szCs w:val="20"/>
        </w:rPr>
        <w:t>Drying Rate Dynamics</w:t>
      </w:r>
    </w:p>
    <w:p w14:paraId="3D121166" w14:textId="77777777" w:rsidR="00EF0E9F" w:rsidRPr="002055DF" w:rsidRDefault="00EF0E9F" w:rsidP="00EF0E9F">
      <w:pPr>
        <w:spacing w:line="240" w:lineRule="auto"/>
        <w:rPr>
          <w:rFonts w:ascii="Arial" w:hAnsi="Arial" w:cs="Arial"/>
          <w:sz w:val="20"/>
          <w:szCs w:val="20"/>
        </w:rPr>
      </w:pPr>
      <w:r w:rsidRPr="002055DF">
        <w:rPr>
          <w:rFonts w:ascii="Arial" w:hAnsi="Arial" w:cs="Arial"/>
          <w:sz w:val="20"/>
          <w:szCs w:val="20"/>
        </w:rPr>
        <w:t xml:space="preserve">The drying rate provides understanding on how moisture content of the different samples of cassava chips are rapidly being lost per unit time. From </w:t>
      </w:r>
      <w:r w:rsidR="009F60DB" w:rsidRPr="002055DF">
        <w:rPr>
          <w:rFonts w:ascii="Arial" w:hAnsi="Arial" w:cs="Arial"/>
          <w:sz w:val="20"/>
          <w:szCs w:val="20"/>
        </w:rPr>
        <w:t>F</w:t>
      </w:r>
      <w:r w:rsidRPr="002055DF">
        <w:rPr>
          <w:rFonts w:ascii="Arial" w:hAnsi="Arial" w:cs="Arial"/>
          <w:sz w:val="20"/>
          <w:szCs w:val="20"/>
        </w:rPr>
        <w:t>igure 2, drying rate increased with time, peaking between Days 3–5, after which it plateaued. Sample C reached a maximum drying rate of 0.027 g/min, indicating high drying efficiency during the middle phase. All samples stabilized at a similar rate within the range of 0.025 to 0.028 g/min toward the end, suggesting a common diffusion limit being approached. This shows that initial moisture content and internal cell structure largely govern early drying rate, while later drying is diffusion-limited and uniform across varieties.</w:t>
      </w:r>
    </w:p>
    <w:p w14:paraId="7932591B" w14:textId="77777777" w:rsidR="00A7123F" w:rsidRPr="00213C79" w:rsidRDefault="00A7123F" w:rsidP="00A7123F">
      <w:pPr>
        <w:spacing w:line="240" w:lineRule="auto"/>
        <w:rPr>
          <w:rFonts w:ascii="Arial" w:hAnsi="Arial" w:cs="Arial"/>
          <w:sz w:val="24"/>
          <w:szCs w:val="24"/>
        </w:rPr>
      </w:pPr>
    </w:p>
    <w:p w14:paraId="1B9165F5" w14:textId="77777777" w:rsidR="00E378AA" w:rsidRPr="002055DF" w:rsidRDefault="00E378AA" w:rsidP="00614A1F">
      <w:pPr>
        <w:spacing w:line="240" w:lineRule="auto"/>
        <w:rPr>
          <w:rFonts w:ascii="Arial" w:hAnsi="Arial" w:cs="Arial"/>
          <w:b/>
          <w:sz w:val="20"/>
          <w:szCs w:val="20"/>
        </w:rPr>
      </w:pPr>
      <w:r w:rsidRPr="002055DF">
        <w:rPr>
          <w:rFonts w:ascii="Arial" w:hAnsi="Arial" w:cs="Arial"/>
          <w:b/>
          <w:sz w:val="20"/>
          <w:szCs w:val="20"/>
        </w:rPr>
        <w:t xml:space="preserve">Table </w:t>
      </w:r>
      <w:r w:rsidR="009F60DB" w:rsidRPr="002055DF">
        <w:rPr>
          <w:rFonts w:ascii="Arial" w:hAnsi="Arial" w:cs="Arial"/>
          <w:b/>
          <w:sz w:val="20"/>
          <w:szCs w:val="20"/>
        </w:rPr>
        <w:t>1</w:t>
      </w:r>
      <w:r w:rsidRPr="002055DF">
        <w:rPr>
          <w:rFonts w:ascii="Arial" w:hAnsi="Arial" w:cs="Arial"/>
          <w:b/>
          <w:sz w:val="20"/>
          <w:szCs w:val="20"/>
        </w:rPr>
        <w:t xml:space="preserve">: </w:t>
      </w:r>
      <w:r w:rsidR="006264BA" w:rsidRPr="002055DF">
        <w:rPr>
          <w:rFonts w:ascii="Arial" w:hAnsi="Arial" w:cs="Arial"/>
          <w:b/>
          <w:sz w:val="20"/>
          <w:szCs w:val="20"/>
        </w:rPr>
        <w:t xml:space="preserve">Qualitative </w:t>
      </w:r>
      <w:r w:rsidRPr="002055DF">
        <w:rPr>
          <w:rFonts w:ascii="Arial" w:hAnsi="Arial" w:cs="Arial"/>
          <w:b/>
          <w:sz w:val="20"/>
          <w:szCs w:val="20"/>
        </w:rPr>
        <w:t>Drying Effect of Cassava Chips per Day</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5504"/>
        <w:gridCol w:w="3273"/>
      </w:tblGrid>
      <w:tr w:rsidR="002E65FF" w:rsidRPr="002055DF" w14:paraId="42B08DB4" w14:textId="77777777" w:rsidTr="002055DF">
        <w:tc>
          <w:tcPr>
            <w:tcW w:w="558" w:type="dxa"/>
            <w:tcBorders>
              <w:top w:val="single" w:sz="4" w:space="0" w:color="auto"/>
              <w:bottom w:val="single" w:sz="4" w:space="0" w:color="auto"/>
            </w:tcBorders>
          </w:tcPr>
          <w:p w14:paraId="3401394D" w14:textId="77777777" w:rsidR="00F20FE1" w:rsidRPr="002055DF" w:rsidRDefault="00F20FE1" w:rsidP="00614A1F">
            <w:pPr>
              <w:rPr>
                <w:rFonts w:ascii="Arial" w:hAnsi="Arial" w:cs="Arial"/>
                <w:b/>
                <w:sz w:val="20"/>
                <w:szCs w:val="20"/>
              </w:rPr>
            </w:pPr>
            <w:r w:rsidRPr="002055DF">
              <w:rPr>
                <w:rFonts w:ascii="Arial" w:hAnsi="Arial" w:cs="Arial"/>
                <w:b/>
                <w:sz w:val="20"/>
                <w:szCs w:val="20"/>
              </w:rPr>
              <w:t>Day</w:t>
            </w:r>
          </w:p>
        </w:tc>
        <w:tc>
          <w:tcPr>
            <w:tcW w:w="5670" w:type="dxa"/>
            <w:tcBorders>
              <w:top w:val="single" w:sz="4" w:space="0" w:color="auto"/>
              <w:bottom w:val="single" w:sz="4" w:space="0" w:color="auto"/>
            </w:tcBorders>
          </w:tcPr>
          <w:p w14:paraId="2E001BE3" w14:textId="77777777" w:rsidR="00F20FE1" w:rsidRPr="002055DF" w:rsidRDefault="00F20FE1" w:rsidP="00614A1F">
            <w:pPr>
              <w:rPr>
                <w:rFonts w:ascii="Arial" w:hAnsi="Arial" w:cs="Arial"/>
                <w:b/>
                <w:sz w:val="20"/>
                <w:szCs w:val="20"/>
              </w:rPr>
            </w:pPr>
            <w:r w:rsidRPr="002055DF">
              <w:rPr>
                <w:rFonts w:ascii="Arial" w:hAnsi="Arial" w:cs="Arial"/>
                <w:b/>
                <w:sz w:val="20"/>
                <w:szCs w:val="20"/>
              </w:rPr>
              <w:t xml:space="preserve"> Conditions</w:t>
            </w:r>
          </w:p>
        </w:tc>
        <w:tc>
          <w:tcPr>
            <w:tcW w:w="3348" w:type="dxa"/>
            <w:tcBorders>
              <w:top w:val="single" w:sz="4" w:space="0" w:color="auto"/>
              <w:bottom w:val="single" w:sz="4" w:space="0" w:color="auto"/>
            </w:tcBorders>
          </w:tcPr>
          <w:p w14:paraId="553A8FEE" w14:textId="77777777" w:rsidR="00F20FE1" w:rsidRPr="002055DF" w:rsidRDefault="00F20FE1" w:rsidP="00614A1F">
            <w:pPr>
              <w:rPr>
                <w:rFonts w:ascii="Arial" w:hAnsi="Arial" w:cs="Arial"/>
                <w:b/>
                <w:sz w:val="20"/>
                <w:szCs w:val="20"/>
              </w:rPr>
            </w:pPr>
            <w:r w:rsidRPr="002055DF">
              <w:rPr>
                <w:rFonts w:ascii="Arial" w:hAnsi="Arial" w:cs="Arial"/>
                <w:b/>
                <w:sz w:val="20"/>
                <w:szCs w:val="20"/>
              </w:rPr>
              <w:t>Drying Rate Impact</w:t>
            </w:r>
          </w:p>
        </w:tc>
      </w:tr>
      <w:tr w:rsidR="002E65FF" w:rsidRPr="002055DF" w14:paraId="18613AE5" w14:textId="77777777" w:rsidTr="002055DF">
        <w:tc>
          <w:tcPr>
            <w:tcW w:w="558" w:type="dxa"/>
            <w:tcBorders>
              <w:top w:val="single" w:sz="4" w:space="0" w:color="auto"/>
            </w:tcBorders>
          </w:tcPr>
          <w:p w14:paraId="0A390FFB" w14:textId="77777777" w:rsidR="00F20FE1" w:rsidRPr="002055DF" w:rsidRDefault="00F20FE1" w:rsidP="00614A1F">
            <w:pPr>
              <w:rPr>
                <w:rFonts w:ascii="Arial" w:hAnsi="Arial" w:cs="Arial"/>
                <w:sz w:val="20"/>
                <w:szCs w:val="20"/>
              </w:rPr>
            </w:pPr>
            <w:r w:rsidRPr="002055DF">
              <w:rPr>
                <w:rFonts w:ascii="Arial" w:hAnsi="Arial" w:cs="Arial"/>
                <w:sz w:val="20"/>
                <w:szCs w:val="20"/>
              </w:rPr>
              <w:t>1</w:t>
            </w:r>
          </w:p>
        </w:tc>
        <w:tc>
          <w:tcPr>
            <w:tcW w:w="5670" w:type="dxa"/>
            <w:tcBorders>
              <w:top w:val="single" w:sz="4" w:space="0" w:color="auto"/>
            </w:tcBorders>
          </w:tcPr>
          <w:p w14:paraId="4A26BEA4" w14:textId="77777777" w:rsidR="00F20FE1" w:rsidRPr="002055DF" w:rsidRDefault="00F20FE1" w:rsidP="00614A1F">
            <w:pPr>
              <w:rPr>
                <w:rFonts w:ascii="Arial" w:hAnsi="Arial" w:cs="Arial"/>
                <w:sz w:val="20"/>
                <w:szCs w:val="20"/>
              </w:rPr>
            </w:pPr>
            <w:r w:rsidRPr="002055DF">
              <w:rPr>
                <w:rFonts w:ascii="Arial" w:hAnsi="Arial" w:cs="Arial"/>
                <w:sz w:val="20"/>
                <w:szCs w:val="20"/>
              </w:rPr>
              <w:t>High Temperature, Low Relative Humidity, Moderate Wind Speed</w:t>
            </w:r>
          </w:p>
        </w:tc>
        <w:tc>
          <w:tcPr>
            <w:tcW w:w="3348" w:type="dxa"/>
            <w:tcBorders>
              <w:top w:val="single" w:sz="4" w:space="0" w:color="auto"/>
            </w:tcBorders>
          </w:tcPr>
          <w:p w14:paraId="4B6C64BB" w14:textId="77777777" w:rsidR="00F20FE1" w:rsidRPr="002055DF" w:rsidRDefault="00F20FE1" w:rsidP="00614A1F">
            <w:pPr>
              <w:rPr>
                <w:rFonts w:ascii="Arial" w:hAnsi="Arial" w:cs="Arial"/>
                <w:sz w:val="20"/>
                <w:szCs w:val="20"/>
              </w:rPr>
            </w:pPr>
            <w:r w:rsidRPr="002055DF">
              <w:rPr>
                <w:rFonts w:ascii="Arial" w:hAnsi="Arial" w:cs="Arial"/>
                <w:sz w:val="20"/>
                <w:szCs w:val="20"/>
              </w:rPr>
              <w:t>Fastest Drying</w:t>
            </w:r>
          </w:p>
        </w:tc>
      </w:tr>
      <w:tr w:rsidR="002E65FF" w:rsidRPr="002055DF" w14:paraId="04F42968" w14:textId="77777777" w:rsidTr="002055DF">
        <w:tc>
          <w:tcPr>
            <w:tcW w:w="558" w:type="dxa"/>
          </w:tcPr>
          <w:p w14:paraId="651D1850" w14:textId="77777777" w:rsidR="00F20FE1" w:rsidRPr="002055DF" w:rsidRDefault="00F20FE1" w:rsidP="00614A1F">
            <w:pPr>
              <w:rPr>
                <w:rFonts w:ascii="Arial" w:hAnsi="Arial" w:cs="Arial"/>
                <w:sz w:val="20"/>
                <w:szCs w:val="20"/>
              </w:rPr>
            </w:pPr>
            <w:r w:rsidRPr="002055DF">
              <w:rPr>
                <w:rFonts w:ascii="Arial" w:hAnsi="Arial" w:cs="Arial"/>
                <w:sz w:val="20"/>
                <w:szCs w:val="20"/>
              </w:rPr>
              <w:t>2</w:t>
            </w:r>
          </w:p>
        </w:tc>
        <w:tc>
          <w:tcPr>
            <w:tcW w:w="5670" w:type="dxa"/>
          </w:tcPr>
          <w:p w14:paraId="283AACF3" w14:textId="77777777" w:rsidR="00F20FE1" w:rsidRPr="002055DF" w:rsidRDefault="00F20FE1" w:rsidP="00614A1F">
            <w:pPr>
              <w:rPr>
                <w:rFonts w:ascii="Arial" w:hAnsi="Arial" w:cs="Arial"/>
                <w:sz w:val="20"/>
                <w:szCs w:val="20"/>
              </w:rPr>
            </w:pPr>
            <w:r w:rsidRPr="002055DF">
              <w:rPr>
                <w:rFonts w:ascii="Arial" w:hAnsi="Arial" w:cs="Arial"/>
                <w:sz w:val="20"/>
                <w:szCs w:val="20"/>
              </w:rPr>
              <w:t>Slightly lower temperature, Slightly higher relative humidity, higher wind speed</w:t>
            </w:r>
          </w:p>
        </w:tc>
        <w:tc>
          <w:tcPr>
            <w:tcW w:w="3348" w:type="dxa"/>
          </w:tcPr>
          <w:p w14:paraId="6E09B1BA" w14:textId="77777777" w:rsidR="00F20FE1" w:rsidRPr="002055DF" w:rsidRDefault="00F20FE1" w:rsidP="00614A1F">
            <w:pPr>
              <w:rPr>
                <w:rFonts w:ascii="Arial" w:hAnsi="Arial" w:cs="Arial"/>
                <w:sz w:val="20"/>
                <w:szCs w:val="20"/>
              </w:rPr>
            </w:pPr>
            <w:r w:rsidRPr="002055DF">
              <w:rPr>
                <w:rFonts w:ascii="Arial" w:hAnsi="Arial" w:cs="Arial"/>
                <w:sz w:val="20"/>
                <w:szCs w:val="20"/>
              </w:rPr>
              <w:t>Slightly lower drying than Day 1</w:t>
            </w:r>
          </w:p>
        </w:tc>
      </w:tr>
      <w:tr w:rsidR="002E65FF" w:rsidRPr="002055DF" w14:paraId="51C34B25" w14:textId="77777777" w:rsidTr="002055DF">
        <w:tc>
          <w:tcPr>
            <w:tcW w:w="558" w:type="dxa"/>
          </w:tcPr>
          <w:p w14:paraId="25E51F93" w14:textId="77777777" w:rsidR="00F20FE1" w:rsidRPr="002055DF" w:rsidRDefault="00F20FE1" w:rsidP="00614A1F">
            <w:pPr>
              <w:rPr>
                <w:rFonts w:ascii="Arial" w:hAnsi="Arial" w:cs="Arial"/>
                <w:sz w:val="20"/>
                <w:szCs w:val="20"/>
              </w:rPr>
            </w:pPr>
            <w:r w:rsidRPr="002055DF">
              <w:rPr>
                <w:rFonts w:ascii="Arial" w:hAnsi="Arial" w:cs="Arial"/>
                <w:sz w:val="20"/>
                <w:szCs w:val="20"/>
              </w:rPr>
              <w:t>3</w:t>
            </w:r>
          </w:p>
        </w:tc>
        <w:tc>
          <w:tcPr>
            <w:tcW w:w="5670" w:type="dxa"/>
          </w:tcPr>
          <w:p w14:paraId="61F904FF" w14:textId="77777777" w:rsidR="00F20FE1" w:rsidRPr="002055DF" w:rsidRDefault="00F20FE1" w:rsidP="00614A1F">
            <w:pPr>
              <w:rPr>
                <w:rFonts w:ascii="Arial" w:hAnsi="Arial" w:cs="Arial"/>
                <w:sz w:val="20"/>
                <w:szCs w:val="20"/>
              </w:rPr>
            </w:pPr>
            <w:r w:rsidRPr="002055DF">
              <w:rPr>
                <w:rFonts w:ascii="Arial" w:hAnsi="Arial" w:cs="Arial"/>
                <w:sz w:val="20"/>
                <w:szCs w:val="20"/>
              </w:rPr>
              <w:t>Lower temperature, high relative humidity, highest wind Speed</w:t>
            </w:r>
          </w:p>
        </w:tc>
        <w:tc>
          <w:tcPr>
            <w:tcW w:w="3348" w:type="dxa"/>
          </w:tcPr>
          <w:p w14:paraId="29418620" w14:textId="77777777" w:rsidR="00F20FE1" w:rsidRPr="002055DF" w:rsidRDefault="00F20FE1" w:rsidP="00614A1F">
            <w:pPr>
              <w:rPr>
                <w:rFonts w:ascii="Arial" w:hAnsi="Arial" w:cs="Arial"/>
                <w:sz w:val="20"/>
                <w:szCs w:val="20"/>
              </w:rPr>
            </w:pPr>
            <w:r w:rsidRPr="002055DF">
              <w:rPr>
                <w:rFonts w:ascii="Arial" w:hAnsi="Arial" w:cs="Arial"/>
                <w:sz w:val="20"/>
                <w:szCs w:val="20"/>
              </w:rPr>
              <w:t>Moderate drying compensated for by high relative humidity</w:t>
            </w:r>
          </w:p>
        </w:tc>
      </w:tr>
      <w:tr w:rsidR="002E65FF" w:rsidRPr="002055DF" w14:paraId="6A02F1E4" w14:textId="77777777" w:rsidTr="002055DF">
        <w:tc>
          <w:tcPr>
            <w:tcW w:w="558" w:type="dxa"/>
          </w:tcPr>
          <w:p w14:paraId="4C26BC42" w14:textId="77777777" w:rsidR="00F20FE1" w:rsidRPr="002055DF" w:rsidRDefault="00F20FE1" w:rsidP="00614A1F">
            <w:pPr>
              <w:rPr>
                <w:rFonts w:ascii="Arial" w:hAnsi="Arial" w:cs="Arial"/>
                <w:sz w:val="20"/>
                <w:szCs w:val="20"/>
              </w:rPr>
            </w:pPr>
            <w:r w:rsidRPr="002055DF">
              <w:rPr>
                <w:rFonts w:ascii="Arial" w:hAnsi="Arial" w:cs="Arial"/>
                <w:sz w:val="20"/>
                <w:szCs w:val="20"/>
              </w:rPr>
              <w:t>4</w:t>
            </w:r>
          </w:p>
        </w:tc>
        <w:tc>
          <w:tcPr>
            <w:tcW w:w="5670" w:type="dxa"/>
          </w:tcPr>
          <w:p w14:paraId="05110673" w14:textId="77777777" w:rsidR="00F20FE1" w:rsidRPr="002055DF" w:rsidRDefault="00F20FE1" w:rsidP="00614A1F">
            <w:pPr>
              <w:rPr>
                <w:rFonts w:ascii="Arial" w:hAnsi="Arial" w:cs="Arial"/>
                <w:sz w:val="20"/>
                <w:szCs w:val="20"/>
              </w:rPr>
            </w:pPr>
            <w:r w:rsidRPr="002055DF">
              <w:rPr>
                <w:rFonts w:ascii="Arial" w:hAnsi="Arial" w:cs="Arial"/>
                <w:sz w:val="20"/>
                <w:szCs w:val="20"/>
              </w:rPr>
              <w:t>Medium temperature, medium RH, moderate wind speed</w:t>
            </w:r>
          </w:p>
        </w:tc>
        <w:tc>
          <w:tcPr>
            <w:tcW w:w="3348" w:type="dxa"/>
          </w:tcPr>
          <w:p w14:paraId="79310E6A" w14:textId="77777777" w:rsidR="00F20FE1" w:rsidRPr="002055DF" w:rsidRDefault="00F20FE1" w:rsidP="00614A1F">
            <w:pPr>
              <w:rPr>
                <w:rFonts w:ascii="Arial" w:hAnsi="Arial" w:cs="Arial"/>
                <w:sz w:val="20"/>
                <w:szCs w:val="20"/>
              </w:rPr>
            </w:pPr>
            <w:r w:rsidRPr="002055DF">
              <w:rPr>
                <w:rFonts w:ascii="Arial" w:hAnsi="Arial" w:cs="Arial"/>
                <w:sz w:val="20"/>
                <w:szCs w:val="20"/>
              </w:rPr>
              <w:t>Moderate drying</w:t>
            </w:r>
          </w:p>
        </w:tc>
      </w:tr>
      <w:tr w:rsidR="00F20FE1" w:rsidRPr="002055DF" w14:paraId="056606B6" w14:textId="77777777" w:rsidTr="002055DF">
        <w:tc>
          <w:tcPr>
            <w:tcW w:w="558" w:type="dxa"/>
          </w:tcPr>
          <w:p w14:paraId="0E069B90" w14:textId="77777777" w:rsidR="00F20FE1" w:rsidRPr="002055DF" w:rsidRDefault="00F20FE1" w:rsidP="00614A1F">
            <w:pPr>
              <w:rPr>
                <w:rFonts w:ascii="Arial" w:hAnsi="Arial" w:cs="Arial"/>
                <w:sz w:val="20"/>
                <w:szCs w:val="20"/>
              </w:rPr>
            </w:pPr>
            <w:r w:rsidRPr="002055DF">
              <w:rPr>
                <w:rFonts w:ascii="Arial" w:hAnsi="Arial" w:cs="Arial"/>
                <w:sz w:val="20"/>
                <w:szCs w:val="20"/>
              </w:rPr>
              <w:lastRenderedPageBreak/>
              <w:t>5</w:t>
            </w:r>
          </w:p>
        </w:tc>
        <w:tc>
          <w:tcPr>
            <w:tcW w:w="5670" w:type="dxa"/>
          </w:tcPr>
          <w:p w14:paraId="2E8A8DB9" w14:textId="77777777" w:rsidR="00F20FE1" w:rsidRPr="002055DF" w:rsidRDefault="00F20FE1" w:rsidP="00614A1F">
            <w:pPr>
              <w:rPr>
                <w:rFonts w:ascii="Arial" w:hAnsi="Arial" w:cs="Arial"/>
                <w:sz w:val="20"/>
                <w:szCs w:val="20"/>
              </w:rPr>
            </w:pPr>
            <w:r w:rsidRPr="002055DF">
              <w:rPr>
                <w:rFonts w:ascii="Arial" w:hAnsi="Arial" w:cs="Arial"/>
                <w:sz w:val="20"/>
                <w:szCs w:val="20"/>
              </w:rPr>
              <w:t>Lowest temperature, Medium-High RH, Medium-High wind speed</w:t>
            </w:r>
          </w:p>
        </w:tc>
        <w:tc>
          <w:tcPr>
            <w:tcW w:w="3348" w:type="dxa"/>
          </w:tcPr>
          <w:p w14:paraId="146BC4B5" w14:textId="77777777" w:rsidR="00F20FE1" w:rsidRPr="002055DF" w:rsidRDefault="00F20FE1" w:rsidP="00614A1F">
            <w:pPr>
              <w:rPr>
                <w:rFonts w:ascii="Arial" w:hAnsi="Arial" w:cs="Arial"/>
                <w:sz w:val="20"/>
                <w:szCs w:val="20"/>
              </w:rPr>
            </w:pPr>
            <w:r w:rsidRPr="002055DF">
              <w:rPr>
                <w:rFonts w:ascii="Arial" w:hAnsi="Arial" w:cs="Arial"/>
                <w:sz w:val="20"/>
                <w:szCs w:val="20"/>
              </w:rPr>
              <w:t>Slowest drying</w:t>
            </w:r>
          </w:p>
        </w:tc>
      </w:tr>
    </w:tbl>
    <w:p w14:paraId="361C1503" w14:textId="77777777" w:rsidR="00113F3A" w:rsidRPr="002055DF" w:rsidRDefault="00113F3A" w:rsidP="00F64672">
      <w:pPr>
        <w:spacing w:line="276" w:lineRule="auto"/>
        <w:rPr>
          <w:rFonts w:ascii="Arial" w:hAnsi="Arial" w:cs="Arial"/>
          <w:sz w:val="20"/>
          <w:szCs w:val="20"/>
        </w:rPr>
      </w:pPr>
    </w:p>
    <w:p w14:paraId="6E5EE3F6" w14:textId="77777777" w:rsidR="005E440A" w:rsidRPr="002055DF" w:rsidRDefault="00113F3A" w:rsidP="00113F3A">
      <w:pPr>
        <w:spacing w:line="240" w:lineRule="auto"/>
        <w:rPr>
          <w:rFonts w:ascii="Arial" w:hAnsi="Arial" w:cs="Arial"/>
          <w:b/>
          <w:sz w:val="20"/>
          <w:szCs w:val="20"/>
        </w:rPr>
      </w:pPr>
      <w:r w:rsidRPr="002055DF">
        <w:rPr>
          <w:rFonts w:ascii="Arial" w:hAnsi="Arial" w:cs="Arial"/>
          <w:b/>
          <w:sz w:val="20"/>
          <w:szCs w:val="20"/>
        </w:rPr>
        <w:t xml:space="preserve">Table </w:t>
      </w:r>
      <w:r w:rsidR="009F60DB" w:rsidRPr="002055DF">
        <w:rPr>
          <w:rFonts w:ascii="Arial" w:hAnsi="Arial" w:cs="Arial"/>
          <w:b/>
          <w:sz w:val="20"/>
          <w:szCs w:val="20"/>
        </w:rPr>
        <w:t>2</w:t>
      </w:r>
      <w:r w:rsidRPr="002055DF">
        <w:rPr>
          <w:rFonts w:ascii="Arial" w:hAnsi="Arial" w:cs="Arial"/>
          <w:b/>
          <w:sz w:val="20"/>
          <w:szCs w:val="20"/>
        </w:rPr>
        <w:t xml:space="preserve">: Drying Efficiency Comparison </w:t>
      </w:r>
    </w:p>
    <w:tbl>
      <w:tblPr>
        <w:tblStyle w:val="TableGrid"/>
        <w:tblW w:w="971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2340"/>
        <w:gridCol w:w="1800"/>
        <w:gridCol w:w="4477"/>
      </w:tblGrid>
      <w:tr w:rsidR="002E65FF" w:rsidRPr="002055DF" w14:paraId="4DE88FFC" w14:textId="77777777" w:rsidTr="002055DF">
        <w:tc>
          <w:tcPr>
            <w:tcW w:w="1098" w:type="dxa"/>
            <w:tcBorders>
              <w:top w:val="single" w:sz="4" w:space="0" w:color="auto"/>
              <w:bottom w:val="single" w:sz="4" w:space="0" w:color="auto"/>
            </w:tcBorders>
          </w:tcPr>
          <w:p w14:paraId="495C4655" w14:textId="77777777" w:rsidR="00113F3A" w:rsidRPr="002055DF" w:rsidRDefault="00113F3A" w:rsidP="00113F3A">
            <w:pPr>
              <w:rPr>
                <w:rFonts w:ascii="Arial" w:hAnsi="Arial" w:cs="Arial"/>
                <w:sz w:val="20"/>
                <w:szCs w:val="20"/>
              </w:rPr>
            </w:pPr>
            <w:r w:rsidRPr="002055DF">
              <w:rPr>
                <w:rFonts w:ascii="Arial" w:hAnsi="Arial" w:cs="Arial"/>
                <w:sz w:val="20"/>
                <w:szCs w:val="20"/>
              </w:rPr>
              <w:t>Sample</w:t>
            </w:r>
          </w:p>
        </w:tc>
        <w:tc>
          <w:tcPr>
            <w:tcW w:w="2340" w:type="dxa"/>
            <w:tcBorders>
              <w:top w:val="single" w:sz="4" w:space="0" w:color="auto"/>
              <w:bottom w:val="single" w:sz="4" w:space="0" w:color="auto"/>
            </w:tcBorders>
          </w:tcPr>
          <w:p w14:paraId="74030F5B" w14:textId="77777777" w:rsidR="00113F3A" w:rsidRPr="002055DF" w:rsidRDefault="00113F3A" w:rsidP="00113F3A">
            <w:pPr>
              <w:rPr>
                <w:rFonts w:ascii="Arial" w:hAnsi="Arial" w:cs="Arial"/>
                <w:sz w:val="20"/>
                <w:szCs w:val="20"/>
              </w:rPr>
            </w:pPr>
            <w:r w:rsidRPr="002055DF">
              <w:rPr>
                <w:rFonts w:ascii="Arial" w:hAnsi="Arial" w:cs="Arial"/>
                <w:sz w:val="20"/>
                <w:szCs w:val="20"/>
              </w:rPr>
              <w:t>Total Moisture Loss (%)</w:t>
            </w:r>
          </w:p>
        </w:tc>
        <w:tc>
          <w:tcPr>
            <w:tcW w:w="1800" w:type="dxa"/>
            <w:tcBorders>
              <w:top w:val="single" w:sz="4" w:space="0" w:color="auto"/>
              <w:bottom w:val="single" w:sz="4" w:space="0" w:color="auto"/>
            </w:tcBorders>
          </w:tcPr>
          <w:p w14:paraId="34710627" w14:textId="77777777" w:rsidR="00113F3A" w:rsidRPr="002055DF" w:rsidRDefault="00113F3A" w:rsidP="00113F3A">
            <w:pPr>
              <w:rPr>
                <w:rFonts w:ascii="Arial" w:hAnsi="Arial" w:cs="Arial"/>
                <w:sz w:val="20"/>
                <w:szCs w:val="20"/>
              </w:rPr>
            </w:pPr>
            <w:r w:rsidRPr="002055DF">
              <w:rPr>
                <w:rFonts w:ascii="Arial" w:hAnsi="Arial" w:cs="Arial"/>
                <w:sz w:val="20"/>
                <w:szCs w:val="20"/>
              </w:rPr>
              <w:t>Final Moisture (%)</w:t>
            </w:r>
          </w:p>
        </w:tc>
        <w:tc>
          <w:tcPr>
            <w:tcW w:w="4477" w:type="dxa"/>
            <w:tcBorders>
              <w:top w:val="single" w:sz="4" w:space="0" w:color="auto"/>
              <w:bottom w:val="single" w:sz="4" w:space="0" w:color="auto"/>
            </w:tcBorders>
          </w:tcPr>
          <w:p w14:paraId="6F05D5D0" w14:textId="77777777" w:rsidR="00113F3A" w:rsidRPr="002055DF" w:rsidRDefault="00113F3A" w:rsidP="00113F3A">
            <w:pPr>
              <w:rPr>
                <w:rFonts w:ascii="Arial" w:hAnsi="Arial" w:cs="Arial"/>
                <w:sz w:val="20"/>
                <w:szCs w:val="20"/>
              </w:rPr>
            </w:pPr>
            <w:r w:rsidRPr="002055DF">
              <w:rPr>
                <w:rFonts w:ascii="Arial" w:hAnsi="Arial" w:cs="Arial"/>
                <w:sz w:val="20"/>
                <w:szCs w:val="20"/>
              </w:rPr>
              <w:t>Drying Remark</w:t>
            </w:r>
          </w:p>
        </w:tc>
      </w:tr>
      <w:tr w:rsidR="002E65FF" w:rsidRPr="002055DF" w14:paraId="4939F5F4" w14:textId="77777777" w:rsidTr="002055DF">
        <w:tc>
          <w:tcPr>
            <w:tcW w:w="1098" w:type="dxa"/>
            <w:tcBorders>
              <w:top w:val="single" w:sz="4" w:space="0" w:color="auto"/>
            </w:tcBorders>
          </w:tcPr>
          <w:p w14:paraId="6DE8A776" w14:textId="77777777" w:rsidR="00113F3A" w:rsidRPr="002055DF" w:rsidRDefault="00113F3A" w:rsidP="005E440A">
            <w:pPr>
              <w:rPr>
                <w:rFonts w:ascii="Arial" w:hAnsi="Arial" w:cs="Arial"/>
                <w:sz w:val="20"/>
                <w:szCs w:val="20"/>
              </w:rPr>
            </w:pPr>
            <w:r w:rsidRPr="002055DF">
              <w:rPr>
                <w:rFonts w:ascii="Arial" w:hAnsi="Arial" w:cs="Arial"/>
                <w:sz w:val="20"/>
                <w:szCs w:val="20"/>
              </w:rPr>
              <w:t>A</w:t>
            </w:r>
          </w:p>
        </w:tc>
        <w:tc>
          <w:tcPr>
            <w:tcW w:w="2340" w:type="dxa"/>
            <w:tcBorders>
              <w:top w:val="single" w:sz="4" w:space="0" w:color="auto"/>
            </w:tcBorders>
          </w:tcPr>
          <w:p w14:paraId="116D4FCF" w14:textId="77777777" w:rsidR="00113F3A" w:rsidRPr="002055DF" w:rsidRDefault="00113F3A" w:rsidP="005E440A">
            <w:pPr>
              <w:rPr>
                <w:rFonts w:ascii="Arial" w:hAnsi="Arial" w:cs="Arial"/>
                <w:sz w:val="20"/>
                <w:szCs w:val="20"/>
              </w:rPr>
            </w:pPr>
            <w:r w:rsidRPr="002055DF">
              <w:rPr>
                <w:rFonts w:ascii="Arial" w:hAnsi="Arial" w:cs="Arial"/>
                <w:sz w:val="20"/>
                <w:szCs w:val="20"/>
              </w:rPr>
              <w:t>47.87</w:t>
            </w:r>
          </w:p>
        </w:tc>
        <w:tc>
          <w:tcPr>
            <w:tcW w:w="1800" w:type="dxa"/>
            <w:tcBorders>
              <w:top w:val="single" w:sz="4" w:space="0" w:color="auto"/>
            </w:tcBorders>
          </w:tcPr>
          <w:p w14:paraId="299B6815" w14:textId="77777777" w:rsidR="00113F3A" w:rsidRPr="002055DF" w:rsidRDefault="00113F3A" w:rsidP="005E440A">
            <w:pPr>
              <w:rPr>
                <w:rFonts w:ascii="Arial" w:hAnsi="Arial" w:cs="Arial"/>
                <w:sz w:val="20"/>
                <w:szCs w:val="20"/>
              </w:rPr>
            </w:pPr>
            <w:r w:rsidRPr="002055DF">
              <w:rPr>
                <w:rFonts w:ascii="Arial" w:hAnsi="Arial" w:cs="Arial"/>
                <w:sz w:val="20"/>
                <w:szCs w:val="20"/>
              </w:rPr>
              <w:t>12.18</w:t>
            </w:r>
          </w:p>
        </w:tc>
        <w:tc>
          <w:tcPr>
            <w:tcW w:w="4477" w:type="dxa"/>
            <w:tcBorders>
              <w:top w:val="single" w:sz="4" w:space="0" w:color="auto"/>
            </w:tcBorders>
          </w:tcPr>
          <w:p w14:paraId="49F4A3BA" w14:textId="77777777" w:rsidR="00113F3A" w:rsidRPr="002055DF" w:rsidRDefault="00113F3A" w:rsidP="005E440A">
            <w:pPr>
              <w:rPr>
                <w:rFonts w:ascii="Arial" w:hAnsi="Arial" w:cs="Arial"/>
                <w:sz w:val="20"/>
                <w:szCs w:val="20"/>
              </w:rPr>
            </w:pPr>
            <w:r w:rsidRPr="002055DF">
              <w:rPr>
                <w:rFonts w:ascii="Arial" w:hAnsi="Arial" w:cs="Arial"/>
                <w:sz w:val="20"/>
                <w:szCs w:val="20"/>
              </w:rPr>
              <w:t>Efficient drying</w:t>
            </w:r>
          </w:p>
        </w:tc>
      </w:tr>
      <w:tr w:rsidR="002E65FF" w:rsidRPr="002055DF" w14:paraId="3279F94A" w14:textId="77777777" w:rsidTr="002055DF">
        <w:tc>
          <w:tcPr>
            <w:tcW w:w="1098" w:type="dxa"/>
          </w:tcPr>
          <w:p w14:paraId="4F9D743F" w14:textId="77777777" w:rsidR="00113F3A" w:rsidRPr="002055DF" w:rsidRDefault="00113F3A" w:rsidP="005E440A">
            <w:pPr>
              <w:rPr>
                <w:rFonts w:ascii="Arial" w:hAnsi="Arial" w:cs="Arial"/>
                <w:sz w:val="20"/>
                <w:szCs w:val="20"/>
              </w:rPr>
            </w:pPr>
            <w:r w:rsidRPr="002055DF">
              <w:rPr>
                <w:rFonts w:ascii="Arial" w:hAnsi="Arial" w:cs="Arial"/>
                <w:sz w:val="20"/>
                <w:szCs w:val="20"/>
              </w:rPr>
              <w:t>B</w:t>
            </w:r>
          </w:p>
        </w:tc>
        <w:tc>
          <w:tcPr>
            <w:tcW w:w="2340" w:type="dxa"/>
          </w:tcPr>
          <w:p w14:paraId="66817039" w14:textId="77777777" w:rsidR="00113F3A" w:rsidRPr="002055DF" w:rsidRDefault="00113F3A" w:rsidP="005E440A">
            <w:pPr>
              <w:rPr>
                <w:rFonts w:ascii="Arial" w:hAnsi="Arial" w:cs="Arial"/>
                <w:sz w:val="20"/>
                <w:szCs w:val="20"/>
              </w:rPr>
            </w:pPr>
            <w:r w:rsidRPr="002055DF">
              <w:rPr>
                <w:rFonts w:ascii="Arial" w:hAnsi="Arial" w:cs="Arial"/>
                <w:sz w:val="20"/>
                <w:szCs w:val="20"/>
              </w:rPr>
              <w:t>48.49</w:t>
            </w:r>
          </w:p>
        </w:tc>
        <w:tc>
          <w:tcPr>
            <w:tcW w:w="1800" w:type="dxa"/>
          </w:tcPr>
          <w:p w14:paraId="0EBB24A9" w14:textId="77777777" w:rsidR="00113F3A" w:rsidRPr="002055DF" w:rsidRDefault="00113F3A" w:rsidP="005E440A">
            <w:pPr>
              <w:rPr>
                <w:rFonts w:ascii="Arial" w:hAnsi="Arial" w:cs="Arial"/>
                <w:sz w:val="20"/>
                <w:szCs w:val="20"/>
              </w:rPr>
            </w:pPr>
            <w:r w:rsidRPr="002055DF">
              <w:rPr>
                <w:rFonts w:ascii="Arial" w:hAnsi="Arial" w:cs="Arial"/>
                <w:sz w:val="20"/>
                <w:szCs w:val="20"/>
              </w:rPr>
              <w:t>12.01</w:t>
            </w:r>
          </w:p>
        </w:tc>
        <w:tc>
          <w:tcPr>
            <w:tcW w:w="4477" w:type="dxa"/>
          </w:tcPr>
          <w:p w14:paraId="3C7A14BA" w14:textId="77777777" w:rsidR="00113F3A" w:rsidRPr="002055DF" w:rsidRDefault="00113F3A" w:rsidP="005E440A">
            <w:pPr>
              <w:rPr>
                <w:rFonts w:ascii="Arial" w:hAnsi="Arial" w:cs="Arial"/>
                <w:sz w:val="20"/>
                <w:szCs w:val="20"/>
              </w:rPr>
            </w:pPr>
            <w:r w:rsidRPr="002055DF">
              <w:rPr>
                <w:rFonts w:ascii="Arial" w:hAnsi="Arial" w:cs="Arial"/>
                <w:sz w:val="20"/>
                <w:szCs w:val="20"/>
              </w:rPr>
              <w:t>Very efficient drying</w:t>
            </w:r>
          </w:p>
        </w:tc>
      </w:tr>
      <w:tr w:rsidR="002E65FF" w:rsidRPr="002055DF" w14:paraId="06CD2B3B" w14:textId="77777777" w:rsidTr="002055DF">
        <w:tc>
          <w:tcPr>
            <w:tcW w:w="1098" w:type="dxa"/>
          </w:tcPr>
          <w:p w14:paraId="0C5D5DEF" w14:textId="77777777" w:rsidR="00113F3A" w:rsidRPr="002055DF" w:rsidRDefault="00113F3A" w:rsidP="005E440A">
            <w:pPr>
              <w:rPr>
                <w:rFonts w:ascii="Arial" w:hAnsi="Arial" w:cs="Arial"/>
                <w:sz w:val="20"/>
                <w:szCs w:val="20"/>
              </w:rPr>
            </w:pPr>
            <w:r w:rsidRPr="002055DF">
              <w:rPr>
                <w:rFonts w:ascii="Arial" w:hAnsi="Arial" w:cs="Arial"/>
                <w:sz w:val="20"/>
                <w:szCs w:val="20"/>
              </w:rPr>
              <w:t>C</w:t>
            </w:r>
          </w:p>
        </w:tc>
        <w:tc>
          <w:tcPr>
            <w:tcW w:w="2340" w:type="dxa"/>
          </w:tcPr>
          <w:p w14:paraId="74E94953" w14:textId="77777777" w:rsidR="00113F3A" w:rsidRPr="002055DF" w:rsidRDefault="00113F3A" w:rsidP="005E440A">
            <w:pPr>
              <w:rPr>
                <w:rFonts w:ascii="Arial" w:hAnsi="Arial" w:cs="Arial"/>
                <w:sz w:val="20"/>
                <w:szCs w:val="20"/>
              </w:rPr>
            </w:pPr>
            <w:r w:rsidRPr="002055DF">
              <w:rPr>
                <w:rFonts w:ascii="Arial" w:hAnsi="Arial" w:cs="Arial"/>
                <w:sz w:val="20"/>
                <w:szCs w:val="20"/>
              </w:rPr>
              <w:t>49.73</w:t>
            </w:r>
          </w:p>
        </w:tc>
        <w:tc>
          <w:tcPr>
            <w:tcW w:w="1800" w:type="dxa"/>
          </w:tcPr>
          <w:p w14:paraId="34AEFB80" w14:textId="77777777" w:rsidR="00113F3A" w:rsidRPr="002055DF" w:rsidRDefault="00113F3A" w:rsidP="005E440A">
            <w:pPr>
              <w:rPr>
                <w:rFonts w:ascii="Arial" w:hAnsi="Arial" w:cs="Arial"/>
                <w:sz w:val="20"/>
                <w:szCs w:val="20"/>
              </w:rPr>
            </w:pPr>
            <w:r w:rsidRPr="002055DF">
              <w:rPr>
                <w:rFonts w:ascii="Arial" w:hAnsi="Arial" w:cs="Arial"/>
                <w:sz w:val="20"/>
                <w:szCs w:val="20"/>
              </w:rPr>
              <w:t>12.77</w:t>
            </w:r>
          </w:p>
        </w:tc>
        <w:tc>
          <w:tcPr>
            <w:tcW w:w="4477" w:type="dxa"/>
          </w:tcPr>
          <w:p w14:paraId="37F32B34" w14:textId="77777777" w:rsidR="00113F3A" w:rsidRPr="002055DF" w:rsidRDefault="00113F3A" w:rsidP="005E440A">
            <w:pPr>
              <w:rPr>
                <w:rFonts w:ascii="Arial" w:hAnsi="Arial" w:cs="Arial"/>
                <w:sz w:val="20"/>
                <w:szCs w:val="20"/>
              </w:rPr>
            </w:pPr>
            <w:r w:rsidRPr="002055DF">
              <w:rPr>
                <w:rFonts w:ascii="Arial" w:hAnsi="Arial" w:cs="Arial"/>
                <w:sz w:val="20"/>
                <w:szCs w:val="20"/>
              </w:rPr>
              <w:t>Efficient, slightly slower drying</w:t>
            </w:r>
          </w:p>
        </w:tc>
      </w:tr>
      <w:tr w:rsidR="002E65FF" w:rsidRPr="002055DF" w14:paraId="709B86B8" w14:textId="77777777" w:rsidTr="002055DF">
        <w:tc>
          <w:tcPr>
            <w:tcW w:w="1098" w:type="dxa"/>
          </w:tcPr>
          <w:p w14:paraId="080038E6" w14:textId="77777777" w:rsidR="00113F3A" w:rsidRPr="002055DF" w:rsidRDefault="00113F3A" w:rsidP="005E440A">
            <w:pPr>
              <w:rPr>
                <w:rFonts w:ascii="Arial" w:hAnsi="Arial" w:cs="Arial"/>
                <w:sz w:val="20"/>
                <w:szCs w:val="20"/>
              </w:rPr>
            </w:pPr>
            <w:r w:rsidRPr="002055DF">
              <w:rPr>
                <w:rFonts w:ascii="Arial" w:hAnsi="Arial" w:cs="Arial"/>
                <w:sz w:val="20"/>
                <w:szCs w:val="20"/>
              </w:rPr>
              <w:t>D</w:t>
            </w:r>
          </w:p>
        </w:tc>
        <w:tc>
          <w:tcPr>
            <w:tcW w:w="2340" w:type="dxa"/>
          </w:tcPr>
          <w:p w14:paraId="0B938774" w14:textId="77777777" w:rsidR="00113F3A" w:rsidRPr="002055DF" w:rsidRDefault="00113F3A" w:rsidP="005E440A">
            <w:pPr>
              <w:rPr>
                <w:rFonts w:ascii="Arial" w:hAnsi="Arial" w:cs="Arial"/>
                <w:sz w:val="20"/>
                <w:szCs w:val="20"/>
              </w:rPr>
            </w:pPr>
            <w:r w:rsidRPr="002055DF">
              <w:rPr>
                <w:rFonts w:ascii="Arial" w:hAnsi="Arial" w:cs="Arial"/>
                <w:sz w:val="20"/>
                <w:szCs w:val="20"/>
              </w:rPr>
              <w:t>51.73</w:t>
            </w:r>
          </w:p>
        </w:tc>
        <w:tc>
          <w:tcPr>
            <w:tcW w:w="1800" w:type="dxa"/>
          </w:tcPr>
          <w:p w14:paraId="35C033F3" w14:textId="77777777" w:rsidR="00113F3A" w:rsidRPr="002055DF" w:rsidRDefault="00113F3A" w:rsidP="005E440A">
            <w:pPr>
              <w:rPr>
                <w:rFonts w:ascii="Arial" w:hAnsi="Arial" w:cs="Arial"/>
                <w:sz w:val="20"/>
                <w:szCs w:val="20"/>
              </w:rPr>
            </w:pPr>
            <w:r w:rsidRPr="002055DF">
              <w:rPr>
                <w:rFonts w:ascii="Arial" w:hAnsi="Arial" w:cs="Arial"/>
                <w:sz w:val="20"/>
                <w:szCs w:val="20"/>
              </w:rPr>
              <w:t>13.07</w:t>
            </w:r>
          </w:p>
        </w:tc>
        <w:tc>
          <w:tcPr>
            <w:tcW w:w="4477" w:type="dxa"/>
          </w:tcPr>
          <w:p w14:paraId="2995BDB5" w14:textId="77777777" w:rsidR="00113F3A" w:rsidRPr="002055DF" w:rsidRDefault="00113F3A" w:rsidP="005E440A">
            <w:pPr>
              <w:rPr>
                <w:rFonts w:ascii="Arial" w:hAnsi="Arial" w:cs="Arial"/>
                <w:sz w:val="20"/>
                <w:szCs w:val="20"/>
              </w:rPr>
            </w:pPr>
            <w:r w:rsidRPr="002055DF">
              <w:rPr>
                <w:rFonts w:ascii="Arial" w:hAnsi="Arial" w:cs="Arial"/>
                <w:sz w:val="20"/>
                <w:szCs w:val="20"/>
              </w:rPr>
              <w:t xml:space="preserve">Initial </w:t>
            </w:r>
            <w:r w:rsidR="00A7123F" w:rsidRPr="002055DF">
              <w:rPr>
                <w:rFonts w:ascii="Arial" w:hAnsi="Arial" w:cs="Arial"/>
                <w:sz w:val="20"/>
                <w:szCs w:val="20"/>
              </w:rPr>
              <w:t>resistance but</w:t>
            </w:r>
            <w:r w:rsidRPr="002055DF">
              <w:rPr>
                <w:rFonts w:ascii="Arial" w:hAnsi="Arial" w:cs="Arial"/>
                <w:sz w:val="20"/>
                <w:szCs w:val="20"/>
              </w:rPr>
              <w:t xml:space="preserve"> later accelerated drying</w:t>
            </w:r>
          </w:p>
        </w:tc>
      </w:tr>
      <w:tr w:rsidR="00113F3A" w:rsidRPr="002055DF" w14:paraId="56288302" w14:textId="77777777" w:rsidTr="002055DF">
        <w:tc>
          <w:tcPr>
            <w:tcW w:w="1098" w:type="dxa"/>
          </w:tcPr>
          <w:p w14:paraId="198C2301" w14:textId="77777777" w:rsidR="00113F3A" w:rsidRPr="002055DF" w:rsidRDefault="00113F3A" w:rsidP="005E440A">
            <w:pPr>
              <w:rPr>
                <w:rFonts w:ascii="Arial" w:hAnsi="Arial" w:cs="Arial"/>
                <w:sz w:val="20"/>
                <w:szCs w:val="20"/>
              </w:rPr>
            </w:pPr>
            <w:r w:rsidRPr="002055DF">
              <w:rPr>
                <w:rFonts w:ascii="Arial" w:hAnsi="Arial" w:cs="Arial"/>
                <w:sz w:val="20"/>
                <w:szCs w:val="20"/>
              </w:rPr>
              <w:t>E</w:t>
            </w:r>
          </w:p>
        </w:tc>
        <w:tc>
          <w:tcPr>
            <w:tcW w:w="2340" w:type="dxa"/>
          </w:tcPr>
          <w:p w14:paraId="30278F0B" w14:textId="77777777" w:rsidR="00113F3A" w:rsidRPr="002055DF" w:rsidRDefault="00113F3A" w:rsidP="005E440A">
            <w:pPr>
              <w:rPr>
                <w:rFonts w:ascii="Arial" w:hAnsi="Arial" w:cs="Arial"/>
                <w:sz w:val="20"/>
                <w:szCs w:val="20"/>
              </w:rPr>
            </w:pPr>
            <w:r w:rsidRPr="002055DF">
              <w:rPr>
                <w:rFonts w:ascii="Arial" w:hAnsi="Arial" w:cs="Arial"/>
                <w:sz w:val="20"/>
                <w:szCs w:val="20"/>
              </w:rPr>
              <w:t>46.33</w:t>
            </w:r>
          </w:p>
        </w:tc>
        <w:tc>
          <w:tcPr>
            <w:tcW w:w="1800" w:type="dxa"/>
          </w:tcPr>
          <w:p w14:paraId="78A75CE1" w14:textId="77777777" w:rsidR="00113F3A" w:rsidRPr="002055DF" w:rsidRDefault="00113F3A" w:rsidP="005E440A">
            <w:pPr>
              <w:rPr>
                <w:rFonts w:ascii="Arial" w:hAnsi="Arial" w:cs="Arial"/>
                <w:sz w:val="20"/>
                <w:szCs w:val="20"/>
              </w:rPr>
            </w:pPr>
            <w:r w:rsidRPr="002055DF">
              <w:rPr>
                <w:rFonts w:ascii="Arial" w:hAnsi="Arial" w:cs="Arial"/>
                <w:sz w:val="20"/>
                <w:szCs w:val="20"/>
              </w:rPr>
              <w:t>13.42</w:t>
            </w:r>
          </w:p>
        </w:tc>
        <w:tc>
          <w:tcPr>
            <w:tcW w:w="4477" w:type="dxa"/>
          </w:tcPr>
          <w:p w14:paraId="47A3134E" w14:textId="77777777" w:rsidR="00113F3A" w:rsidRPr="002055DF" w:rsidRDefault="00113F3A" w:rsidP="005E440A">
            <w:pPr>
              <w:rPr>
                <w:rFonts w:ascii="Arial" w:hAnsi="Arial" w:cs="Arial"/>
                <w:sz w:val="20"/>
                <w:szCs w:val="20"/>
              </w:rPr>
            </w:pPr>
            <w:r w:rsidRPr="002055DF">
              <w:rPr>
                <w:rFonts w:ascii="Arial" w:hAnsi="Arial" w:cs="Arial"/>
                <w:sz w:val="20"/>
                <w:szCs w:val="20"/>
              </w:rPr>
              <w:t>Consistent drying but slower to stabilize</w:t>
            </w:r>
          </w:p>
        </w:tc>
      </w:tr>
    </w:tbl>
    <w:p w14:paraId="6B36BE3D" w14:textId="77777777" w:rsidR="008153A3" w:rsidRPr="00213C79" w:rsidRDefault="008153A3" w:rsidP="008D5710">
      <w:pPr>
        <w:spacing w:line="240" w:lineRule="auto"/>
        <w:rPr>
          <w:rFonts w:ascii="Arial" w:hAnsi="Arial" w:cs="Arial"/>
          <w:sz w:val="24"/>
          <w:szCs w:val="24"/>
        </w:rPr>
      </w:pPr>
    </w:p>
    <w:p w14:paraId="2E2D142F" w14:textId="77777777" w:rsidR="00BB5BBD" w:rsidRPr="00F60D40" w:rsidRDefault="0050782B" w:rsidP="008D5710">
      <w:pPr>
        <w:spacing w:line="240" w:lineRule="auto"/>
        <w:rPr>
          <w:rFonts w:ascii="Arial" w:hAnsi="Arial" w:cs="Arial"/>
          <w:sz w:val="20"/>
          <w:szCs w:val="20"/>
        </w:rPr>
      </w:pPr>
      <w:r w:rsidRPr="00F60D40">
        <w:rPr>
          <w:rFonts w:ascii="Arial" w:hAnsi="Arial" w:cs="Arial"/>
          <w:sz w:val="20"/>
          <w:szCs w:val="20"/>
        </w:rPr>
        <w:t xml:space="preserve">From tables </w:t>
      </w:r>
      <w:r w:rsidR="009F60DB" w:rsidRPr="00F60D40">
        <w:rPr>
          <w:rFonts w:ascii="Arial" w:hAnsi="Arial" w:cs="Arial"/>
          <w:sz w:val="20"/>
          <w:szCs w:val="20"/>
        </w:rPr>
        <w:t>1</w:t>
      </w:r>
      <w:r w:rsidRPr="00F60D40">
        <w:rPr>
          <w:rFonts w:ascii="Arial" w:hAnsi="Arial" w:cs="Arial"/>
          <w:sz w:val="20"/>
          <w:szCs w:val="20"/>
        </w:rPr>
        <w:t xml:space="preserve"> &amp; </w:t>
      </w:r>
      <w:r w:rsidR="009F60DB" w:rsidRPr="00F60D40">
        <w:rPr>
          <w:rFonts w:ascii="Arial" w:hAnsi="Arial" w:cs="Arial"/>
          <w:sz w:val="20"/>
          <w:szCs w:val="20"/>
        </w:rPr>
        <w:t>2</w:t>
      </w:r>
      <w:r w:rsidRPr="00F60D40">
        <w:rPr>
          <w:rFonts w:ascii="Arial" w:hAnsi="Arial" w:cs="Arial"/>
          <w:sz w:val="20"/>
          <w:szCs w:val="20"/>
        </w:rPr>
        <w:t>, a</w:t>
      </w:r>
      <w:r w:rsidR="00FD35F3" w:rsidRPr="00F60D40">
        <w:rPr>
          <w:rFonts w:ascii="Arial" w:hAnsi="Arial" w:cs="Arial"/>
          <w:sz w:val="20"/>
          <w:szCs w:val="20"/>
        </w:rPr>
        <w:t>ll samples dry faster in the first 3 days</w:t>
      </w:r>
      <w:r w:rsidR="00BB5BBD" w:rsidRPr="00F60D40">
        <w:rPr>
          <w:rFonts w:ascii="Arial" w:hAnsi="Arial" w:cs="Arial"/>
          <w:sz w:val="20"/>
          <w:szCs w:val="20"/>
        </w:rPr>
        <w:t>, after w</w:t>
      </w:r>
      <w:r w:rsidRPr="00F60D40">
        <w:rPr>
          <w:rFonts w:ascii="Arial" w:hAnsi="Arial" w:cs="Arial"/>
          <w:sz w:val="20"/>
          <w:szCs w:val="20"/>
        </w:rPr>
        <w:t xml:space="preserve">hich they approach an asymptote, </w:t>
      </w:r>
      <w:r w:rsidR="00BB5BBD" w:rsidRPr="00F60D40">
        <w:rPr>
          <w:rFonts w:ascii="Arial" w:hAnsi="Arial" w:cs="Arial"/>
          <w:sz w:val="20"/>
          <w:szCs w:val="20"/>
        </w:rPr>
        <w:t>indicating</w:t>
      </w:r>
      <w:r w:rsidRPr="00F60D40">
        <w:rPr>
          <w:rFonts w:ascii="Arial" w:hAnsi="Arial" w:cs="Arial"/>
          <w:sz w:val="20"/>
          <w:szCs w:val="20"/>
        </w:rPr>
        <w:t xml:space="preserve"> that the</w:t>
      </w:r>
      <w:r w:rsidR="00BB5BBD" w:rsidRPr="00F60D40">
        <w:rPr>
          <w:rFonts w:ascii="Arial" w:hAnsi="Arial" w:cs="Arial"/>
          <w:sz w:val="20"/>
          <w:szCs w:val="20"/>
        </w:rPr>
        <w:t xml:space="preserve"> </w:t>
      </w:r>
      <w:r w:rsidR="006264BA" w:rsidRPr="00F60D40">
        <w:rPr>
          <w:rFonts w:ascii="Arial" w:hAnsi="Arial" w:cs="Arial"/>
          <w:sz w:val="20"/>
          <w:szCs w:val="20"/>
        </w:rPr>
        <w:t>freest</w:t>
      </w:r>
      <w:r w:rsidR="00BB5BBD" w:rsidRPr="00F60D40">
        <w:rPr>
          <w:rFonts w:ascii="Arial" w:hAnsi="Arial" w:cs="Arial"/>
          <w:sz w:val="20"/>
          <w:szCs w:val="20"/>
        </w:rPr>
        <w:t xml:space="preserve"> moisture has evaporated and bound wat</w:t>
      </w:r>
      <w:r w:rsidRPr="00F60D40">
        <w:rPr>
          <w:rFonts w:ascii="Arial" w:hAnsi="Arial" w:cs="Arial"/>
          <w:sz w:val="20"/>
          <w:szCs w:val="20"/>
        </w:rPr>
        <w:t>er is more difficult to remove. The varietal d</w:t>
      </w:r>
      <w:r w:rsidR="00BB5BBD" w:rsidRPr="00F60D40">
        <w:rPr>
          <w:rFonts w:ascii="Arial" w:hAnsi="Arial" w:cs="Arial"/>
          <w:sz w:val="20"/>
          <w:szCs w:val="20"/>
        </w:rPr>
        <w:t xml:space="preserve">ifferences in </w:t>
      </w:r>
      <w:r w:rsidRPr="00F60D40">
        <w:rPr>
          <w:rFonts w:ascii="Arial" w:hAnsi="Arial" w:cs="Arial"/>
          <w:sz w:val="20"/>
          <w:szCs w:val="20"/>
        </w:rPr>
        <w:t>drying behavior may result from f</w:t>
      </w:r>
      <w:r w:rsidR="00CE3597" w:rsidRPr="00F60D40">
        <w:rPr>
          <w:rFonts w:ascii="Arial" w:hAnsi="Arial" w:cs="Arial"/>
          <w:sz w:val="20"/>
          <w:szCs w:val="20"/>
        </w:rPr>
        <w:t>iber</w:t>
      </w:r>
      <w:r w:rsidRPr="00F60D40">
        <w:rPr>
          <w:rFonts w:ascii="Arial" w:hAnsi="Arial" w:cs="Arial"/>
          <w:sz w:val="20"/>
          <w:szCs w:val="20"/>
        </w:rPr>
        <w:t xml:space="preserve"> content</w:t>
      </w:r>
      <w:r w:rsidR="00BB5BBD" w:rsidRPr="00F60D40">
        <w:rPr>
          <w:rFonts w:ascii="Arial" w:hAnsi="Arial" w:cs="Arial"/>
          <w:sz w:val="20"/>
          <w:szCs w:val="20"/>
        </w:rPr>
        <w:t xml:space="preserve"> and internal structure</w:t>
      </w:r>
      <w:r w:rsidRPr="00F60D40">
        <w:rPr>
          <w:rFonts w:ascii="Arial" w:hAnsi="Arial" w:cs="Arial"/>
          <w:sz w:val="20"/>
          <w:szCs w:val="20"/>
        </w:rPr>
        <w:t>, cell wall resistance to moisture migration, chip thickness, porosity and exposed surface area of the chips. At the drying endpoint, a</w:t>
      </w:r>
      <w:r w:rsidR="00BB5BBD" w:rsidRPr="00F60D40">
        <w:rPr>
          <w:rFonts w:ascii="Arial" w:hAnsi="Arial" w:cs="Arial"/>
          <w:sz w:val="20"/>
          <w:szCs w:val="20"/>
        </w:rPr>
        <w:t>ll samples converge around 12–13</w:t>
      </w:r>
      <w:r w:rsidRPr="00F60D40">
        <w:rPr>
          <w:rFonts w:ascii="Arial" w:hAnsi="Arial" w:cs="Arial"/>
          <w:sz w:val="20"/>
          <w:szCs w:val="20"/>
        </w:rPr>
        <w:t xml:space="preserve">% MC, which is acceptable for </w:t>
      </w:r>
      <w:r w:rsidR="00BB5BBD" w:rsidRPr="00F60D40">
        <w:rPr>
          <w:rFonts w:ascii="Arial" w:hAnsi="Arial" w:cs="Arial"/>
          <w:sz w:val="20"/>
          <w:szCs w:val="20"/>
        </w:rPr>
        <w:t>storage and shelf-l</w:t>
      </w:r>
      <w:r w:rsidRPr="00F60D40">
        <w:rPr>
          <w:rFonts w:ascii="Arial" w:hAnsi="Arial" w:cs="Arial"/>
          <w:sz w:val="20"/>
          <w:szCs w:val="20"/>
        </w:rPr>
        <w:t>ife.</w:t>
      </w:r>
      <w:r w:rsidR="00EF0E9F" w:rsidRPr="00F60D40">
        <w:rPr>
          <w:rFonts w:ascii="Arial" w:hAnsi="Arial" w:cs="Arial"/>
          <w:sz w:val="20"/>
          <w:szCs w:val="20"/>
        </w:rPr>
        <w:t xml:space="preserve"> </w:t>
      </w:r>
      <w:r w:rsidRPr="00F60D40">
        <w:rPr>
          <w:rFonts w:ascii="Arial" w:hAnsi="Arial" w:cs="Arial"/>
          <w:sz w:val="20"/>
          <w:szCs w:val="20"/>
        </w:rPr>
        <w:t>Thus</w:t>
      </w:r>
      <w:r w:rsidR="00BB5BBD" w:rsidRPr="00F60D40">
        <w:rPr>
          <w:rFonts w:ascii="Arial" w:hAnsi="Arial" w:cs="Arial"/>
          <w:sz w:val="20"/>
          <w:szCs w:val="20"/>
        </w:rPr>
        <w:t xml:space="preserve"> table</w:t>
      </w:r>
      <w:r w:rsidRPr="00F60D40">
        <w:rPr>
          <w:rFonts w:ascii="Arial" w:hAnsi="Arial" w:cs="Arial"/>
          <w:sz w:val="20"/>
          <w:szCs w:val="20"/>
        </w:rPr>
        <w:t xml:space="preserve">s </w:t>
      </w:r>
      <w:r w:rsidR="009F60DB" w:rsidRPr="00F60D40">
        <w:rPr>
          <w:rFonts w:ascii="Arial" w:hAnsi="Arial" w:cs="Arial"/>
          <w:sz w:val="20"/>
          <w:szCs w:val="20"/>
        </w:rPr>
        <w:t>1</w:t>
      </w:r>
      <w:r w:rsidRPr="00F60D40">
        <w:rPr>
          <w:rFonts w:ascii="Arial" w:hAnsi="Arial" w:cs="Arial"/>
          <w:sz w:val="20"/>
          <w:szCs w:val="20"/>
        </w:rPr>
        <w:t xml:space="preserve"> and </w:t>
      </w:r>
      <w:r w:rsidR="009F60DB" w:rsidRPr="00F60D40">
        <w:rPr>
          <w:rFonts w:ascii="Arial" w:hAnsi="Arial" w:cs="Arial"/>
          <w:sz w:val="20"/>
          <w:szCs w:val="20"/>
        </w:rPr>
        <w:t>2</w:t>
      </w:r>
      <w:r w:rsidRPr="00F60D40">
        <w:rPr>
          <w:rFonts w:ascii="Arial" w:hAnsi="Arial" w:cs="Arial"/>
          <w:sz w:val="20"/>
          <w:szCs w:val="20"/>
        </w:rPr>
        <w:t xml:space="preserve"> support process optimization by providing information on the optimal drying duration which shows that Day 5-6 drying time is sufficient, </w:t>
      </w:r>
      <w:r w:rsidR="008D5710" w:rsidRPr="00F60D40">
        <w:rPr>
          <w:rFonts w:ascii="Arial" w:hAnsi="Arial" w:cs="Arial"/>
          <w:sz w:val="20"/>
          <w:szCs w:val="20"/>
        </w:rPr>
        <w:t xml:space="preserve">identifying samples B and A as being the most responsive species to natural sun dying process; and further estimating energy efficiency and drying schedules for application in industrial and rural settings. </w:t>
      </w:r>
      <w:r w:rsidR="00EF0E9F" w:rsidRPr="00F60D40">
        <w:rPr>
          <w:rFonts w:ascii="Arial" w:hAnsi="Arial" w:cs="Arial"/>
          <w:sz w:val="20"/>
          <w:szCs w:val="20"/>
        </w:rPr>
        <w:t xml:space="preserve">This </w:t>
      </w:r>
      <w:r w:rsidR="008D5710" w:rsidRPr="00F60D40">
        <w:rPr>
          <w:rFonts w:ascii="Arial" w:hAnsi="Arial" w:cs="Arial"/>
          <w:sz w:val="20"/>
          <w:szCs w:val="20"/>
        </w:rPr>
        <w:t>dr</w:t>
      </w:r>
      <w:r w:rsidR="00EF0E9F" w:rsidRPr="00F60D40">
        <w:rPr>
          <w:rFonts w:ascii="Arial" w:hAnsi="Arial" w:cs="Arial"/>
          <w:sz w:val="20"/>
          <w:szCs w:val="20"/>
        </w:rPr>
        <w:t xml:space="preserve">ying kinetics collaborates similar studies as reported by </w:t>
      </w:r>
      <w:r w:rsidR="006759AA" w:rsidRPr="00F60D40">
        <w:rPr>
          <w:rFonts w:ascii="Arial" w:hAnsi="Arial" w:cs="Arial"/>
          <w:sz w:val="20"/>
          <w:szCs w:val="20"/>
        </w:rPr>
        <w:t>(</w:t>
      </w:r>
      <w:r w:rsidR="008D5710" w:rsidRPr="00F60D40">
        <w:rPr>
          <w:rFonts w:ascii="Arial" w:hAnsi="Arial" w:cs="Arial"/>
          <w:sz w:val="20"/>
          <w:szCs w:val="20"/>
        </w:rPr>
        <w:t>Ar</w:t>
      </w:r>
      <w:r w:rsidR="00EF0E9F" w:rsidRPr="00F60D40">
        <w:rPr>
          <w:rFonts w:ascii="Arial" w:hAnsi="Arial" w:cs="Arial"/>
          <w:sz w:val="20"/>
          <w:szCs w:val="20"/>
        </w:rPr>
        <w:t>egbesola et al</w:t>
      </w:r>
      <w:r w:rsidR="006759AA" w:rsidRPr="00F60D40">
        <w:rPr>
          <w:rFonts w:ascii="Arial" w:hAnsi="Arial" w:cs="Arial"/>
          <w:sz w:val="20"/>
          <w:szCs w:val="20"/>
        </w:rPr>
        <w:t>.,</w:t>
      </w:r>
      <w:r w:rsidR="00EF0E9F" w:rsidRPr="00F60D40">
        <w:rPr>
          <w:rFonts w:ascii="Arial" w:hAnsi="Arial" w:cs="Arial"/>
          <w:sz w:val="20"/>
          <w:szCs w:val="20"/>
        </w:rPr>
        <w:t xml:space="preserve"> </w:t>
      </w:r>
      <w:r w:rsidR="00F60D40" w:rsidRPr="00F60D40">
        <w:rPr>
          <w:rFonts w:ascii="Arial" w:hAnsi="Arial" w:cs="Arial"/>
          <w:sz w:val="20"/>
          <w:szCs w:val="20"/>
        </w:rPr>
        <w:t>2015;</w:t>
      </w:r>
      <w:r w:rsidR="006759AA" w:rsidRPr="00F60D40">
        <w:rPr>
          <w:rFonts w:ascii="Arial" w:hAnsi="Arial" w:cs="Arial"/>
          <w:sz w:val="20"/>
          <w:szCs w:val="20"/>
        </w:rPr>
        <w:t xml:space="preserve"> Ndukwu et al </w:t>
      </w:r>
      <w:r w:rsidR="008D5710" w:rsidRPr="00F60D40">
        <w:rPr>
          <w:rFonts w:ascii="Arial" w:hAnsi="Arial" w:cs="Arial"/>
          <w:sz w:val="20"/>
          <w:szCs w:val="20"/>
        </w:rPr>
        <w:t>2021).</w:t>
      </w:r>
    </w:p>
    <w:p w14:paraId="126C29D1" w14:textId="77777777" w:rsidR="00677225" w:rsidRPr="00213C79" w:rsidRDefault="00677225" w:rsidP="00677225">
      <w:pPr>
        <w:pStyle w:val="NormalWeb"/>
        <w:spacing w:before="0" w:beforeAutospacing="0" w:after="0" w:afterAutospacing="0"/>
        <w:ind w:left="360"/>
        <w:jc w:val="both"/>
        <w:rPr>
          <w:rFonts w:ascii="Arial" w:hAnsi="Arial" w:cs="Arial"/>
          <w:bCs/>
        </w:rPr>
      </w:pPr>
    </w:p>
    <w:p w14:paraId="5A8CE920" w14:textId="77777777" w:rsidR="00677225" w:rsidRPr="00F60D40" w:rsidRDefault="00677225" w:rsidP="0037651F">
      <w:pPr>
        <w:pStyle w:val="NormalWeb"/>
        <w:numPr>
          <w:ilvl w:val="2"/>
          <w:numId w:val="24"/>
        </w:numPr>
        <w:spacing w:before="0" w:beforeAutospacing="0" w:after="0" w:afterAutospacing="0"/>
        <w:ind w:left="720"/>
        <w:jc w:val="both"/>
        <w:rPr>
          <w:rFonts w:ascii="Arial" w:hAnsi="Arial" w:cs="Arial"/>
          <w:b/>
          <w:bCs/>
          <w:sz w:val="20"/>
          <w:szCs w:val="20"/>
        </w:rPr>
      </w:pPr>
      <w:r w:rsidRPr="00F60D40">
        <w:rPr>
          <w:rFonts w:ascii="Arial" w:hAnsi="Arial" w:cs="Arial"/>
          <w:b/>
          <w:bCs/>
          <w:sz w:val="20"/>
          <w:szCs w:val="20"/>
        </w:rPr>
        <w:t>Drying Time Efficiency</w:t>
      </w:r>
      <w:r w:rsidR="00231D39" w:rsidRPr="00F60D40">
        <w:rPr>
          <w:rFonts w:ascii="Arial" w:hAnsi="Arial" w:cs="Arial"/>
          <w:b/>
          <w:bCs/>
          <w:sz w:val="20"/>
          <w:szCs w:val="20"/>
        </w:rPr>
        <w:t xml:space="preserve"> and Process Parameters Relativity </w:t>
      </w:r>
    </w:p>
    <w:p w14:paraId="6AD86549" w14:textId="77777777" w:rsidR="00677225" w:rsidRPr="00F60D40" w:rsidRDefault="00677225" w:rsidP="00677225">
      <w:pPr>
        <w:spacing w:line="240" w:lineRule="auto"/>
        <w:rPr>
          <w:rFonts w:ascii="Arial" w:hAnsi="Arial" w:cs="Arial"/>
          <w:sz w:val="20"/>
          <w:szCs w:val="20"/>
        </w:rPr>
      </w:pPr>
      <w:r w:rsidRPr="00F60D40">
        <w:rPr>
          <w:rFonts w:ascii="Arial" w:hAnsi="Arial" w:cs="Arial"/>
          <w:sz w:val="20"/>
          <w:szCs w:val="20"/>
        </w:rPr>
        <w:t>These intrinsic characteristics govern both moisture evaporation at the surface and internal diffusion rates. This justifies the need to tailor drying strategies to the specific cassava variety to optimize energy use and product quality. The efficiency of the drying process is highly dependent on the cassava variety, as it influences both the external drying rate and internal moisture diffusivity. Optimizing drying practices for each variety can significantly improve drying efficiency, reduce processing time, and ensure better product quality.</w:t>
      </w:r>
    </w:p>
    <w:p w14:paraId="0AB29A9B" w14:textId="77777777" w:rsidR="00677225" w:rsidRPr="00213C79" w:rsidRDefault="00677225" w:rsidP="00677225">
      <w:pPr>
        <w:pStyle w:val="ListParagraph"/>
        <w:numPr>
          <w:ilvl w:val="0"/>
          <w:numId w:val="28"/>
        </w:numPr>
        <w:spacing w:line="240" w:lineRule="auto"/>
        <w:jc w:val="left"/>
        <w:rPr>
          <w:rFonts w:ascii="Arial" w:hAnsi="Arial" w:cs="Arial"/>
          <w:sz w:val="24"/>
          <w:szCs w:val="24"/>
        </w:rPr>
      </w:pPr>
      <w:r w:rsidRPr="00F60D40">
        <w:rPr>
          <w:rFonts w:ascii="Arial" w:hAnsi="Arial" w:cs="Arial"/>
          <w:sz w:val="20"/>
          <w:szCs w:val="20"/>
        </w:rPr>
        <w:t>Moisture Diffusivity and Drying Time (days) shows how drying method and chip thickness affect diffusivity over tim</w:t>
      </w:r>
      <w:r w:rsidR="00987329" w:rsidRPr="00F60D40">
        <w:rPr>
          <w:rFonts w:ascii="Arial" w:hAnsi="Arial" w:cs="Arial"/>
          <w:sz w:val="20"/>
          <w:szCs w:val="20"/>
        </w:rPr>
        <w:t>e which is displayed in figure 8</w:t>
      </w:r>
      <w:r w:rsidRPr="00F60D40">
        <w:rPr>
          <w:rFonts w:ascii="Arial" w:hAnsi="Arial" w:cs="Arial"/>
          <w:sz w:val="20"/>
          <w:szCs w:val="20"/>
        </w:rPr>
        <w:t>(a).</w:t>
      </w:r>
    </w:p>
    <w:p w14:paraId="00E1F42B" w14:textId="77777777" w:rsidR="00677225" w:rsidRPr="00213C79" w:rsidRDefault="00677225" w:rsidP="00677225">
      <w:pPr>
        <w:spacing w:line="240" w:lineRule="auto"/>
        <w:ind w:left="360"/>
        <w:jc w:val="left"/>
        <w:rPr>
          <w:rFonts w:ascii="Arial" w:hAnsi="Arial" w:cs="Arial"/>
          <w:sz w:val="24"/>
          <w:szCs w:val="24"/>
        </w:rPr>
      </w:pPr>
    </w:p>
    <w:p w14:paraId="7760D083" w14:textId="77777777" w:rsidR="00677225" w:rsidRPr="00213C79" w:rsidRDefault="00677225" w:rsidP="00677225">
      <w:pPr>
        <w:spacing w:line="240" w:lineRule="auto"/>
        <w:rPr>
          <w:rFonts w:ascii="Arial" w:hAnsi="Arial" w:cs="Arial"/>
          <w:sz w:val="24"/>
          <w:szCs w:val="24"/>
        </w:rPr>
      </w:pPr>
      <w:r w:rsidRPr="00213C79">
        <w:rPr>
          <w:rFonts w:ascii="Arial" w:hAnsi="Arial" w:cs="Arial"/>
          <w:noProof/>
          <w:sz w:val="24"/>
          <w:szCs w:val="24"/>
        </w:rPr>
        <w:drawing>
          <wp:inline distT="0" distB="0" distL="0" distR="0" wp14:anchorId="5753A80C" wp14:editId="3F62C248">
            <wp:extent cx="5624195" cy="1892596"/>
            <wp:effectExtent l="0" t="0" r="0" b="0"/>
            <wp:docPr id="2" name="Image 1" descr="Picture"/>
            <wp:cNvGraphicFramePr/>
            <a:graphic xmlns:a="http://schemas.openxmlformats.org/drawingml/2006/main">
              <a:graphicData uri="http://schemas.openxmlformats.org/drawingml/2006/picture">
                <pic:pic xmlns:pic="http://schemas.openxmlformats.org/drawingml/2006/picture">
                  <pic:nvPicPr>
                    <pic:cNvPr id="2" name="Image 1" descr="Picture"/>
                    <pic:cNvPicPr/>
                  </pic:nvPicPr>
                  <pic:blipFill>
                    <a:blip r:embed="rId23" cstate="print"/>
                    <a:stretch>
                      <a:fillRect/>
                    </a:stretch>
                  </pic:blipFill>
                  <pic:spPr>
                    <a:xfrm>
                      <a:off x="0" y="0"/>
                      <a:ext cx="5657305" cy="1903738"/>
                    </a:xfrm>
                    <a:prstGeom prst="rect">
                      <a:avLst/>
                    </a:prstGeom>
                  </pic:spPr>
                </pic:pic>
              </a:graphicData>
            </a:graphic>
          </wp:inline>
        </w:drawing>
      </w:r>
    </w:p>
    <w:p w14:paraId="582C28F3" w14:textId="77777777" w:rsidR="00677225" w:rsidRPr="00F60D40" w:rsidRDefault="00987329" w:rsidP="00677225">
      <w:pPr>
        <w:spacing w:line="240" w:lineRule="auto"/>
        <w:rPr>
          <w:rFonts w:ascii="Arial" w:hAnsi="Arial" w:cs="Arial"/>
          <w:b/>
          <w:sz w:val="20"/>
          <w:szCs w:val="20"/>
        </w:rPr>
      </w:pPr>
      <w:r w:rsidRPr="00F60D40">
        <w:rPr>
          <w:rFonts w:ascii="Arial" w:hAnsi="Arial" w:cs="Arial"/>
          <w:b/>
          <w:sz w:val="20"/>
          <w:szCs w:val="20"/>
        </w:rPr>
        <w:t>Fig</w:t>
      </w:r>
      <w:r w:rsidR="00F60D40">
        <w:rPr>
          <w:rFonts w:ascii="Arial" w:hAnsi="Arial" w:cs="Arial"/>
          <w:b/>
          <w:sz w:val="20"/>
          <w:szCs w:val="20"/>
        </w:rPr>
        <w:t>.</w:t>
      </w:r>
      <w:r w:rsidR="00576E22" w:rsidRPr="00F60D40">
        <w:rPr>
          <w:rFonts w:ascii="Arial" w:hAnsi="Arial" w:cs="Arial"/>
          <w:b/>
          <w:sz w:val="20"/>
          <w:szCs w:val="20"/>
        </w:rPr>
        <w:t xml:space="preserve"> </w:t>
      </w:r>
      <w:r w:rsidRPr="00F60D40">
        <w:rPr>
          <w:rFonts w:ascii="Arial" w:hAnsi="Arial" w:cs="Arial"/>
          <w:b/>
          <w:sz w:val="20"/>
          <w:szCs w:val="20"/>
        </w:rPr>
        <w:t>8</w:t>
      </w:r>
      <w:r w:rsidR="00677225" w:rsidRPr="00F60D40">
        <w:rPr>
          <w:rFonts w:ascii="Arial" w:hAnsi="Arial" w:cs="Arial"/>
          <w:b/>
          <w:sz w:val="20"/>
          <w:szCs w:val="20"/>
        </w:rPr>
        <w:t xml:space="preserve">(a): Moisture Diffusivity </w:t>
      </w:r>
      <w:r w:rsidR="00F60D40" w:rsidRPr="00F60D40">
        <w:rPr>
          <w:rFonts w:ascii="Arial" w:hAnsi="Arial" w:cs="Arial"/>
          <w:b/>
          <w:sz w:val="20"/>
          <w:szCs w:val="20"/>
        </w:rPr>
        <w:t>vs</w:t>
      </w:r>
      <w:r w:rsidR="00677225" w:rsidRPr="00F60D40">
        <w:rPr>
          <w:rFonts w:ascii="Arial" w:hAnsi="Arial" w:cs="Arial"/>
          <w:b/>
          <w:sz w:val="20"/>
          <w:szCs w:val="20"/>
        </w:rPr>
        <w:t>. Drying Time (days)</w:t>
      </w:r>
    </w:p>
    <w:p w14:paraId="312BE54B" w14:textId="77777777" w:rsidR="00677225" w:rsidRPr="00213C79" w:rsidRDefault="00677225" w:rsidP="00677225">
      <w:pPr>
        <w:spacing w:line="240" w:lineRule="auto"/>
        <w:rPr>
          <w:rFonts w:ascii="Arial" w:hAnsi="Arial" w:cs="Arial"/>
          <w:sz w:val="24"/>
          <w:szCs w:val="24"/>
        </w:rPr>
      </w:pPr>
    </w:p>
    <w:p w14:paraId="7C08411D" w14:textId="77777777" w:rsidR="00677225" w:rsidRPr="00F60D40" w:rsidRDefault="00987329" w:rsidP="0037651F">
      <w:pPr>
        <w:spacing w:line="240" w:lineRule="auto"/>
        <w:rPr>
          <w:rFonts w:ascii="Arial" w:hAnsi="Arial" w:cs="Arial"/>
          <w:sz w:val="20"/>
          <w:szCs w:val="20"/>
        </w:rPr>
      </w:pPr>
      <w:r w:rsidRPr="00F60D40">
        <w:rPr>
          <w:rFonts w:ascii="Arial" w:hAnsi="Arial" w:cs="Arial"/>
          <w:sz w:val="20"/>
          <w:szCs w:val="20"/>
        </w:rPr>
        <w:t>The trend on figure 8</w:t>
      </w:r>
      <w:r w:rsidR="00677225" w:rsidRPr="00F60D40">
        <w:rPr>
          <w:rFonts w:ascii="Arial" w:hAnsi="Arial" w:cs="Arial"/>
          <w:sz w:val="20"/>
          <w:szCs w:val="20"/>
        </w:rPr>
        <w:t>(a) shows a generally longer sun drying times which correlate with lower diffusivity values. Oven drying reaches high diffusivity in shorter timeframes due to elevated temperature (60°C vs 35°C). Thicker chips (10 mm) have higher diffusivity than 5 mm, likely due to sustained internal moisture gradient. The trends revel that higher drying temperature (Oven) and increased thickness both increase diffusivity, contrary to initial expectations and later scenario may be due to internal moisture retention promo</w:t>
      </w:r>
      <w:r w:rsidR="0037651F" w:rsidRPr="00F60D40">
        <w:rPr>
          <w:rFonts w:ascii="Arial" w:hAnsi="Arial" w:cs="Arial"/>
          <w:sz w:val="20"/>
          <w:szCs w:val="20"/>
        </w:rPr>
        <w:t>ting gradient-driven migration.</w:t>
      </w:r>
    </w:p>
    <w:p w14:paraId="63B6F1B1" w14:textId="77777777" w:rsidR="0037651F" w:rsidRPr="00F60D40" w:rsidRDefault="0037651F" w:rsidP="0037651F">
      <w:pPr>
        <w:spacing w:line="240" w:lineRule="auto"/>
        <w:rPr>
          <w:rFonts w:ascii="Arial" w:hAnsi="Arial" w:cs="Arial"/>
          <w:sz w:val="20"/>
          <w:szCs w:val="20"/>
        </w:rPr>
      </w:pPr>
    </w:p>
    <w:p w14:paraId="7C62EC63" w14:textId="77777777" w:rsidR="00677225" w:rsidRPr="00F60D40" w:rsidRDefault="00677225" w:rsidP="00576E22">
      <w:pPr>
        <w:ind w:left="540" w:hanging="360"/>
        <w:rPr>
          <w:rFonts w:ascii="Arial" w:hAnsi="Arial" w:cs="Arial"/>
          <w:sz w:val="20"/>
          <w:szCs w:val="20"/>
        </w:rPr>
      </w:pPr>
      <w:r w:rsidRPr="00F60D40">
        <w:rPr>
          <w:rFonts w:ascii="Arial" w:hAnsi="Arial" w:cs="Arial"/>
          <w:sz w:val="20"/>
          <w:szCs w:val="20"/>
        </w:rPr>
        <w:lastRenderedPageBreak/>
        <w:t>(b) Diffusivity and Chip Thickness highlights the effect of thickness for each drying method as shown on figure 5(b).</w:t>
      </w:r>
    </w:p>
    <w:p w14:paraId="7A13910A" w14:textId="77777777" w:rsidR="00677225" w:rsidRPr="00213C79" w:rsidRDefault="00677225" w:rsidP="00677225">
      <w:pPr>
        <w:spacing w:line="240" w:lineRule="auto"/>
        <w:rPr>
          <w:rFonts w:ascii="Arial" w:hAnsi="Arial" w:cs="Arial"/>
          <w:sz w:val="24"/>
          <w:szCs w:val="24"/>
        </w:rPr>
      </w:pPr>
      <w:r w:rsidRPr="00213C79">
        <w:rPr>
          <w:rFonts w:ascii="Arial" w:hAnsi="Arial" w:cs="Arial"/>
          <w:noProof/>
          <w:sz w:val="24"/>
          <w:szCs w:val="24"/>
        </w:rPr>
        <w:drawing>
          <wp:inline distT="0" distB="0" distL="0" distR="0" wp14:anchorId="4AC4098A" wp14:editId="5DAED49D">
            <wp:extent cx="5358809" cy="1808480"/>
            <wp:effectExtent l="0" t="0" r="0" b="1270"/>
            <wp:docPr id="3" name="Image 2" descr="Picture"/>
            <wp:cNvGraphicFramePr/>
            <a:graphic xmlns:a="http://schemas.openxmlformats.org/drawingml/2006/main">
              <a:graphicData uri="http://schemas.openxmlformats.org/drawingml/2006/picture">
                <pic:pic xmlns:pic="http://schemas.openxmlformats.org/drawingml/2006/picture">
                  <pic:nvPicPr>
                    <pic:cNvPr id="3" name="Image 2" descr="Picture"/>
                    <pic:cNvPicPr/>
                  </pic:nvPicPr>
                  <pic:blipFill>
                    <a:blip r:embed="rId24" cstate="print"/>
                    <a:stretch>
                      <a:fillRect/>
                    </a:stretch>
                  </pic:blipFill>
                  <pic:spPr>
                    <a:xfrm>
                      <a:off x="0" y="0"/>
                      <a:ext cx="5397393" cy="1821501"/>
                    </a:xfrm>
                    <a:prstGeom prst="rect">
                      <a:avLst/>
                    </a:prstGeom>
                  </pic:spPr>
                </pic:pic>
              </a:graphicData>
            </a:graphic>
          </wp:inline>
        </w:drawing>
      </w:r>
    </w:p>
    <w:p w14:paraId="5BB02F3B" w14:textId="77777777" w:rsidR="00677225" w:rsidRPr="00F60D40" w:rsidRDefault="00987329" w:rsidP="00677225">
      <w:pPr>
        <w:spacing w:line="240" w:lineRule="auto"/>
        <w:rPr>
          <w:rFonts w:ascii="Arial" w:hAnsi="Arial" w:cs="Arial"/>
          <w:b/>
          <w:sz w:val="20"/>
          <w:szCs w:val="20"/>
        </w:rPr>
      </w:pPr>
      <w:r w:rsidRPr="00F60D40">
        <w:rPr>
          <w:rFonts w:ascii="Arial" w:hAnsi="Arial" w:cs="Arial"/>
          <w:b/>
          <w:sz w:val="20"/>
          <w:szCs w:val="20"/>
        </w:rPr>
        <w:t>Fig</w:t>
      </w:r>
      <w:r w:rsidR="00F60D40">
        <w:rPr>
          <w:rFonts w:ascii="Arial" w:hAnsi="Arial" w:cs="Arial"/>
          <w:b/>
          <w:sz w:val="20"/>
          <w:szCs w:val="20"/>
        </w:rPr>
        <w:t>.</w:t>
      </w:r>
      <w:r w:rsidR="0037651F" w:rsidRPr="00F60D40">
        <w:rPr>
          <w:rFonts w:ascii="Arial" w:hAnsi="Arial" w:cs="Arial"/>
          <w:b/>
          <w:sz w:val="20"/>
          <w:szCs w:val="20"/>
        </w:rPr>
        <w:t xml:space="preserve"> </w:t>
      </w:r>
      <w:r w:rsidRPr="00F60D40">
        <w:rPr>
          <w:rFonts w:ascii="Arial" w:hAnsi="Arial" w:cs="Arial"/>
          <w:b/>
          <w:sz w:val="20"/>
          <w:szCs w:val="20"/>
        </w:rPr>
        <w:t>8</w:t>
      </w:r>
      <w:r w:rsidR="00677225" w:rsidRPr="00F60D40">
        <w:rPr>
          <w:rFonts w:ascii="Arial" w:hAnsi="Arial" w:cs="Arial"/>
          <w:b/>
          <w:sz w:val="20"/>
          <w:szCs w:val="20"/>
        </w:rPr>
        <w:t>(b): Diffusivity vs Chip Thickness</w:t>
      </w:r>
    </w:p>
    <w:p w14:paraId="1110DB5B" w14:textId="77777777" w:rsidR="00677225" w:rsidRPr="00213C79" w:rsidRDefault="00677225" w:rsidP="00677225">
      <w:pPr>
        <w:spacing w:line="240" w:lineRule="auto"/>
        <w:rPr>
          <w:rFonts w:ascii="Arial" w:hAnsi="Arial" w:cs="Arial"/>
          <w:sz w:val="24"/>
          <w:szCs w:val="24"/>
        </w:rPr>
      </w:pPr>
    </w:p>
    <w:p w14:paraId="4EBBDB45" w14:textId="77777777" w:rsidR="00677225" w:rsidRPr="00F60D40" w:rsidRDefault="00987329" w:rsidP="008153A3">
      <w:pPr>
        <w:spacing w:line="240" w:lineRule="auto"/>
        <w:rPr>
          <w:rFonts w:ascii="Arial" w:hAnsi="Arial" w:cs="Arial"/>
          <w:sz w:val="20"/>
          <w:szCs w:val="20"/>
        </w:rPr>
      </w:pPr>
      <w:r w:rsidRPr="00F60D40">
        <w:rPr>
          <w:rFonts w:ascii="Arial" w:hAnsi="Arial" w:cs="Arial"/>
          <w:sz w:val="20"/>
          <w:szCs w:val="20"/>
        </w:rPr>
        <w:t>In figure 8</w:t>
      </w:r>
      <w:r w:rsidR="00677225" w:rsidRPr="00F60D40">
        <w:rPr>
          <w:rFonts w:ascii="Arial" w:hAnsi="Arial" w:cs="Arial"/>
          <w:sz w:val="20"/>
          <w:szCs w:val="20"/>
        </w:rPr>
        <w:t xml:space="preserve">(b), the 10 mm chips </w:t>
      </w:r>
      <w:proofErr w:type="gramStart"/>
      <w:r w:rsidR="00677225" w:rsidRPr="00F60D40">
        <w:rPr>
          <w:rFonts w:ascii="Arial" w:hAnsi="Arial" w:cs="Arial"/>
          <w:sz w:val="20"/>
          <w:szCs w:val="20"/>
        </w:rPr>
        <w:t>is</w:t>
      </w:r>
      <w:proofErr w:type="gramEnd"/>
      <w:r w:rsidR="00677225" w:rsidRPr="00F60D40">
        <w:rPr>
          <w:rFonts w:ascii="Arial" w:hAnsi="Arial" w:cs="Arial"/>
          <w:sz w:val="20"/>
          <w:szCs w:val="20"/>
        </w:rPr>
        <w:t xml:space="preserve"> seen to consistently show higher diffusivity for both sun and oven drying methods. By interaction, the impact of chip thickness is more pronounced in Oven drying. This implies that thicker chips maintain moisture longer, allowing for sustained diffusion, especially under high therm</w:t>
      </w:r>
      <w:r w:rsidR="008153A3" w:rsidRPr="00F60D40">
        <w:rPr>
          <w:rFonts w:ascii="Arial" w:hAnsi="Arial" w:cs="Arial"/>
          <w:sz w:val="20"/>
          <w:szCs w:val="20"/>
        </w:rPr>
        <w:t>al conductivity in Oven drying.</w:t>
      </w:r>
    </w:p>
    <w:p w14:paraId="17D7BC29" w14:textId="77777777" w:rsidR="008153A3" w:rsidRPr="00F60D40" w:rsidRDefault="008153A3" w:rsidP="008153A3">
      <w:pPr>
        <w:spacing w:line="240" w:lineRule="auto"/>
        <w:rPr>
          <w:rFonts w:ascii="Arial" w:hAnsi="Arial" w:cs="Arial"/>
          <w:sz w:val="20"/>
          <w:szCs w:val="20"/>
        </w:rPr>
      </w:pPr>
    </w:p>
    <w:p w14:paraId="4A5A3F6B" w14:textId="77777777" w:rsidR="00677225" w:rsidRPr="00F60D40" w:rsidRDefault="00677225" w:rsidP="009F60DB">
      <w:pPr>
        <w:spacing w:line="360" w:lineRule="auto"/>
        <w:ind w:left="1170" w:hanging="450"/>
        <w:rPr>
          <w:rFonts w:ascii="Arial" w:hAnsi="Arial" w:cs="Arial"/>
          <w:sz w:val="20"/>
          <w:szCs w:val="20"/>
        </w:rPr>
      </w:pPr>
      <w:r w:rsidRPr="00F60D40">
        <w:rPr>
          <w:rFonts w:ascii="Arial" w:hAnsi="Arial" w:cs="Arial"/>
          <w:sz w:val="20"/>
          <w:szCs w:val="20"/>
        </w:rPr>
        <w:t>(c) Diffusivity by Drying Method compares Sun and Oven drying performance as contained in figure 5(c).</w:t>
      </w:r>
    </w:p>
    <w:p w14:paraId="033FD380" w14:textId="77777777" w:rsidR="00677225" w:rsidRPr="00213C79" w:rsidRDefault="00677225" w:rsidP="00677225">
      <w:pPr>
        <w:spacing w:line="240" w:lineRule="auto"/>
        <w:rPr>
          <w:rFonts w:ascii="Arial" w:hAnsi="Arial" w:cs="Arial"/>
          <w:sz w:val="24"/>
          <w:szCs w:val="24"/>
        </w:rPr>
      </w:pPr>
      <w:r w:rsidRPr="00213C79">
        <w:rPr>
          <w:rFonts w:ascii="Arial" w:hAnsi="Arial" w:cs="Arial"/>
          <w:noProof/>
          <w:sz w:val="24"/>
          <w:szCs w:val="24"/>
        </w:rPr>
        <w:drawing>
          <wp:inline distT="0" distB="0" distL="0" distR="0" wp14:anchorId="171F70F1" wp14:editId="2C3C823A">
            <wp:extent cx="4761725" cy="1701579"/>
            <wp:effectExtent l="0" t="0" r="0" b="0"/>
            <wp:docPr id="4" name="Image 3" descr="Picture"/>
            <wp:cNvGraphicFramePr/>
            <a:graphic xmlns:a="http://schemas.openxmlformats.org/drawingml/2006/main">
              <a:graphicData uri="http://schemas.openxmlformats.org/drawingml/2006/picture">
                <pic:pic xmlns:pic="http://schemas.openxmlformats.org/drawingml/2006/picture">
                  <pic:nvPicPr>
                    <pic:cNvPr id="4" name="Image 3" descr="Picture"/>
                    <pic:cNvPicPr/>
                  </pic:nvPicPr>
                  <pic:blipFill>
                    <a:blip r:embed="rId25" cstate="print"/>
                    <a:stretch>
                      <a:fillRect/>
                    </a:stretch>
                  </pic:blipFill>
                  <pic:spPr>
                    <a:xfrm>
                      <a:off x="0" y="0"/>
                      <a:ext cx="4786491" cy="1710429"/>
                    </a:xfrm>
                    <a:prstGeom prst="rect">
                      <a:avLst/>
                    </a:prstGeom>
                  </pic:spPr>
                </pic:pic>
              </a:graphicData>
            </a:graphic>
          </wp:inline>
        </w:drawing>
      </w:r>
    </w:p>
    <w:p w14:paraId="42A190FE" w14:textId="77777777" w:rsidR="00677225" w:rsidRPr="00F60D40" w:rsidRDefault="00987329" w:rsidP="00677225">
      <w:pPr>
        <w:spacing w:line="240" w:lineRule="auto"/>
        <w:rPr>
          <w:rFonts w:ascii="Arial" w:hAnsi="Arial" w:cs="Arial"/>
          <w:b/>
          <w:sz w:val="20"/>
          <w:szCs w:val="20"/>
        </w:rPr>
      </w:pPr>
      <w:r w:rsidRPr="00F60D40">
        <w:rPr>
          <w:rFonts w:ascii="Arial" w:hAnsi="Arial" w:cs="Arial"/>
          <w:b/>
          <w:sz w:val="20"/>
          <w:szCs w:val="20"/>
        </w:rPr>
        <w:t>Fig</w:t>
      </w:r>
      <w:r w:rsidR="00F60D40">
        <w:rPr>
          <w:rFonts w:ascii="Arial" w:hAnsi="Arial" w:cs="Arial"/>
          <w:b/>
          <w:sz w:val="20"/>
          <w:szCs w:val="20"/>
        </w:rPr>
        <w:t>.</w:t>
      </w:r>
      <w:r w:rsidR="0037651F" w:rsidRPr="00F60D40">
        <w:rPr>
          <w:rFonts w:ascii="Arial" w:hAnsi="Arial" w:cs="Arial"/>
          <w:b/>
          <w:sz w:val="20"/>
          <w:szCs w:val="20"/>
        </w:rPr>
        <w:t xml:space="preserve"> </w:t>
      </w:r>
      <w:r w:rsidRPr="00F60D40">
        <w:rPr>
          <w:rFonts w:ascii="Arial" w:hAnsi="Arial" w:cs="Arial"/>
          <w:b/>
          <w:sz w:val="20"/>
          <w:szCs w:val="20"/>
        </w:rPr>
        <w:t>8</w:t>
      </w:r>
      <w:r w:rsidR="00677225" w:rsidRPr="00F60D40">
        <w:rPr>
          <w:rFonts w:ascii="Arial" w:hAnsi="Arial" w:cs="Arial"/>
          <w:b/>
          <w:sz w:val="20"/>
          <w:szCs w:val="20"/>
        </w:rPr>
        <w:t>(c): Diffusivity by Drying Method</w:t>
      </w:r>
    </w:p>
    <w:p w14:paraId="4B4442A8" w14:textId="77777777" w:rsidR="00677225" w:rsidRPr="00213C79" w:rsidRDefault="00677225" w:rsidP="00677225">
      <w:pPr>
        <w:spacing w:line="240" w:lineRule="auto"/>
        <w:rPr>
          <w:rFonts w:ascii="Arial" w:hAnsi="Arial" w:cs="Arial"/>
          <w:sz w:val="24"/>
          <w:szCs w:val="24"/>
        </w:rPr>
      </w:pPr>
    </w:p>
    <w:p w14:paraId="14BE0478" w14:textId="77777777" w:rsidR="00677225" w:rsidRPr="00F60D40" w:rsidRDefault="00677225" w:rsidP="004269BB">
      <w:pPr>
        <w:spacing w:line="240" w:lineRule="auto"/>
        <w:rPr>
          <w:rFonts w:ascii="Arial" w:hAnsi="Arial" w:cs="Arial"/>
          <w:sz w:val="20"/>
          <w:szCs w:val="20"/>
        </w:rPr>
      </w:pPr>
      <w:r w:rsidRPr="00F60D40">
        <w:rPr>
          <w:rFonts w:ascii="Arial" w:hAnsi="Arial" w:cs="Arial"/>
          <w:sz w:val="20"/>
          <w:szCs w:val="20"/>
        </w:rPr>
        <w:t>Based on figure 5(c), Oven drying clearly outperforms Sun drying in terms of moisture diffusivity. Narrower spread in Oven indicates better contro</w:t>
      </w:r>
      <w:r w:rsidR="004269BB" w:rsidRPr="00F60D40">
        <w:rPr>
          <w:rFonts w:ascii="Arial" w:hAnsi="Arial" w:cs="Arial"/>
          <w:sz w:val="20"/>
          <w:szCs w:val="20"/>
        </w:rPr>
        <w:t>l and uniformity.</w:t>
      </w:r>
    </w:p>
    <w:p w14:paraId="58BE367A" w14:textId="77777777" w:rsidR="004269BB" w:rsidRPr="00213C79" w:rsidRDefault="004269BB" w:rsidP="004269BB">
      <w:pPr>
        <w:spacing w:line="240" w:lineRule="auto"/>
        <w:rPr>
          <w:rFonts w:ascii="Arial" w:hAnsi="Arial" w:cs="Arial"/>
          <w:sz w:val="24"/>
          <w:szCs w:val="24"/>
        </w:rPr>
      </w:pPr>
    </w:p>
    <w:p w14:paraId="143CB9B8" w14:textId="77777777" w:rsidR="00677225" w:rsidRPr="00F60D40" w:rsidRDefault="00677225" w:rsidP="0037651F">
      <w:pPr>
        <w:ind w:left="720" w:hanging="720"/>
        <w:rPr>
          <w:rFonts w:ascii="Arial" w:hAnsi="Arial" w:cs="Arial"/>
          <w:b/>
          <w:sz w:val="20"/>
          <w:szCs w:val="20"/>
        </w:rPr>
      </w:pPr>
      <w:r w:rsidRPr="00F60D40">
        <w:rPr>
          <w:rFonts w:ascii="Arial" w:hAnsi="Arial" w:cs="Arial"/>
          <w:b/>
          <w:sz w:val="20"/>
          <w:szCs w:val="20"/>
        </w:rPr>
        <w:t xml:space="preserve">3.2.2 Analysis of Moisture Diffusivity Data, Graphs and Fickian Drying Kinetics </w:t>
      </w:r>
    </w:p>
    <w:p w14:paraId="78AD81AF" w14:textId="77777777" w:rsidR="00677225" w:rsidRPr="00F60D40" w:rsidRDefault="00677225" w:rsidP="00D810F4">
      <w:pPr>
        <w:spacing w:line="240" w:lineRule="auto"/>
        <w:rPr>
          <w:rFonts w:ascii="Arial" w:hAnsi="Arial" w:cs="Arial"/>
          <w:sz w:val="20"/>
          <w:szCs w:val="20"/>
        </w:rPr>
      </w:pPr>
      <w:r w:rsidRPr="00F60D40">
        <w:rPr>
          <w:rFonts w:ascii="Arial" w:hAnsi="Arial" w:cs="Arial"/>
          <w:sz w:val="20"/>
          <w:szCs w:val="20"/>
        </w:rPr>
        <w:t xml:space="preserve">Based on Fick’s law, the drying kinetics logarithmic regression model from </w:t>
      </w:r>
      <m:oMath>
        <m:func>
          <m:funcPr>
            <m:ctrlPr>
              <w:rPr>
                <w:rFonts w:ascii="Cambria Math" w:hAnsi="Cambria Math" w:cs="Arial"/>
                <w:i/>
                <w:sz w:val="20"/>
                <w:szCs w:val="20"/>
              </w:rPr>
            </m:ctrlPr>
          </m:funcPr>
          <m:fName>
            <m:r>
              <m:rPr>
                <m:sty m:val="p"/>
              </m:rPr>
              <w:rPr>
                <w:rFonts w:ascii="Cambria Math" w:hAnsi="Cambria Math" w:cs="Arial"/>
                <w:sz w:val="20"/>
                <w:szCs w:val="20"/>
              </w:rPr>
              <m:t>ln</m:t>
            </m:r>
          </m:fName>
          <m:e>
            <m:d>
              <m:dPr>
                <m:ctrlPr>
                  <w:rPr>
                    <w:rFonts w:ascii="Cambria Math" w:hAnsi="Cambria Math" w:cs="Arial"/>
                    <w:i/>
                    <w:sz w:val="20"/>
                    <w:szCs w:val="20"/>
                  </w:rPr>
                </m:ctrlPr>
              </m:dPr>
              <m:e>
                <m:r>
                  <w:rPr>
                    <w:rFonts w:ascii="Cambria Math" w:hAnsi="Cambria Math" w:cs="Arial"/>
                    <w:sz w:val="20"/>
                    <w:szCs w:val="20"/>
                  </w:rPr>
                  <m:t>MR</m:t>
                </m:r>
              </m:e>
            </m:d>
          </m:e>
        </m:func>
        <m:r>
          <w:rPr>
            <w:rFonts w:ascii="Cambria Math" w:hAnsi="Cambria Math" w:cs="Arial"/>
            <w:sz w:val="20"/>
            <w:szCs w:val="20"/>
          </w:rPr>
          <m:t>= -k*t+C</m:t>
        </m:r>
      </m:oMath>
      <w:r w:rsidRPr="00F60D40">
        <w:rPr>
          <w:rFonts w:ascii="Arial" w:eastAsiaTheme="minorEastAsia" w:hAnsi="Arial" w:cs="Arial"/>
          <w:sz w:val="20"/>
          <w:szCs w:val="20"/>
        </w:rPr>
        <w:t xml:space="preserve"> results in drying rate constant (k) = 1.47 x 10</w:t>
      </w:r>
      <w:r w:rsidRPr="00F60D40">
        <w:rPr>
          <w:rFonts w:ascii="Arial" w:eastAsiaTheme="minorEastAsia" w:hAnsi="Arial" w:cs="Arial"/>
          <w:sz w:val="20"/>
          <w:szCs w:val="20"/>
          <w:vertAlign w:val="superscript"/>
        </w:rPr>
        <w:t>-6</w:t>
      </w:r>
      <w:r w:rsidRPr="00F60D40">
        <w:rPr>
          <w:rFonts w:ascii="Arial" w:eastAsiaTheme="minorEastAsia" w:hAnsi="Arial" w:cs="Arial"/>
          <w:sz w:val="20"/>
          <w:szCs w:val="20"/>
        </w:rPr>
        <w:t xml:space="preserve"> s</w:t>
      </w:r>
      <w:r w:rsidRPr="00F60D40">
        <w:rPr>
          <w:rFonts w:ascii="Arial" w:eastAsiaTheme="minorEastAsia" w:hAnsi="Arial" w:cs="Arial"/>
          <w:sz w:val="20"/>
          <w:szCs w:val="20"/>
          <w:vertAlign w:val="superscript"/>
        </w:rPr>
        <w:t>-1</w:t>
      </w:r>
      <w:r w:rsidRPr="00F60D40">
        <w:rPr>
          <w:rFonts w:ascii="Arial" w:eastAsiaTheme="minorEastAsia" w:hAnsi="Arial" w:cs="Arial"/>
          <w:sz w:val="20"/>
          <w:szCs w:val="20"/>
        </w:rPr>
        <w:t xml:space="preserve"> and R</w:t>
      </w:r>
      <w:r w:rsidRPr="00F60D40">
        <w:rPr>
          <w:rFonts w:ascii="Arial" w:eastAsiaTheme="minorEastAsia" w:hAnsi="Arial" w:cs="Arial"/>
          <w:sz w:val="20"/>
          <w:szCs w:val="20"/>
          <w:vertAlign w:val="superscript"/>
        </w:rPr>
        <w:t>2</w:t>
      </w:r>
      <w:r w:rsidRPr="00F60D40">
        <w:rPr>
          <w:rFonts w:ascii="Arial" w:eastAsiaTheme="minorEastAsia" w:hAnsi="Arial" w:cs="Arial"/>
          <w:sz w:val="20"/>
          <w:szCs w:val="20"/>
        </w:rPr>
        <w:t xml:space="preserve"> of 0.94 which is an excellent fit to Fick’s model. This implies that cassava drying follows Fickian diffusion very well under the tested conditions</w:t>
      </w:r>
    </w:p>
    <w:p w14:paraId="33551F78" w14:textId="77777777" w:rsidR="00D810F4" w:rsidRPr="00213C79" w:rsidRDefault="00D810F4" w:rsidP="00D810F4">
      <w:pPr>
        <w:spacing w:line="240" w:lineRule="auto"/>
        <w:rPr>
          <w:rFonts w:ascii="Arial" w:hAnsi="Arial" w:cs="Arial"/>
          <w:sz w:val="24"/>
          <w:szCs w:val="24"/>
        </w:rPr>
      </w:pPr>
    </w:p>
    <w:p w14:paraId="63A51309" w14:textId="77777777" w:rsidR="00231D39" w:rsidRPr="00F60D40" w:rsidRDefault="00231D39" w:rsidP="0037651F">
      <w:pPr>
        <w:spacing w:line="240" w:lineRule="auto"/>
        <w:ind w:left="720" w:hanging="720"/>
        <w:rPr>
          <w:rFonts w:ascii="Arial" w:hAnsi="Arial" w:cs="Arial"/>
          <w:b/>
          <w:i/>
          <w:sz w:val="20"/>
          <w:szCs w:val="20"/>
        </w:rPr>
      </w:pPr>
      <w:r w:rsidRPr="00F60D40">
        <w:rPr>
          <w:rFonts w:ascii="Arial" w:hAnsi="Arial" w:cs="Arial"/>
          <w:b/>
          <w:sz w:val="20"/>
          <w:szCs w:val="20"/>
        </w:rPr>
        <w:t xml:space="preserve">3.2.6 </w:t>
      </w:r>
      <w:r w:rsidRPr="00F60D40">
        <w:rPr>
          <w:rFonts w:ascii="Arial" w:hAnsi="Arial" w:cs="Arial"/>
          <w:b/>
          <w:i/>
          <w:sz w:val="20"/>
          <w:szCs w:val="20"/>
        </w:rPr>
        <w:t>Response Surface Optimization</w:t>
      </w:r>
    </w:p>
    <w:p w14:paraId="4ED8354F" w14:textId="77777777" w:rsidR="00231D39" w:rsidRPr="00F60D40" w:rsidRDefault="00261D73" w:rsidP="00231D39">
      <w:pPr>
        <w:spacing w:line="240" w:lineRule="auto"/>
        <w:rPr>
          <w:rFonts w:ascii="Arial" w:hAnsi="Arial" w:cs="Arial"/>
          <w:sz w:val="20"/>
          <w:szCs w:val="20"/>
        </w:rPr>
      </w:pPr>
      <w:r w:rsidRPr="00F60D40">
        <w:rPr>
          <w:rFonts w:ascii="Arial" w:hAnsi="Arial" w:cs="Arial"/>
          <w:sz w:val="20"/>
          <w:szCs w:val="20"/>
        </w:rPr>
        <w:t>The efficiency of the drying process is highly dependent on the cassava variety, as it influences both the external drying rate and internal moisture diffusivity. Optimizing dryin</w:t>
      </w:r>
      <w:r w:rsidR="00D95E95" w:rsidRPr="00F60D40">
        <w:rPr>
          <w:rFonts w:ascii="Arial" w:hAnsi="Arial" w:cs="Arial"/>
          <w:sz w:val="20"/>
          <w:szCs w:val="20"/>
        </w:rPr>
        <w:t>g practices for each variety</w:t>
      </w:r>
      <w:r w:rsidRPr="00F60D40">
        <w:rPr>
          <w:rFonts w:ascii="Arial" w:hAnsi="Arial" w:cs="Arial"/>
          <w:sz w:val="20"/>
          <w:szCs w:val="20"/>
        </w:rPr>
        <w:t xml:space="preserve"> significantly improve</w:t>
      </w:r>
      <w:r w:rsidR="00D95E95" w:rsidRPr="00F60D40">
        <w:rPr>
          <w:rFonts w:ascii="Arial" w:hAnsi="Arial" w:cs="Arial"/>
          <w:sz w:val="20"/>
          <w:szCs w:val="20"/>
        </w:rPr>
        <w:t>d</w:t>
      </w:r>
      <w:r w:rsidRPr="00F60D40">
        <w:rPr>
          <w:rFonts w:ascii="Arial" w:hAnsi="Arial" w:cs="Arial"/>
          <w:sz w:val="20"/>
          <w:szCs w:val="20"/>
        </w:rPr>
        <w:t xml:space="preserve"> drying efficiency, reduce</w:t>
      </w:r>
      <w:r w:rsidR="00D95E95" w:rsidRPr="00F60D40">
        <w:rPr>
          <w:rFonts w:ascii="Arial" w:hAnsi="Arial" w:cs="Arial"/>
          <w:sz w:val="20"/>
          <w:szCs w:val="20"/>
        </w:rPr>
        <w:t>d</w:t>
      </w:r>
      <w:r w:rsidRPr="00F60D40">
        <w:rPr>
          <w:rFonts w:ascii="Arial" w:hAnsi="Arial" w:cs="Arial"/>
          <w:sz w:val="20"/>
          <w:szCs w:val="20"/>
        </w:rPr>
        <w:t xml:space="preserve"> processing time, and</w:t>
      </w:r>
      <w:r w:rsidR="008153A3" w:rsidRPr="00F60D40">
        <w:rPr>
          <w:rFonts w:ascii="Arial" w:hAnsi="Arial" w:cs="Arial"/>
          <w:sz w:val="20"/>
          <w:szCs w:val="20"/>
        </w:rPr>
        <w:t xml:space="preserve"> ensure better product quality</w:t>
      </w:r>
      <w:r w:rsidR="00D95E95" w:rsidRPr="00F60D40">
        <w:rPr>
          <w:rFonts w:ascii="Arial" w:hAnsi="Arial" w:cs="Arial"/>
          <w:sz w:val="20"/>
          <w:szCs w:val="20"/>
        </w:rPr>
        <w:t xml:space="preserve">. In line with </w:t>
      </w:r>
      <w:r w:rsidR="00ED2177" w:rsidRPr="00F60D40">
        <w:rPr>
          <w:rFonts w:ascii="Arial" w:hAnsi="Arial" w:cs="Arial"/>
          <w:sz w:val="20"/>
          <w:szCs w:val="20"/>
        </w:rPr>
        <w:t xml:space="preserve">Akharume (2023) and </w:t>
      </w:r>
      <w:r w:rsidR="000A28AA" w:rsidRPr="00F60D40">
        <w:rPr>
          <w:rFonts w:ascii="Arial" w:hAnsi="Arial" w:cs="Arial"/>
          <w:sz w:val="20"/>
          <w:szCs w:val="20"/>
        </w:rPr>
        <w:t>Nainggolan et al</w:t>
      </w:r>
      <w:r w:rsidR="006759AA" w:rsidRPr="00F60D40">
        <w:rPr>
          <w:rFonts w:ascii="Arial" w:hAnsi="Arial" w:cs="Arial"/>
          <w:sz w:val="20"/>
          <w:szCs w:val="20"/>
        </w:rPr>
        <w:t>.</w:t>
      </w:r>
      <w:r w:rsidR="00D95E95" w:rsidRPr="00F60D40">
        <w:rPr>
          <w:rFonts w:ascii="Arial" w:hAnsi="Arial" w:cs="Arial"/>
          <w:sz w:val="20"/>
          <w:szCs w:val="20"/>
        </w:rPr>
        <w:t xml:space="preserve"> </w:t>
      </w:r>
      <w:r w:rsidR="000A28AA" w:rsidRPr="00F60D40">
        <w:rPr>
          <w:rFonts w:ascii="Arial" w:hAnsi="Arial" w:cs="Arial"/>
          <w:sz w:val="20"/>
          <w:szCs w:val="20"/>
        </w:rPr>
        <w:t>(</w:t>
      </w:r>
      <w:r w:rsidR="00D95E95" w:rsidRPr="00F60D40">
        <w:rPr>
          <w:rFonts w:ascii="Arial" w:hAnsi="Arial" w:cs="Arial"/>
          <w:sz w:val="20"/>
          <w:szCs w:val="20"/>
        </w:rPr>
        <w:t>2023),</w:t>
      </w:r>
      <w:r w:rsidR="00ED2177" w:rsidRPr="00F60D40">
        <w:rPr>
          <w:rFonts w:ascii="Arial" w:hAnsi="Arial" w:cs="Arial"/>
          <w:sz w:val="20"/>
          <w:szCs w:val="20"/>
        </w:rPr>
        <w:t xml:space="preserve"> </w:t>
      </w:r>
      <w:r w:rsidR="00D95E95" w:rsidRPr="00F60D40">
        <w:rPr>
          <w:rFonts w:ascii="Arial" w:hAnsi="Arial" w:cs="Arial"/>
          <w:sz w:val="20"/>
          <w:szCs w:val="20"/>
        </w:rPr>
        <w:t>the</w:t>
      </w:r>
      <w:r w:rsidR="00231D39" w:rsidRPr="00F60D40">
        <w:rPr>
          <w:rFonts w:ascii="Arial" w:hAnsi="Arial" w:cs="Arial"/>
          <w:sz w:val="20"/>
          <w:szCs w:val="20"/>
        </w:rPr>
        <w:t xml:space="preserve"> cassava chip drying kinetic, moisture diffusivity and a multi-objective optimization that targets minimal final moisture and cy</w:t>
      </w:r>
      <w:r w:rsidR="00ED2177" w:rsidRPr="00F60D40">
        <w:rPr>
          <w:rFonts w:ascii="Arial" w:hAnsi="Arial" w:cs="Arial"/>
          <w:sz w:val="20"/>
          <w:szCs w:val="20"/>
        </w:rPr>
        <w:t xml:space="preserve">anide content of the chips yielded the </w:t>
      </w:r>
      <w:r w:rsidR="00D810F4" w:rsidRPr="00F60D40">
        <w:rPr>
          <w:rFonts w:ascii="Arial" w:hAnsi="Arial" w:cs="Arial"/>
          <w:sz w:val="20"/>
          <w:szCs w:val="20"/>
        </w:rPr>
        <w:lastRenderedPageBreak/>
        <w:t>d</w:t>
      </w:r>
      <w:r w:rsidR="00ED2177" w:rsidRPr="00F60D40">
        <w:rPr>
          <w:rFonts w:ascii="Arial" w:hAnsi="Arial" w:cs="Arial"/>
          <w:sz w:val="20"/>
          <w:szCs w:val="20"/>
        </w:rPr>
        <w:t>rying Response Surface plots</w:t>
      </w:r>
      <w:r w:rsidR="00987329" w:rsidRPr="00F60D40">
        <w:rPr>
          <w:rFonts w:ascii="Arial" w:hAnsi="Arial" w:cs="Arial"/>
          <w:sz w:val="20"/>
          <w:szCs w:val="20"/>
        </w:rPr>
        <w:t xml:space="preserve"> displayed on figures 9 </w:t>
      </w:r>
      <w:r w:rsidR="00D810F4" w:rsidRPr="00F60D40">
        <w:rPr>
          <w:rFonts w:ascii="Arial" w:hAnsi="Arial" w:cs="Arial"/>
          <w:sz w:val="20"/>
          <w:szCs w:val="20"/>
        </w:rPr>
        <w:t>(a-e)</w:t>
      </w:r>
      <w:r w:rsidR="00ED2177" w:rsidRPr="00F60D40">
        <w:rPr>
          <w:rFonts w:ascii="Arial" w:hAnsi="Arial" w:cs="Arial"/>
          <w:sz w:val="20"/>
          <w:szCs w:val="20"/>
        </w:rPr>
        <w:t>;</w:t>
      </w:r>
      <w:r w:rsidR="00D810F4" w:rsidRPr="00F60D40">
        <w:rPr>
          <w:rFonts w:ascii="Arial" w:hAnsi="Arial" w:cs="Arial"/>
          <w:sz w:val="20"/>
          <w:szCs w:val="20"/>
        </w:rPr>
        <w:t xml:space="preserve"> and the </w:t>
      </w:r>
      <w:r w:rsidR="00231D39" w:rsidRPr="00F60D40">
        <w:rPr>
          <w:rFonts w:ascii="Arial" w:hAnsi="Arial" w:cs="Arial"/>
          <w:sz w:val="20"/>
          <w:szCs w:val="20"/>
        </w:rPr>
        <w:t>process</w:t>
      </w:r>
      <w:r w:rsidR="00D810F4" w:rsidRPr="00F60D40">
        <w:rPr>
          <w:rFonts w:ascii="Arial" w:hAnsi="Arial" w:cs="Arial"/>
          <w:sz w:val="20"/>
          <w:szCs w:val="20"/>
        </w:rPr>
        <w:t xml:space="preserve"> evaluation of</w:t>
      </w:r>
      <w:r w:rsidR="00231D39" w:rsidRPr="00F60D40">
        <w:rPr>
          <w:rFonts w:ascii="Arial" w:hAnsi="Arial" w:cs="Arial"/>
          <w:sz w:val="20"/>
          <w:szCs w:val="20"/>
        </w:rPr>
        <w:t xml:space="preserve"> the five different varieties of cassava, the chips thickness and their drying methods </w:t>
      </w:r>
      <w:r w:rsidR="00ED2177" w:rsidRPr="00F60D40">
        <w:rPr>
          <w:rFonts w:ascii="Arial" w:hAnsi="Arial" w:cs="Arial"/>
          <w:sz w:val="20"/>
          <w:szCs w:val="20"/>
        </w:rPr>
        <w:t xml:space="preserve">are </w:t>
      </w:r>
      <w:r w:rsidR="00CE2481" w:rsidRPr="00F60D40">
        <w:rPr>
          <w:rFonts w:ascii="Arial" w:hAnsi="Arial" w:cs="Arial"/>
          <w:sz w:val="20"/>
          <w:szCs w:val="20"/>
        </w:rPr>
        <w:t xml:space="preserve">as described specie by specie </w:t>
      </w:r>
      <w:r w:rsidR="00231D39" w:rsidRPr="00F60D40">
        <w:rPr>
          <w:rFonts w:ascii="Arial" w:hAnsi="Arial" w:cs="Arial"/>
          <w:sz w:val="20"/>
          <w:szCs w:val="20"/>
        </w:rPr>
        <w:t>as follows:</w:t>
      </w:r>
    </w:p>
    <w:p w14:paraId="5781E6E6" w14:textId="77777777" w:rsidR="00231D39" w:rsidRPr="00213C79" w:rsidRDefault="00231D39" w:rsidP="00231D39">
      <w:pPr>
        <w:rPr>
          <w:rFonts w:ascii="Arial" w:hAnsi="Arial" w:cs="Arial"/>
          <w:sz w:val="24"/>
          <w:szCs w:val="24"/>
        </w:rPr>
      </w:pPr>
    </w:p>
    <w:p w14:paraId="2D83DF2C" w14:textId="77777777" w:rsidR="00231D39" w:rsidRPr="00213C79" w:rsidRDefault="00231D39" w:rsidP="00231D39">
      <w:pPr>
        <w:rPr>
          <w:rFonts w:ascii="Arial" w:hAnsi="Arial" w:cs="Arial"/>
          <w:sz w:val="24"/>
          <w:szCs w:val="24"/>
        </w:rPr>
      </w:pPr>
      <w:r w:rsidRPr="00213C79">
        <w:rPr>
          <w:rFonts w:ascii="Arial" w:hAnsi="Arial" w:cs="Arial"/>
          <w:noProof/>
          <w:sz w:val="24"/>
          <w:szCs w:val="24"/>
        </w:rPr>
        <w:drawing>
          <wp:inline distT="0" distB="0" distL="0" distR="0" wp14:anchorId="285CB926" wp14:editId="0837A4A0">
            <wp:extent cx="2798445" cy="1852144"/>
            <wp:effectExtent l="0" t="0" r="0" b="0"/>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2876260" cy="1903645"/>
                    </a:xfrm>
                    <a:prstGeom prst="rect">
                      <a:avLst/>
                    </a:prstGeom>
                    <a:noFill/>
                    <a:ln w="9525">
                      <a:noFill/>
                      <a:miter lim="800000"/>
                      <a:headEnd/>
                      <a:tailEnd/>
                    </a:ln>
                  </pic:spPr>
                </pic:pic>
              </a:graphicData>
            </a:graphic>
          </wp:inline>
        </w:drawing>
      </w:r>
      <w:r w:rsidRPr="00213C79">
        <w:rPr>
          <w:rFonts w:ascii="Arial" w:hAnsi="Arial" w:cs="Arial"/>
          <w:noProof/>
          <w:sz w:val="24"/>
          <w:szCs w:val="24"/>
        </w:rPr>
        <w:drawing>
          <wp:inline distT="0" distB="0" distL="0" distR="0" wp14:anchorId="59B33BFB" wp14:editId="4C10EC51">
            <wp:extent cx="2903134" cy="1733384"/>
            <wp:effectExtent l="0" t="0" r="0" b="0"/>
            <wp:docPr id="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2972900" cy="1775039"/>
                    </a:xfrm>
                    <a:prstGeom prst="rect">
                      <a:avLst/>
                    </a:prstGeom>
                    <a:noFill/>
                    <a:ln w="9525">
                      <a:noFill/>
                      <a:miter lim="800000"/>
                      <a:headEnd/>
                      <a:tailEnd/>
                    </a:ln>
                  </pic:spPr>
                </pic:pic>
              </a:graphicData>
            </a:graphic>
          </wp:inline>
        </w:drawing>
      </w:r>
    </w:p>
    <w:p w14:paraId="371557C1" w14:textId="77777777" w:rsidR="00231D39" w:rsidRPr="00213C79" w:rsidRDefault="00231D39" w:rsidP="00231D39">
      <w:pPr>
        <w:rPr>
          <w:rFonts w:ascii="Arial" w:hAnsi="Arial" w:cs="Arial"/>
          <w:sz w:val="24"/>
          <w:szCs w:val="24"/>
        </w:rPr>
      </w:pPr>
      <w:r w:rsidRPr="00213C79">
        <w:rPr>
          <w:rFonts w:ascii="Arial" w:hAnsi="Arial" w:cs="Arial"/>
          <w:noProof/>
          <w:sz w:val="24"/>
          <w:szCs w:val="24"/>
        </w:rPr>
        <w:drawing>
          <wp:inline distT="0" distB="0" distL="0" distR="0" wp14:anchorId="4046BAFD" wp14:editId="74805466">
            <wp:extent cx="2854325" cy="1804946"/>
            <wp:effectExtent l="0" t="0" r="0" b="0"/>
            <wp:docPr id="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2921826" cy="1847631"/>
                    </a:xfrm>
                    <a:prstGeom prst="rect">
                      <a:avLst/>
                    </a:prstGeom>
                    <a:noFill/>
                    <a:ln w="9525">
                      <a:noFill/>
                      <a:miter lim="800000"/>
                      <a:headEnd/>
                      <a:tailEnd/>
                    </a:ln>
                  </pic:spPr>
                </pic:pic>
              </a:graphicData>
            </a:graphic>
          </wp:inline>
        </w:drawing>
      </w:r>
      <w:r w:rsidRPr="00213C79">
        <w:rPr>
          <w:rFonts w:ascii="Arial" w:hAnsi="Arial" w:cs="Arial"/>
          <w:noProof/>
          <w:sz w:val="24"/>
          <w:szCs w:val="24"/>
        </w:rPr>
        <w:drawing>
          <wp:inline distT="0" distB="0" distL="0" distR="0" wp14:anchorId="7A32BABF" wp14:editId="07332E98">
            <wp:extent cx="2765162" cy="1852653"/>
            <wp:effectExtent l="0" t="0" r="0"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a:stretch>
                      <a:fillRect/>
                    </a:stretch>
                  </pic:blipFill>
                  <pic:spPr bwMode="auto">
                    <a:xfrm>
                      <a:off x="0" y="0"/>
                      <a:ext cx="2804326" cy="1878893"/>
                    </a:xfrm>
                    <a:prstGeom prst="rect">
                      <a:avLst/>
                    </a:prstGeom>
                    <a:noFill/>
                    <a:ln w="9525">
                      <a:noFill/>
                      <a:miter lim="800000"/>
                      <a:headEnd/>
                      <a:tailEnd/>
                    </a:ln>
                  </pic:spPr>
                </pic:pic>
              </a:graphicData>
            </a:graphic>
          </wp:inline>
        </w:drawing>
      </w:r>
    </w:p>
    <w:p w14:paraId="48D44681" w14:textId="77777777" w:rsidR="00231D39" w:rsidRPr="00213C79" w:rsidRDefault="00231D39" w:rsidP="00231D39">
      <w:pPr>
        <w:rPr>
          <w:rFonts w:ascii="Arial" w:hAnsi="Arial" w:cs="Arial"/>
          <w:sz w:val="24"/>
          <w:szCs w:val="24"/>
        </w:rPr>
      </w:pPr>
    </w:p>
    <w:p w14:paraId="12A18FF8" w14:textId="77777777" w:rsidR="00231D39" w:rsidRPr="00213C79" w:rsidRDefault="00231D39" w:rsidP="00231D39">
      <w:pPr>
        <w:rPr>
          <w:rFonts w:ascii="Arial" w:hAnsi="Arial" w:cs="Arial"/>
          <w:sz w:val="24"/>
          <w:szCs w:val="24"/>
        </w:rPr>
      </w:pPr>
      <w:r w:rsidRPr="00213C79">
        <w:rPr>
          <w:rFonts w:ascii="Arial" w:hAnsi="Arial" w:cs="Arial"/>
          <w:noProof/>
          <w:sz w:val="24"/>
          <w:szCs w:val="24"/>
        </w:rPr>
        <w:drawing>
          <wp:inline distT="0" distB="0" distL="0" distR="0" wp14:anchorId="518F44C6" wp14:editId="004E4BAE">
            <wp:extent cx="3427012" cy="1987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srcRect/>
                    <a:stretch>
                      <a:fillRect/>
                    </a:stretch>
                  </pic:blipFill>
                  <pic:spPr bwMode="auto">
                    <a:xfrm>
                      <a:off x="0" y="0"/>
                      <a:ext cx="3524197" cy="2043914"/>
                    </a:xfrm>
                    <a:prstGeom prst="rect">
                      <a:avLst/>
                    </a:prstGeom>
                    <a:noFill/>
                    <a:ln w="9525">
                      <a:noFill/>
                      <a:miter lim="800000"/>
                      <a:headEnd/>
                      <a:tailEnd/>
                    </a:ln>
                  </pic:spPr>
                </pic:pic>
              </a:graphicData>
            </a:graphic>
          </wp:inline>
        </w:drawing>
      </w:r>
    </w:p>
    <w:p w14:paraId="5B1CCD0C" w14:textId="77777777" w:rsidR="00D810F4" w:rsidRPr="00F60D40" w:rsidRDefault="00987329" w:rsidP="00231D39">
      <w:pPr>
        <w:rPr>
          <w:rFonts w:ascii="Arial" w:hAnsi="Arial" w:cs="Arial"/>
          <w:b/>
          <w:sz w:val="20"/>
          <w:szCs w:val="20"/>
        </w:rPr>
      </w:pPr>
      <w:r w:rsidRPr="00F60D40">
        <w:rPr>
          <w:rFonts w:ascii="Arial" w:hAnsi="Arial" w:cs="Arial"/>
          <w:b/>
          <w:sz w:val="20"/>
          <w:szCs w:val="20"/>
        </w:rPr>
        <w:t>Fig</w:t>
      </w:r>
      <w:r w:rsidR="00F60D40">
        <w:rPr>
          <w:rFonts w:ascii="Arial" w:hAnsi="Arial" w:cs="Arial"/>
          <w:b/>
          <w:sz w:val="20"/>
          <w:szCs w:val="20"/>
        </w:rPr>
        <w:t>.</w:t>
      </w:r>
      <w:r w:rsidRPr="00F60D40">
        <w:rPr>
          <w:rFonts w:ascii="Arial" w:hAnsi="Arial" w:cs="Arial"/>
          <w:b/>
          <w:sz w:val="20"/>
          <w:szCs w:val="20"/>
        </w:rPr>
        <w:t xml:space="preserve"> 9</w:t>
      </w:r>
      <w:r w:rsidR="00D810F4" w:rsidRPr="00F60D40">
        <w:rPr>
          <w:rFonts w:ascii="Arial" w:hAnsi="Arial" w:cs="Arial"/>
          <w:b/>
          <w:sz w:val="20"/>
          <w:szCs w:val="20"/>
        </w:rPr>
        <w:t>(a-e): Response Surface of Samples</w:t>
      </w:r>
    </w:p>
    <w:p w14:paraId="7AF328C9" w14:textId="77777777" w:rsidR="00D72BF5" w:rsidRPr="00213C79" w:rsidRDefault="00D72BF5" w:rsidP="00231D39">
      <w:pPr>
        <w:spacing w:line="240" w:lineRule="auto"/>
        <w:rPr>
          <w:rFonts w:ascii="Arial" w:hAnsi="Arial" w:cs="Arial"/>
          <w:i/>
          <w:sz w:val="24"/>
          <w:szCs w:val="24"/>
        </w:rPr>
      </w:pPr>
    </w:p>
    <w:p w14:paraId="5D70A8A5" w14:textId="77777777" w:rsidR="00D72BF5" w:rsidRPr="00F60D40" w:rsidRDefault="00D72BF5" w:rsidP="00231D39">
      <w:pPr>
        <w:spacing w:line="240" w:lineRule="auto"/>
        <w:rPr>
          <w:rFonts w:ascii="Arial" w:hAnsi="Arial" w:cs="Arial"/>
          <w:sz w:val="20"/>
          <w:szCs w:val="20"/>
        </w:rPr>
      </w:pPr>
      <w:r w:rsidRPr="00F60D40">
        <w:rPr>
          <w:rFonts w:ascii="Arial" w:hAnsi="Arial" w:cs="Arial"/>
          <w:sz w:val="20"/>
          <w:szCs w:val="20"/>
        </w:rPr>
        <w:t xml:space="preserve">The </w:t>
      </w:r>
      <w:r w:rsidR="00C22C71" w:rsidRPr="00F60D40">
        <w:rPr>
          <w:rFonts w:ascii="Arial" w:hAnsi="Arial" w:cs="Arial"/>
          <w:sz w:val="20"/>
          <w:szCs w:val="20"/>
        </w:rPr>
        <w:t xml:space="preserve">result of drying process effect on each cassava species chip are further discussed </w:t>
      </w:r>
    </w:p>
    <w:p w14:paraId="4602A512" w14:textId="77777777" w:rsidR="00231D39" w:rsidRPr="00F60D40" w:rsidRDefault="00231D39" w:rsidP="00231D39">
      <w:pPr>
        <w:spacing w:line="240" w:lineRule="auto"/>
        <w:rPr>
          <w:rFonts w:ascii="Arial" w:hAnsi="Arial" w:cs="Arial"/>
          <w:sz w:val="20"/>
          <w:szCs w:val="20"/>
        </w:rPr>
      </w:pPr>
      <w:commentRangeStart w:id="12"/>
      <w:r w:rsidRPr="00F60D40">
        <w:rPr>
          <w:rFonts w:ascii="Arial" w:hAnsi="Arial" w:cs="Arial"/>
          <w:i/>
          <w:sz w:val="20"/>
          <w:szCs w:val="20"/>
        </w:rPr>
        <w:lastRenderedPageBreak/>
        <w:t>A. Game-Changer:</w:t>
      </w:r>
      <w:r w:rsidRPr="00F60D40">
        <w:rPr>
          <w:rFonts w:ascii="Arial" w:hAnsi="Arial" w:cs="Arial"/>
          <w:sz w:val="20"/>
          <w:szCs w:val="20"/>
        </w:rPr>
        <w:t xml:space="preserve"> The drying rate steadily increases up to Day 5 (0.026 g/min), indicating efficient water loss during mid-drying. Moisture diffusivity shows steady improvement until moisture content drops below 20%. Response surface reveals best efficiency at 50–25% moisture and 72–96 hours. Drying slows significantly as it nears 12%, suggesting internal diffusion limits are reached. The Efficient Zone hovers around 90 hours sun drying and 25–30% MC elimination.</w:t>
      </w:r>
    </w:p>
    <w:p w14:paraId="6E83894A" w14:textId="77777777" w:rsidR="00231D39" w:rsidRPr="00F60D40" w:rsidRDefault="00231D39" w:rsidP="00231D39">
      <w:pPr>
        <w:spacing w:line="240" w:lineRule="auto"/>
        <w:rPr>
          <w:rFonts w:ascii="Arial" w:hAnsi="Arial" w:cs="Arial"/>
          <w:sz w:val="20"/>
          <w:szCs w:val="20"/>
        </w:rPr>
      </w:pPr>
    </w:p>
    <w:p w14:paraId="4736CF59" w14:textId="77777777" w:rsidR="00231D39" w:rsidRPr="00F60D40" w:rsidRDefault="00231D39" w:rsidP="00231D39">
      <w:pPr>
        <w:spacing w:line="240" w:lineRule="auto"/>
        <w:rPr>
          <w:rFonts w:ascii="Arial" w:hAnsi="Arial" w:cs="Arial"/>
          <w:sz w:val="20"/>
          <w:szCs w:val="20"/>
        </w:rPr>
      </w:pPr>
      <w:r w:rsidRPr="00F60D40">
        <w:rPr>
          <w:rFonts w:ascii="Arial" w:hAnsi="Arial" w:cs="Arial"/>
          <w:i/>
          <w:sz w:val="20"/>
          <w:szCs w:val="20"/>
        </w:rPr>
        <w:t>B. Obasanjo-II</w:t>
      </w:r>
      <w:r w:rsidRPr="00F60D40">
        <w:rPr>
          <w:rFonts w:ascii="Arial" w:hAnsi="Arial" w:cs="Arial"/>
          <w:sz w:val="20"/>
          <w:szCs w:val="20"/>
        </w:rPr>
        <w:t>: With slightly slower drying than Game-Changer initially, a sharp DR rises around Day 3–4 and the drying rate peaks on Day 5–6 at 0.026 g/min. The Response Surface reveal less steep surface which indicates more gradual drying. Best efficiency zone is observed around 80–96 hours and 20–30% MC. This suggests that more energy might be required for drying process compared to Game-Changer.</w:t>
      </w:r>
    </w:p>
    <w:p w14:paraId="1CBD5FBA" w14:textId="77777777" w:rsidR="00231D39" w:rsidRPr="00F60D40" w:rsidRDefault="00231D39" w:rsidP="00231D39">
      <w:pPr>
        <w:spacing w:line="240" w:lineRule="auto"/>
        <w:rPr>
          <w:rFonts w:ascii="Arial" w:hAnsi="Arial" w:cs="Arial"/>
          <w:sz w:val="20"/>
          <w:szCs w:val="20"/>
        </w:rPr>
      </w:pPr>
    </w:p>
    <w:p w14:paraId="280E269B" w14:textId="77777777" w:rsidR="00231D39" w:rsidRPr="00F60D40" w:rsidRDefault="00231D39" w:rsidP="00231D39">
      <w:pPr>
        <w:spacing w:line="240" w:lineRule="auto"/>
        <w:rPr>
          <w:rFonts w:ascii="Arial" w:hAnsi="Arial" w:cs="Arial"/>
          <w:sz w:val="20"/>
          <w:szCs w:val="20"/>
        </w:rPr>
      </w:pPr>
      <w:r w:rsidRPr="00F60D40">
        <w:rPr>
          <w:rFonts w:ascii="Arial" w:hAnsi="Arial" w:cs="Arial"/>
          <w:i/>
          <w:sz w:val="20"/>
          <w:szCs w:val="20"/>
        </w:rPr>
        <w:t>C. Poundable</w:t>
      </w:r>
      <w:r w:rsidRPr="00F60D40">
        <w:rPr>
          <w:rFonts w:ascii="Arial" w:hAnsi="Arial" w:cs="Arial"/>
          <w:sz w:val="20"/>
          <w:szCs w:val="20"/>
        </w:rPr>
        <w:t>: This specie shows a rapid increase in drying rate between Day 3–5. The highest DR is observed across all samples (0.027 g/min) and the Response Surface reveals steepest slope, indicating very effective mid-drying performance. A rapid drop in MC from is observed within 50% to 12% and between 72–120 hours. Efficient drying Zone is seen at 84 hours with 25–30% MC. This specie of cassava chips is the best-performing variety for moisture removal under sun drying.</w:t>
      </w:r>
    </w:p>
    <w:p w14:paraId="41EBDF73" w14:textId="77777777" w:rsidR="00231D39" w:rsidRPr="00F60D40" w:rsidRDefault="00231D39" w:rsidP="00231D39">
      <w:pPr>
        <w:spacing w:line="240" w:lineRule="auto"/>
        <w:rPr>
          <w:rFonts w:ascii="Arial" w:hAnsi="Arial" w:cs="Arial"/>
          <w:sz w:val="20"/>
          <w:szCs w:val="20"/>
        </w:rPr>
      </w:pPr>
    </w:p>
    <w:p w14:paraId="10E82223" w14:textId="77777777" w:rsidR="00231D39" w:rsidRPr="00F60D40" w:rsidRDefault="00231D39" w:rsidP="00231D39">
      <w:pPr>
        <w:spacing w:line="240" w:lineRule="auto"/>
        <w:rPr>
          <w:rFonts w:ascii="Arial" w:hAnsi="Arial" w:cs="Arial"/>
          <w:sz w:val="20"/>
          <w:szCs w:val="20"/>
        </w:rPr>
      </w:pPr>
      <w:r w:rsidRPr="00F60D40">
        <w:rPr>
          <w:rFonts w:ascii="Arial" w:hAnsi="Arial" w:cs="Arial"/>
          <w:i/>
          <w:sz w:val="20"/>
          <w:szCs w:val="20"/>
        </w:rPr>
        <w:t>D. Hope</w:t>
      </w:r>
      <w:r w:rsidRPr="00F60D40">
        <w:rPr>
          <w:rFonts w:ascii="Arial" w:hAnsi="Arial" w:cs="Arial"/>
          <w:sz w:val="20"/>
          <w:szCs w:val="20"/>
        </w:rPr>
        <w:t>: This specie shows a high initial MC of 64.8%, with lower DR in early stages. The drying rate stabilizes only after Day 3 and Response Surface reveals more gradual drying across all time intervals. The sample exhibited moderate drying performance with no extreme DR peaks. Its efficient zone at 96 hours and 30% MC suggests that this variety may require longer exposure to drying or thinner chips production.</w:t>
      </w:r>
    </w:p>
    <w:p w14:paraId="347246A6" w14:textId="77777777" w:rsidR="00231D39" w:rsidRPr="00F60D40" w:rsidRDefault="00231D39" w:rsidP="00231D39">
      <w:pPr>
        <w:spacing w:line="240" w:lineRule="auto"/>
        <w:rPr>
          <w:rFonts w:ascii="Arial" w:hAnsi="Arial" w:cs="Arial"/>
          <w:sz w:val="20"/>
          <w:szCs w:val="20"/>
        </w:rPr>
      </w:pPr>
    </w:p>
    <w:p w14:paraId="1F0D0F0C" w14:textId="77777777" w:rsidR="00231D39" w:rsidRPr="00213C79" w:rsidRDefault="00231D39" w:rsidP="008153A3">
      <w:pPr>
        <w:spacing w:line="240" w:lineRule="auto"/>
        <w:rPr>
          <w:rFonts w:ascii="Arial" w:hAnsi="Arial" w:cs="Arial"/>
          <w:sz w:val="24"/>
          <w:szCs w:val="24"/>
        </w:rPr>
      </w:pPr>
      <w:r w:rsidRPr="00F60D40">
        <w:rPr>
          <w:rFonts w:ascii="Arial" w:hAnsi="Arial" w:cs="Arial"/>
          <w:sz w:val="20"/>
          <w:szCs w:val="20"/>
        </w:rPr>
        <w:t>E. Baba-70: Shows least variability in drying rate having flat DR from Day 3–6 at 0.025 g/min. Insight from Response Surface indicates consistent but slow drying. Effective range</w:t>
      </w:r>
      <w:r w:rsidR="00F24C5A" w:rsidRPr="00F60D40">
        <w:rPr>
          <w:rFonts w:ascii="Arial" w:hAnsi="Arial" w:cs="Arial"/>
          <w:sz w:val="20"/>
          <w:szCs w:val="20"/>
        </w:rPr>
        <w:t xml:space="preserve"> of moisture removal is narrower (</w:t>
      </w:r>
      <w:r w:rsidRPr="00F60D40">
        <w:rPr>
          <w:rFonts w:ascii="Arial" w:hAnsi="Arial" w:cs="Arial"/>
          <w:sz w:val="20"/>
          <w:szCs w:val="20"/>
        </w:rPr>
        <w:t>25–30% MC), peaking around 96 hrs. The efficient drying zone lies at 96 hours with 28%. This specie possesses less drying dynamic, possibly due to structural re</w:t>
      </w:r>
      <w:r w:rsidR="008153A3" w:rsidRPr="00F60D40">
        <w:rPr>
          <w:rFonts w:ascii="Arial" w:hAnsi="Arial" w:cs="Arial"/>
          <w:sz w:val="20"/>
          <w:szCs w:val="20"/>
        </w:rPr>
        <w:t>sistance to moisture migration.</w:t>
      </w:r>
      <w:commentRangeEnd w:id="12"/>
      <w:r w:rsidR="00C93288">
        <w:rPr>
          <w:rStyle w:val="CommentReference"/>
        </w:rPr>
        <w:commentReference w:id="12"/>
      </w:r>
    </w:p>
    <w:p w14:paraId="5306F070" w14:textId="77777777" w:rsidR="008153A3" w:rsidRPr="00213C79" w:rsidRDefault="008153A3" w:rsidP="008153A3">
      <w:pPr>
        <w:spacing w:line="240" w:lineRule="auto"/>
        <w:rPr>
          <w:rFonts w:ascii="Arial" w:hAnsi="Arial" w:cs="Arial"/>
          <w:sz w:val="24"/>
          <w:szCs w:val="24"/>
        </w:rPr>
      </w:pPr>
    </w:p>
    <w:p w14:paraId="4C42D18D" w14:textId="77777777" w:rsidR="00D810F4" w:rsidRPr="00F60D40" w:rsidRDefault="00F60D40" w:rsidP="008153A3">
      <w:pPr>
        <w:spacing w:line="240" w:lineRule="auto"/>
        <w:rPr>
          <w:rFonts w:ascii="Arial" w:hAnsi="Arial" w:cs="Arial"/>
          <w:b/>
        </w:rPr>
      </w:pPr>
      <w:r w:rsidRPr="00F60D40">
        <w:rPr>
          <w:rFonts w:ascii="Arial" w:hAnsi="Arial" w:cs="Arial"/>
          <w:b/>
        </w:rPr>
        <w:t>5</w:t>
      </w:r>
      <w:r w:rsidR="003A4FB7" w:rsidRPr="00F60D40">
        <w:rPr>
          <w:rFonts w:ascii="Arial" w:hAnsi="Arial" w:cs="Arial"/>
          <w:b/>
        </w:rPr>
        <w:t xml:space="preserve"> </w:t>
      </w:r>
      <w:commentRangeStart w:id="13"/>
      <w:proofErr w:type="gramStart"/>
      <w:r w:rsidRPr="00F60D40">
        <w:rPr>
          <w:rFonts w:ascii="Arial" w:hAnsi="Arial" w:cs="Arial"/>
          <w:b/>
        </w:rPr>
        <w:t>CONCLUSION</w:t>
      </w:r>
      <w:commentRangeEnd w:id="13"/>
      <w:proofErr w:type="gramEnd"/>
      <w:r w:rsidR="00296371">
        <w:rPr>
          <w:rStyle w:val="CommentReference"/>
        </w:rPr>
        <w:commentReference w:id="13"/>
      </w:r>
    </w:p>
    <w:p w14:paraId="3A6DF866" w14:textId="77777777" w:rsidR="00CB0B04" w:rsidRPr="00F60D40" w:rsidRDefault="00C22B57" w:rsidP="00D810F4">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The drying behavior of cassava chips is critically influenced by a combination</w:t>
      </w:r>
      <w:r w:rsidR="00D810F4" w:rsidRPr="00F60D40">
        <w:rPr>
          <w:rFonts w:ascii="Arial" w:hAnsi="Arial" w:cs="Arial"/>
          <w:sz w:val="20"/>
          <w:szCs w:val="20"/>
        </w:rPr>
        <w:t xml:space="preserve"> of process factors, including initial moisture content, </w:t>
      </w:r>
      <w:r w:rsidRPr="00F60D40">
        <w:rPr>
          <w:rFonts w:ascii="Arial" w:hAnsi="Arial" w:cs="Arial"/>
          <w:sz w:val="20"/>
          <w:szCs w:val="20"/>
        </w:rPr>
        <w:t>r</w:t>
      </w:r>
      <w:r w:rsidR="00D810F4" w:rsidRPr="00F60D40">
        <w:rPr>
          <w:rFonts w:ascii="Arial" w:hAnsi="Arial" w:cs="Arial"/>
          <w:sz w:val="20"/>
          <w:szCs w:val="20"/>
        </w:rPr>
        <w:t xml:space="preserve">ate of water loss, </w:t>
      </w:r>
      <w:r w:rsidRPr="00F60D40">
        <w:rPr>
          <w:rFonts w:ascii="Arial" w:hAnsi="Arial" w:cs="Arial"/>
          <w:sz w:val="20"/>
          <w:szCs w:val="20"/>
        </w:rPr>
        <w:t>internal moi</w:t>
      </w:r>
      <w:r w:rsidR="00D810F4" w:rsidRPr="00F60D40">
        <w:rPr>
          <w:rFonts w:ascii="Arial" w:hAnsi="Arial" w:cs="Arial"/>
          <w:sz w:val="20"/>
          <w:szCs w:val="20"/>
        </w:rPr>
        <w:t>sture migration (diffusivity) and drying duration</w:t>
      </w:r>
      <w:r w:rsidRPr="00F60D40">
        <w:rPr>
          <w:rFonts w:ascii="Arial" w:hAnsi="Arial" w:cs="Arial"/>
          <w:sz w:val="20"/>
          <w:szCs w:val="20"/>
        </w:rPr>
        <w:t>. From the analyses performed on Samples A to E, distinct patterns emerged that refl</w:t>
      </w:r>
      <w:r w:rsidR="00D810F4" w:rsidRPr="00F60D40">
        <w:rPr>
          <w:rFonts w:ascii="Arial" w:hAnsi="Arial" w:cs="Arial"/>
          <w:sz w:val="20"/>
          <w:szCs w:val="20"/>
        </w:rPr>
        <w:t xml:space="preserve">ect the interplay between the </w:t>
      </w:r>
      <w:r w:rsidRPr="00F60D40">
        <w:rPr>
          <w:rFonts w:ascii="Arial" w:hAnsi="Arial" w:cs="Arial"/>
          <w:sz w:val="20"/>
          <w:szCs w:val="20"/>
        </w:rPr>
        <w:t>physical stru</w:t>
      </w:r>
      <w:r w:rsidR="00D810F4" w:rsidRPr="00F60D40">
        <w:rPr>
          <w:rFonts w:ascii="Arial" w:hAnsi="Arial" w:cs="Arial"/>
          <w:sz w:val="20"/>
          <w:szCs w:val="20"/>
        </w:rPr>
        <w:t>cture of the cassava varieties</w:t>
      </w:r>
      <w:r w:rsidRPr="00F60D40">
        <w:rPr>
          <w:rFonts w:ascii="Arial" w:hAnsi="Arial" w:cs="Arial"/>
          <w:sz w:val="20"/>
          <w:szCs w:val="20"/>
        </w:rPr>
        <w:t xml:space="preserve"> and</w:t>
      </w:r>
      <w:r w:rsidR="00D810F4" w:rsidRPr="00F60D40">
        <w:rPr>
          <w:rFonts w:ascii="Arial" w:hAnsi="Arial" w:cs="Arial"/>
          <w:sz w:val="20"/>
          <w:szCs w:val="20"/>
        </w:rPr>
        <w:t xml:space="preserve"> the </w:t>
      </w:r>
      <w:r w:rsidRPr="00F60D40">
        <w:rPr>
          <w:rFonts w:ascii="Arial" w:hAnsi="Arial" w:cs="Arial"/>
          <w:sz w:val="20"/>
          <w:szCs w:val="20"/>
        </w:rPr>
        <w:t>effectivene</w:t>
      </w:r>
      <w:r w:rsidR="00D810F4" w:rsidRPr="00F60D40">
        <w:rPr>
          <w:rFonts w:ascii="Arial" w:hAnsi="Arial" w:cs="Arial"/>
          <w:sz w:val="20"/>
          <w:szCs w:val="20"/>
        </w:rPr>
        <w:t>ss of the sun drying process</w:t>
      </w:r>
      <w:r w:rsidR="00677225" w:rsidRPr="00F60D40">
        <w:rPr>
          <w:rFonts w:ascii="Arial" w:hAnsi="Arial" w:cs="Arial"/>
          <w:sz w:val="20"/>
          <w:szCs w:val="20"/>
        </w:rPr>
        <w:t>.</w:t>
      </w:r>
    </w:p>
    <w:p w14:paraId="27DF234B" w14:textId="77777777" w:rsidR="00CB0B04" w:rsidRPr="00F60D40" w:rsidRDefault="00D810F4" w:rsidP="00D810F4">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 xml:space="preserve">All samples showed a </w:t>
      </w:r>
      <w:r w:rsidR="00C22B57" w:rsidRPr="00F60D40">
        <w:rPr>
          <w:rFonts w:ascii="Arial" w:hAnsi="Arial" w:cs="Arial"/>
          <w:sz w:val="20"/>
          <w:szCs w:val="20"/>
        </w:rPr>
        <w:t>steady and substantia</w:t>
      </w:r>
      <w:r w:rsidRPr="00F60D40">
        <w:rPr>
          <w:rFonts w:ascii="Arial" w:hAnsi="Arial" w:cs="Arial"/>
          <w:sz w:val="20"/>
          <w:szCs w:val="20"/>
        </w:rPr>
        <w:t>l decrease in moisture content</w:t>
      </w:r>
      <w:r w:rsidR="00C22B57" w:rsidRPr="00F60D40">
        <w:rPr>
          <w:rFonts w:ascii="Arial" w:hAnsi="Arial" w:cs="Arial"/>
          <w:sz w:val="20"/>
          <w:szCs w:val="20"/>
        </w:rPr>
        <w:t xml:space="preserve"> over the </w:t>
      </w:r>
      <w:r w:rsidRPr="00F60D40">
        <w:rPr>
          <w:rFonts w:ascii="Arial" w:hAnsi="Arial" w:cs="Arial"/>
          <w:sz w:val="20"/>
          <w:szCs w:val="20"/>
        </w:rPr>
        <w:t xml:space="preserve">6-day drying period. The most </w:t>
      </w:r>
      <w:r w:rsidR="00C22B57" w:rsidRPr="00F60D40">
        <w:rPr>
          <w:rFonts w:ascii="Arial" w:hAnsi="Arial" w:cs="Arial"/>
          <w:sz w:val="20"/>
          <w:szCs w:val="20"/>
        </w:rPr>
        <w:t>intensive water loss oc</w:t>
      </w:r>
      <w:r w:rsidRPr="00F60D40">
        <w:rPr>
          <w:rFonts w:ascii="Arial" w:hAnsi="Arial" w:cs="Arial"/>
          <w:sz w:val="20"/>
          <w:szCs w:val="20"/>
        </w:rPr>
        <w:t>curred within the first 3 days</w:t>
      </w:r>
      <w:r w:rsidR="00C22B57" w:rsidRPr="00F60D40">
        <w:rPr>
          <w:rFonts w:ascii="Arial" w:hAnsi="Arial" w:cs="Arial"/>
          <w:sz w:val="20"/>
          <w:szCs w:val="20"/>
        </w:rPr>
        <w:t>, where moisture content dropped significantly du</w:t>
      </w:r>
      <w:r w:rsidRPr="00F60D40">
        <w:rPr>
          <w:rFonts w:ascii="Arial" w:hAnsi="Arial" w:cs="Arial"/>
          <w:sz w:val="20"/>
          <w:szCs w:val="20"/>
        </w:rPr>
        <w:t>e to the rapid evaporation of free surface water</w:t>
      </w:r>
      <w:r w:rsidR="00C22B57" w:rsidRPr="00F60D40">
        <w:rPr>
          <w:rFonts w:ascii="Arial" w:hAnsi="Arial" w:cs="Arial"/>
          <w:sz w:val="20"/>
          <w:szCs w:val="20"/>
        </w:rPr>
        <w:t>. Beyond this point, moisture loss slowed considerab</w:t>
      </w:r>
      <w:r w:rsidRPr="00F60D40">
        <w:rPr>
          <w:rFonts w:ascii="Arial" w:hAnsi="Arial" w:cs="Arial"/>
          <w:sz w:val="20"/>
          <w:szCs w:val="20"/>
        </w:rPr>
        <w:t xml:space="preserve">ly, indicating a shift to the </w:t>
      </w:r>
      <w:r w:rsidR="00C22B57" w:rsidRPr="00F60D40">
        <w:rPr>
          <w:rFonts w:ascii="Arial" w:hAnsi="Arial" w:cs="Arial"/>
          <w:sz w:val="20"/>
          <w:szCs w:val="20"/>
        </w:rPr>
        <w:t>di</w:t>
      </w:r>
      <w:r w:rsidRPr="00F60D40">
        <w:rPr>
          <w:rFonts w:ascii="Arial" w:hAnsi="Arial" w:cs="Arial"/>
          <w:sz w:val="20"/>
          <w:szCs w:val="20"/>
        </w:rPr>
        <w:t>ffusion-controlled drying stage</w:t>
      </w:r>
      <w:r w:rsidR="00C22B57" w:rsidRPr="00F60D40">
        <w:rPr>
          <w:rFonts w:ascii="Arial" w:hAnsi="Arial" w:cs="Arial"/>
          <w:sz w:val="20"/>
          <w:szCs w:val="20"/>
        </w:rPr>
        <w:t>, where moisture had to migrate from within the chips’ matrix to the surface.</w:t>
      </w:r>
    </w:p>
    <w:p w14:paraId="3659BD9A" w14:textId="77777777" w:rsidR="00CB0B04" w:rsidRPr="00F60D40" w:rsidRDefault="00D810F4" w:rsidP="00D810F4">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Sample D</w:t>
      </w:r>
      <w:r w:rsidR="00C22B57" w:rsidRPr="00F60D40">
        <w:rPr>
          <w:rFonts w:ascii="Arial" w:hAnsi="Arial" w:cs="Arial"/>
          <w:sz w:val="20"/>
          <w:szCs w:val="20"/>
        </w:rPr>
        <w:t xml:space="preserve"> had the highest initial moisture </w:t>
      </w:r>
      <w:r w:rsidR="00261D73" w:rsidRPr="00F60D40">
        <w:rPr>
          <w:rFonts w:ascii="Arial" w:hAnsi="Arial" w:cs="Arial"/>
          <w:sz w:val="20"/>
          <w:szCs w:val="20"/>
        </w:rPr>
        <w:t>of 64.8%</w:t>
      </w:r>
      <w:r w:rsidR="00C22B57" w:rsidRPr="00F60D40">
        <w:rPr>
          <w:rFonts w:ascii="Arial" w:hAnsi="Arial" w:cs="Arial"/>
          <w:sz w:val="20"/>
          <w:szCs w:val="20"/>
        </w:rPr>
        <w:t xml:space="preserve"> and displayed slow</w:t>
      </w:r>
      <w:r w:rsidRPr="00F60D40">
        <w:rPr>
          <w:rFonts w:ascii="Arial" w:hAnsi="Arial" w:cs="Arial"/>
          <w:sz w:val="20"/>
          <w:szCs w:val="20"/>
        </w:rPr>
        <w:t xml:space="preserve">er initial drying, indicating </w:t>
      </w:r>
      <w:r w:rsidR="00C22B57" w:rsidRPr="00F60D40">
        <w:rPr>
          <w:rFonts w:ascii="Arial" w:hAnsi="Arial" w:cs="Arial"/>
          <w:sz w:val="20"/>
          <w:szCs w:val="20"/>
        </w:rPr>
        <w:t>gre</w:t>
      </w:r>
      <w:r w:rsidRPr="00F60D40">
        <w:rPr>
          <w:rFonts w:ascii="Arial" w:hAnsi="Arial" w:cs="Arial"/>
          <w:sz w:val="20"/>
          <w:szCs w:val="20"/>
        </w:rPr>
        <w:t>ater internal moisture binding</w:t>
      </w:r>
      <w:r w:rsidR="00C22B57" w:rsidRPr="00F60D40">
        <w:rPr>
          <w:rFonts w:ascii="Arial" w:hAnsi="Arial" w:cs="Arial"/>
          <w:sz w:val="20"/>
          <w:szCs w:val="20"/>
        </w:rPr>
        <w:t>.</w:t>
      </w:r>
    </w:p>
    <w:p w14:paraId="2BCB901E" w14:textId="77777777" w:rsidR="00CB0B04" w:rsidRPr="00F60D40" w:rsidRDefault="00D810F4" w:rsidP="00743A54">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Samples B and A</w:t>
      </w:r>
      <w:r w:rsidR="00C22B57" w:rsidRPr="00F60D40">
        <w:rPr>
          <w:rFonts w:ascii="Arial" w:hAnsi="Arial" w:cs="Arial"/>
          <w:sz w:val="20"/>
          <w:szCs w:val="20"/>
        </w:rPr>
        <w:t xml:space="preserve"> dried faster, reaching </w:t>
      </w:r>
      <w:r w:rsidRPr="00F60D40">
        <w:rPr>
          <w:rFonts w:ascii="Arial" w:hAnsi="Arial" w:cs="Arial"/>
          <w:sz w:val="20"/>
          <w:szCs w:val="20"/>
        </w:rPr>
        <w:t xml:space="preserve">equilibrium moisture content of 12% earlier, reflecting better </w:t>
      </w:r>
      <w:r w:rsidR="00C22B57" w:rsidRPr="00F60D40">
        <w:rPr>
          <w:rFonts w:ascii="Arial" w:hAnsi="Arial" w:cs="Arial"/>
          <w:sz w:val="20"/>
          <w:szCs w:val="20"/>
        </w:rPr>
        <w:t>w</w:t>
      </w:r>
      <w:r w:rsidRPr="00F60D40">
        <w:rPr>
          <w:rFonts w:ascii="Arial" w:hAnsi="Arial" w:cs="Arial"/>
          <w:sz w:val="20"/>
          <w:szCs w:val="20"/>
        </w:rPr>
        <w:t>ater release capacity</w:t>
      </w:r>
      <w:r w:rsidR="00C22B57" w:rsidRPr="00F60D40">
        <w:rPr>
          <w:rFonts w:ascii="Arial" w:hAnsi="Arial" w:cs="Arial"/>
          <w:sz w:val="20"/>
          <w:szCs w:val="20"/>
        </w:rPr>
        <w:t>, possibly due to a more porous structure or lower fib</w:t>
      </w:r>
      <w:r w:rsidRPr="00F60D40">
        <w:rPr>
          <w:rFonts w:ascii="Arial" w:hAnsi="Arial" w:cs="Arial"/>
          <w:sz w:val="20"/>
          <w:szCs w:val="20"/>
        </w:rPr>
        <w:t>e</w:t>
      </w:r>
      <w:r w:rsidR="00C22B57" w:rsidRPr="00F60D40">
        <w:rPr>
          <w:rFonts w:ascii="Arial" w:hAnsi="Arial" w:cs="Arial"/>
          <w:sz w:val="20"/>
          <w:szCs w:val="20"/>
        </w:rPr>
        <w:t>r density.</w:t>
      </w:r>
    </w:p>
    <w:p w14:paraId="3B649A34" w14:textId="77777777" w:rsidR="00CB0B04" w:rsidRPr="00F60D40" w:rsidRDefault="00C22B57" w:rsidP="00743A54">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Sample B had</w:t>
      </w:r>
      <w:r w:rsidR="007419AF" w:rsidRPr="00F60D40">
        <w:rPr>
          <w:rFonts w:ascii="Arial" w:hAnsi="Arial" w:cs="Arial"/>
          <w:sz w:val="20"/>
          <w:szCs w:val="20"/>
        </w:rPr>
        <w:t xml:space="preserve"> the highest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D810F4" w:rsidRPr="00F60D40">
        <w:rPr>
          <w:rFonts w:ascii="Arial" w:hAnsi="Arial" w:cs="Arial"/>
          <w:sz w:val="20"/>
          <w:szCs w:val="20"/>
        </w:rPr>
        <w:t xml:space="preserve">, indicating </w:t>
      </w:r>
      <w:r w:rsidRPr="00F60D40">
        <w:rPr>
          <w:rFonts w:ascii="Arial" w:hAnsi="Arial" w:cs="Arial"/>
          <w:sz w:val="20"/>
          <w:szCs w:val="20"/>
        </w:rPr>
        <w:t>su</w:t>
      </w:r>
      <w:r w:rsidR="00D810F4" w:rsidRPr="00F60D40">
        <w:rPr>
          <w:rFonts w:ascii="Arial" w:hAnsi="Arial" w:cs="Arial"/>
          <w:sz w:val="20"/>
          <w:szCs w:val="20"/>
        </w:rPr>
        <w:t>perior internal water transport</w:t>
      </w:r>
      <w:r w:rsidRPr="00F60D40">
        <w:rPr>
          <w:rFonts w:ascii="Arial" w:hAnsi="Arial" w:cs="Arial"/>
          <w:sz w:val="20"/>
          <w:szCs w:val="20"/>
        </w:rPr>
        <w:t>, leading to more rapid drying. Conversely, C and E had</w:t>
      </w:r>
      <w:r w:rsidR="007419AF" w:rsidRPr="00F60D40">
        <w:rPr>
          <w:rFonts w:ascii="Arial" w:hAnsi="Arial" w:cs="Arial"/>
          <w:sz w:val="20"/>
          <w:szCs w:val="20"/>
        </w:rPr>
        <w:t xml:space="preserve"> lower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D810F4" w:rsidRPr="00F60D40">
        <w:rPr>
          <w:rFonts w:ascii="Arial" w:hAnsi="Arial" w:cs="Arial"/>
          <w:sz w:val="20"/>
          <w:szCs w:val="20"/>
        </w:rPr>
        <w:t xml:space="preserve">, correlating with </w:t>
      </w:r>
      <w:r w:rsidRPr="00F60D40">
        <w:rPr>
          <w:rFonts w:ascii="Arial" w:hAnsi="Arial" w:cs="Arial"/>
          <w:sz w:val="20"/>
          <w:szCs w:val="20"/>
        </w:rPr>
        <w:t>slo</w:t>
      </w:r>
      <w:r w:rsidR="00D810F4" w:rsidRPr="00F60D40">
        <w:rPr>
          <w:rFonts w:ascii="Arial" w:hAnsi="Arial" w:cs="Arial"/>
          <w:sz w:val="20"/>
          <w:szCs w:val="20"/>
        </w:rPr>
        <w:t>wer internal moisture migration</w:t>
      </w:r>
      <w:r w:rsidRPr="00F60D40">
        <w:rPr>
          <w:rFonts w:ascii="Arial" w:hAnsi="Arial" w:cs="Arial"/>
          <w:sz w:val="20"/>
          <w:szCs w:val="20"/>
        </w:rPr>
        <w:t>, possibly due to structural density or lower porosity.</w:t>
      </w:r>
    </w:p>
    <w:p w14:paraId="1D7C856C" w14:textId="77777777" w:rsidR="00CB0B04" w:rsidRPr="00F60D40" w:rsidRDefault="00C22B57" w:rsidP="008153A3">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 xml:space="preserve">All varieties reached a final moisture content of </w:t>
      </w:r>
      <w:r w:rsidR="00D810F4" w:rsidRPr="00F60D40">
        <w:rPr>
          <w:rFonts w:ascii="Arial" w:hAnsi="Arial" w:cs="Arial"/>
          <w:sz w:val="20"/>
          <w:szCs w:val="20"/>
        </w:rPr>
        <w:t>12–13% by Day 5 or 6</w:t>
      </w:r>
      <w:r w:rsidRPr="00F60D40">
        <w:rPr>
          <w:rFonts w:ascii="Arial" w:hAnsi="Arial" w:cs="Arial"/>
          <w:sz w:val="20"/>
          <w:szCs w:val="20"/>
        </w:rPr>
        <w:t>, indicat</w:t>
      </w:r>
      <w:r w:rsidR="00D810F4" w:rsidRPr="00F60D40">
        <w:rPr>
          <w:rFonts w:ascii="Arial" w:hAnsi="Arial" w:cs="Arial"/>
          <w:sz w:val="20"/>
          <w:szCs w:val="20"/>
        </w:rPr>
        <w:t>ing the sun drying process is sufficient</w:t>
      </w:r>
      <w:r w:rsidRPr="00F60D40">
        <w:rPr>
          <w:rFonts w:ascii="Arial" w:hAnsi="Arial" w:cs="Arial"/>
          <w:sz w:val="20"/>
          <w:szCs w:val="20"/>
        </w:rPr>
        <w:t xml:space="preserve"> for safe storage moisture levels, provided consistent environmental conditions.</w:t>
      </w:r>
      <w:r w:rsidR="00261D73" w:rsidRPr="00F60D40">
        <w:rPr>
          <w:rFonts w:ascii="Arial" w:hAnsi="Arial" w:cs="Arial"/>
          <w:sz w:val="20"/>
          <w:szCs w:val="20"/>
        </w:rPr>
        <w:t xml:space="preserve"> Samples’ varietal characteristics significantly affect drying kinetics and process standardization must consider these differences. </w:t>
      </w:r>
      <w:r w:rsidRPr="00F60D40">
        <w:rPr>
          <w:rFonts w:ascii="Arial" w:hAnsi="Arial" w:cs="Arial"/>
          <w:sz w:val="20"/>
          <w:szCs w:val="20"/>
        </w:rPr>
        <w:t>Samples B and A achieved target moisture faster and more efficiently, making them suitabl</w:t>
      </w:r>
      <w:r w:rsidR="00743A54" w:rsidRPr="00F60D40">
        <w:rPr>
          <w:rFonts w:ascii="Arial" w:hAnsi="Arial" w:cs="Arial"/>
          <w:sz w:val="20"/>
          <w:szCs w:val="20"/>
        </w:rPr>
        <w:t>e for shorter drying cycles</w:t>
      </w:r>
      <w:r w:rsidRPr="00F60D40">
        <w:rPr>
          <w:rFonts w:ascii="Arial" w:hAnsi="Arial" w:cs="Arial"/>
          <w:sz w:val="20"/>
          <w:szCs w:val="20"/>
        </w:rPr>
        <w:t>.</w:t>
      </w:r>
    </w:p>
    <w:p w14:paraId="4D17537B" w14:textId="77777777" w:rsidR="00CB0B04" w:rsidRPr="00F60D40" w:rsidRDefault="00C22B57" w:rsidP="00743A54">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D</w:t>
      </w:r>
      <w:r w:rsidR="00743A54" w:rsidRPr="00F60D40">
        <w:rPr>
          <w:rFonts w:ascii="Arial" w:hAnsi="Arial" w:cs="Arial"/>
          <w:sz w:val="20"/>
          <w:szCs w:val="20"/>
        </w:rPr>
        <w:t xml:space="preserve">rying performance was clearly variety-dependent, influenced by </w:t>
      </w:r>
      <w:r w:rsidR="00F36BD0" w:rsidRPr="00F60D40">
        <w:rPr>
          <w:rFonts w:ascii="Arial" w:hAnsi="Arial" w:cs="Arial"/>
          <w:sz w:val="20"/>
          <w:szCs w:val="20"/>
        </w:rPr>
        <w:t>c</w:t>
      </w:r>
      <w:r w:rsidR="002702B0" w:rsidRPr="00F60D40">
        <w:rPr>
          <w:rFonts w:ascii="Arial" w:hAnsi="Arial" w:cs="Arial"/>
          <w:sz w:val="20"/>
          <w:szCs w:val="20"/>
        </w:rPr>
        <w:t>hip structure and thickness, c</w:t>
      </w:r>
      <w:r w:rsidR="00743A54" w:rsidRPr="00F60D40">
        <w:rPr>
          <w:rFonts w:ascii="Arial" w:hAnsi="Arial" w:cs="Arial"/>
          <w:sz w:val="20"/>
          <w:szCs w:val="20"/>
        </w:rPr>
        <w:t xml:space="preserve">ell wall permeability, </w:t>
      </w:r>
      <w:r w:rsidR="002702B0" w:rsidRPr="00F60D40">
        <w:rPr>
          <w:rFonts w:ascii="Arial" w:hAnsi="Arial" w:cs="Arial"/>
          <w:sz w:val="20"/>
          <w:szCs w:val="20"/>
        </w:rPr>
        <w:t>i</w:t>
      </w:r>
      <w:r w:rsidRPr="00F60D40">
        <w:rPr>
          <w:rFonts w:ascii="Arial" w:hAnsi="Arial" w:cs="Arial"/>
          <w:sz w:val="20"/>
          <w:szCs w:val="20"/>
        </w:rPr>
        <w:t>nit</w:t>
      </w:r>
      <w:r w:rsidR="00743A54" w:rsidRPr="00F60D40">
        <w:rPr>
          <w:rFonts w:ascii="Arial" w:hAnsi="Arial" w:cs="Arial"/>
          <w:sz w:val="20"/>
          <w:szCs w:val="20"/>
        </w:rPr>
        <w:t>ial water content and binding</w:t>
      </w:r>
      <w:r w:rsidR="002702B0" w:rsidRPr="00F60D40">
        <w:rPr>
          <w:rFonts w:ascii="Arial" w:hAnsi="Arial" w:cs="Arial"/>
          <w:sz w:val="20"/>
          <w:szCs w:val="20"/>
        </w:rPr>
        <w:t>;</w:t>
      </w:r>
      <w:r w:rsidR="00743A54" w:rsidRPr="00F60D40">
        <w:rPr>
          <w:rFonts w:ascii="Arial" w:hAnsi="Arial" w:cs="Arial"/>
          <w:sz w:val="20"/>
          <w:szCs w:val="20"/>
        </w:rPr>
        <w:t xml:space="preserve"> and </w:t>
      </w:r>
      <w:r w:rsidR="002702B0" w:rsidRPr="00F60D40">
        <w:rPr>
          <w:rFonts w:ascii="Arial" w:hAnsi="Arial" w:cs="Arial"/>
          <w:sz w:val="20"/>
          <w:szCs w:val="20"/>
        </w:rPr>
        <w:t>s</w:t>
      </w:r>
      <w:r w:rsidRPr="00F60D40">
        <w:rPr>
          <w:rFonts w:ascii="Arial" w:hAnsi="Arial" w:cs="Arial"/>
          <w:sz w:val="20"/>
          <w:szCs w:val="20"/>
        </w:rPr>
        <w:t>urface area exposed t</w:t>
      </w:r>
      <w:r w:rsidR="00743A54" w:rsidRPr="00F60D40">
        <w:rPr>
          <w:rFonts w:ascii="Arial" w:hAnsi="Arial" w:cs="Arial"/>
          <w:sz w:val="20"/>
          <w:szCs w:val="20"/>
        </w:rPr>
        <w:t>o sunlight.</w:t>
      </w:r>
      <w:r w:rsidR="008153A3" w:rsidRPr="00F60D40">
        <w:rPr>
          <w:rFonts w:ascii="Arial" w:hAnsi="Arial" w:cs="Arial"/>
          <w:sz w:val="20"/>
          <w:szCs w:val="20"/>
        </w:rPr>
        <w:t xml:space="preserve"> Oven drying provides faster drying but does not always guarantee lower final moisture or cyanide while Sun drying at 10 mm thickness consistently resulted in lowest combined moisture and cyanide, </w:t>
      </w:r>
      <w:r w:rsidR="008153A3" w:rsidRPr="00F60D40">
        <w:rPr>
          <w:rFonts w:ascii="Arial" w:hAnsi="Arial" w:cs="Arial"/>
          <w:sz w:val="20"/>
          <w:szCs w:val="20"/>
        </w:rPr>
        <w:lastRenderedPageBreak/>
        <w:t>even though it has longer drying time. Poundable variety under these conditions showed the best performance</w:t>
      </w:r>
      <w:r w:rsidR="00B6092C" w:rsidRPr="00F60D40">
        <w:rPr>
          <w:rFonts w:ascii="Arial" w:hAnsi="Arial" w:cs="Arial"/>
          <w:sz w:val="20"/>
          <w:szCs w:val="20"/>
        </w:rPr>
        <w:t>, making it ideal for sun drying setups</w:t>
      </w:r>
      <w:r w:rsidR="008153A3" w:rsidRPr="00F60D40">
        <w:rPr>
          <w:rFonts w:ascii="Arial" w:hAnsi="Arial" w:cs="Arial"/>
          <w:sz w:val="20"/>
          <w:szCs w:val="20"/>
        </w:rPr>
        <w:t>.</w:t>
      </w:r>
    </w:p>
    <w:p w14:paraId="12EA67F5" w14:textId="77777777" w:rsidR="00CB0B04" w:rsidRPr="00F60D40" w:rsidRDefault="00743A54" w:rsidP="00261D73">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On drying efficiency, most water is lost in the first 3 days and</w:t>
      </w:r>
      <w:r w:rsidR="00C22B57" w:rsidRPr="00F60D40">
        <w:rPr>
          <w:rFonts w:ascii="Arial" w:hAnsi="Arial" w:cs="Arial"/>
          <w:sz w:val="20"/>
          <w:szCs w:val="20"/>
        </w:rPr>
        <w:t xml:space="preserve"> drying can be optimized to reduce energy waste during later low-yield phases.</w:t>
      </w:r>
      <w:r w:rsidR="00261D73" w:rsidRPr="00F60D40">
        <w:rPr>
          <w:rFonts w:ascii="Arial" w:hAnsi="Arial" w:cs="Arial"/>
          <w:sz w:val="20"/>
          <w:szCs w:val="20"/>
        </w:rPr>
        <w:t xml:space="preserve"> Sample B appears the most efficient in drying due to its combination of </w:t>
      </w:r>
      <w:r w:rsidR="007419AF" w:rsidRPr="00F60D40">
        <w:rPr>
          <w:rFonts w:ascii="Arial" w:hAnsi="Arial" w:cs="Arial"/>
          <w:sz w:val="20"/>
          <w:szCs w:val="20"/>
        </w:rPr>
        <w:t xml:space="preserve">high drying rate and high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261D73" w:rsidRPr="00F60D40">
        <w:rPr>
          <w:rFonts w:ascii="Arial" w:hAnsi="Arial" w:cs="Arial"/>
          <w:sz w:val="20"/>
          <w:szCs w:val="20"/>
        </w:rPr>
        <w:t xml:space="preserve"> while Sample C and E were the least efficient, requiring longer time and showing lower internal moisture mobility.</w:t>
      </w:r>
    </w:p>
    <w:p w14:paraId="45A2E66A" w14:textId="77777777" w:rsidR="00CB0B04" w:rsidRPr="00F60D40" w:rsidRDefault="00C22B57" w:rsidP="00F36BD0">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D</w:t>
      </w:r>
      <w:r w:rsidR="00743A54" w:rsidRPr="00F60D40">
        <w:rPr>
          <w:rFonts w:ascii="Arial" w:hAnsi="Arial" w:cs="Arial"/>
          <w:sz w:val="20"/>
          <w:szCs w:val="20"/>
        </w:rPr>
        <w:t xml:space="preserve">iffusivity is critical as Samples with higher effective diffusivity such as </w:t>
      </w:r>
      <w:r w:rsidRPr="00F60D40">
        <w:rPr>
          <w:rFonts w:ascii="Arial" w:hAnsi="Arial" w:cs="Arial"/>
          <w:sz w:val="20"/>
          <w:szCs w:val="20"/>
        </w:rPr>
        <w:t>S</w:t>
      </w:r>
      <w:r w:rsidR="00743A54" w:rsidRPr="00F60D40">
        <w:rPr>
          <w:rFonts w:ascii="Arial" w:hAnsi="Arial" w:cs="Arial"/>
          <w:sz w:val="20"/>
          <w:szCs w:val="20"/>
        </w:rPr>
        <w:t>ample B</w:t>
      </w:r>
      <w:r w:rsidRPr="00F60D40">
        <w:rPr>
          <w:rFonts w:ascii="Arial" w:hAnsi="Arial" w:cs="Arial"/>
          <w:sz w:val="20"/>
          <w:szCs w:val="20"/>
        </w:rPr>
        <w:t xml:space="preserve"> reach</w:t>
      </w:r>
      <w:r w:rsidR="00743A54" w:rsidRPr="00F60D40">
        <w:rPr>
          <w:rFonts w:ascii="Arial" w:hAnsi="Arial" w:cs="Arial"/>
          <w:sz w:val="20"/>
          <w:szCs w:val="20"/>
        </w:rPr>
        <w:t>ed</w:t>
      </w:r>
      <w:r w:rsidR="00261D73" w:rsidRPr="00F60D40">
        <w:rPr>
          <w:rFonts w:ascii="Arial" w:hAnsi="Arial" w:cs="Arial"/>
          <w:sz w:val="20"/>
          <w:szCs w:val="20"/>
        </w:rPr>
        <w:t xml:space="preserve"> optimal drying faster while Samples D and E required longer drying due to initial high moisture retention or slower diffusivity. Sample D required longer exposure due to initial resistance to drying, despite highe</w:t>
      </w:r>
      <w:r w:rsidR="007419AF" w:rsidRPr="00F60D40">
        <w:rPr>
          <w:rFonts w:ascii="Arial" w:hAnsi="Arial" w:cs="Arial"/>
          <w:sz w:val="20"/>
          <w:szCs w:val="20"/>
        </w:rPr>
        <w:t xml:space="preserve">r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261D73" w:rsidRPr="00F60D40">
        <w:rPr>
          <w:rFonts w:ascii="Arial" w:hAnsi="Arial" w:cs="Arial"/>
          <w:sz w:val="20"/>
          <w:szCs w:val="20"/>
        </w:rPr>
        <w:t xml:space="preserve"> toward the end.</w:t>
      </w:r>
    </w:p>
    <w:p w14:paraId="156E4421" w14:textId="77777777" w:rsidR="00CB0B04" w:rsidRPr="00F60D40" w:rsidRDefault="00F36BD0" w:rsidP="00261D73">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Optimal drying duration, a 5–6-day</w:t>
      </w:r>
      <w:r w:rsidR="00C22B57" w:rsidRPr="00F60D40">
        <w:rPr>
          <w:rFonts w:ascii="Arial" w:hAnsi="Arial" w:cs="Arial"/>
          <w:sz w:val="20"/>
          <w:szCs w:val="20"/>
        </w:rPr>
        <w:t xml:space="preserve"> sun drying period is generally sufficient to achieve target moisture content </w:t>
      </w:r>
      <w:r w:rsidRPr="00F60D40">
        <w:rPr>
          <w:rFonts w:ascii="Arial" w:hAnsi="Arial" w:cs="Arial"/>
          <w:sz w:val="20"/>
          <w:szCs w:val="20"/>
        </w:rPr>
        <w:t xml:space="preserve">of less than </w:t>
      </w:r>
      <w:r w:rsidR="00C22B57" w:rsidRPr="00F60D40">
        <w:rPr>
          <w:rFonts w:ascii="Arial" w:hAnsi="Arial" w:cs="Arial"/>
          <w:sz w:val="20"/>
          <w:szCs w:val="20"/>
        </w:rPr>
        <w:t>13%), min</w:t>
      </w:r>
      <w:r w:rsidRPr="00F60D40">
        <w:rPr>
          <w:rFonts w:ascii="Arial" w:hAnsi="Arial" w:cs="Arial"/>
          <w:sz w:val="20"/>
          <w:szCs w:val="20"/>
        </w:rPr>
        <w:t xml:space="preserve">imizing microbial spoilage risk and </w:t>
      </w:r>
      <w:r w:rsidR="00C22B57" w:rsidRPr="00F60D40">
        <w:rPr>
          <w:rFonts w:ascii="Arial" w:hAnsi="Arial" w:cs="Arial"/>
          <w:sz w:val="20"/>
          <w:szCs w:val="20"/>
        </w:rPr>
        <w:t>help</w:t>
      </w:r>
      <w:r w:rsidRPr="00F60D40">
        <w:rPr>
          <w:rFonts w:ascii="Arial" w:hAnsi="Arial" w:cs="Arial"/>
          <w:sz w:val="20"/>
          <w:szCs w:val="20"/>
        </w:rPr>
        <w:t xml:space="preserve">ing cassava processors reduce drying time, optimize chip thickness, and </w:t>
      </w:r>
      <w:r w:rsidR="00C22B57" w:rsidRPr="00F60D40">
        <w:rPr>
          <w:rFonts w:ascii="Arial" w:hAnsi="Arial" w:cs="Arial"/>
          <w:sz w:val="20"/>
          <w:szCs w:val="20"/>
        </w:rPr>
        <w:t>improve stor</w:t>
      </w:r>
      <w:r w:rsidRPr="00F60D40">
        <w:rPr>
          <w:rFonts w:ascii="Arial" w:hAnsi="Arial" w:cs="Arial"/>
          <w:sz w:val="20"/>
          <w:szCs w:val="20"/>
        </w:rPr>
        <w:t>age stability</w:t>
      </w:r>
      <w:r w:rsidR="00C22B57" w:rsidRPr="00F60D40">
        <w:rPr>
          <w:rFonts w:ascii="Arial" w:hAnsi="Arial" w:cs="Arial"/>
          <w:sz w:val="20"/>
          <w:szCs w:val="20"/>
        </w:rPr>
        <w:t>, especially in rural and small-scale settings relying on natural drying methods.</w:t>
      </w:r>
    </w:p>
    <w:p w14:paraId="423874BD" w14:textId="77777777" w:rsidR="00CB0B04" w:rsidRPr="00F60D40" w:rsidRDefault="00C22B57" w:rsidP="00B6092C">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DR increased from Day 0 t</w:t>
      </w:r>
      <w:r w:rsidR="00F36BD0" w:rsidRPr="00F60D40">
        <w:rPr>
          <w:rFonts w:ascii="Arial" w:hAnsi="Arial" w:cs="Arial"/>
          <w:sz w:val="20"/>
          <w:szCs w:val="20"/>
        </w:rPr>
        <w:t xml:space="preserve">o Day 5 for all samples, with </w:t>
      </w:r>
      <w:r w:rsidRPr="00F60D40">
        <w:rPr>
          <w:rFonts w:ascii="Arial" w:hAnsi="Arial" w:cs="Arial"/>
          <w:sz w:val="20"/>
          <w:szCs w:val="20"/>
        </w:rPr>
        <w:t>peak drying</w:t>
      </w:r>
      <w:r w:rsidR="00F36BD0" w:rsidRPr="00F60D40">
        <w:rPr>
          <w:rFonts w:ascii="Arial" w:hAnsi="Arial" w:cs="Arial"/>
          <w:sz w:val="20"/>
          <w:szCs w:val="20"/>
        </w:rPr>
        <w:t xml:space="preserve"> observed between Days 3 and 5</w:t>
      </w:r>
      <w:r w:rsidRPr="00F60D40">
        <w:rPr>
          <w:rFonts w:ascii="Arial" w:hAnsi="Arial" w:cs="Arial"/>
          <w:sz w:val="20"/>
          <w:szCs w:val="20"/>
        </w:rPr>
        <w:t>.</w:t>
      </w:r>
      <w:r w:rsidR="00F36BD0" w:rsidRPr="00F60D40">
        <w:rPr>
          <w:rFonts w:ascii="Arial" w:hAnsi="Arial" w:cs="Arial"/>
          <w:sz w:val="20"/>
          <w:szCs w:val="20"/>
        </w:rPr>
        <w:t xml:space="preserve"> </w:t>
      </w:r>
      <w:r w:rsidRPr="00F60D40">
        <w:rPr>
          <w:rFonts w:ascii="Arial" w:hAnsi="Arial" w:cs="Arial"/>
          <w:sz w:val="20"/>
          <w:szCs w:val="20"/>
        </w:rPr>
        <w:t>Samp</w:t>
      </w:r>
      <w:r w:rsidR="00F36BD0" w:rsidRPr="00F60D40">
        <w:rPr>
          <w:rFonts w:ascii="Arial" w:hAnsi="Arial" w:cs="Arial"/>
          <w:sz w:val="20"/>
          <w:szCs w:val="20"/>
        </w:rPr>
        <w:t xml:space="preserve">les B, C, and D exhibited the </w:t>
      </w:r>
      <w:r w:rsidRPr="00F60D40">
        <w:rPr>
          <w:rFonts w:ascii="Arial" w:hAnsi="Arial" w:cs="Arial"/>
          <w:sz w:val="20"/>
          <w:szCs w:val="20"/>
        </w:rPr>
        <w:t>highest dryi</w:t>
      </w:r>
      <w:r w:rsidR="00F36BD0" w:rsidRPr="00F60D40">
        <w:rPr>
          <w:rFonts w:ascii="Arial" w:hAnsi="Arial" w:cs="Arial"/>
          <w:sz w:val="20"/>
          <w:szCs w:val="20"/>
        </w:rPr>
        <w:t>ng rates of 0.027–0.028 g/min</w:t>
      </w:r>
      <w:r w:rsidRPr="00F60D40">
        <w:rPr>
          <w:rFonts w:ascii="Arial" w:hAnsi="Arial" w:cs="Arial"/>
          <w:sz w:val="20"/>
          <w:szCs w:val="20"/>
        </w:rPr>
        <w:t>, indica</w:t>
      </w:r>
      <w:r w:rsidR="00261D73" w:rsidRPr="00F60D40">
        <w:rPr>
          <w:rFonts w:ascii="Arial" w:hAnsi="Arial" w:cs="Arial"/>
          <w:sz w:val="20"/>
          <w:szCs w:val="20"/>
        </w:rPr>
        <w:t>ting better drying performance.</w:t>
      </w:r>
    </w:p>
    <w:p w14:paraId="0AE34CD5" w14:textId="77777777" w:rsidR="00CB0B04" w:rsidRPr="00F60D40" w:rsidRDefault="00261D73" w:rsidP="007419AF">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 xml:space="preserve">On </w:t>
      </w:r>
      <w:r w:rsidR="00C22B57" w:rsidRPr="00F60D40">
        <w:rPr>
          <w:rFonts w:ascii="Arial" w:hAnsi="Arial" w:cs="Arial"/>
          <w:sz w:val="20"/>
          <w:szCs w:val="20"/>
        </w:rPr>
        <w:t>Effecti</w:t>
      </w:r>
      <w:r w:rsidR="007419AF" w:rsidRPr="00F60D40">
        <w:rPr>
          <w:rFonts w:ascii="Arial" w:hAnsi="Arial" w:cs="Arial"/>
          <w:sz w:val="20"/>
          <w:szCs w:val="20"/>
        </w:rPr>
        <w:t>ve Moisture Diffusivity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F60D40">
        <w:rPr>
          <w:rFonts w:ascii="Arial" w:hAnsi="Arial" w:cs="Arial"/>
          <w:sz w:val="20"/>
          <w:szCs w:val="20"/>
        </w:rPr>
        <w:t xml:space="preserve">), Sample B had the highest moisture diffusivity of </w:t>
      </w:r>
      <w:r w:rsidR="00C22B57" w:rsidRPr="00F60D40">
        <w:rPr>
          <w:rFonts w:ascii="Arial" w:hAnsi="Arial" w:cs="Arial"/>
          <w:sz w:val="20"/>
          <w:szCs w:val="20"/>
        </w:rPr>
        <w:t>8.86 × 10</w:t>
      </w:r>
      <w:r w:rsidR="00C22B57" w:rsidRPr="00F60D40">
        <w:rPr>
          <w:rFonts w:ascii="Cambria Math" w:hAnsi="Cambria Math" w:cs="Cambria Math"/>
          <w:sz w:val="20"/>
          <w:szCs w:val="20"/>
        </w:rPr>
        <w:t>⁻</w:t>
      </w:r>
      <w:r w:rsidR="00C22B57" w:rsidRPr="00F60D40">
        <w:rPr>
          <w:rFonts w:ascii="Arial" w:hAnsi="Arial" w:cs="Arial"/>
          <w:sz w:val="20"/>
          <w:szCs w:val="20"/>
        </w:rPr>
        <w:t>⁸</w:t>
      </w:r>
      <w:r w:rsidRPr="00F60D40">
        <w:rPr>
          <w:rFonts w:ascii="Arial" w:hAnsi="Arial" w:cs="Arial"/>
          <w:sz w:val="20"/>
          <w:szCs w:val="20"/>
        </w:rPr>
        <w:t xml:space="preserve"> m²/s</w:t>
      </w:r>
      <w:r w:rsidR="00C22B57" w:rsidRPr="00F60D40">
        <w:rPr>
          <w:rFonts w:ascii="Arial" w:hAnsi="Arial" w:cs="Arial"/>
          <w:sz w:val="20"/>
          <w:szCs w:val="20"/>
        </w:rPr>
        <w:t xml:space="preserve">, suggesting </w:t>
      </w:r>
      <w:r w:rsidR="002702B0" w:rsidRPr="00F60D40">
        <w:rPr>
          <w:rFonts w:ascii="Arial" w:hAnsi="Arial" w:cs="Arial"/>
          <w:sz w:val="20"/>
          <w:szCs w:val="20"/>
        </w:rPr>
        <w:t>that the specie</w:t>
      </w:r>
      <w:r w:rsidR="00C22B57" w:rsidRPr="00F60D40">
        <w:rPr>
          <w:rFonts w:ascii="Arial" w:hAnsi="Arial" w:cs="Arial"/>
          <w:sz w:val="20"/>
          <w:szCs w:val="20"/>
        </w:rPr>
        <w:t xml:space="preserve"> allowed moisture to migrate more efficiently fr</w:t>
      </w:r>
      <w:r w:rsidRPr="00F60D40">
        <w:rPr>
          <w:rFonts w:ascii="Arial" w:hAnsi="Arial" w:cs="Arial"/>
          <w:sz w:val="20"/>
          <w:szCs w:val="20"/>
        </w:rPr>
        <w:t xml:space="preserve">om the interior to the surface while Sample C had the </w:t>
      </w:r>
      <w:r w:rsidR="007419AF" w:rsidRPr="00F60D40">
        <w:rPr>
          <w:rFonts w:ascii="Arial" w:hAnsi="Arial" w:cs="Arial"/>
          <w:sz w:val="20"/>
          <w:szCs w:val="20"/>
        </w:rPr>
        <w:t xml:space="preserve">lowest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F60D40">
        <w:rPr>
          <w:rFonts w:ascii="Arial" w:hAnsi="Arial" w:cs="Arial"/>
          <w:sz w:val="20"/>
          <w:szCs w:val="20"/>
        </w:rPr>
        <w:t xml:space="preserve"> of </w:t>
      </w:r>
      <w:r w:rsidR="00C22B57" w:rsidRPr="00F60D40">
        <w:rPr>
          <w:rFonts w:ascii="Arial" w:hAnsi="Arial" w:cs="Arial"/>
          <w:sz w:val="20"/>
          <w:szCs w:val="20"/>
        </w:rPr>
        <w:t>5.77 × 10</w:t>
      </w:r>
      <w:r w:rsidR="00C22B57" w:rsidRPr="00F60D40">
        <w:rPr>
          <w:rFonts w:ascii="Cambria Math" w:hAnsi="Cambria Math" w:cs="Cambria Math"/>
          <w:sz w:val="20"/>
          <w:szCs w:val="20"/>
        </w:rPr>
        <w:t>⁻</w:t>
      </w:r>
      <w:r w:rsidR="00C22B57" w:rsidRPr="00F60D40">
        <w:rPr>
          <w:rFonts w:ascii="Arial" w:hAnsi="Arial" w:cs="Arial"/>
          <w:sz w:val="20"/>
          <w:szCs w:val="20"/>
        </w:rPr>
        <w:t>⁸</w:t>
      </w:r>
      <w:r w:rsidRPr="00F60D40">
        <w:rPr>
          <w:rFonts w:ascii="Arial" w:hAnsi="Arial" w:cs="Arial"/>
          <w:sz w:val="20"/>
          <w:szCs w:val="20"/>
        </w:rPr>
        <w:t xml:space="preserve"> m²/s</w:t>
      </w:r>
      <w:r w:rsidR="00C22B57" w:rsidRPr="00F60D40">
        <w:rPr>
          <w:rFonts w:ascii="Arial" w:hAnsi="Arial" w:cs="Arial"/>
          <w:sz w:val="20"/>
          <w:szCs w:val="20"/>
        </w:rPr>
        <w:t>, indicating slower internal moisture movement and potentially denser chip structure.</w:t>
      </w:r>
      <w:r w:rsidR="00B6092C" w:rsidRPr="00F60D40">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B6092C" w:rsidRPr="00F60D40">
        <w:rPr>
          <w:rFonts w:ascii="Arial" w:hAnsi="Arial" w:cs="Arial"/>
          <w:sz w:val="20"/>
          <w:szCs w:val="20"/>
        </w:rPr>
        <w:t xml:space="preserve"> values highlight when diffusion is dominating the drying process, mainly between 30–50% moisture content.</w:t>
      </w:r>
    </w:p>
    <w:p w14:paraId="4D073682" w14:textId="77777777" w:rsidR="00CB0B04" w:rsidRPr="00F60D40" w:rsidRDefault="008153A3" w:rsidP="00B6092C">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Sun drying is</w:t>
      </w:r>
      <w:r w:rsidR="00BC02C3" w:rsidRPr="00F60D40">
        <w:rPr>
          <w:rFonts w:ascii="Arial" w:hAnsi="Arial" w:cs="Arial"/>
          <w:sz w:val="20"/>
          <w:szCs w:val="20"/>
        </w:rPr>
        <w:t xml:space="preserve"> lower</w:t>
      </w:r>
      <w:r w:rsidRPr="00F60D40">
        <w:rPr>
          <w:rFonts w:ascii="Arial" w:hAnsi="Arial" w:cs="Arial"/>
          <w:sz w:val="20"/>
          <w:szCs w:val="20"/>
        </w:rPr>
        <w:t xml:space="preserve"> in thermal energy than Oven but longer drying duration allows for greater cyanide breakdown and removal</w:t>
      </w:r>
      <w:r w:rsidR="00BC02C3" w:rsidRPr="00F60D40">
        <w:rPr>
          <w:rFonts w:ascii="Arial" w:hAnsi="Arial" w:cs="Arial"/>
          <w:sz w:val="20"/>
          <w:szCs w:val="20"/>
        </w:rPr>
        <w:t>.</w:t>
      </w:r>
    </w:p>
    <w:p w14:paraId="28C2FCBC" w14:textId="77777777" w:rsidR="00B6092C" w:rsidRPr="00213C79" w:rsidRDefault="00B6092C" w:rsidP="00B6092C">
      <w:pPr>
        <w:pStyle w:val="ListParagraph"/>
        <w:numPr>
          <w:ilvl w:val="0"/>
          <w:numId w:val="29"/>
        </w:numPr>
        <w:spacing w:line="240" w:lineRule="auto"/>
        <w:rPr>
          <w:rFonts w:ascii="Arial" w:hAnsi="Arial" w:cs="Arial"/>
          <w:sz w:val="24"/>
          <w:szCs w:val="24"/>
        </w:rPr>
      </w:pPr>
      <w:r w:rsidRPr="00F60D40">
        <w:rPr>
          <w:rFonts w:ascii="Arial" w:hAnsi="Arial" w:cs="Arial"/>
          <w:sz w:val="20"/>
          <w:szCs w:val="20"/>
        </w:rPr>
        <w:t>Response surfaces confirm mid-drying period is where drying control should be focused to optimize processing time and energy.</w:t>
      </w:r>
    </w:p>
    <w:p w14:paraId="4ACC1278" w14:textId="77777777" w:rsidR="004B5306" w:rsidRDefault="004B5306" w:rsidP="00213C79">
      <w:pPr>
        <w:spacing w:before="120" w:line="240" w:lineRule="auto"/>
        <w:rPr>
          <w:rFonts w:ascii="Arial" w:eastAsia="Calibri" w:hAnsi="Arial" w:cs="Arial"/>
          <w:sz w:val="20"/>
          <w:szCs w:val="20"/>
          <w:lang w:val="en-GB"/>
        </w:rPr>
      </w:pPr>
    </w:p>
    <w:p w14:paraId="537E3A9E" w14:textId="77777777" w:rsidR="004B5306" w:rsidRDefault="004B5306" w:rsidP="00213C79">
      <w:pPr>
        <w:spacing w:before="120" w:line="240" w:lineRule="auto"/>
        <w:rPr>
          <w:rFonts w:ascii="Arial" w:eastAsia="Calibri" w:hAnsi="Arial" w:cs="Arial"/>
          <w:sz w:val="20"/>
          <w:szCs w:val="20"/>
          <w:lang w:val="en-GB"/>
        </w:rPr>
      </w:pPr>
    </w:p>
    <w:p w14:paraId="0C25E0F7" w14:textId="77777777" w:rsidR="004B5306" w:rsidRPr="004B5306" w:rsidRDefault="004B5306" w:rsidP="004B5306">
      <w:pPr>
        <w:spacing w:before="120" w:line="240" w:lineRule="auto"/>
        <w:rPr>
          <w:rFonts w:ascii="Arial" w:eastAsia="Calibri" w:hAnsi="Arial" w:cs="Arial"/>
          <w:sz w:val="20"/>
          <w:szCs w:val="20"/>
          <w:lang w:val="en-GB"/>
        </w:rPr>
      </w:pPr>
      <w:r w:rsidRPr="004B5306">
        <w:rPr>
          <w:rFonts w:ascii="Arial" w:eastAsia="Calibri" w:hAnsi="Arial" w:cs="Arial"/>
          <w:sz w:val="20"/>
          <w:szCs w:val="20"/>
          <w:lang w:val="en-GB"/>
        </w:rPr>
        <w:t>COMPETING INTERESTS DISCLAIMER:</w:t>
      </w:r>
    </w:p>
    <w:p w14:paraId="6BBC6384" w14:textId="24341569" w:rsidR="004B5306" w:rsidRPr="00F60D40" w:rsidRDefault="004B5306" w:rsidP="004B5306">
      <w:pPr>
        <w:spacing w:before="120" w:line="240" w:lineRule="auto"/>
        <w:rPr>
          <w:rFonts w:ascii="Arial" w:eastAsia="Calibri" w:hAnsi="Arial" w:cs="Arial"/>
          <w:sz w:val="20"/>
          <w:szCs w:val="20"/>
          <w:lang w:val="en-GB"/>
        </w:rPr>
      </w:pPr>
      <w:r w:rsidRPr="004B5306">
        <w:rPr>
          <w:rFonts w:ascii="Arial" w:eastAsia="Calibri" w:hAnsi="Arial" w:cs="Arial"/>
          <w:sz w:val="20"/>
          <w:szCs w:val="20"/>
          <w:lang w:val="en-GB"/>
        </w:rPr>
        <w:t>Authors have declared that they have no known competing financial interests OR non-financial interests OR personal relationships that could have appeared to influence the work reported in this paper.</w:t>
      </w:r>
    </w:p>
    <w:p w14:paraId="3FF961E3" w14:textId="77777777" w:rsidR="00CE26E0" w:rsidRPr="00213C79" w:rsidRDefault="00CE26E0" w:rsidP="005D2264">
      <w:pPr>
        <w:rPr>
          <w:rFonts w:ascii="Arial" w:hAnsi="Arial" w:cs="Arial"/>
          <w:sz w:val="24"/>
          <w:szCs w:val="24"/>
        </w:rPr>
      </w:pPr>
    </w:p>
    <w:p w14:paraId="5D2D0C3E" w14:textId="77777777" w:rsidR="006264BA" w:rsidRPr="00F60D40" w:rsidRDefault="00F60D40" w:rsidP="00CB0B04">
      <w:pPr>
        <w:spacing w:line="240" w:lineRule="auto"/>
        <w:rPr>
          <w:rFonts w:ascii="Arial" w:hAnsi="Arial" w:cs="Arial"/>
          <w:b/>
        </w:rPr>
      </w:pPr>
      <w:r w:rsidRPr="00F60D40">
        <w:rPr>
          <w:rFonts w:ascii="Arial" w:hAnsi="Arial" w:cs="Arial"/>
          <w:b/>
        </w:rPr>
        <w:t>REFERENCES</w:t>
      </w:r>
    </w:p>
    <w:p w14:paraId="243B8B01" w14:textId="77777777" w:rsidR="00EC4439" w:rsidRPr="00F60D40" w:rsidRDefault="000A28AA" w:rsidP="00EC4439">
      <w:pPr>
        <w:spacing w:line="240" w:lineRule="auto"/>
        <w:ind w:left="720" w:hanging="720"/>
        <w:rPr>
          <w:rFonts w:ascii="Arial" w:eastAsia="Calibri" w:hAnsi="Arial" w:cs="Arial"/>
          <w:sz w:val="20"/>
          <w:szCs w:val="20"/>
        </w:rPr>
      </w:pPr>
      <w:r w:rsidRPr="00213C79">
        <w:rPr>
          <w:rFonts w:ascii="Arial" w:hAnsi="Arial" w:cs="Arial"/>
          <w:sz w:val="24"/>
          <w:szCs w:val="24"/>
          <w:shd w:val="clear" w:color="auto" w:fill="FFFFFF"/>
        </w:rPr>
        <w:t xml:space="preserve"> </w:t>
      </w:r>
      <w:r w:rsidR="00EC4439" w:rsidRPr="00F60D40">
        <w:rPr>
          <w:rFonts w:ascii="Arial" w:eastAsia="Calibri" w:hAnsi="Arial" w:cs="Arial"/>
          <w:sz w:val="20"/>
          <w:szCs w:val="20"/>
        </w:rPr>
        <w:t>Adelowo, E. O., &amp; Ogunlakin, G. O. (2020). Evaluation of different methods of drying cassava chips for enhanced quality. Journal of Agriculture and Food Technology, 10(3), 55-61.</w:t>
      </w:r>
    </w:p>
    <w:p w14:paraId="1B506F18"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 xml:space="preserve">Akharume, A. U. (2023). Moisture diffusivity estimation in drying of cassava and yam slices. International Journal of Food Properties, 26(1), 145–157. </w:t>
      </w:r>
      <w:hyperlink r:id="rId31" w:history="1">
        <w:r w:rsidRPr="00F60D40">
          <w:rPr>
            <w:rFonts w:ascii="Arial" w:eastAsia="Calibri" w:hAnsi="Arial" w:cs="Arial"/>
            <w:sz w:val="20"/>
            <w:szCs w:val="20"/>
            <w:u w:val="single"/>
          </w:rPr>
          <w:t>Https://doi.org/10.1080/10942912.2023.2189475</w:t>
        </w:r>
      </w:hyperlink>
      <w:r w:rsidRPr="00F60D40">
        <w:rPr>
          <w:rFonts w:ascii="Arial" w:eastAsia="Calibri" w:hAnsi="Arial" w:cs="Arial"/>
          <w:sz w:val="20"/>
          <w:szCs w:val="20"/>
          <w:u w:val="single"/>
        </w:rPr>
        <w:t>.</w:t>
      </w:r>
    </w:p>
    <w:p w14:paraId="77C2BB5D"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Akingbala, A. O., Adebola, A. O., &amp; Oyenubi, B. O. (2020). Drying of cassava (Manihot esculenta Crantz) chips in a solar dryer. African Journal of Biotechnology, 1(2), 135-140.</w:t>
      </w:r>
    </w:p>
    <w:p w14:paraId="049AE237"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Anyanwu, E. E., &amp; Agu, K. C. (2020). Performance evaluation of a developed multi-crop dryer using cassava (Manihot esculenta) chips as test material. Agricultural Engineering International: CIGR Journal, 17(1), 22-30.</w:t>
      </w:r>
    </w:p>
    <w:p w14:paraId="44E4FC2C"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 xml:space="preserve">Aregbesola, O. A. (2015). Effect of drying methods on the drying characteristics and quality of cassava chips. Journal of Food Science and Technology, 52(12), 8234–8243. </w:t>
      </w:r>
      <w:hyperlink r:id="rId32" w:history="1">
        <w:r w:rsidRPr="00F60D40">
          <w:rPr>
            <w:rFonts w:ascii="Arial" w:eastAsia="Calibri" w:hAnsi="Arial" w:cs="Arial"/>
            <w:sz w:val="20"/>
            <w:szCs w:val="20"/>
            <w:u w:val="single"/>
          </w:rPr>
          <w:t>Https://doi.org/10.1007/s13197-015-1955-9</w:t>
        </w:r>
      </w:hyperlink>
      <w:r w:rsidRPr="00F60D40">
        <w:rPr>
          <w:rFonts w:ascii="Arial" w:eastAsia="Calibri" w:hAnsi="Arial" w:cs="Arial"/>
          <w:sz w:val="20"/>
          <w:szCs w:val="20"/>
          <w:u w:val="single"/>
        </w:rPr>
        <w:t>.</w:t>
      </w:r>
    </w:p>
    <w:p w14:paraId="1FAAF38F"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 xml:space="preserve">Atikson, R. L., Scott, J. H., &amp; Walker, A. (2022). Appropriate technology for rural development: Cassava </w:t>
      </w:r>
    </w:p>
    <w:p w14:paraId="7C4E8B0A"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ab/>
        <w:t>processing in Nigeria. Appropriate Technology, 10(2), 12-15.</w:t>
      </w:r>
    </w:p>
    <w:p w14:paraId="6C38F385" w14:textId="77777777" w:rsidR="00EC4439" w:rsidRPr="00F60D40" w:rsidRDefault="00EC4439" w:rsidP="00EC4439">
      <w:pPr>
        <w:spacing w:line="240" w:lineRule="auto"/>
        <w:ind w:left="720" w:hanging="720"/>
        <w:rPr>
          <w:rFonts w:ascii="Arial" w:eastAsia="Calibri" w:hAnsi="Arial" w:cs="Arial"/>
          <w:sz w:val="20"/>
          <w:szCs w:val="20"/>
        </w:rPr>
      </w:pPr>
      <w:r w:rsidRPr="003452F0">
        <w:rPr>
          <w:rFonts w:ascii="Arial" w:eastAsia="Calibri" w:hAnsi="Arial" w:cs="Arial"/>
          <w:sz w:val="20"/>
          <w:szCs w:val="20"/>
          <w:lang w:val="fi-FI"/>
        </w:rPr>
        <w:t xml:space="preserve">Ayua, E., Idiris, M. H., &amp; Mohamed, S. G. (2020). </w:t>
      </w:r>
      <w:r w:rsidRPr="00F60D40">
        <w:rPr>
          <w:rFonts w:ascii="Arial" w:eastAsia="Calibri" w:hAnsi="Arial" w:cs="Arial"/>
          <w:sz w:val="20"/>
          <w:szCs w:val="20"/>
        </w:rPr>
        <w:t xml:space="preserve">Effect of Different Drying Methods on the Quality of Cassava Chips. Food and Nutrition Sciences, 11(05), 423-433. </w:t>
      </w:r>
      <w:hyperlink r:id="rId33" w:history="1">
        <w:r w:rsidRPr="00F60D40">
          <w:rPr>
            <w:rFonts w:ascii="Arial" w:eastAsia="Calibri" w:hAnsi="Arial" w:cs="Arial"/>
            <w:sz w:val="20"/>
            <w:szCs w:val="20"/>
            <w:u w:val="single"/>
          </w:rPr>
          <w:t>https://doi.org/10.4236/fns.2020.115031</w:t>
        </w:r>
      </w:hyperlink>
      <w:r w:rsidRPr="00F60D40">
        <w:rPr>
          <w:rFonts w:ascii="Arial" w:eastAsia="Calibri" w:hAnsi="Arial" w:cs="Arial"/>
          <w:sz w:val="20"/>
          <w:szCs w:val="20"/>
          <w:u w:val="single"/>
        </w:rPr>
        <w:t>.</w:t>
      </w:r>
    </w:p>
    <w:p w14:paraId="5FE31CF1"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lastRenderedPageBreak/>
        <w:t>Ayua, E. &amp; Njoki, J. (2018). Characterization of cassava feedstock for bioethanol production. International Journal of Energy and Environmental Engineering, 9, 149-157. doi: 10.1007/s40095-018-0268-3</w:t>
      </w:r>
    </w:p>
    <w:p w14:paraId="26DA2B7C"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 xml:space="preserve">Best, W. (2022). Drying and Storage of Roots and Tubers in the Tropics. Tropical Products Institute, p.58. </w:t>
      </w:r>
      <w:hyperlink r:id="rId34" w:history="1">
        <w:r w:rsidRPr="00F60D40">
          <w:rPr>
            <w:rFonts w:ascii="Arial" w:eastAsia="Calibri" w:hAnsi="Arial" w:cs="Arial"/>
            <w:sz w:val="20"/>
            <w:szCs w:val="20"/>
            <w:u w:val="single"/>
          </w:rPr>
          <w:t>Https://www.cabi.org/bookshop/book/9780851984247/</w:t>
        </w:r>
      </w:hyperlink>
      <w:r w:rsidRPr="00F60D40">
        <w:rPr>
          <w:rFonts w:ascii="Arial" w:eastAsia="Calibri" w:hAnsi="Arial" w:cs="Arial"/>
          <w:sz w:val="20"/>
          <w:szCs w:val="20"/>
          <w:u w:val="single"/>
        </w:rPr>
        <w:t>.</w:t>
      </w:r>
    </w:p>
    <w:p w14:paraId="1AC2F709"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 xml:space="preserve">Chinedu, L.O., Anthony, O. O., Imhade, P. O., Ugochukwu, C. O., Emeka, S. N., Muyiwa, O., and Ronke, I. O. (2023). Evaluation of drying behaviour of cassava chips under open sun and oven drying technologies. International Journal of Design &amp; Nature and Ecodynamics, 18(3): 547-556. </w:t>
      </w:r>
    </w:p>
    <w:p w14:paraId="448BD695"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 xml:space="preserve">Dhall, R. K., &amp; Kaur, S. (2023). Physical and textural changes in dried cassava chips as affected by methods of drying. Journal of Food Engineering, 87(3), 391-396. </w:t>
      </w:r>
      <w:hyperlink r:id="rId35" w:history="1">
        <w:r w:rsidRPr="00F60D40">
          <w:rPr>
            <w:rFonts w:ascii="Arial" w:eastAsia="Calibri" w:hAnsi="Arial" w:cs="Arial"/>
            <w:sz w:val="20"/>
            <w:szCs w:val="20"/>
            <w:u w:val="single"/>
          </w:rPr>
          <w:t>https://doi.org/10.1016/j.jfoodeng.2007.12.023</w:t>
        </w:r>
      </w:hyperlink>
      <w:r w:rsidRPr="00F60D40">
        <w:rPr>
          <w:rFonts w:ascii="Arial" w:eastAsia="Calibri" w:hAnsi="Arial" w:cs="Arial"/>
          <w:sz w:val="20"/>
          <w:szCs w:val="20"/>
          <w:u w:val="single"/>
        </w:rPr>
        <w:t>.</w:t>
      </w:r>
    </w:p>
    <w:p w14:paraId="43B3E274"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 xml:space="preserve">Gummadi, S., Patil, N. D. &amp; Jain, D. (2022). Determination of effective moisture diffusivity and activation energy during solar drying of agricultural produce. Renewable Energy and Environmental Sustainability, 7, 18. </w:t>
      </w:r>
      <w:hyperlink r:id="rId36" w:history="1">
        <w:r w:rsidRPr="00F60D40">
          <w:rPr>
            <w:rFonts w:ascii="Arial" w:eastAsia="Calibri" w:hAnsi="Arial" w:cs="Arial"/>
            <w:sz w:val="20"/>
            <w:szCs w:val="20"/>
            <w:u w:val="single"/>
          </w:rPr>
          <w:t>Https://doi.org/10.1051/rees/2022017</w:t>
        </w:r>
      </w:hyperlink>
      <w:r w:rsidRPr="00F60D40">
        <w:rPr>
          <w:rFonts w:ascii="Arial" w:eastAsia="Calibri" w:hAnsi="Arial" w:cs="Arial"/>
          <w:sz w:val="20"/>
          <w:szCs w:val="20"/>
        </w:rPr>
        <w:t>.</w:t>
      </w:r>
    </w:p>
    <w:p w14:paraId="67034B30"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Igbeka, J. C., &amp; Akubor, P. I. (2019). Effects of drying methods on the quality of cassava chips. Journal of Food Research, 3(5), 83-92. https://doi.org/10.5539/jfr.v3n5p83.</w:t>
      </w:r>
    </w:p>
    <w:p w14:paraId="0468627B"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Irinkoyenikan, O. A., Akande, E. A., Aina, V. O., &amp; Adeyeye, E. I. (2022). Production and acceptance of cassava chips in Nigeria. African Journal of Food, Agriculture, Nutrition and Development, 8(1).</w:t>
      </w:r>
    </w:p>
    <w:p w14:paraId="3396CDB2" w14:textId="77777777" w:rsidR="00EC4439" w:rsidRPr="00F60D40" w:rsidRDefault="00EC4439" w:rsidP="00EC4439">
      <w:pPr>
        <w:spacing w:line="240" w:lineRule="auto"/>
        <w:ind w:left="720" w:hanging="720"/>
        <w:rPr>
          <w:rFonts w:ascii="Arial" w:eastAsia="Calibri" w:hAnsi="Arial" w:cs="Arial"/>
          <w:sz w:val="20"/>
          <w:szCs w:val="20"/>
        </w:rPr>
      </w:pPr>
      <w:r w:rsidRPr="003452F0">
        <w:rPr>
          <w:rFonts w:ascii="Arial" w:eastAsia="Calibri" w:hAnsi="Arial" w:cs="Arial"/>
          <w:sz w:val="20"/>
          <w:szCs w:val="20"/>
          <w:lang w:val="fi-FI"/>
        </w:rPr>
        <w:t xml:space="preserve">Kagaruki, J., Silayo, V., &amp; Ndabikunze, B. K. (2022). </w:t>
      </w:r>
      <w:r w:rsidRPr="00F60D40">
        <w:rPr>
          <w:rFonts w:ascii="Arial" w:eastAsia="Calibri" w:hAnsi="Arial" w:cs="Arial"/>
          <w:sz w:val="20"/>
          <w:szCs w:val="20"/>
        </w:rPr>
        <w:t xml:space="preserve">Optimization of solar drying with multiple continuous drying chambers for cassava chips. Renewable Energy, 109, 232-239. </w:t>
      </w:r>
      <w:hyperlink r:id="rId37" w:history="1">
        <w:r w:rsidRPr="00F60D40">
          <w:rPr>
            <w:rFonts w:ascii="Arial" w:eastAsia="Calibri" w:hAnsi="Arial" w:cs="Arial"/>
            <w:sz w:val="20"/>
            <w:szCs w:val="20"/>
            <w:u w:val="single"/>
          </w:rPr>
          <w:t>https://doi.org/10.1016/j.renene.2017.03.106</w:t>
        </w:r>
      </w:hyperlink>
    </w:p>
    <w:p w14:paraId="3B5DE44E"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shd w:val="clear" w:color="auto" w:fill="FFFFFF"/>
        </w:rPr>
        <w:t xml:space="preserve">Nainggolan, E.A., Banout, J. &amp; Urbanova, K. (2023). Chemical and Thermal Treatment for Drying Cassava Tubers: Optimization, Microstructure, and Dehydration Kinetics. Life (Basel), 13(12), 2355.  </w:t>
      </w:r>
      <w:hyperlink r:id="rId38" w:history="1">
        <w:r w:rsidRPr="00F60D40">
          <w:rPr>
            <w:rFonts w:ascii="Arial" w:eastAsia="Calibri" w:hAnsi="Arial" w:cs="Arial"/>
            <w:sz w:val="20"/>
            <w:szCs w:val="20"/>
            <w:u w:val="single"/>
            <w:shd w:val="clear" w:color="auto" w:fill="FFFFFF"/>
          </w:rPr>
          <w:t>Https://doi.org/10.3390/life13122355</w:t>
        </w:r>
      </w:hyperlink>
      <w:r w:rsidRPr="00F60D40">
        <w:rPr>
          <w:rFonts w:ascii="Arial" w:eastAsia="Calibri" w:hAnsi="Arial" w:cs="Arial"/>
          <w:sz w:val="20"/>
          <w:szCs w:val="20"/>
          <w:shd w:val="clear" w:color="auto" w:fill="FFFFFF"/>
        </w:rPr>
        <w:t>.</w:t>
      </w:r>
      <w:r w:rsidRPr="00F60D40">
        <w:rPr>
          <w:rFonts w:ascii="Arial" w:eastAsia="Calibri" w:hAnsi="Arial" w:cs="Arial"/>
          <w:sz w:val="20"/>
          <w:szCs w:val="20"/>
        </w:rPr>
        <w:t xml:space="preserve"> </w:t>
      </w:r>
    </w:p>
    <w:p w14:paraId="1C0C587C" w14:textId="77777777" w:rsidR="00EC4439" w:rsidRPr="00F60D40" w:rsidRDefault="00EC4439" w:rsidP="00EC4439">
      <w:pPr>
        <w:spacing w:line="240" w:lineRule="auto"/>
        <w:ind w:left="720" w:hanging="720"/>
        <w:rPr>
          <w:rFonts w:ascii="Arial" w:eastAsia="Calibri" w:hAnsi="Arial" w:cs="Arial"/>
          <w:sz w:val="20"/>
          <w:szCs w:val="20"/>
          <w:u w:val="single"/>
        </w:rPr>
      </w:pPr>
      <w:r w:rsidRPr="00F60D40">
        <w:rPr>
          <w:rFonts w:ascii="Arial" w:eastAsia="Calibri" w:hAnsi="Arial" w:cs="Arial"/>
          <w:sz w:val="20"/>
          <w:szCs w:val="20"/>
        </w:rPr>
        <w:t xml:space="preserve">Ndukwu, M. C. (2021). Modeling thin layer drying characteristics of cassava and plantain slices under natural and forced convection. Scientific African, 13, e00925. </w:t>
      </w:r>
      <w:hyperlink r:id="rId39" w:history="1">
        <w:r w:rsidRPr="00F60D40">
          <w:rPr>
            <w:rFonts w:ascii="Arial" w:eastAsia="Calibri" w:hAnsi="Arial" w:cs="Arial"/>
            <w:sz w:val="20"/>
            <w:szCs w:val="20"/>
            <w:u w:val="single"/>
          </w:rPr>
          <w:t>Https://doi.org/10.1016/j.sciaf.2021.e00925</w:t>
        </w:r>
      </w:hyperlink>
      <w:r w:rsidRPr="00F60D40">
        <w:rPr>
          <w:rFonts w:ascii="Arial" w:eastAsia="Calibri" w:hAnsi="Arial" w:cs="Arial"/>
          <w:sz w:val="20"/>
          <w:szCs w:val="20"/>
          <w:u w:val="single"/>
        </w:rPr>
        <w:t>.</w:t>
      </w:r>
    </w:p>
    <w:p w14:paraId="20AB3FDA"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Okpala, L. C., (2021). Comparative Studies on Sun and Oven drying of sweet cassava (Manihot Esculenta Crantz) flour. Pakistan Journal of Nutrition, 10(5):415-419.</w:t>
      </w:r>
    </w:p>
    <w:p w14:paraId="64BD4783"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Pechaporn, P., Morakot, K., Raksuda, S., Prysathryd, S., and Chimathan, A. (2022). Effect of temperature and shape on drying performance of cassava chips. Agriculture and Natural Resources, (51):402-409.</w:t>
      </w:r>
    </w:p>
    <w:p w14:paraId="4C6D6B12"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 xml:space="preserve">Sengar, S. H., &amp; Khandetod, Y. P. (2021). Drying kinetics and modeling of cassava chips under natural convection. Journal of Food Processing and Preservation, 45(3), e15247. </w:t>
      </w:r>
      <w:hyperlink r:id="rId40" w:history="1">
        <w:r w:rsidRPr="00F60D40">
          <w:rPr>
            <w:rFonts w:ascii="Arial" w:eastAsia="Calibri" w:hAnsi="Arial" w:cs="Arial"/>
            <w:sz w:val="20"/>
            <w:szCs w:val="20"/>
            <w:u w:val="single"/>
          </w:rPr>
          <w:t>Https://doi.org/10.1111/jfpp.15247</w:t>
        </w:r>
      </w:hyperlink>
      <w:r w:rsidRPr="00F60D40">
        <w:rPr>
          <w:rFonts w:ascii="Arial" w:eastAsia="Calibri" w:hAnsi="Arial" w:cs="Arial"/>
          <w:sz w:val="20"/>
          <w:szCs w:val="20"/>
          <w:u w:val="single"/>
        </w:rPr>
        <w:t>.</w:t>
      </w:r>
    </w:p>
    <w:p w14:paraId="1CB15C65" w14:textId="77777777" w:rsidR="00EC4439" w:rsidRPr="00F60D40" w:rsidRDefault="00EC4439" w:rsidP="00EC4439">
      <w:pPr>
        <w:spacing w:line="240" w:lineRule="auto"/>
        <w:ind w:left="720" w:hanging="720"/>
        <w:rPr>
          <w:rFonts w:ascii="Arial" w:eastAsia="Calibri" w:hAnsi="Arial" w:cs="Arial"/>
          <w:sz w:val="20"/>
          <w:szCs w:val="20"/>
          <w:shd w:val="clear" w:color="auto" w:fill="FFFFFF"/>
        </w:rPr>
      </w:pPr>
      <w:r w:rsidRPr="003452F0">
        <w:rPr>
          <w:rFonts w:ascii="Arial" w:eastAsia="Calibri" w:hAnsi="Arial" w:cs="Arial"/>
          <w:sz w:val="20"/>
          <w:szCs w:val="20"/>
          <w:shd w:val="clear" w:color="auto" w:fill="FFFFFF"/>
          <w:lang w:val="de-DE"/>
        </w:rPr>
        <w:t xml:space="preserve">Stephenus, F.N, Benjamin, M.A.Z, Anuar, A, Awang MA. </w:t>
      </w:r>
      <w:r w:rsidRPr="00F60D40">
        <w:rPr>
          <w:rFonts w:ascii="Arial" w:eastAsia="Calibri" w:hAnsi="Arial" w:cs="Arial"/>
          <w:sz w:val="20"/>
          <w:szCs w:val="20"/>
          <w:shd w:val="clear" w:color="auto" w:fill="FFFFFF"/>
        </w:rPr>
        <w:t>Effect of Temperatures on Drying Kinetics, Extraction Yield, Phenolics, Flavonoids, and Antioxidant Activity of </w:t>
      </w:r>
      <w:r w:rsidRPr="00F60D40">
        <w:rPr>
          <w:rFonts w:ascii="Arial" w:eastAsia="Calibri" w:hAnsi="Arial" w:cs="Arial"/>
          <w:i/>
          <w:iCs/>
          <w:sz w:val="20"/>
          <w:szCs w:val="20"/>
          <w:shd w:val="clear" w:color="auto" w:fill="FFFFFF"/>
        </w:rPr>
        <w:t>Phaleria macrocarpa</w:t>
      </w:r>
      <w:r w:rsidRPr="00F60D40">
        <w:rPr>
          <w:rFonts w:ascii="Arial" w:eastAsia="Calibri" w:hAnsi="Arial" w:cs="Arial"/>
          <w:sz w:val="20"/>
          <w:szCs w:val="20"/>
          <w:shd w:val="clear" w:color="auto" w:fill="FFFFFF"/>
        </w:rPr>
        <w:t> (Scheff.) Boerl. (Mahkota Dewa) Fruits. Foods. 2023 Jul 27;12(15):2859. doi: 10.3390/foods12152859. PMID: 37569127; PMCID: PMC10417056.</w:t>
      </w:r>
    </w:p>
    <w:p w14:paraId="5B3253C6" w14:textId="77777777" w:rsidR="00EC4439" w:rsidRPr="00F60D40" w:rsidRDefault="00EC4439" w:rsidP="00EC4439">
      <w:pPr>
        <w:spacing w:line="240" w:lineRule="auto"/>
        <w:ind w:left="720" w:hanging="720"/>
        <w:rPr>
          <w:rFonts w:ascii="Arial" w:eastAsia="Calibri" w:hAnsi="Arial" w:cs="Arial"/>
          <w:sz w:val="20"/>
          <w:szCs w:val="20"/>
        </w:rPr>
      </w:pPr>
      <w:r w:rsidRPr="003452F0">
        <w:rPr>
          <w:rFonts w:ascii="Arial" w:eastAsia="Calibri" w:hAnsi="Arial" w:cs="Arial"/>
          <w:sz w:val="20"/>
          <w:szCs w:val="20"/>
          <w:lang w:val="fi-FI"/>
        </w:rPr>
        <w:t xml:space="preserve">Udoro E. O., Gbadamosi, O. S., Taiwa, K. A., (2018). </w:t>
      </w:r>
      <w:r w:rsidRPr="00F60D40">
        <w:rPr>
          <w:rFonts w:ascii="Arial" w:eastAsia="Calibri" w:hAnsi="Arial" w:cs="Arial"/>
          <w:sz w:val="20"/>
          <w:szCs w:val="20"/>
        </w:rPr>
        <w:t>Studies on the production and utilization of dried cassava chips as human food. International Union of Food Science and Technology, pp. 154-172.</w:t>
      </w:r>
    </w:p>
    <w:p w14:paraId="34C4BEE7"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Ujevwerume, I. W., and Edema, A.O. (2020). Sun drying technique for education of moisture and cyanide in cassava chips. Innovative Journal of Engineering Technology, (01): 38 – 47.</w:t>
      </w:r>
    </w:p>
    <w:p w14:paraId="7ADC73F0"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 xml:space="preserve">Van-Doren, J. M., &amp; Pequeno, D. N. L. (2019). Effects of drying temperature and slice thickness on cassava chip quality. Journal of Food Science and Technology, 51(12), 3835-3843. </w:t>
      </w:r>
      <w:hyperlink r:id="rId41" w:history="1">
        <w:r w:rsidRPr="00F60D40">
          <w:rPr>
            <w:rFonts w:ascii="Arial" w:eastAsia="Calibri" w:hAnsi="Arial" w:cs="Arial"/>
            <w:sz w:val="20"/>
            <w:szCs w:val="20"/>
            <w:u w:val="single"/>
          </w:rPr>
          <w:t>https://doi.org/10.1007/s13197-012-0810-8</w:t>
        </w:r>
      </w:hyperlink>
      <w:r w:rsidRPr="00F60D40">
        <w:rPr>
          <w:rFonts w:ascii="Arial" w:eastAsia="Calibri" w:hAnsi="Arial" w:cs="Arial"/>
          <w:sz w:val="20"/>
          <w:szCs w:val="20"/>
          <w:u w:val="single"/>
        </w:rPr>
        <w:t>.</w:t>
      </w:r>
    </w:p>
    <w:p w14:paraId="7658BE16" w14:textId="77777777" w:rsidR="00C22C71" w:rsidRPr="00F60D40" w:rsidRDefault="00EC4439" w:rsidP="00C22C71">
      <w:pPr>
        <w:spacing w:line="240" w:lineRule="auto"/>
        <w:ind w:left="720" w:hanging="720"/>
        <w:rPr>
          <w:rFonts w:ascii="Arial" w:eastAsia="Calibri" w:hAnsi="Arial" w:cs="Arial"/>
          <w:sz w:val="20"/>
          <w:szCs w:val="20"/>
        </w:rPr>
      </w:pPr>
      <w:r w:rsidRPr="00F60D40">
        <w:rPr>
          <w:rFonts w:ascii="Arial" w:eastAsia="Calibri" w:hAnsi="Arial" w:cs="Arial"/>
          <w:sz w:val="20"/>
          <w:szCs w:val="20"/>
        </w:rPr>
        <w:t xml:space="preserve">Wang, S., Li, Z., Shi, D., Cong, W., &amp; Cheng, Y. (2019). Drying characteristics and quality of cassava chips during hot air drying. Heliyon, 5(10). </w:t>
      </w:r>
      <w:hyperlink r:id="rId42" w:history="1">
        <w:r w:rsidRPr="00F60D40">
          <w:rPr>
            <w:rFonts w:ascii="Arial" w:eastAsia="Calibri" w:hAnsi="Arial" w:cs="Arial"/>
            <w:sz w:val="20"/>
            <w:szCs w:val="20"/>
            <w:u w:val="single"/>
          </w:rPr>
          <w:t>Https://doi.org/10.1016/j.heliyon.2019.e02551</w:t>
        </w:r>
      </w:hyperlink>
      <w:r w:rsidRPr="00F60D40">
        <w:rPr>
          <w:rFonts w:ascii="Arial" w:eastAsia="Calibri" w:hAnsi="Arial" w:cs="Arial"/>
          <w:sz w:val="20"/>
          <w:szCs w:val="20"/>
        </w:rPr>
        <w:t>.</w:t>
      </w:r>
    </w:p>
    <w:p w14:paraId="45815498" w14:textId="77777777" w:rsidR="00635DBB" w:rsidRPr="00213C79" w:rsidRDefault="00EC4439" w:rsidP="00C22C71">
      <w:pPr>
        <w:spacing w:line="240" w:lineRule="auto"/>
        <w:ind w:left="720" w:hanging="720"/>
        <w:rPr>
          <w:rFonts w:ascii="Arial" w:eastAsia="Calibri" w:hAnsi="Arial" w:cs="Arial"/>
          <w:sz w:val="24"/>
          <w:szCs w:val="24"/>
        </w:rPr>
      </w:pPr>
      <w:r w:rsidRPr="00F60D40">
        <w:rPr>
          <w:rFonts w:ascii="Arial" w:eastAsia="Calibri" w:hAnsi="Arial" w:cs="Arial"/>
          <w:sz w:val="20"/>
          <w:szCs w:val="20"/>
        </w:rPr>
        <w:t xml:space="preserve">Zhang, X., Kong, X., Xiong, Q., &amp; Huang, D. (2018). Effect of processing methods on quality of dried slices of cassava storage roots. LWT-Food Science and Technology, 53(2), 369-374. </w:t>
      </w:r>
      <w:hyperlink r:id="rId43" w:history="1">
        <w:r w:rsidRPr="00F60D40">
          <w:rPr>
            <w:rFonts w:ascii="Arial" w:eastAsia="Calibri" w:hAnsi="Arial" w:cs="Arial"/>
            <w:sz w:val="20"/>
            <w:szCs w:val="20"/>
            <w:u w:val="single"/>
          </w:rPr>
          <w:t>https://doi.org/10.1016/j.lwt.2013.01.027</w:t>
        </w:r>
      </w:hyperlink>
      <w:r w:rsidRPr="00F60D40">
        <w:rPr>
          <w:rFonts w:ascii="Arial" w:eastAsia="Calibri" w:hAnsi="Arial" w:cs="Arial"/>
          <w:sz w:val="20"/>
          <w:szCs w:val="20"/>
          <w:u w:val="single"/>
        </w:rPr>
        <w:t>.</w:t>
      </w:r>
    </w:p>
    <w:p w14:paraId="0D9715C7" w14:textId="77777777" w:rsidR="007421CB" w:rsidRPr="00213C79" w:rsidRDefault="007421CB" w:rsidP="005D2264">
      <w:pPr>
        <w:rPr>
          <w:rFonts w:ascii="Arial" w:hAnsi="Arial" w:cs="Arial"/>
          <w:b/>
          <w:sz w:val="24"/>
          <w:szCs w:val="24"/>
        </w:rPr>
      </w:pPr>
    </w:p>
    <w:sectPr w:rsidR="007421CB" w:rsidRPr="00213C79" w:rsidSect="008827F1">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rham Rusli" w:date="2025-10-05T16:55:00Z" w:initials="AR">
    <w:p w14:paraId="041CF3AF" w14:textId="77777777" w:rsidR="003452F0" w:rsidRDefault="003452F0" w:rsidP="003452F0">
      <w:pPr>
        <w:pStyle w:val="CommentText"/>
        <w:jc w:val="left"/>
      </w:pPr>
      <w:r>
        <w:rPr>
          <w:rStyle w:val="CommentReference"/>
        </w:rPr>
        <w:annotationRef/>
      </w:r>
      <w:r>
        <w:t>Please describe it in several sub-headings, including: Materials, Procedures and Research Design, Observation Parameters, and Data Analysis.</w:t>
      </w:r>
    </w:p>
  </w:comment>
  <w:comment w:id="1" w:author="Arham Rusli" w:date="2025-10-05T17:05:00Z" w:initials="AR">
    <w:p w14:paraId="3A043CB9" w14:textId="77777777" w:rsidR="007700D9" w:rsidRDefault="007700D9" w:rsidP="007700D9">
      <w:pPr>
        <w:pStyle w:val="CommentText"/>
        <w:jc w:val="left"/>
      </w:pPr>
      <w:r>
        <w:rPr>
          <w:rStyle w:val="CommentReference"/>
        </w:rPr>
        <w:annotationRef/>
      </w:r>
      <w:r>
        <w:t>Please replace, this description has been explained in the Introduction.</w:t>
      </w:r>
    </w:p>
  </w:comment>
  <w:comment w:id="2" w:author="Arham Rusli" w:date="2025-10-05T17:07:00Z" w:initials="AR">
    <w:p w14:paraId="63AC31A9" w14:textId="77777777" w:rsidR="007700D9" w:rsidRDefault="007700D9" w:rsidP="007700D9">
      <w:pPr>
        <w:pStyle w:val="CommentText"/>
        <w:jc w:val="left"/>
      </w:pPr>
      <w:r>
        <w:rPr>
          <w:rStyle w:val="CommentReference"/>
        </w:rPr>
        <w:annotationRef/>
      </w:r>
      <w:r>
        <w:t>Please add a discussion description by referring to related literature sources.</w:t>
      </w:r>
    </w:p>
  </w:comment>
  <w:comment w:id="7" w:author="Arham Rusli" w:date="2025-10-05T17:23:00Z" w:initials="AR">
    <w:p w14:paraId="040BF711" w14:textId="77777777" w:rsidR="00296371" w:rsidRDefault="00296371" w:rsidP="00296371">
      <w:pPr>
        <w:pStyle w:val="CommentText"/>
        <w:jc w:val="left"/>
      </w:pPr>
      <w:r>
        <w:rPr>
          <w:rStyle w:val="CommentReference"/>
        </w:rPr>
        <w:annotationRef/>
      </w:r>
      <w:r>
        <w:t>Please add a discussion description by referring to related literature sources.</w:t>
      </w:r>
    </w:p>
  </w:comment>
  <w:comment w:id="8" w:author="Arham Rusli" w:date="2025-10-05T17:24:00Z" w:initials="AR">
    <w:p w14:paraId="4A140794" w14:textId="77777777" w:rsidR="00C93288" w:rsidRDefault="00C93288" w:rsidP="00C93288">
      <w:pPr>
        <w:pStyle w:val="CommentText"/>
        <w:jc w:val="left"/>
      </w:pPr>
      <w:r>
        <w:rPr>
          <w:rStyle w:val="CommentReference"/>
        </w:rPr>
        <w:annotationRef/>
      </w:r>
      <w:r>
        <w:t>Please add a discussion description by referring to related literature sources.</w:t>
      </w:r>
    </w:p>
  </w:comment>
  <w:comment w:id="9" w:author="Arham Rusli" w:date="2025-10-05T17:11:00Z" w:initials="AR">
    <w:p w14:paraId="73D196A8" w14:textId="2B8ABA8D" w:rsidR="007700D9" w:rsidRDefault="007700D9" w:rsidP="007700D9">
      <w:pPr>
        <w:pStyle w:val="CommentText"/>
        <w:jc w:val="left"/>
      </w:pPr>
      <w:r>
        <w:rPr>
          <w:rStyle w:val="CommentReference"/>
        </w:rPr>
        <w:annotationRef/>
      </w:r>
      <w:r>
        <w:t>Please write in paragraph form, not bullet points. And include a discussion of the research results.</w:t>
      </w:r>
    </w:p>
  </w:comment>
  <w:comment w:id="10" w:author="Arham Rusli" w:date="2025-10-05T17:12:00Z" w:initials="AR">
    <w:p w14:paraId="3E7640D1" w14:textId="77777777" w:rsidR="007700D9" w:rsidRDefault="007700D9" w:rsidP="007700D9">
      <w:pPr>
        <w:pStyle w:val="CommentText"/>
        <w:jc w:val="left"/>
      </w:pPr>
      <w:r>
        <w:rPr>
          <w:rStyle w:val="CommentReference"/>
        </w:rPr>
        <w:annotationRef/>
      </w:r>
      <w:r>
        <w:t>Please write in paragraph form, not bullet points. And include a discussion of the research results.</w:t>
      </w:r>
    </w:p>
  </w:comment>
  <w:comment w:id="11" w:author="Arham Rusli" w:date="2025-10-05T17:14:00Z" w:initials="AR">
    <w:p w14:paraId="2B6A34BB" w14:textId="77777777" w:rsidR="00296371" w:rsidRDefault="00296371" w:rsidP="00296371">
      <w:pPr>
        <w:pStyle w:val="CommentText"/>
        <w:jc w:val="left"/>
      </w:pPr>
      <w:r>
        <w:rPr>
          <w:rStyle w:val="CommentReference"/>
        </w:rPr>
        <w:annotationRef/>
      </w:r>
      <w:r>
        <w:t>Please complete the discussion with a description by referring to related literature.</w:t>
      </w:r>
    </w:p>
  </w:comment>
  <w:comment w:id="12" w:author="Arham Rusli" w:date="2025-10-05T17:27:00Z" w:initials="AR">
    <w:p w14:paraId="5892F1A0" w14:textId="77777777" w:rsidR="00C93288" w:rsidRDefault="00C93288" w:rsidP="00C93288">
      <w:pPr>
        <w:pStyle w:val="CommentText"/>
        <w:jc w:val="left"/>
      </w:pPr>
      <w:r>
        <w:rPr>
          <w:rStyle w:val="CommentReference"/>
        </w:rPr>
        <w:annotationRef/>
      </w:r>
      <w:r>
        <w:t>Please write in paragraph form, not bullet points. And include a discussion of the research results.</w:t>
      </w:r>
    </w:p>
  </w:comment>
  <w:comment w:id="13" w:author="Arham Rusli" w:date="2025-10-05T17:20:00Z" w:initials="AR">
    <w:p w14:paraId="7381C4AD" w14:textId="74D37AEC" w:rsidR="00296371" w:rsidRDefault="00296371" w:rsidP="00296371">
      <w:pPr>
        <w:pStyle w:val="CommentText"/>
        <w:jc w:val="left"/>
      </w:pPr>
      <w:r>
        <w:rPr>
          <w:rStyle w:val="CommentReference"/>
        </w:rPr>
        <w:annotationRef/>
      </w:r>
      <w:r>
        <w:t>Please be concise and avoid repeating the discussion. In the conclusion, please outline the key points from this research that are useful for developing knowledge, both theoretically and practically. Also outline recommendations for further research or development.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41CF3AF" w15:done="0"/>
  <w15:commentEx w15:paraId="3A043CB9" w15:done="0"/>
  <w15:commentEx w15:paraId="63AC31A9" w15:done="0"/>
  <w15:commentEx w15:paraId="040BF711" w15:done="0"/>
  <w15:commentEx w15:paraId="4A140794" w15:done="0"/>
  <w15:commentEx w15:paraId="73D196A8" w15:done="0"/>
  <w15:commentEx w15:paraId="3E7640D1" w15:done="0"/>
  <w15:commentEx w15:paraId="2B6A34BB" w15:done="0"/>
  <w15:commentEx w15:paraId="5892F1A0" w15:done="0"/>
  <w15:commentEx w15:paraId="7381C4A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5D0B46" w16cex:dateUtc="2025-10-05T08:55:00Z"/>
  <w16cex:commentExtensible w16cex:durableId="633692DE" w16cex:dateUtc="2025-10-05T09:05:00Z"/>
  <w16cex:commentExtensible w16cex:durableId="19623BD6" w16cex:dateUtc="2025-10-05T09:07:00Z"/>
  <w16cex:commentExtensible w16cex:durableId="29FD32F4" w16cex:dateUtc="2025-10-05T09:23:00Z"/>
  <w16cex:commentExtensible w16cex:durableId="056C8C88" w16cex:dateUtc="2025-10-05T09:24:00Z"/>
  <w16cex:commentExtensible w16cex:durableId="529A8B42" w16cex:dateUtc="2025-10-05T09:11:00Z"/>
  <w16cex:commentExtensible w16cex:durableId="76DC7676" w16cex:dateUtc="2025-10-05T09:12:00Z"/>
  <w16cex:commentExtensible w16cex:durableId="051C7A4F" w16cex:dateUtc="2025-10-05T09:14:00Z"/>
  <w16cex:commentExtensible w16cex:durableId="21345DD6" w16cex:dateUtc="2025-10-05T09:27:00Z"/>
  <w16cex:commentExtensible w16cex:durableId="1F560583" w16cex:dateUtc="2025-10-05T09: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41CF3AF" w16cid:durableId="325D0B46"/>
  <w16cid:commentId w16cid:paraId="3A043CB9" w16cid:durableId="633692DE"/>
  <w16cid:commentId w16cid:paraId="63AC31A9" w16cid:durableId="19623BD6"/>
  <w16cid:commentId w16cid:paraId="040BF711" w16cid:durableId="29FD32F4"/>
  <w16cid:commentId w16cid:paraId="4A140794" w16cid:durableId="056C8C88"/>
  <w16cid:commentId w16cid:paraId="73D196A8" w16cid:durableId="529A8B42"/>
  <w16cid:commentId w16cid:paraId="3E7640D1" w16cid:durableId="76DC7676"/>
  <w16cid:commentId w16cid:paraId="2B6A34BB" w16cid:durableId="051C7A4F"/>
  <w16cid:commentId w16cid:paraId="5892F1A0" w16cid:durableId="21345DD6"/>
  <w16cid:commentId w16cid:paraId="7381C4AD" w16cid:durableId="1F5605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550B4" w14:textId="77777777" w:rsidR="001F615A" w:rsidRDefault="001F615A" w:rsidP="00443980">
      <w:pPr>
        <w:spacing w:line="240" w:lineRule="auto"/>
      </w:pPr>
      <w:r>
        <w:separator/>
      </w:r>
    </w:p>
  </w:endnote>
  <w:endnote w:type="continuationSeparator" w:id="0">
    <w:p w14:paraId="62773D13" w14:textId="77777777" w:rsidR="001F615A" w:rsidRDefault="001F615A" w:rsidP="004439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2D644" w14:textId="77777777" w:rsidR="00750AAC" w:rsidRDefault="00750A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E8515" w14:textId="77777777" w:rsidR="00213C79" w:rsidRDefault="00000000">
    <w:pPr>
      <w:pStyle w:val="Footer"/>
      <w:pBdr>
        <w:top w:val="thinThickSmallGap" w:sz="24" w:space="1" w:color="823B0B" w:themeColor="accent2" w:themeShade="7F"/>
      </w:pBdr>
      <w:rPr>
        <w:rFonts w:asciiTheme="majorHAnsi" w:hAnsiTheme="majorHAnsi"/>
      </w:rPr>
    </w:pPr>
    <w:sdt>
      <w:sdtPr>
        <w:rPr>
          <w:rFonts w:asciiTheme="majorHAnsi" w:hAnsiTheme="majorHAnsi"/>
        </w:rPr>
        <w:id w:val="76027555"/>
        <w:placeholder>
          <w:docPart w:val="55827C988AF749EBBF6B812429A9F3B5"/>
        </w:placeholder>
        <w:temporary/>
        <w:showingPlcHdr/>
      </w:sdtPr>
      <w:sdtContent>
        <w:r w:rsidR="00213C79">
          <w:rPr>
            <w:rFonts w:asciiTheme="majorHAnsi" w:hAnsiTheme="majorHAnsi"/>
          </w:rPr>
          <w:t>[Type text]</w:t>
        </w:r>
      </w:sdtContent>
    </w:sdt>
    <w:r w:rsidR="00213C79">
      <w:rPr>
        <w:rFonts w:asciiTheme="majorHAnsi" w:hAnsiTheme="majorHAnsi"/>
      </w:rPr>
      <w:ptab w:relativeTo="margin" w:alignment="right" w:leader="none"/>
    </w:r>
    <w:r w:rsidR="00213C79">
      <w:rPr>
        <w:rFonts w:asciiTheme="majorHAnsi" w:hAnsiTheme="majorHAnsi"/>
      </w:rPr>
      <w:t xml:space="preserve">Page </w:t>
    </w:r>
    <w:r w:rsidR="00213C79">
      <w:fldChar w:fldCharType="begin"/>
    </w:r>
    <w:r w:rsidR="00213C79">
      <w:instrText xml:space="preserve"> PAGE   \* MERGEFORMAT </w:instrText>
    </w:r>
    <w:r w:rsidR="00213C79">
      <w:fldChar w:fldCharType="separate"/>
    </w:r>
    <w:r w:rsidR="00015CD3" w:rsidRPr="00015CD3">
      <w:rPr>
        <w:rFonts w:asciiTheme="majorHAnsi" w:hAnsiTheme="majorHAnsi"/>
        <w:noProof/>
      </w:rPr>
      <w:t>18</w:t>
    </w:r>
    <w:r w:rsidR="00213C79">
      <w:rPr>
        <w:rFonts w:asciiTheme="majorHAnsi" w:hAnsiTheme="majorHAnsi"/>
        <w:noProof/>
      </w:rPr>
      <w:fldChar w:fldCharType="end"/>
    </w:r>
  </w:p>
  <w:p w14:paraId="7384539D" w14:textId="77777777" w:rsidR="00213C79" w:rsidRDefault="00213C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BA851" w14:textId="77777777" w:rsidR="00750AAC" w:rsidRDefault="00750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24D35" w14:textId="77777777" w:rsidR="001F615A" w:rsidRDefault="001F615A" w:rsidP="00443980">
      <w:pPr>
        <w:spacing w:line="240" w:lineRule="auto"/>
      </w:pPr>
      <w:r>
        <w:separator/>
      </w:r>
    </w:p>
  </w:footnote>
  <w:footnote w:type="continuationSeparator" w:id="0">
    <w:p w14:paraId="706F6F01" w14:textId="77777777" w:rsidR="001F615A" w:rsidRDefault="001F615A" w:rsidP="004439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D98C1" w14:textId="61899EA0" w:rsidR="00750AAC" w:rsidRDefault="00000000">
    <w:pPr>
      <w:pStyle w:val="Header"/>
    </w:pPr>
    <w:r>
      <w:rPr>
        <w:noProof/>
      </w:rPr>
      <w:pict w14:anchorId="1F036D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298797" o:spid="_x0000_s1026"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73C7" w14:textId="682DE0D4" w:rsidR="00750AAC" w:rsidRDefault="00000000">
    <w:pPr>
      <w:pStyle w:val="Header"/>
    </w:pPr>
    <w:r>
      <w:rPr>
        <w:noProof/>
      </w:rPr>
      <w:pict w14:anchorId="2FFF17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298798" o:spid="_x0000_s1027"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6D0F2" w14:textId="0600AD9E" w:rsidR="00750AAC" w:rsidRDefault="00000000">
    <w:pPr>
      <w:pStyle w:val="Header"/>
    </w:pPr>
    <w:r>
      <w:rPr>
        <w:noProof/>
      </w:rPr>
      <w:pict w14:anchorId="223FD5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298796" o:spid="_x0000_s1025"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6C44"/>
    <w:multiLevelType w:val="multilevel"/>
    <w:tmpl w:val="8D90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F3254"/>
    <w:multiLevelType w:val="hybridMultilevel"/>
    <w:tmpl w:val="7D9434C0"/>
    <w:lvl w:ilvl="0" w:tplc="2F46F7B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40F93"/>
    <w:multiLevelType w:val="multilevel"/>
    <w:tmpl w:val="444EC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30669"/>
    <w:multiLevelType w:val="hybridMultilevel"/>
    <w:tmpl w:val="3336ED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3E23"/>
    <w:multiLevelType w:val="hybridMultilevel"/>
    <w:tmpl w:val="7700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92E5B"/>
    <w:multiLevelType w:val="multilevel"/>
    <w:tmpl w:val="302C6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57E69"/>
    <w:multiLevelType w:val="hybridMultilevel"/>
    <w:tmpl w:val="BD6673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9A5FBD"/>
    <w:multiLevelType w:val="multilevel"/>
    <w:tmpl w:val="5230787A"/>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DBC7E9B"/>
    <w:multiLevelType w:val="multilevel"/>
    <w:tmpl w:val="A102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DA4EC4"/>
    <w:multiLevelType w:val="multilevel"/>
    <w:tmpl w:val="DF10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142592"/>
    <w:multiLevelType w:val="hybridMultilevel"/>
    <w:tmpl w:val="A96E92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3926E9"/>
    <w:multiLevelType w:val="hybridMultilevel"/>
    <w:tmpl w:val="EB5491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5D4720"/>
    <w:multiLevelType w:val="multilevel"/>
    <w:tmpl w:val="ABC8C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8E01B1"/>
    <w:multiLevelType w:val="multilevel"/>
    <w:tmpl w:val="01463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9B053E"/>
    <w:multiLevelType w:val="multilevel"/>
    <w:tmpl w:val="875A0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7F0E75"/>
    <w:multiLevelType w:val="multilevel"/>
    <w:tmpl w:val="9ED4B1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114B1E"/>
    <w:multiLevelType w:val="multilevel"/>
    <w:tmpl w:val="1778B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4F09C8"/>
    <w:multiLevelType w:val="multilevel"/>
    <w:tmpl w:val="D61A4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C77045"/>
    <w:multiLevelType w:val="multilevel"/>
    <w:tmpl w:val="A1CC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28649C"/>
    <w:multiLevelType w:val="multilevel"/>
    <w:tmpl w:val="0194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531DD9"/>
    <w:multiLevelType w:val="multilevel"/>
    <w:tmpl w:val="A8C8A63A"/>
    <w:lvl w:ilvl="0">
      <w:start w:val="3"/>
      <w:numFmt w:val="decimal"/>
      <w:lvlText w:val="%1"/>
      <w:lvlJc w:val="left"/>
      <w:pPr>
        <w:ind w:left="405" w:hanging="405"/>
      </w:pPr>
      <w:rPr>
        <w:rFonts w:eastAsia="Times New Roman" w:hint="default"/>
        <w:sz w:val="20"/>
      </w:rPr>
    </w:lvl>
    <w:lvl w:ilvl="1">
      <w:start w:val="2"/>
      <w:numFmt w:val="decimal"/>
      <w:lvlText w:val="%1.%2"/>
      <w:lvlJc w:val="left"/>
      <w:pPr>
        <w:ind w:left="765" w:hanging="405"/>
      </w:pPr>
      <w:rPr>
        <w:rFonts w:eastAsia="Times New Roman" w:hint="default"/>
        <w:sz w:val="20"/>
      </w:rPr>
    </w:lvl>
    <w:lvl w:ilvl="2">
      <w:start w:val="1"/>
      <w:numFmt w:val="decimal"/>
      <w:lvlText w:val="%1.%2.%3"/>
      <w:lvlJc w:val="left"/>
      <w:pPr>
        <w:ind w:left="1440" w:hanging="720"/>
      </w:pPr>
      <w:rPr>
        <w:rFonts w:eastAsia="Times New Roman" w:hint="default"/>
        <w:sz w:val="20"/>
      </w:rPr>
    </w:lvl>
    <w:lvl w:ilvl="3">
      <w:start w:val="1"/>
      <w:numFmt w:val="decimal"/>
      <w:lvlText w:val="%1.%2.%3.%4"/>
      <w:lvlJc w:val="left"/>
      <w:pPr>
        <w:ind w:left="1800" w:hanging="720"/>
      </w:pPr>
      <w:rPr>
        <w:rFonts w:eastAsia="Times New Roman" w:hint="default"/>
        <w:sz w:val="20"/>
      </w:rPr>
    </w:lvl>
    <w:lvl w:ilvl="4">
      <w:start w:val="1"/>
      <w:numFmt w:val="decimal"/>
      <w:lvlText w:val="%1.%2.%3.%4.%5"/>
      <w:lvlJc w:val="left"/>
      <w:pPr>
        <w:ind w:left="2160" w:hanging="720"/>
      </w:pPr>
      <w:rPr>
        <w:rFonts w:eastAsia="Times New Roman" w:hint="default"/>
        <w:sz w:val="20"/>
      </w:rPr>
    </w:lvl>
    <w:lvl w:ilvl="5">
      <w:start w:val="1"/>
      <w:numFmt w:val="decimal"/>
      <w:lvlText w:val="%1.%2.%3.%4.%5.%6"/>
      <w:lvlJc w:val="left"/>
      <w:pPr>
        <w:ind w:left="2880" w:hanging="1080"/>
      </w:pPr>
      <w:rPr>
        <w:rFonts w:eastAsia="Times New Roman" w:hint="default"/>
        <w:sz w:val="20"/>
      </w:rPr>
    </w:lvl>
    <w:lvl w:ilvl="6">
      <w:start w:val="1"/>
      <w:numFmt w:val="decimal"/>
      <w:lvlText w:val="%1.%2.%3.%4.%5.%6.%7"/>
      <w:lvlJc w:val="left"/>
      <w:pPr>
        <w:ind w:left="3240" w:hanging="1080"/>
      </w:pPr>
      <w:rPr>
        <w:rFonts w:eastAsia="Times New Roman" w:hint="default"/>
        <w:sz w:val="20"/>
      </w:rPr>
    </w:lvl>
    <w:lvl w:ilvl="7">
      <w:start w:val="1"/>
      <w:numFmt w:val="decimal"/>
      <w:lvlText w:val="%1.%2.%3.%4.%5.%6.%7.%8"/>
      <w:lvlJc w:val="left"/>
      <w:pPr>
        <w:ind w:left="3960" w:hanging="1440"/>
      </w:pPr>
      <w:rPr>
        <w:rFonts w:eastAsia="Times New Roman" w:hint="default"/>
        <w:sz w:val="20"/>
      </w:rPr>
    </w:lvl>
    <w:lvl w:ilvl="8">
      <w:start w:val="1"/>
      <w:numFmt w:val="decimal"/>
      <w:lvlText w:val="%1.%2.%3.%4.%5.%6.%7.%8.%9"/>
      <w:lvlJc w:val="left"/>
      <w:pPr>
        <w:ind w:left="4320" w:hanging="1440"/>
      </w:pPr>
      <w:rPr>
        <w:rFonts w:eastAsia="Times New Roman" w:hint="default"/>
        <w:sz w:val="20"/>
      </w:rPr>
    </w:lvl>
  </w:abstractNum>
  <w:abstractNum w:abstractNumId="21" w15:restartNumberingAfterBreak="0">
    <w:nsid w:val="59DE53DF"/>
    <w:multiLevelType w:val="hybridMultilevel"/>
    <w:tmpl w:val="99E454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5E1655"/>
    <w:multiLevelType w:val="hybridMultilevel"/>
    <w:tmpl w:val="D83AA2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044643"/>
    <w:multiLevelType w:val="multilevel"/>
    <w:tmpl w:val="96AE1C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48B6AA3"/>
    <w:multiLevelType w:val="hybridMultilevel"/>
    <w:tmpl w:val="5EA8BB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EA5500"/>
    <w:multiLevelType w:val="multilevel"/>
    <w:tmpl w:val="5366F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A570EE"/>
    <w:multiLevelType w:val="multilevel"/>
    <w:tmpl w:val="6912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E17D2D"/>
    <w:multiLevelType w:val="hybridMultilevel"/>
    <w:tmpl w:val="8848CC2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961DD4"/>
    <w:multiLevelType w:val="multilevel"/>
    <w:tmpl w:val="E9B2E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9894936">
    <w:abstractNumId w:val="4"/>
  </w:num>
  <w:num w:numId="2" w16cid:durableId="993685854">
    <w:abstractNumId w:val="10"/>
  </w:num>
  <w:num w:numId="3" w16cid:durableId="793672557">
    <w:abstractNumId w:val="3"/>
  </w:num>
  <w:num w:numId="4" w16cid:durableId="770080270">
    <w:abstractNumId w:val="7"/>
  </w:num>
  <w:num w:numId="5" w16cid:durableId="626131052">
    <w:abstractNumId w:val="6"/>
  </w:num>
  <w:num w:numId="6" w16cid:durableId="690498955">
    <w:abstractNumId w:val="9"/>
  </w:num>
  <w:num w:numId="7" w16cid:durableId="1262882860">
    <w:abstractNumId w:val="23"/>
  </w:num>
  <w:num w:numId="8" w16cid:durableId="801921018">
    <w:abstractNumId w:val="14"/>
  </w:num>
  <w:num w:numId="9" w16cid:durableId="631836192">
    <w:abstractNumId w:val="0"/>
  </w:num>
  <w:num w:numId="10" w16cid:durableId="1752921227">
    <w:abstractNumId w:val="17"/>
  </w:num>
  <w:num w:numId="11" w16cid:durableId="1013919290">
    <w:abstractNumId w:val="18"/>
  </w:num>
  <w:num w:numId="12" w16cid:durableId="600263457">
    <w:abstractNumId w:val="25"/>
  </w:num>
  <w:num w:numId="13" w16cid:durableId="1147749899">
    <w:abstractNumId w:val="15"/>
  </w:num>
  <w:num w:numId="14" w16cid:durableId="330260050">
    <w:abstractNumId w:val="28"/>
  </w:num>
  <w:num w:numId="15" w16cid:durableId="2054499301">
    <w:abstractNumId w:val="8"/>
  </w:num>
  <w:num w:numId="16" w16cid:durableId="940378858">
    <w:abstractNumId w:val="16"/>
  </w:num>
  <w:num w:numId="17" w16cid:durableId="496265682">
    <w:abstractNumId w:val="19"/>
  </w:num>
  <w:num w:numId="18" w16cid:durableId="142552153">
    <w:abstractNumId w:val="12"/>
  </w:num>
  <w:num w:numId="19" w16cid:durableId="1038356555">
    <w:abstractNumId w:val="5"/>
  </w:num>
  <w:num w:numId="20" w16cid:durableId="1674141108">
    <w:abstractNumId w:val="13"/>
  </w:num>
  <w:num w:numId="21" w16cid:durableId="421223600">
    <w:abstractNumId w:val="2"/>
  </w:num>
  <w:num w:numId="22" w16cid:durableId="13465743">
    <w:abstractNumId w:val="26"/>
  </w:num>
  <w:num w:numId="23" w16cid:durableId="1852449218">
    <w:abstractNumId w:val="22"/>
  </w:num>
  <w:num w:numId="24" w16cid:durableId="520435907">
    <w:abstractNumId w:val="20"/>
  </w:num>
  <w:num w:numId="25" w16cid:durableId="299847132">
    <w:abstractNumId w:val="27"/>
  </w:num>
  <w:num w:numId="26" w16cid:durableId="1186096958">
    <w:abstractNumId w:val="1"/>
  </w:num>
  <w:num w:numId="27" w16cid:durableId="2103649342">
    <w:abstractNumId w:val="11"/>
  </w:num>
  <w:num w:numId="28" w16cid:durableId="270236666">
    <w:abstractNumId w:val="24"/>
  </w:num>
  <w:num w:numId="29" w16cid:durableId="1466269148">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rham Rusli">
    <w15:presenceInfo w15:providerId="Windows Live" w15:userId="c228c90056c8d7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9EE"/>
    <w:rsid w:val="00011F80"/>
    <w:rsid w:val="000133CD"/>
    <w:rsid w:val="00015CD3"/>
    <w:rsid w:val="00027D8C"/>
    <w:rsid w:val="00030BDF"/>
    <w:rsid w:val="00035060"/>
    <w:rsid w:val="00041A83"/>
    <w:rsid w:val="000478DB"/>
    <w:rsid w:val="00053D8A"/>
    <w:rsid w:val="00055762"/>
    <w:rsid w:val="00061F33"/>
    <w:rsid w:val="00061F44"/>
    <w:rsid w:val="00066AA5"/>
    <w:rsid w:val="0007086F"/>
    <w:rsid w:val="0007111F"/>
    <w:rsid w:val="000747A4"/>
    <w:rsid w:val="0009212D"/>
    <w:rsid w:val="000A28AA"/>
    <w:rsid w:val="000B4528"/>
    <w:rsid w:val="000C14AE"/>
    <w:rsid w:val="000E39E7"/>
    <w:rsid w:val="000E629C"/>
    <w:rsid w:val="000E7158"/>
    <w:rsid w:val="00102EE8"/>
    <w:rsid w:val="00103906"/>
    <w:rsid w:val="00113F3A"/>
    <w:rsid w:val="00125F7D"/>
    <w:rsid w:val="001435CB"/>
    <w:rsid w:val="0015649F"/>
    <w:rsid w:val="00161A88"/>
    <w:rsid w:val="00174FB6"/>
    <w:rsid w:val="00184A86"/>
    <w:rsid w:val="00191FB8"/>
    <w:rsid w:val="00196521"/>
    <w:rsid w:val="001B5BB1"/>
    <w:rsid w:val="001B63E3"/>
    <w:rsid w:val="001C4C7B"/>
    <w:rsid w:val="001E3809"/>
    <w:rsid w:val="001F615A"/>
    <w:rsid w:val="002055DF"/>
    <w:rsid w:val="002079B8"/>
    <w:rsid w:val="00207B25"/>
    <w:rsid w:val="00213C79"/>
    <w:rsid w:val="00224510"/>
    <w:rsid w:val="00231D39"/>
    <w:rsid w:val="00234ED5"/>
    <w:rsid w:val="0024119A"/>
    <w:rsid w:val="00243D22"/>
    <w:rsid w:val="00247FF2"/>
    <w:rsid w:val="00252A3D"/>
    <w:rsid w:val="002543FD"/>
    <w:rsid w:val="00261D73"/>
    <w:rsid w:val="0026590D"/>
    <w:rsid w:val="002701CB"/>
    <w:rsid w:val="002702B0"/>
    <w:rsid w:val="00275E78"/>
    <w:rsid w:val="00276C01"/>
    <w:rsid w:val="00280A9C"/>
    <w:rsid w:val="00283A65"/>
    <w:rsid w:val="00285DA0"/>
    <w:rsid w:val="00296371"/>
    <w:rsid w:val="002A093D"/>
    <w:rsid w:val="002A0B3C"/>
    <w:rsid w:val="002A1267"/>
    <w:rsid w:val="002A3FFB"/>
    <w:rsid w:val="002B1503"/>
    <w:rsid w:val="002B4943"/>
    <w:rsid w:val="002C03ED"/>
    <w:rsid w:val="002E25ED"/>
    <w:rsid w:val="002E377C"/>
    <w:rsid w:val="002E65FF"/>
    <w:rsid w:val="002F38EA"/>
    <w:rsid w:val="00311F91"/>
    <w:rsid w:val="0032332E"/>
    <w:rsid w:val="003452F0"/>
    <w:rsid w:val="0035751D"/>
    <w:rsid w:val="003631E5"/>
    <w:rsid w:val="0037651F"/>
    <w:rsid w:val="00382103"/>
    <w:rsid w:val="00385CF4"/>
    <w:rsid w:val="003879F4"/>
    <w:rsid w:val="003A4FB7"/>
    <w:rsid w:val="003C271D"/>
    <w:rsid w:val="003D3F73"/>
    <w:rsid w:val="003E059F"/>
    <w:rsid w:val="003F71C4"/>
    <w:rsid w:val="00407CAC"/>
    <w:rsid w:val="00410904"/>
    <w:rsid w:val="004200C5"/>
    <w:rsid w:val="004269BB"/>
    <w:rsid w:val="00427A23"/>
    <w:rsid w:val="00443980"/>
    <w:rsid w:val="00457E1E"/>
    <w:rsid w:val="004A742B"/>
    <w:rsid w:val="004B1DC1"/>
    <w:rsid w:val="004B4034"/>
    <w:rsid w:val="004B5306"/>
    <w:rsid w:val="004E19DE"/>
    <w:rsid w:val="004F0D85"/>
    <w:rsid w:val="0050782B"/>
    <w:rsid w:val="005129F2"/>
    <w:rsid w:val="00512FC6"/>
    <w:rsid w:val="00515745"/>
    <w:rsid w:val="00525977"/>
    <w:rsid w:val="00527C2F"/>
    <w:rsid w:val="00532650"/>
    <w:rsid w:val="00533F1A"/>
    <w:rsid w:val="00547ABD"/>
    <w:rsid w:val="00557A9A"/>
    <w:rsid w:val="00566B9B"/>
    <w:rsid w:val="00576E22"/>
    <w:rsid w:val="00583CA0"/>
    <w:rsid w:val="005B57FF"/>
    <w:rsid w:val="005C4897"/>
    <w:rsid w:val="005C7F48"/>
    <w:rsid w:val="005D2264"/>
    <w:rsid w:val="005D45CE"/>
    <w:rsid w:val="005E440A"/>
    <w:rsid w:val="005F2524"/>
    <w:rsid w:val="00602CE7"/>
    <w:rsid w:val="0060539A"/>
    <w:rsid w:val="00614A1F"/>
    <w:rsid w:val="00616473"/>
    <w:rsid w:val="006264BA"/>
    <w:rsid w:val="00635DBB"/>
    <w:rsid w:val="00647B10"/>
    <w:rsid w:val="00660AC2"/>
    <w:rsid w:val="00663552"/>
    <w:rsid w:val="0066575E"/>
    <w:rsid w:val="00671104"/>
    <w:rsid w:val="006759AA"/>
    <w:rsid w:val="00677225"/>
    <w:rsid w:val="0068251F"/>
    <w:rsid w:val="00693AF7"/>
    <w:rsid w:val="00697670"/>
    <w:rsid w:val="006C2200"/>
    <w:rsid w:val="006C5B84"/>
    <w:rsid w:val="006D08EB"/>
    <w:rsid w:val="006D71C1"/>
    <w:rsid w:val="006E66E4"/>
    <w:rsid w:val="006F65DB"/>
    <w:rsid w:val="00706F75"/>
    <w:rsid w:val="00707787"/>
    <w:rsid w:val="007419AF"/>
    <w:rsid w:val="007421CB"/>
    <w:rsid w:val="00742328"/>
    <w:rsid w:val="00743A54"/>
    <w:rsid w:val="00750AAC"/>
    <w:rsid w:val="00760AB3"/>
    <w:rsid w:val="007700D9"/>
    <w:rsid w:val="00780EBC"/>
    <w:rsid w:val="007B0172"/>
    <w:rsid w:val="007D517A"/>
    <w:rsid w:val="007F18AA"/>
    <w:rsid w:val="00800722"/>
    <w:rsid w:val="00812632"/>
    <w:rsid w:val="00813F0E"/>
    <w:rsid w:val="008153A3"/>
    <w:rsid w:val="00842C64"/>
    <w:rsid w:val="00850D6D"/>
    <w:rsid w:val="008606B0"/>
    <w:rsid w:val="008639FD"/>
    <w:rsid w:val="008673DE"/>
    <w:rsid w:val="00880C03"/>
    <w:rsid w:val="008827F1"/>
    <w:rsid w:val="00882822"/>
    <w:rsid w:val="00894CCD"/>
    <w:rsid w:val="008950CB"/>
    <w:rsid w:val="008A224A"/>
    <w:rsid w:val="008B6AF7"/>
    <w:rsid w:val="008C0054"/>
    <w:rsid w:val="008D5710"/>
    <w:rsid w:val="00913BCC"/>
    <w:rsid w:val="00920CFE"/>
    <w:rsid w:val="0094735F"/>
    <w:rsid w:val="009479EE"/>
    <w:rsid w:val="009505C4"/>
    <w:rsid w:val="009755C8"/>
    <w:rsid w:val="00987329"/>
    <w:rsid w:val="009878D4"/>
    <w:rsid w:val="009A043D"/>
    <w:rsid w:val="009A27F6"/>
    <w:rsid w:val="009B1277"/>
    <w:rsid w:val="009C266A"/>
    <w:rsid w:val="009D70FC"/>
    <w:rsid w:val="009E3378"/>
    <w:rsid w:val="009E7831"/>
    <w:rsid w:val="009F60DB"/>
    <w:rsid w:val="009F6CEC"/>
    <w:rsid w:val="00A0511C"/>
    <w:rsid w:val="00A100F2"/>
    <w:rsid w:val="00A11222"/>
    <w:rsid w:val="00A2552D"/>
    <w:rsid w:val="00A30B2F"/>
    <w:rsid w:val="00A403AC"/>
    <w:rsid w:val="00A436CD"/>
    <w:rsid w:val="00A47504"/>
    <w:rsid w:val="00A51381"/>
    <w:rsid w:val="00A571F3"/>
    <w:rsid w:val="00A7123F"/>
    <w:rsid w:val="00A7577B"/>
    <w:rsid w:val="00A9601B"/>
    <w:rsid w:val="00AA246B"/>
    <w:rsid w:val="00AF5B30"/>
    <w:rsid w:val="00B0064B"/>
    <w:rsid w:val="00B10BF1"/>
    <w:rsid w:val="00B246EB"/>
    <w:rsid w:val="00B317AB"/>
    <w:rsid w:val="00B32155"/>
    <w:rsid w:val="00B36FCA"/>
    <w:rsid w:val="00B44727"/>
    <w:rsid w:val="00B56886"/>
    <w:rsid w:val="00B6092C"/>
    <w:rsid w:val="00B652F9"/>
    <w:rsid w:val="00B72E09"/>
    <w:rsid w:val="00B76260"/>
    <w:rsid w:val="00B917BB"/>
    <w:rsid w:val="00B96320"/>
    <w:rsid w:val="00BA0188"/>
    <w:rsid w:val="00BA5A9C"/>
    <w:rsid w:val="00BB5BBD"/>
    <w:rsid w:val="00BB699D"/>
    <w:rsid w:val="00BC02C3"/>
    <w:rsid w:val="00BC3BC7"/>
    <w:rsid w:val="00BD4998"/>
    <w:rsid w:val="00BD721A"/>
    <w:rsid w:val="00BF53B6"/>
    <w:rsid w:val="00C033AB"/>
    <w:rsid w:val="00C0363F"/>
    <w:rsid w:val="00C12816"/>
    <w:rsid w:val="00C22B57"/>
    <w:rsid w:val="00C22C71"/>
    <w:rsid w:val="00C37EE1"/>
    <w:rsid w:val="00C7673C"/>
    <w:rsid w:val="00C80DEB"/>
    <w:rsid w:val="00C927C0"/>
    <w:rsid w:val="00C92D2D"/>
    <w:rsid w:val="00C93288"/>
    <w:rsid w:val="00CA4A37"/>
    <w:rsid w:val="00CB0B04"/>
    <w:rsid w:val="00CB57F1"/>
    <w:rsid w:val="00CC5307"/>
    <w:rsid w:val="00CE0A26"/>
    <w:rsid w:val="00CE2481"/>
    <w:rsid w:val="00CE26E0"/>
    <w:rsid w:val="00CE2E66"/>
    <w:rsid w:val="00CE3597"/>
    <w:rsid w:val="00CE4950"/>
    <w:rsid w:val="00CE78F2"/>
    <w:rsid w:val="00CF3520"/>
    <w:rsid w:val="00D017DA"/>
    <w:rsid w:val="00D0369A"/>
    <w:rsid w:val="00D07440"/>
    <w:rsid w:val="00D1589C"/>
    <w:rsid w:val="00D50FB4"/>
    <w:rsid w:val="00D51BEF"/>
    <w:rsid w:val="00D54E1A"/>
    <w:rsid w:val="00D72BF5"/>
    <w:rsid w:val="00D76167"/>
    <w:rsid w:val="00D810F4"/>
    <w:rsid w:val="00D939AF"/>
    <w:rsid w:val="00D95E95"/>
    <w:rsid w:val="00DB34F3"/>
    <w:rsid w:val="00DC121C"/>
    <w:rsid w:val="00DD0E1A"/>
    <w:rsid w:val="00DE0DCC"/>
    <w:rsid w:val="00DE31E9"/>
    <w:rsid w:val="00DF0024"/>
    <w:rsid w:val="00E06EF5"/>
    <w:rsid w:val="00E23987"/>
    <w:rsid w:val="00E24EA6"/>
    <w:rsid w:val="00E3258E"/>
    <w:rsid w:val="00E378AA"/>
    <w:rsid w:val="00E42380"/>
    <w:rsid w:val="00E60DF4"/>
    <w:rsid w:val="00E75B10"/>
    <w:rsid w:val="00E766CF"/>
    <w:rsid w:val="00E85923"/>
    <w:rsid w:val="00EA16E5"/>
    <w:rsid w:val="00EA1FFC"/>
    <w:rsid w:val="00EC329F"/>
    <w:rsid w:val="00EC4439"/>
    <w:rsid w:val="00ED2177"/>
    <w:rsid w:val="00EF0E9F"/>
    <w:rsid w:val="00EF3B0B"/>
    <w:rsid w:val="00F03979"/>
    <w:rsid w:val="00F03CB0"/>
    <w:rsid w:val="00F1016F"/>
    <w:rsid w:val="00F10D8A"/>
    <w:rsid w:val="00F179F7"/>
    <w:rsid w:val="00F20FE1"/>
    <w:rsid w:val="00F24C5A"/>
    <w:rsid w:val="00F27254"/>
    <w:rsid w:val="00F31C8D"/>
    <w:rsid w:val="00F36BD0"/>
    <w:rsid w:val="00F50CB8"/>
    <w:rsid w:val="00F60D40"/>
    <w:rsid w:val="00F61AA2"/>
    <w:rsid w:val="00F64672"/>
    <w:rsid w:val="00F714F8"/>
    <w:rsid w:val="00F71B0A"/>
    <w:rsid w:val="00F82A97"/>
    <w:rsid w:val="00FA00C7"/>
    <w:rsid w:val="00FB3589"/>
    <w:rsid w:val="00FC31CD"/>
    <w:rsid w:val="00FD35F3"/>
    <w:rsid w:val="00FD55DF"/>
    <w:rsid w:val="00FE0586"/>
    <w:rsid w:val="00FE67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ECDA36"/>
  <w15:docId w15:val="{EFE9634D-1773-4613-921A-E88810148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9EE"/>
  </w:style>
  <w:style w:type="paragraph" w:styleId="Heading1">
    <w:name w:val="heading 1"/>
    <w:basedOn w:val="Normal"/>
    <w:next w:val="Normal"/>
    <w:link w:val="Heading1Char"/>
    <w:uiPriority w:val="9"/>
    <w:qFormat/>
    <w:rsid w:val="005D2264"/>
    <w:pPr>
      <w:keepNext/>
      <w:keepLines/>
      <w:spacing w:before="480" w:line="276" w:lineRule="auto"/>
      <w:jc w:val="left"/>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027D8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27D8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0E1A"/>
    <w:pPr>
      <w:spacing w:line="240" w:lineRule="auto"/>
      <w:jc w:val="left"/>
    </w:pPr>
    <w:rPr>
      <w:rFonts w:eastAsiaTheme="minorEastAsia"/>
    </w:rPr>
  </w:style>
  <w:style w:type="paragraph" w:styleId="BalloonText">
    <w:name w:val="Balloon Text"/>
    <w:basedOn w:val="Normal"/>
    <w:link w:val="BalloonTextChar"/>
    <w:uiPriority w:val="99"/>
    <w:semiHidden/>
    <w:unhideWhenUsed/>
    <w:rsid w:val="00EA1F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FFC"/>
    <w:rPr>
      <w:rFonts w:ascii="Tahoma" w:hAnsi="Tahoma" w:cs="Tahoma"/>
      <w:sz w:val="16"/>
      <w:szCs w:val="16"/>
    </w:rPr>
  </w:style>
  <w:style w:type="paragraph" w:styleId="Header">
    <w:name w:val="header"/>
    <w:basedOn w:val="Normal"/>
    <w:link w:val="HeaderChar"/>
    <w:uiPriority w:val="99"/>
    <w:unhideWhenUsed/>
    <w:rsid w:val="00443980"/>
    <w:pPr>
      <w:tabs>
        <w:tab w:val="center" w:pos="4680"/>
        <w:tab w:val="right" w:pos="9360"/>
      </w:tabs>
      <w:spacing w:line="240" w:lineRule="auto"/>
    </w:pPr>
  </w:style>
  <w:style w:type="character" w:customStyle="1" w:styleId="HeaderChar">
    <w:name w:val="Header Char"/>
    <w:basedOn w:val="DefaultParagraphFont"/>
    <w:link w:val="Header"/>
    <w:uiPriority w:val="99"/>
    <w:rsid w:val="00443980"/>
  </w:style>
  <w:style w:type="paragraph" w:styleId="Footer">
    <w:name w:val="footer"/>
    <w:basedOn w:val="Normal"/>
    <w:link w:val="FooterChar"/>
    <w:uiPriority w:val="99"/>
    <w:unhideWhenUsed/>
    <w:rsid w:val="00443980"/>
    <w:pPr>
      <w:tabs>
        <w:tab w:val="center" w:pos="4680"/>
        <w:tab w:val="right" w:pos="9360"/>
      </w:tabs>
      <w:spacing w:line="240" w:lineRule="auto"/>
    </w:pPr>
  </w:style>
  <w:style w:type="character" w:customStyle="1" w:styleId="FooterChar">
    <w:name w:val="Footer Char"/>
    <w:basedOn w:val="DefaultParagraphFont"/>
    <w:link w:val="Footer"/>
    <w:uiPriority w:val="99"/>
    <w:rsid w:val="00443980"/>
  </w:style>
  <w:style w:type="paragraph" w:styleId="ListParagraph">
    <w:name w:val="List Paragraph"/>
    <w:basedOn w:val="Normal"/>
    <w:uiPriority w:val="34"/>
    <w:qFormat/>
    <w:rsid w:val="00F64672"/>
    <w:pPr>
      <w:ind w:left="720"/>
      <w:contextualSpacing/>
    </w:pPr>
  </w:style>
  <w:style w:type="table" w:styleId="TableGrid">
    <w:name w:val="Table Grid"/>
    <w:basedOn w:val="TableNormal"/>
    <w:uiPriority w:val="39"/>
    <w:rsid w:val="0024119A"/>
    <w:pPr>
      <w:spacing w:line="240" w:lineRule="auto"/>
      <w:jc w:val="left"/>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5D2264"/>
    <w:rPr>
      <w:rFonts w:asciiTheme="majorHAnsi" w:eastAsiaTheme="majorEastAsia" w:hAnsiTheme="majorHAnsi" w:cstheme="majorBidi"/>
      <w:b/>
      <w:bCs/>
      <w:color w:val="2E74B5" w:themeColor="accent1" w:themeShade="BF"/>
      <w:sz w:val="28"/>
      <w:szCs w:val="28"/>
    </w:rPr>
  </w:style>
  <w:style w:type="paragraph" w:styleId="Title">
    <w:name w:val="Title"/>
    <w:basedOn w:val="Normal"/>
    <w:next w:val="Normal"/>
    <w:link w:val="TitleChar"/>
    <w:uiPriority w:val="10"/>
    <w:qFormat/>
    <w:rsid w:val="005D2264"/>
    <w:pPr>
      <w:pBdr>
        <w:bottom w:val="single" w:sz="8" w:space="4" w:color="5B9BD5" w:themeColor="accent1"/>
      </w:pBdr>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2264"/>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unhideWhenUsed/>
    <w:rsid w:val="003E059F"/>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027D8C"/>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27D8C"/>
    <w:rPr>
      <w:b/>
      <w:bCs/>
    </w:rPr>
  </w:style>
  <w:style w:type="character" w:customStyle="1" w:styleId="Heading3Char">
    <w:name w:val="Heading 3 Char"/>
    <w:basedOn w:val="DefaultParagraphFont"/>
    <w:link w:val="Heading3"/>
    <w:uiPriority w:val="9"/>
    <w:rsid w:val="00027D8C"/>
    <w:rPr>
      <w:rFonts w:asciiTheme="majorHAnsi" w:eastAsiaTheme="majorEastAsia" w:hAnsiTheme="majorHAnsi" w:cstheme="majorBidi"/>
      <w:color w:val="1F4D78" w:themeColor="accent1" w:themeShade="7F"/>
      <w:sz w:val="24"/>
      <w:szCs w:val="24"/>
    </w:rPr>
  </w:style>
  <w:style w:type="character" w:customStyle="1" w:styleId="katex">
    <w:name w:val="katex"/>
    <w:basedOn w:val="DefaultParagraphFont"/>
    <w:rsid w:val="00027D8C"/>
  </w:style>
  <w:style w:type="character" w:styleId="Emphasis">
    <w:name w:val="Emphasis"/>
    <w:basedOn w:val="DefaultParagraphFont"/>
    <w:uiPriority w:val="20"/>
    <w:qFormat/>
    <w:rsid w:val="00027D8C"/>
    <w:rPr>
      <w:i/>
      <w:iCs/>
    </w:rPr>
  </w:style>
  <w:style w:type="character" w:styleId="PlaceholderText">
    <w:name w:val="Placeholder Text"/>
    <w:basedOn w:val="DefaultParagraphFont"/>
    <w:uiPriority w:val="99"/>
    <w:semiHidden/>
    <w:rsid w:val="00FD55DF"/>
    <w:rPr>
      <w:color w:val="808080"/>
    </w:rPr>
  </w:style>
  <w:style w:type="character" w:styleId="Hyperlink">
    <w:name w:val="Hyperlink"/>
    <w:basedOn w:val="DefaultParagraphFont"/>
    <w:uiPriority w:val="99"/>
    <w:unhideWhenUsed/>
    <w:rsid w:val="00CB0B04"/>
    <w:rPr>
      <w:color w:val="0563C1" w:themeColor="hyperlink"/>
      <w:u w:val="single"/>
    </w:rPr>
  </w:style>
  <w:style w:type="character" w:styleId="FollowedHyperlink">
    <w:name w:val="FollowedHyperlink"/>
    <w:basedOn w:val="DefaultParagraphFont"/>
    <w:uiPriority w:val="99"/>
    <w:semiHidden/>
    <w:unhideWhenUsed/>
    <w:rsid w:val="00A100F2"/>
    <w:rPr>
      <w:color w:val="954F72" w:themeColor="followedHyperlink"/>
      <w:u w:val="single"/>
    </w:rPr>
  </w:style>
  <w:style w:type="character" w:styleId="UnresolvedMention">
    <w:name w:val="Unresolved Mention"/>
    <w:basedOn w:val="DefaultParagraphFont"/>
    <w:uiPriority w:val="99"/>
    <w:semiHidden/>
    <w:unhideWhenUsed/>
    <w:rsid w:val="009E3378"/>
    <w:rPr>
      <w:color w:val="605E5C"/>
      <w:shd w:val="clear" w:color="auto" w:fill="E1DFDD"/>
    </w:rPr>
  </w:style>
  <w:style w:type="paragraph" w:styleId="Revision">
    <w:name w:val="Revision"/>
    <w:hidden/>
    <w:uiPriority w:val="99"/>
    <w:semiHidden/>
    <w:rsid w:val="003452F0"/>
    <w:pPr>
      <w:spacing w:line="240" w:lineRule="auto"/>
      <w:jc w:val="left"/>
    </w:pPr>
  </w:style>
  <w:style w:type="character" w:styleId="CommentReference">
    <w:name w:val="annotation reference"/>
    <w:basedOn w:val="DefaultParagraphFont"/>
    <w:uiPriority w:val="99"/>
    <w:semiHidden/>
    <w:unhideWhenUsed/>
    <w:rsid w:val="003452F0"/>
    <w:rPr>
      <w:sz w:val="16"/>
      <w:szCs w:val="16"/>
    </w:rPr>
  </w:style>
  <w:style w:type="paragraph" w:styleId="CommentText">
    <w:name w:val="annotation text"/>
    <w:basedOn w:val="Normal"/>
    <w:link w:val="CommentTextChar"/>
    <w:uiPriority w:val="99"/>
    <w:unhideWhenUsed/>
    <w:rsid w:val="003452F0"/>
    <w:pPr>
      <w:spacing w:line="240" w:lineRule="auto"/>
    </w:pPr>
    <w:rPr>
      <w:sz w:val="20"/>
      <w:szCs w:val="20"/>
    </w:rPr>
  </w:style>
  <w:style w:type="character" w:customStyle="1" w:styleId="CommentTextChar">
    <w:name w:val="Comment Text Char"/>
    <w:basedOn w:val="DefaultParagraphFont"/>
    <w:link w:val="CommentText"/>
    <w:uiPriority w:val="99"/>
    <w:rsid w:val="003452F0"/>
    <w:rPr>
      <w:sz w:val="20"/>
      <w:szCs w:val="20"/>
    </w:rPr>
  </w:style>
  <w:style w:type="paragraph" w:styleId="CommentSubject">
    <w:name w:val="annotation subject"/>
    <w:basedOn w:val="CommentText"/>
    <w:next w:val="CommentText"/>
    <w:link w:val="CommentSubjectChar"/>
    <w:uiPriority w:val="99"/>
    <w:semiHidden/>
    <w:unhideWhenUsed/>
    <w:rsid w:val="003452F0"/>
    <w:rPr>
      <w:b/>
      <w:bCs/>
    </w:rPr>
  </w:style>
  <w:style w:type="character" w:customStyle="1" w:styleId="CommentSubjectChar">
    <w:name w:val="Comment Subject Char"/>
    <w:basedOn w:val="CommentTextChar"/>
    <w:link w:val="CommentSubject"/>
    <w:uiPriority w:val="99"/>
    <w:semiHidden/>
    <w:rsid w:val="003452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709643">
      <w:bodyDiv w:val="1"/>
      <w:marLeft w:val="0"/>
      <w:marRight w:val="0"/>
      <w:marTop w:val="0"/>
      <w:marBottom w:val="0"/>
      <w:divBdr>
        <w:top w:val="none" w:sz="0" w:space="0" w:color="auto"/>
        <w:left w:val="none" w:sz="0" w:space="0" w:color="auto"/>
        <w:bottom w:val="none" w:sz="0" w:space="0" w:color="auto"/>
        <w:right w:val="none" w:sz="0" w:space="0" w:color="auto"/>
      </w:divBdr>
    </w:div>
    <w:div w:id="483787731">
      <w:bodyDiv w:val="1"/>
      <w:marLeft w:val="0"/>
      <w:marRight w:val="0"/>
      <w:marTop w:val="0"/>
      <w:marBottom w:val="0"/>
      <w:divBdr>
        <w:top w:val="none" w:sz="0" w:space="0" w:color="auto"/>
        <w:left w:val="none" w:sz="0" w:space="0" w:color="auto"/>
        <w:bottom w:val="none" w:sz="0" w:space="0" w:color="auto"/>
        <w:right w:val="none" w:sz="0" w:space="0" w:color="auto"/>
      </w:divBdr>
    </w:div>
    <w:div w:id="512301080">
      <w:bodyDiv w:val="1"/>
      <w:marLeft w:val="0"/>
      <w:marRight w:val="0"/>
      <w:marTop w:val="0"/>
      <w:marBottom w:val="0"/>
      <w:divBdr>
        <w:top w:val="none" w:sz="0" w:space="0" w:color="auto"/>
        <w:left w:val="none" w:sz="0" w:space="0" w:color="auto"/>
        <w:bottom w:val="none" w:sz="0" w:space="0" w:color="auto"/>
        <w:right w:val="none" w:sz="0" w:space="0" w:color="auto"/>
      </w:divBdr>
    </w:div>
    <w:div w:id="754202424">
      <w:bodyDiv w:val="1"/>
      <w:marLeft w:val="0"/>
      <w:marRight w:val="0"/>
      <w:marTop w:val="0"/>
      <w:marBottom w:val="0"/>
      <w:divBdr>
        <w:top w:val="none" w:sz="0" w:space="0" w:color="auto"/>
        <w:left w:val="none" w:sz="0" w:space="0" w:color="auto"/>
        <w:bottom w:val="none" w:sz="0" w:space="0" w:color="auto"/>
        <w:right w:val="none" w:sz="0" w:space="0" w:color="auto"/>
      </w:divBdr>
    </w:div>
    <w:div w:id="1202093445">
      <w:bodyDiv w:val="1"/>
      <w:marLeft w:val="0"/>
      <w:marRight w:val="0"/>
      <w:marTop w:val="0"/>
      <w:marBottom w:val="0"/>
      <w:divBdr>
        <w:top w:val="none" w:sz="0" w:space="0" w:color="auto"/>
        <w:left w:val="none" w:sz="0" w:space="0" w:color="auto"/>
        <w:bottom w:val="none" w:sz="0" w:space="0" w:color="auto"/>
        <w:right w:val="none" w:sz="0" w:space="0" w:color="auto"/>
      </w:divBdr>
    </w:div>
    <w:div w:id="1251546314">
      <w:bodyDiv w:val="1"/>
      <w:marLeft w:val="0"/>
      <w:marRight w:val="0"/>
      <w:marTop w:val="0"/>
      <w:marBottom w:val="0"/>
      <w:divBdr>
        <w:top w:val="none" w:sz="0" w:space="0" w:color="auto"/>
        <w:left w:val="none" w:sz="0" w:space="0" w:color="auto"/>
        <w:bottom w:val="none" w:sz="0" w:space="0" w:color="auto"/>
        <w:right w:val="none" w:sz="0" w:space="0" w:color="auto"/>
      </w:divBdr>
    </w:div>
    <w:div w:id="1273515991">
      <w:bodyDiv w:val="1"/>
      <w:marLeft w:val="0"/>
      <w:marRight w:val="0"/>
      <w:marTop w:val="0"/>
      <w:marBottom w:val="0"/>
      <w:divBdr>
        <w:top w:val="none" w:sz="0" w:space="0" w:color="auto"/>
        <w:left w:val="none" w:sz="0" w:space="0" w:color="auto"/>
        <w:bottom w:val="none" w:sz="0" w:space="0" w:color="auto"/>
        <w:right w:val="none" w:sz="0" w:space="0" w:color="auto"/>
      </w:divBdr>
    </w:div>
    <w:div w:id="1503886488">
      <w:bodyDiv w:val="1"/>
      <w:marLeft w:val="0"/>
      <w:marRight w:val="0"/>
      <w:marTop w:val="0"/>
      <w:marBottom w:val="0"/>
      <w:divBdr>
        <w:top w:val="none" w:sz="0" w:space="0" w:color="auto"/>
        <w:left w:val="none" w:sz="0" w:space="0" w:color="auto"/>
        <w:bottom w:val="none" w:sz="0" w:space="0" w:color="auto"/>
        <w:right w:val="none" w:sz="0" w:space="0" w:color="auto"/>
      </w:divBdr>
    </w:div>
    <w:div w:id="181614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5.png"/><Relationship Id="rId39" Type="http://schemas.openxmlformats.org/officeDocument/2006/relationships/hyperlink" Target="Https://doi.org/10.1016/j.sciaf.2021.e00925" TargetMode="External"/><Relationship Id="rId21" Type="http://schemas.openxmlformats.org/officeDocument/2006/relationships/chart" Target="charts/chart9.xml"/><Relationship Id="rId34" Type="http://schemas.openxmlformats.org/officeDocument/2006/relationships/hyperlink" Target="Https://www.cabi.org/bookshop/book/9780851984247/" TargetMode="External"/><Relationship Id="rId42" Type="http://schemas.openxmlformats.org/officeDocument/2006/relationships/hyperlink" Target="Https://doi.org/10.1016/j.heliyon.2019.e02551"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8.png"/><Relationship Id="rId11" Type="http://schemas.microsoft.com/office/2018/08/relationships/commentsExtensible" Target="commentsExtensible.xml"/><Relationship Id="rId24" Type="http://schemas.openxmlformats.org/officeDocument/2006/relationships/image" Target="media/image3.png"/><Relationship Id="rId32" Type="http://schemas.openxmlformats.org/officeDocument/2006/relationships/hyperlink" Target="Https://doi.org/10.1007/s13197-015-1955-9" TargetMode="External"/><Relationship Id="rId37" Type="http://schemas.openxmlformats.org/officeDocument/2006/relationships/hyperlink" Target="https://doi.org/10.1016/j.renene.2017.03.106" TargetMode="External"/><Relationship Id="rId40" Type="http://schemas.openxmlformats.org/officeDocument/2006/relationships/hyperlink" Target="Https://doi.org/10.1111/jfpp.15247" TargetMode="External"/><Relationship Id="rId45" Type="http://schemas.openxmlformats.org/officeDocument/2006/relationships/header" Target="header2.xml"/><Relationship Id="rId53" Type="http://schemas.openxmlformats.org/officeDocument/2006/relationships/theme" Target="theme/theme1.xml"/><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chart" Target="charts/chart7.xml"/><Relationship Id="rId31" Type="http://schemas.openxmlformats.org/officeDocument/2006/relationships/hyperlink" Target="Https://doi.org/10.1080/10942912.2023.2189475" TargetMode="External"/><Relationship Id="rId44" Type="http://schemas.openxmlformats.org/officeDocument/2006/relationships/header" Target="header1.xml"/><Relationship Id="rId52" Type="http://schemas.openxmlformats.org/officeDocument/2006/relationships/glossaryDocument" Target="glossary/document.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doi.org/10.1016/j.jfoodeng.2007.12.023" TargetMode="External"/><Relationship Id="rId43" Type="http://schemas.openxmlformats.org/officeDocument/2006/relationships/hyperlink" Target="https://doi.org/10.1016/j.lwt.2013.01.027" TargetMode="External"/><Relationship Id="rId48" Type="http://schemas.openxmlformats.org/officeDocument/2006/relationships/header" Target="header3.xml"/><Relationship Id="rId8" Type="http://schemas.openxmlformats.org/officeDocument/2006/relationships/comments" Target="comments.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image" Target="media/image4.png"/><Relationship Id="rId33" Type="http://schemas.openxmlformats.org/officeDocument/2006/relationships/hyperlink" Target="https://doi.org/10.4236/fns.2020.115031" TargetMode="External"/><Relationship Id="rId38" Type="http://schemas.openxmlformats.org/officeDocument/2006/relationships/hyperlink" Target="Https://doi.org/10.3390/life13122355" TargetMode="External"/><Relationship Id="rId46" Type="http://schemas.openxmlformats.org/officeDocument/2006/relationships/footer" Target="footer1.xml"/><Relationship Id="rId20" Type="http://schemas.openxmlformats.org/officeDocument/2006/relationships/chart" Target="charts/chart8.xml"/><Relationship Id="rId41" Type="http://schemas.openxmlformats.org/officeDocument/2006/relationships/hyperlink" Target="https://doi.org/10.1007/s13197-012-0810-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s://doi.org/10.1051/rees/2022017" TargetMode="External"/><Relationship Id="rId49"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Journal%202%20Excel%20Workboo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b="0"/>
              <a:t>Samples Drying Rate (g/min) Vs. Time (Day)</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0"/>
          <c:order val="0"/>
          <c:tx>
            <c:strRef>
              <c:f>Sheet1!$C$28</c:f>
              <c:strCache>
                <c:ptCount val="1"/>
                <c:pt idx="0">
                  <c:v>Sample 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strRef>
              <c:f>Sheet1!$B$29:$B$35</c:f>
              <c:strCache>
                <c:ptCount val="7"/>
                <c:pt idx="0">
                  <c:v>Day 0</c:v>
                </c:pt>
                <c:pt idx="1">
                  <c:v>Day 1</c:v>
                </c:pt>
                <c:pt idx="2">
                  <c:v>Day 2</c:v>
                </c:pt>
                <c:pt idx="3">
                  <c:v>Day 3</c:v>
                </c:pt>
                <c:pt idx="4">
                  <c:v>Day 4</c:v>
                </c:pt>
                <c:pt idx="5">
                  <c:v>Day 5</c:v>
                </c:pt>
                <c:pt idx="6">
                  <c:v>Day 6</c:v>
                </c:pt>
              </c:strCache>
            </c:strRef>
          </c:xVal>
          <c:yVal>
            <c:numRef>
              <c:f>Sheet1!$C$29:$C$35</c:f>
              <c:numCache>
                <c:formatCode>General</c:formatCode>
                <c:ptCount val="7"/>
                <c:pt idx="0">
                  <c:v>0</c:v>
                </c:pt>
                <c:pt idx="1">
                  <c:v>6.0000000000000001E-3</c:v>
                </c:pt>
                <c:pt idx="2">
                  <c:v>1.4999999999999999E-2</c:v>
                </c:pt>
                <c:pt idx="3">
                  <c:v>1.9E-2</c:v>
                </c:pt>
                <c:pt idx="4">
                  <c:v>2.4E-2</c:v>
                </c:pt>
                <c:pt idx="5">
                  <c:v>2.5999999999999999E-2</c:v>
                </c:pt>
                <c:pt idx="6">
                  <c:v>2.5999999999999999E-2</c:v>
                </c:pt>
              </c:numCache>
            </c:numRef>
          </c:yVal>
          <c:smooth val="1"/>
          <c:extLst>
            <c:ext xmlns:c16="http://schemas.microsoft.com/office/drawing/2014/chart" uri="{C3380CC4-5D6E-409C-BE32-E72D297353CC}">
              <c16:uniqueId val="{00000000-C873-4D41-91B8-BDE5E2393C59}"/>
            </c:ext>
          </c:extLst>
        </c:ser>
        <c:ser>
          <c:idx val="1"/>
          <c:order val="1"/>
          <c:tx>
            <c:strRef>
              <c:f>Sheet1!$D$28</c:f>
              <c:strCache>
                <c:ptCount val="1"/>
                <c:pt idx="0">
                  <c:v>Sample B</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strRef>
              <c:f>Sheet1!$B$29:$B$35</c:f>
              <c:strCache>
                <c:ptCount val="7"/>
                <c:pt idx="0">
                  <c:v>Day 0</c:v>
                </c:pt>
                <c:pt idx="1">
                  <c:v>Day 1</c:v>
                </c:pt>
                <c:pt idx="2">
                  <c:v>Day 2</c:v>
                </c:pt>
                <c:pt idx="3">
                  <c:v>Day 3</c:v>
                </c:pt>
                <c:pt idx="4">
                  <c:v>Day 4</c:v>
                </c:pt>
                <c:pt idx="5">
                  <c:v>Day 5</c:v>
                </c:pt>
                <c:pt idx="6">
                  <c:v>Day 6</c:v>
                </c:pt>
              </c:strCache>
            </c:strRef>
          </c:xVal>
          <c:yVal>
            <c:numRef>
              <c:f>Sheet1!$D$29:$D$35</c:f>
              <c:numCache>
                <c:formatCode>General</c:formatCode>
                <c:ptCount val="7"/>
                <c:pt idx="0">
                  <c:v>0</c:v>
                </c:pt>
                <c:pt idx="1">
                  <c:v>5.0000000000000001E-3</c:v>
                </c:pt>
                <c:pt idx="2">
                  <c:v>1.2999999999999999E-2</c:v>
                </c:pt>
                <c:pt idx="3">
                  <c:v>1.9E-2</c:v>
                </c:pt>
                <c:pt idx="4">
                  <c:v>2.5000000000000001E-2</c:v>
                </c:pt>
                <c:pt idx="5">
                  <c:v>2.5999999999999999E-2</c:v>
                </c:pt>
                <c:pt idx="6">
                  <c:v>2.5999999999999999E-2</c:v>
                </c:pt>
              </c:numCache>
            </c:numRef>
          </c:yVal>
          <c:smooth val="1"/>
          <c:extLst>
            <c:ext xmlns:c16="http://schemas.microsoft.com/office/drawing/2014/chart" uri="{C3380CC4-5D6E-409C-BE32-E72D297353CC}">
              <c16:uniqueId val="{00000001-C873-4D41-91B8-BDE5E2393C59}"/>
            </c:ext>
          </c:extLst>
        </c:ser>
        <c:ser>
          <c:idx val="2"/>
          <c:order val="2"/>
          <c:tx>
            <c:strRef>
              <c:f>Sheet1!$E$28</c:f>
              <c:strCache>
                <c:ptCount val="1"/>
                <c:pt idx="0">
                  <c:v>Sample C</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strRef>
              <c:f>Sheet1!$B$29:$B$35</c:f>
              <c:strCache>
                <c:ptCount val="7"/>
                <c:pt idx="0">
                  <c:v>Day 0</c:v>
                </c:pt>
                <c:pt idx="1">
                  <c:v>Day 1</c:v>
                </c:pt>
                <c:pt idx="2">
                  <c:v>Day 2</c:v>
                </c:pt>
                <c:pt idx="3">
                  <c:v>Day 3</c:v>
                </c:pt>
                <c:pt idx="4">
                  <c:v>Day 4</c:v>
                </c:pt>
                <c:pt idx="5">
                  <c:v>Day 5</c:v>
                </c:pt>
                <c:pt idx="6">
                  <c:v>Day 6</c:v>
                </c:pt>
              </c:strCache>
            </c:strRef>
          </c:xVal>
          <c:yVal>
            <c:numRef>
              <c:f>Sheet1!$E$29:$E$35</c:f>
              <c:numCache>
                <c:formatCode>General</c:formatCode>
                <c:ptCount val="7"/>
                <c:pt idx="0">
                  <c:v>0</c:v>
                </c:pt>
                <c:pt idx="1">
                  <c:v>5.0000000000000001E-3</c:v>
                </c:pt>
                <c:pt idx="2">
                  <c:v>1.2E-2</c:v>
                </c:pt>
                <c:pt idx="3">
                  <c:v>1.7999999999999999E-2</c:v>
                </c:pt>
                <c:pt idx="4">
                  <c:v>2.3E-2</c:v>
                </c:pt>
                <c:pt idx="5">
                  <c:v>2.7E-2</c:v>
                </c:pt>
                <c:pt idx="6">
                  <c:v>2.7E-2</c:v>
                </c:pt>
              </c:numCache>
            </c:numRef>
          </c:yVal>
          <c:smooth val="1"/>
          <c:extLst>
            <c:ext xmlns:c16="http://schemas.microsoft.com/office/drawing/2014/chart" uri="{C3380CC4-5D6E-409C-BE32-E72D297353CC}">
              <c16:uniqueId val="{00000002-C873-4D41-91B8-BDE5E2393C59}"/>
            </c:ext>
          </c:extLst>
        </c:ser>
        <c:ser>
          <c:idx val="3"/>
          <c:order val="3"/>
          <c:tx>
            <c:strRef>
              <c:f>Sheet1!$F$28</c:f>
              <c:strCache>
                <c:ptCount val="1"/>
                <c:pt idx="0">
                  <c:v>Sample D</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strRef>
              <c:f>Sheet1!$B$29:$B$35</c:f>
              <c:strCache>
                <c:ptCount val="7"/>
                <c:pt idx="0">
                  <c:v>Day 0</c:v>
                </c:pt>
                <c:pt idx="1">
                  <c:v>Day 1</c:v>
                </c:pt>
                <c:pt idx="2">
                  <c:v>Day 2</c:v>
                </c:pt>
                <c:pt idx="3">
                  <c:v>Day 3</c:v>
                </c:pt>
                <c:pt idx="4">
                  <c:v>Day 4</c:v>
                </c:pt>
                <c:pt idx="5">
                  <c:v>Day 5</c:v>
                </c:pt>
                <c:pt idx="6">
                  <c:v>Day 6</c:v>
                </c:pt>
              </c:strCache>
            </c:strRef>
          </c:xVal>
          <c:yVal>
            <c:numRef>
              <c:f>Sheet1!$F$29:$F$35</c:f>
              <c:numCache>
                <c:formatCode>General</c:formatCode>
                <c:ptCount val="7"/>
                <c:pt idx="0">
                  <c:v>0</c:v>
                </c:pt>
                <c:pt idx="1">
                  <c:v>3.0000000000000001E-3</c:v>
                </c:pt>
                <c:pt idx="2">
                  <c:v>8.0000000000000002E-3</c:v>
                </c:pt>
                <c:pt idx="3">
                  <c:v>1.7000000000000001E-2</c:v>
                </c:pt>
                <c:pt idx="4">
                  <c:v>2.5000000000000001E-2</c:v>
                </c:pt>
                <c:pt idx="5">
                  <c:v>2.8000000000000001E-2</c:v>
                </c:pt>
                <c:pt idx="6">
                  <c:v>2.8000000000000001E-2</c:v>
                </c:pt>
              </c:numCache>
            </c:numRef>
          </c:yVal>
          <c:smooth val="1"/>
          <c:extLst>
            <c:ext xmlns:c16="http://schemas.microsoft.com/office/drawing/2014/chart" uri="{C3380CC4-5D6E-409C-BE32-E72D297353CC}">
              <c16:uniqueId val="{00000003-C873-4D41-91B8-BDE5E2393C59}"/>
            </c:ext>
          </c:extLst>
        </c:ser>
        <c:ser>
          <c:idx val="4"/>
          <c:order val="4"/>
          <c:tx>
            <c:strRef>
              <c:f>Sheet1!$G$28</c:f>
              <c:strCache>
                <c:ptCount val="1"/>
                <c:pt idx="0">
                  <c:v>Sample E</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strRef>
              <c:f>Sheet1!$B$29:$B$35</c:f>
              <c:strCache>
                <c:ptCount val="7"/>
                <c:pt idx="0">
                  <c:v>Day 0</c:v>
                </c:pt>
                <c:pt idx="1">
                  <c:v>Day 1</c:v>
                </c:pt>
                <c:pt idx="2">
                  <c:v>Day 2</c:v>
                </c:pt>
                <c:pt idx="3">
                  <c:v>Day 3</c:v>
                </c:pt>
                <c:pt idx="4">
                  <c:v>Day 4</c:v>
                </c:pt>
                <c:pt idx="5">
                  <c:v>Day 5</c:v>
                </c:pt>
                <c:pt idx="6">
                  <c:v>Day 6</c:v>
                </c:pt>
              </c:strCache>
            </c:strRef>
          </c:xVal>
          <c:yVal>
            <c:numRef>
              <c:f>Sheet1!$G$29:$G$35</c:f>
              <c:numCache>
                <c:formatCode>General</c:formatCode>
                <c:ptCount val="7"/>
                <c:pt idx="0">
                  <c:v>0</c:v>
                </c:pt>
                <c:pt idx="1">
                  <c:v>4.0000000000000001E-3</c:v>
                </c:pt>
                <c:pt idx="2">
                  <c:v>1E-3</c:v>
                </c:pt>
                <c:pt idx="3">
                  <c:v>1.6E-2</c:v>
                </c:pt>
                <c:pt idx="4">
                  <c:v>2.1999999999999999E-2</c:v>
                </c:pt>
                <c:pt idx="5">
                  <c:v>2.5000000000000001E-2</c:v>
                </c:pt>
                <c:pt idx="6">
                  <c:v>2.5000000000000001E-2</c:v>
                </c:pt>
              </c:numCache>
            </c:numRef>
          </c:yVal>
          <c:smooth val="1"/>
          <c:extLst>
            <c:ext xmlns:c16="http://schemas.microsoft.com/office/drawing/2014/chart" uri="{C3380CC4-5D6E-409C-BE32-E72D297353CC}">
              <c16:uniqueId val="{00000004-C873-4D41-91B8-BDE5E2393C59}"/>
            </c:ext>
          </c:extLst>
        </c:ser>
        <c:dLbls>
          <c:showLegendKey val="0"/>
          <c:showVal val="0"/>
          <c:showCatName val="0"/>
          <c:showSerName val="0"/>
          <c:showPercent val="0"/>
          <c:showBubbleSize val="0"/>
        </c:dLbls>
        <c:axId val="1257436943"/>
        <c:axId val="1257446511"/>
      </c:scatterChart>
      <c:valAx>
        <c:axId val="125743694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Time (Day)</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257446511"/>
        <c:crosses val="autoZero"/>
        <c:crossBetween val="midCat"/>
      </c:valAx>
      <c:valAx>
        <c:axId val="1257446511"/>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Drying Rate (g/min)</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crossAx val="125743694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b="0"/>
              <a:t>Average Weather Conditions During Chips Drying</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cked"/>
        <c:varyColors val="0"/>
        <c:ser>
          <c:idx val="0"/>
          <c:order val="0"/>
          <c:tx>
            <c:v>Day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Sheet1!$C$88:$G$88</c:f>
              <c:strCache>
                <c:ptCount val="5"/>
                <c:pt idx="0">
                  <c:v>Day</c:v>
                </c:pt>
                <c:pt idx="1">
                  <c:v>Air Temp ℃</c:v>
                </c:pt>
                <c:pt idx="2">
                  <c:v>Wind Speed (m/s)</c:v>
                </c:pt>
                <c:pt idx="3">
                  <c:v>RH (%)</c:v>
                </c:pt>
                <c:pt idx="4">
                  <c:v>Drying Time (Min)</c:v>
                </c:pt>
              </c:strCache>
            </c:strRef>
          </c:cat>
          <c:val>
            <c:numRef>
              <c:f>Sheet1!$C$89:$G$89</c:f>
              <c:numCache>
                <c:formatCode>General</c:formatCode>
                <c:ptCount val="5"/>
                <c:pt idx="0">
                  <c:v>1</c:v>
                </c:pt>
                <c:pt idx="1">
                  <c:v>31.4</c:v>
                </c:pt>
                <c:pt idx="2">
                  <c:v>4.3600000000000003</c:v>
                </c:pt>
                <c:pt idx="3">
                  <c:v>63.8</c:v>
                </c:pt>
                <c:pt idx="4">
                  <c:v>420</c:v>
                </c:pt>
              </c:numCache>
            </c:numRef>
          </c:val>
          <c:smooth val="0"/>
          <c:extLst>
            <c:ext xmlns:c16="http://schemas.microsoft.com/office/drawing/2014/chart" uri="{C3380CC4-5D6E-409C-BE32-E72D297353CC}">
              <c16:uniqueId val="{00000000-701F-48BF-939C-252C9760C3D8}"/>
            </c:ext>
          </c:extLst>
        </c:ser>
        <c:ser>
          <c:idx val="1"/>
          <c:order val="1"/>
          <c:tx>
            <c:v>Day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Sheet1!$C$88:$G$88</c:f>
              <c:strCache>
                <c:ptCount val="5"/>
                <c:pt idx="0">
                  <c:v>Day</c:v>
                </c:pt>
                <c:pt idx="1">
                  <c:v>Air Temp ℃</c:v>
                </c:pt>
                <c:pt idx="2">
                  <c:v>Wind Speed (m/s)</c:v>
                </c:pt>
                <c:pt idx="3">
                  <c:v>RH (%)</c:v>
                </c:pt>
                <c:pt idx="4">
                  <c:v>Drying Time (Min)</c:v>
                </c:pt>
              </c:strCache>
            </c:strRef>
          </c:cat>
          <c:val>
            <c:numRef>
              <c:f>Sheet1!$C$90:$G$90</c:f>
              <c:numCache>
                <c:formatCode>General</c:formatCode>
                <c:ptCount val="5"/>
                <c:pt idx="0">
                  <c:v>2</c:v>
                </c:pt>
                <c:pt idx="1">
                  <c:v>30.5</c:v>
                </c:pt>
                <c:pt idx="2">
                  <c:v>4.47</c:v>
                </c:pt>
                <c:pt idx="3">
                  <c:v>64.5</c:v>
                </c:pt>
                <c:pt idx="4">
                  <c:v>420</c:v>
                </c:pt>
              </c:numCache>
            </c:numRef>
          </c:val>
          <c:smooth val="0"/>
          <c:extLst>
            <c:ext xmlns:c16="http://schemas.microsoft.com/office/drawing/2014/chart" uri="{C3380CC4-5D6E-409C-BE32-E72D297353CC}">
              <c16:uniqueId val="{00000001-701F-48BF-939C-252C9760C3D8}"/>
            </c:ext>
          </c:extLst>
        </c:ser>
        <c:ser>
          <c:idx val="2"/>
          <c:order val="2"/>
          <c:tx>
            <c:v>Day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Sheet1!$C$88:$G$88</c:f>
              <c:strCache>
                <c:ptCount val="5"/>
                <c:pt idx="0">
                  <c:v>Day</c:v>
                </c:pt>
                <c:pt idx="1">
                  <c:v>Air Temp ℃</c:v>
                </c:pt>
                <c:pt idx="2">
                  <c:v>Wind Speed (m/s)</c:v>
                </c:pt>
                <c:pt idx="3">
                  <c:v>RH (%)</c:v>
                </c:pt>
                <c:pt idx="4">
                  <c:v>Drying Time (Min)</c:v>
                </c:pt>
              </c:strCache>
            </c:strRef>
          </c:cat>
          <c:val>
            <c:numRef>
              <c:f>Sheet1!$C$91:$G$91</c:f>
              <c:numCache>
                <c:formatCode>General</c:formatCode>
                <c:ptCount val="5"/>
                <c:pt idx="0">
                  <c:v>3</c:v>
                </c:pt>
                <c:pt idx="1">
                  <c:v>29.9</c:v>
                </c:pt>
                <c:pt idx="2">
                  <c:v>4.8099999999999996</c:v>
                </c:pt>
                <c:pt idx="3">
                  <c:v>67.5</c:v>
                </c:pt>
                <c:pt idx="4">
                  <c:v>420</c:v>
                </c:pt>
              </c:numCache>
            </c:numRef>
          </c:val>
          <c:smooth val="0"/>
          <c:extLst>
            <c:ext xmlns:c16="http://schemas.microsoft.com/office/drawing/2014/chart" uri="{C3380CC4-5D6E-409C-BE32-E72D297353CC}">
              <c16:uniqueId val="{00000002-701F-48BF-939C-252C9760C3D8}"/>
            </c:ext>
          </c:extLst>
        </c:ser>
        <c:ser>
          <c:idx val="3"/>
          <c:order val="3"/>
          <c:tx>
            <c:v>Day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Sheet1!$C$88:$G$88</c:f>
              <c:strCache>
                <c:ptCount val="5"/>
                <c:pt idx="0">
                  <c:v>Day</c:v>
                </c:pt>
                <c:pt idx="1">
                  <c:v>Air Temp ℃</c:v>
                </c:pt>
                <c:pt idx="2">
                  <c:v>Wind Speed (m/s)</c:v>
                </c:pt>
                <c:pt idx="3">
                  <c:v>RH (%)</c:v>
                </c:pt>
                <c:pt idx="4">
                  <c:v>Drying Time (Min)</c:v>
                </c:pt>
              </c:strCache>
            </c:strRef>
          </c:cat>
          <c:val>
            <c:numRef>
              <c:f>Sheet1!$C$92:$G$92</c:f>
              <c:numCache>
                <c:formatCode>General</c:formatCode>
                <c:ptCount val="5"/>
                <c:pt idx="0">
                  <c:v>4</c:v>
                </c:pt>
                <c:pt idx="1">
                  <c:v>30</c:v>
                </c:pt>
                <c:pt idx="2">
                  <c:v>4.3899999999999997</c:v>
                </c:pt>
                <c:pt idx="3">
                  <c:v>65.099999999999994</c:v>
                </c:pt>
                <c:pt idx="4">
                  <c:v>420</c:v>
                </c:pt>
              </c:numCache>
            </c:numRef>
          </c:val>
          <c:smooth val="0"/>
          <c:extLst>
            <c:ext xmlns:c16="http://schemas.microsoft.com/office/drawing/2014/chart" uri="{C3380CC4-5D6E-409C-BE32-E72D297353CC}">
              <c16:uniqueId val="{00000003-701F-48BF-939C-252C9760C3D8}"/>
            </c:ext>
          </c:extLst>
        </c:ser>
        <c:ser>
          <c:idx val="4"/>
          <c:order val="4"/>
          <c:tx>
            <c:v>Day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Sheet1!$C$88:$G$88</c:f>
              <c:strCache>
                <c:ptCount val="5"/>
                <c:pt idx="0">
                  <c:v>Day</c:v>
                </c:pt>
                <c:pt idx="1">
                  <c:v>Air Temp ℃</c:v>
                </c:pt>
                <c:pt idx="2">
                  <c:v>Wind Speed (m/s)</c:v>
                </c:pt>
                <c:pt idx="3">
                  <c:v>RH (%)</c:v>
                </c:pt>
                <c:pt idx="4">
                  <c:v>Drying Time (Min)</c:v>
                </c:pt>
              </c:strCache>
            </c:strRef>
          </c:cat>
          <c:val>
            <c:numRef>
              <c:f>Sheet1!$C$93:$G$93</c:f>
              <c:numCache>
                <c:formatCode>General</c:formatCode>
                <c:ptCount val="5"/>
                <c:pt idx="0">
                  <c:v>5</c:v>
                </c:pt>
                <c:pt idx="1">
                  <c:v>29.3</c:v>
                </c:pt>
                <c:pt idx="2">
                  <c:v>4.49</c:v>
                </c:pt>
                <c:pt idx="3">
                  <c:v>66.5</c:v>
                </c:pt>
                <c:pt idx="4">
                  <c:v>420</c:v>
                </c:pt>
              </c:numCache>
            </c:numRef>
          </c:val>
          <c:smooth val="0"/>
          <c:extLst>
            <c:ext xmlns:c16="http://schemas.microsoft.com/office/drawing/2014/chart" uri="{C3380CC4-5D6E-409C-BE32-E72D297353CC}">
              <c16:uniqueId val="{00000004-701F-48BF-939C-252C9760C3D8}"/>
            </c:ext>
          </c:extLst>
        </c:ser>
        <c:dLbls>
          <c:showLegendKey val="0"/>
          <c:showVal val="0"/>
          <c:showCatName val="0"/>
          <c:showSerName val="0"/>
          <c:showPercent val="0"/>
          <c:showBubbleSize val="0"/>
        </c:dLbls>
        <c:marker val="1"/>
        <c:smooth val="0"/>
        <c:axId val="666828240"/>
        <c:axId val="666830736"/>
      </c:lineChart>
      <c:catAx>
        <c:axId val="666828240"/>
        <c:scaling>
          <c:orientation val="minMax"/>
        </c:scaling>
        <c:delete val="0"/>
        <c:axPos val="b"/>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Process Parameters</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666830736"/>
        <c:crosses val="autoZero"/>
        <c:auto val="1"/>
        <c:lblAlgn val="ctr"/>
        <c:lblOffset val="100"/>
        <c:noMultiLvlLbl val="0"/>
      </c:catAx>
      <c:valAx>
        <c:axId val="666830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Time</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66682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lgn="just">
        <a:defRPr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Moisture Ratio (MR) of Samples</a:t>
            </a:r>
          </a:p>
        </c:rich>
      </c:tx>
      <c:layout>
        <c:manualLayout>
          <c:xMode val="edge"/>
          <c:yMode val="edge"/>
          <c:x val="0.26378834998566358"/>
          <c:y val="2.7586216883416375E-2"/>
        </c:manualLayout>
      </c:layout>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Sheet1!$D$57</c:f>
              <c:strCache>
                <c:ptCount val="1"/>
                <c:pt idx="0">
                  <c:v>MR of Sample 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Sheet1!$C$58:$C$64</c:f>
              <c:numCache>
                <c:formatCode>General</c:formatCode>
                <c:ptCount val="7"/>
                <c:pt idx="0">
                  <c:v>0</c:v>
                </c:pt>
                <c:pt idx="1">
                  <c:v>86400</c:v>
                </c:pt>
                <c:pt idx="2">
                  <c:v>172800</c:v>
                </c:pt>
                <c:pt idx="3">
                  <c:v>259200</c:v>
                </c:pt>
                <c:pt idx="4">
                  <c:v>345600</c:v>
                </c:pt>
                <c:pt idx="5">
                  <c:v>432000</c:v>
                </c:pt>
                <c:pt idx="6">
                  <c:v>518000</c:v>
                </c:pt>
              </c:numCache>
            </c:numRef>
          </c:xVal>
          <c:yVal>
            <c:numRef>
              <c:f>Sheet1!$D$58:$D$64</c:f>
              <c:numCache>
                <c:formatCode>General</c:formatCode>
                <c:ptCount val="7"/>
                <c:pt idx="0">
                  <c:v>1</c:v>
                </c:pt>
                <c:pt idx="1">
                  <c:v>0.88071900000000003</c:v>
                </c:pt>
                <c:pt idx="2">
                  <c:v>0.62502599999999997</c:v>
                </c:pt>
                <c:pt idx="3">
                  <c:v>0.45519100000000001</c:v>
                </c:pt>
                <c:pt idx="4">
                  <c:v>0.16544800000000001</c:v>
                </c:pt>
                <c:pt idx="5">
                  <c:v>4.1800000000000002E-4</c:v>
                </c:pt>
                <c:pt idx="6">
                  <c:v>1E-3</c:v>
                </c:pt>
              </c:numCache>
            </c:numRef>
          </c:yVal>
          <c:smooth val="0"/>
          <c:extLst>
            <c:ext xmlns:c16="http://schemas.microsoft.com/office/drawing/2014/chart" uri="{C3380CC4-5D6E-409C-BE32-E72D297353CC}">
              <c16:uniqueId val="{00000000-143C-40A2-AC5A-2B59D36C43A1}"/>
            </c:ext>
          </c:extLst>
        </c:ser>
        <c:ser>
          <c:idx val="1"/>
          <c:order val="1"/>
          <c:tx>
            <c:strRef>
              <c:f>Sheet1!$E$57</c:f>
              <c:strCache>
                <c:ptCount val="1"/>
                <c:pt idx="0">
                  <c:v>MR of Sample B</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Sheet1!$C$58:$C$64</c:f>
              <c:numCache>
                <c:formatCode>General</c:formatCode>
                <c:ptCount val="7"/>
                <c:pt idx="0">
                  <c:v>0</c:v>
                </c:pt>
                <c:pt idx="1">
                  <c:v>86400</c:v>
                </c:pt>
                <c:pt idx="2">
                  <c:v>172800</c:v>
                </c:pt>
                <c:pt idx="3">
                  <c:v>259200</c:v>
                </c:pt>
                <c:pt idx="4">
                  <c:v>345600</c:v>
                </c:pt>
                <c:pt idx="5">
                  <c:v>432000</c:v>
                </c:pt>
                <c:pt idx="6">
                  <c:v>518000</c:v>
                </c:pt>
              </c:numCache>
            </c:numRef>
          </c:xVal>
          <c:yVal>
            <c:numRef>
              <c:f>Sheet1!$E$58:$E$64</c:f>
              <c:numCache>
                <c:formatCode>General</c:formatCode>
                <c:ptCount val="7"/>
                <c:pt idx="0">
                  <c:v>1</c:v>
                </c:pt>
                <c:pt idx="1">
                  <c:v>0.91441499999999998</c:v>
                </c:pt>
                <c:pt idx="2">
                  <c:v>0.69106999999999996</c:v>
                </c:pt>
                <c:pt idx="3">
                  <c:v>0.44545299999999999</c:v>
                </c:pt>
                <c:pt idx="4">
                  <c:v>0.11755</c:v>
                </c:pt>
                <c:pt idx="5">
                  <c:v>4.1199999999999999E-4</c:v>
                </c:pt>
                <c:pt idx="6">
                  <c:v>1E-3</c:v>
                </c:pt>
              </c:numCache>
            </c:numRef>
          </c:yVal>
          <c:smooth val="0"/>
          <c:extLst>
            <c:ext xmlns:c16="http://schemas.microsoft.com/office/drawing/2014/chart" uri="{C3380CC4-5D6E-409C-BE32-E72D297353CC}">
              <c16:uniqueId val="{00000001-143C-40A2-AC5A-2B59D36C43A1}"/>
            </c:ext>
          </c:extLst>
        </c:ser>
        <c:ser>
          <c:idx val="2"/>
          <c:order val="2"/>
          <c:tx>
            <c:strRef>
              <c:f>Sheet1!$F$57</c:f>
              <c:strCache>
                <c:ptCount val="1"/>
                <c:pt idx="0">
                  <c:v>MR of Sample C</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Sheet1!$C$58:$C$64</c:f>
              <c:numCache>
                <c:formatCode>General</c:formatCode>
                <c:ptCount val="7"/>
                <c:pt idx="0">
                  <c:v>0</c:v>
                </c:pt>
                <c:pt idx="1">
                  <c:v>86400</c:v>
                </c:pt>
                <c:pt idx="2">
                  <c:v>172800</c:v>
                </c:pt>
                <c:pt idx="3">
                  <c:v>259200</c:v>
                </c:pt>
                <c:pt idx="4">
                  <c:v>345600</c:v>
                </c:pt>
                <c:pt idx="5">
                  <c:v>432000</c:v>
                </c:pt>
                <c:pt idx="6">
                  <c:v>518000</c:v>
                </c:pt>
              </c:numCache>
            </c:numRef>
          </c:xVal>
          <c:yVal>
            <c:numRef>
              <c:f>Sheet1!$F$58:$F$64</c:f>
              <c:numCache>
                <c:formatCode>General</c:formatCode>
                <c:ptCount val="7"/>
                <c:pt idx="0">
                  <c:v>1</c:v>
                </c:pt>
                <c:pt idx="1">
                  <c:v>0.91614700000000004</c:v>
                </c:pt>
                <c:pt idx="2">
                  <c:v>0.75527900000000003</c:v>
                </c:pt>
                <c:pt idx="3">
                  <c:v>0.53790499999999997</c:v>
                </c:pt>
                <c:pt idx="4">
                  <c:v>0.317716</c:v>
                </c:pt>
                <c:pt idx="5">
                  <c:v>4.0200000000000001E-4</c:v>
                </c:pt>
                <c:pt idx="6">
                  <c:v>1E-3</c:v>
                </c:pt>
              </c:numCache>
            </c:numRef>
          </c:yVal>
          <c:smooth val="0"/>
          <c:extLst>
            <c:ext xmlns:c16="http://schemas.microsoft.com/office/drawing/2014/chart" uri="{C3380CC4-5D6E-409C-BE32-E72D297353CC}">
              <c16:uniqueId val="{00000002-143C-40A2-AC5A-2B59D36C43A1}"/>
            </c:ext>
          </c:extLst>
        </c:ser>
        <c:ser>
          <c:idx val="3"/>
          <c:order val="3"/>
          <c:tx>
            <c:strRef>
              <c:f>Sheet1!$G$57</c:f>
              <c:strCache>
                <c:ptCount val="1"/>
                <c:pt idx="0">
                  <c:v>MR of Sample D</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Sheet1!$C$58:$C$64</c:f>
              <c:numCache>
                <c:formatCode>General</c:formatCode>
                <c:ptCount val="7"/>
                <c:pt idx="0">
                  <c:v>0</c:v>
                </c:pt>
                <c:pt idx="1">
                  <c:v>86400</c:v>
                </c:pt>
                <c:pt idx="2">
                  <c:v>172800</c:v>
                </c:pt>
                <c:pt idx="3">
                  <c:v>259200</c:v>
                </c:pt>
                <c:pt idx="4">
                  <c:v>345600</c:v>
                </c:pt>
                <c:pt idx="5">
                  <c:v>432000</c:v>
                </c:pt>
                <c:pt idx="6">
                  <c:v>518000</c:v>
                </c:pt>
              </c:numCache>
            </c:numRef>
          </c:xVal>
          <c:yVal>
            <c:numRef>
              <c:f>Sheet1!$G$58:$G$64</c:f>
              <c:numCache>
                <c:formatCode>General</c:formatCode>
                <c:ptCount val="7"/>
                <c:pt idx="0">
                  <c:v>1</c:v>
                </c:pt>
                <c:pt idx="1">
                  <c:v>0.95659499999999997</c:v>
                </c:pt>
                <c:pt idx="2">
                  <c:v>0.85559600000000002</c:v>
                </c:pt>
                <c:pt idx="3">
                  <c:v>0.61724299999999999</c:v>
                </c:pt>
                <c:pt idx="4">
                  <c:v>0.29112700000000002</c:v>
                </c:pt>
                <c:pt idx="5">
                  <c:v>3.8699999999999997E-4</c:v>
                </c:pt>
                <c:pt idx="6">
                  <c:v>1E-3</c:v>
                </c:pt>
              </c:numCache>
            </c:numRef>
          </c:yVal>
          <c:smooth val="0"/>
          <c:extLst>
            <c:ext xmlns:c16="http://schemas.microsoft.com/office/drawing/2014/chart" uri="{C3380CC4-5D6E-409C-BE32-E72D297353CC}">
              <c16:uniqueId val="{00000003-143C-40A2-AC5A-2B59D36C43A1}"/>
            </c:ext>
          </c:extLst>
        </c:ser>
        <c:ser>
          <c:idx val="4"/>
          <c:order val="4"/>
          <c:tx>
            <c:strRef>
              <c:f>Sheet1!$H$57</c:f>
              <c:strCache>
                <c:ptCount val="1"/>
                <c:pt idx="0">
                  <c:v>MR of Sample E</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Sheet1!$C$58:$C$64</c:f>
              <c:numCache>
                <c:formatCode>General</c:formatCode>
                <c:ptCount val="7"/>
                <c:pt idx="0">
                  <c:v>0</c:v>
                </c:pt>
                <c:pt idx="1">
                  <c:v>86400</c:v>
                </c:pt>
                <c:pt idx="2">
                  <c:v>172800</c:v>
                </c:pt>
                <c:pt idx="3">
                  <c:v>259200</c:v>
                </c:pt>
                <c:pt idx="4">
                  <c:v>345600</c:v>
                </c:pt>
                <c:pt idx="5">
                  <c:v>432000</c:v>
                </c:pt>
                <c:pt idx="6">
                  <c:v>518000</c:v>
                </c:pt>
              </c:numCache>
            </c:numRef>
          </c:xVal>
          <c:yVal>
            <c:numRef>
              <c:f>Sheet1!$H$58:$H$64</c:f>
              <c:numCache>
                <c:formatCode>General</c:formatCode>
                <c:ptCount val="7"/>
                <c:pt idx="0">
                  <c:v>1</c:v>
                </c:pt>
                <c:pt idx="1">
                  <c:v>0.91927499999999995</c:v>
                </c:pt>
                <c:pt idx="2">
                  <c:v>0.78286199999999995</c:v>
                </c:pt>
                <c:pt idx="3">
                  <c:v>0.54241300000000003</c:v>
                </c:pt>
                <c:pt idx="4">
                  <c:v>0.27476800000000001</c:v>
                </c:pt>
                <c:pt idx="5">
                  <c:v>4.3199999999999998E-4</c:v>
                </c:pt>
                <c:pt idx="6">
                  <c:v>1E-3</c:v>
                </c:pt>
              </c:numCache>
            </c:numRef>
          </c:yVal>
          <c:smooth val="0"/>
          <c:extLst>
            <c:ext xmlns:c16="http://schemas.microsoft.com/office/drawing/2014/chart" uri="{C3380CC4-5D6E-409C-BE32-E72D297353CC}">
              <c16:uniqueId val="{00000004-143C-40A2-AC5A-2B59D36C43A1}"/>
            </c:ext>
          </c:extLst>
        </c:ser>
        <c:dLbls>
          <c:showLegendKey val="0"/>
          <c:showVal val="0"/>
          <c:showCatName val="0"/>
          <c:showSerName val="0"/>
          <c:showPercent val="0"/>
          <c:showBubbleSize val="0"/>
        </c:dLbls>
        <c:axId val="2054283520"/>
        <c:axId val="2054264800"/>
      </c:scatterChart>
      <c:valAx>
        <c:axId val="2054283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2054264800"/>
        <c:crosses val="autoZero"/>
        <c:crossBetween val="midCat"/>
      </c:valAx>
      <c:valAx>
        <c:axId val="205426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MR</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20542835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Effective Moisture Diffusivity Estimation of Sampl A</a:t>
            </a:r>
          </a:p>
        </c:rich>
      </c:tx>
      <c:layout>
        <c:manualLayout>
          <c:xMode val="edge"/>
          <c:yMode val="edge"/>
          <c:x val="0.13100678040244973"/>
          <c:y val="3.7037037037037035E-2"/>
        </c:manualLayout>
      </c:layout>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v>log(MR) of Sample A</c:v>
          </c:tx>
          <c:spPr>
            <a:ln w="25400" cap="flat" cmpd="sng" algn="ctr">
              <a:solidFill>
                <a:schemeClr val="accent6">
                  <a:shade val="50000"/>
                </a:schemeClr>
              </a:solidFill>
              <a:prstDash val="solid"/>
              <a:round/>
            </a:ln>
            <a:effectLst/>
          </c:spPr>
          <c:marker>
            <c:symbol val="circle"/>
            <c:size val="5"/>
            <c:spPr>
              <a:solidFill>
                <a:schemeClr val="accent6"/>
              </a:solidFill>
              <a:ln w="25400" cap="flat" cmpd="sng" algn="ctr">
                <a:solidFill>
                  <a:schemeClr val="accent6">
                    <a:shade val="50000"/>
                  </a:schemeClr>
                </a:solidFill>
                <a:prstDash val="solid"/>
              </a:ln>
              <a:effectLst/>
            </c:spPr>
          </c:marker>
          <c:trendline>
            <c:spPr>
              <a:ln w="19050" cap="rnd">
                <a:solidFill>
                  <a:schemeClr val="accent1"/>
                </a:solidFill>
                <a:prstDash val="sysDot"/>
              </a:ln>
              <a:effectLst/>
            </c:spPr>
            <c:trendlineType val="linear"/>
            <c:dispRSqr val="0"/>
            <c:dispEq val="0"/>
          </c:trendline>
          <c:trendline>
            <c:spPr>
              <a:ln w="9525" cap="flat" cmpd="sng" algn="ctr">
                <a:solidFill>
                  <a:schemeClr val="accent2">
                    <a:shade val="95000"/>
                    <a:satMod val="105000"/>
                  </a:schemeClr>
                </a:solidFill>
                <a:prstDash val="solid"/>
              </a:ln>
              <a:effectLst/>
            </c:spPr>
            <c:trendlineType val="linear"/>
            <c:dispRSqr val="0"/>
            <c:dispEq val="0"/>
          </c:trendline>
          <c:trendline>
            <c:spPr>
              <a:ln w="19050" cap="rnd">
                <a:solidFill>
                  <a:srgbClr val="FF0000"/>
                </a:solidFill>
                <a:prstDash val="sysDot"/>
              </a:ln>
              <a:effectLst/>
            </c:spPr>
            <c:trendlineType val="linear"/>
            <c:dispRSqr val="0"/>
            <c:dispEq val="0"/>
          </c:trendline>
          <c:xVal>
            <c:numRef>
              <c:f>Sheet1!$A$2:$A$8</c:f>
              <c:numCache>
                <c:formatCode>General</c:formatCode>
                <c:ptCount val="7"/>
                <c:pt idx="0">
                  <c:v>0</c:v>
                </c:pt>
                <c:pt idx="1">
                  <c:v>86400</c:v>
                </c:pt>
                <c:pt idx="2">
                  <c:v>172800</c:v>
                </c:pt>
                <c:pt idx="3">
                  <c:v>259200</c:v>
                </c:pt>
                <c:pt idx="4">
                  <c:v>345600</c:v>
                </c:pt>
                <c:pt idx="5">
                  <c:v>432000</c:v>
                </c:pt>
                <c:pt idx="6">
                  <c:v>518400</c:v>
                </c:pt>
              </c:numCache>
            </c:numRef>
          </c:xVal>
          <c:yVal>
            <c:numRef>
              <c:f>Sheet1!$B$2:$B$8</c:f>
              <c:numCache>
                <c:formatCode>General</c:formatCode>
                <c:ptCount val="7"/>
                <c:pt idx="0">
                  <c:v>0</c:v>
                </c:pt>
                <c:pt idx="1">
                  <c:v>-5.5162825277458333E-2</c:v>
                </c:pt>
                <c:pt idx="2">
                  <c:v>-0.2041018382895248</c:v>
                </c:pt>
                <c:pt idx="3">
                  <c:v>-0.34180619723569289</c:v>
                </c:pt>
                <c:pt idx="4">
                  <c:v>-0.78133824589245493</c:v>
                </c:pt>
                <c:pt idx="5">
                  <c:v>-3.3790334318179771</c:v>
                </c:pt>
                <c:pt idx="6">
                  <c:v>-8</c:v>
                </c:pt>
              </c:numCache>
            </c:numRef>
          </c:yVal>
          <c:smooth val="0"/>
          <c:extLst>
            <c:ext xmlns:c16="http://schemas.microsoft.com/office/drawing/2014/chart" uri="{C3380CC4-5D6E-409C-BE32-E72D297353CC}">
              <c16:uniqueId val="{00000000-DB90-47E6-ADE7-FEAE3B2F58EA}"/>
            </c:ext>
          </c:extLst>
        </c:ser>
        <c:dLbls>
          <c:showLegendKey val="0"/>
          <c:showVal val="0"/>
          <c:showCatName val="0"/>
          <c:showSerName val="0"/>
          <c:showPercent val="0"/>
          <c:showBubbleSize val="0"/>
        </c:dLbls>
        <c:axId val="1788595152"/>
        <c:axId val="1788595984"/>
      </c:scatterChart>
      <c:valAx>
        <c:axId val="1788595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Drying Time (s) </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788595984"/>
        <c:crosses val="autoZero"/>
        <c:crossBetween val="midCat"/>
      </c:valAx>
      <c:valAx>
        <c:axId val="178859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Log (MR)</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788595152"/>
        <c:crosses val="autoZero"/>
        <c:crossBetween val="midCat"/>
      </c:valAx>
      <c:spPr>
        <a:noFill/>
        <a:ln>
          <a:noFill/>
        </a:ln>
        <a:effectLst/>
      </c:spPr>
    </c:plotArea>
    <c:legend>
      <c:legendPos val="b"/>
      <c:legendEntry>
        <c:idx val="1"/>
        <c:delete val="1"/>
      </c:legendEntry>
      <c:legendEntry>
        <c:idx val="2"/>
        <c:delete val="1"/>
      </c:legendEntry>
      <c:layout>
        <c:manualLayout>
          <c:xMode val="edge"/>
          <c:yMode val="edge"/>
          <c:x val="0.14572038389745562"/>
          <c:y val="0.80009897918482531"/>
          <c:w val="0.70855906274386526"/>
          <c:h val="0.16237756865757633"/>
        </c:manualLayout>
      </c:layout>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Effective Moisture Diffusivity estimation of Sample B</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v>Log(MR) of Sample B</c:v>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9525" cap="flat" cmpd="sng" algn="ctr">
                <a:solidFill>
                  <a:schemeClr val="accent1">
                    <a:shade val="95000"/>
                    <a:satMod val="105000"/>
                  </a:schemeClr>
                </a:solidFill>
                <a:prstDash val="solid"/>
              </a:ln>
              <a:effectLst/>
            </c:spPr>
            <c:trendlineType val="linear"/>
            <c:dispRSqr val="0"/>
            <c:dispEq val="0"/>
          </c:trendline>
          <c:xVal>
            <c:numRef>
              <c:f>Sheet1!$A$2:$A$8</c:f>
              <c:numCache>
                <c:formatCode>General</c:formatCode>
                <c:ptCount val="7"/>
                <c:pt idx="0">
                  <c:v>0</c:v>
                </c:pt>
                <c:pt idx="1">
                  <c:v>86400</c:v>
                </c:pt>
                <c:pt idx="2">
                  <c:v>172800</c:v>
                </c:pt>
                <c:pt idx="3">
                  <c:v>259200</c:v>
                </c:pt>
                <c:pt idx="4">
                  <c:v>345600</c:v>
                </c:pt>
                <c:pt idx="5">
                  <c:v>432000</c:v>
                </c:pt>
                <c:pt idx="6">
                  <c:v>518400</c:v>
                </c:pt>
              </c:numCache>
            </c:numRef>
          </c:xVal>
          <c:yVal>
            <c:numRef>
              <c:f>Sheet1!$C$2:$C$8</c:f>
              <c:numCache>
                <c:formatCode>General</c:formatCode>
                <c:ptCount val="7"/>
                <c:pt idx="0">
                  <c:v>0</c:v>
                </c:pt>
                <c:pt idx="1">
                  <c:v>-3.8856495337054972E-2</c:v>
                </c:pt>
                <c:pt idx="2">
                  <c:v>-0.16047775628025279</c:v>
                </c:pt>
                <c:pt idx="3">
                  <c:v>-0.35119843296459352</c:v>
                </c:pt>
                <c:pt idx="4">
                  <c:v>-0.92977732844303296</c:v>
                </c:pt>
                <c:pt idx="5">
                  <c:v>-3.3846221884515519</c:v>
                </c:pt>
                <c:pt idx="6">
                  <c:v>-8</c:v>
                </c:pt>
              </c:numCache>
            </c:numRef>
          </c:yVal>
          <c:smooth val="0"/>
          <c:extLst>
            <c:ext xmlns:c16="http://schemas.microsoft.com/office/drawing/2014/chart" uri="{C3380CC4-5D6E-409C-BE32-E72D297353CC}">
              <c16:uniqueId val="{00000000-6462-47CC-92AA-0A714BD6A314}"/>
            </c:ext>
          </c:extLst>
        </c:ser>
        <c:dLbls>
          <c:showLegendKey val="0"/>
          <c:showVal val="0"/>
          <c:showCatName val="0"/>
          <c:showSerName val="0"/>
          <c:showPercent val="0"/>
          <c:showBubbleSize val="0"/>
        </c:dLbls>
        <c:axId val="1943389728"/>
        <c:axId val="1943378496"/>
      </c:scatterChart>
      <c:valAx>
        <c:axId val="1943389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a:t>Drying Time</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943378496"/>
        <c:crosses val="autoZero"/>
        <c:crossBetween val="midCat"/>
      </c:valAx>
      <c:valAx>
        <c:axId val="194337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a:t>Log (MR)</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943389728"/>
        <c:crosses val="autoZero"/>
        <c:crossBetween val="midCat"/>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Effective Moisture Diffusivity Estimation of Sample C</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v>Log(MR) of Sample C</c:v>
          </c:tx>
          <c:spPr>
            <a:ln w="25400" cap="flat" cmpd="sng" algn="ctr">
              <a:solidFill>
                <a:schemeClr val="accent3">
                  <a:shade val="50000"/>
                </a:schemeClr>
              </a:solidFill>
              <a:prstDash val="solid"/>
              <a:round/>
            </a:ln>
            <a:effectLst/>
          </c:spPr>
          <c:marker>
            <c:symbol val="circle"/>
            <c:size val="5"/>
            <c:spPr>
              <a:solidFill>
                <a:schemeClr val="accent3"/>
              </a:solidFill>
              <a:ln w="25400" cap="flat" cmpd="sng" algn="ctr">
                <a:solidFill>
                  <a:schemeClr val="accent3">
                    <a:shade val="50000"/>
                  </a:schemeClr>
                </a:solidFill>
                <a:prstDash val="solid"/>
              </a:ln>
              <a:effectLst/>
            </c:spPr>
          </c:marker>
          <c:trendline>
            <c:spPr>
              <a:ln w="9525" cap="flat" cmpd="sng" algn="ctr">
                <a:solidFill>
                  <a:schemeClr val="accent3">
                    <a:shade val="95000"/>
                    <a:satMod val="105000"/>
                  </a:schemeClr>
                </a:solidFill>
                <a:prstDash val="solid"/>
              </a:ln>
              <a:effectLst/>
            </c:spPr>
            <c:trendlineType val="linear"/>
            <c:dispRSqr val="0"/>
            <c:dispEq val="0"/>
          </c:trendline>
          <c:xVal>
            <c:numRef>
              <c:f>Sheet1!$A$2:$A$8</c:f>
              <c:numCache>
                <c:formatCode>General</c:formatCode>
                <c:ptCount val="7"/>
                <c:pt idx="0">
                  <c:v>0</c:v>
                </c:pt>
                <c:pt idx="1">
                  <c:v>86400</c:v>
                </c:pt>
                <c:pt idx="2">
                  <c:v>172800</c:v>
                </c:pt>
                <c:pt idx="3">
                  <c:v>259200</c:v>
                </c:pt>
                <c:pt idx="4">
                  <c:v>345600</c:v>
                </c:pt>
                <c:pt idx="5">
                  <c:v>432000</c:v>
                </c:pt>
                <c:pt idx="6">
                  <c:v>518400</c:v>
                </c:pt>
              </c:numCache>
            </c:numRef>
          </c:xVal>
          <c:yVal>
            <c:numRef>
              <c:f>Sheet1!$D$2:$D$8</c:f>
              <c:numCache>
                <c:formatCode>General</c:formatCode>
                <c:ptCount val="7"/>
                <c:pt idx="0">
                  <c:v>0</c:v>
                </c:pt>
                <c:pt idx="1">
                  <c:v>-3.8034743825162212E-2</c:v>
                </c:pt>
                <c:pt idx="2">
                  <c:v>-0.1218928756381516</c:v>
                </c:pt>
                <c:pt idx="3">
                  <c:v>-0.26929467287497771</c:v>
                </c:pt>
                <c:pt idx="4">
                  <c:v>-0.49796137227780229</c:v>
                </c:pt>
                <c:pt idx="5">
                  <c:v>-3.3955884635682532</c:v>
                </c:pt>
                <c:pt idx="6">
                  <c:v>-8</c:v>
                </c:pt>
              </c:numCache>
            </c:numRef>
          </c:yVal>
          <c:smooth val="0"/>
          <c:extLst>
            <c:ext xmlns:c16="http://schemas.microsoft.com/office/drawing/2014/chart" uri="{C3380CC4-5D6E-409C-BE32-E72D297353CC}">
              <c16:uniqueId val="{00000000-21BE-45AB-A688-10AE75C09137}"/>
            </c:ext>
          </c:extLst>
        </c:ser>
        <c:dLbls>
          <c:showLegendKey val="0"/>
          <c:showVal val="0"/>
          <c:showCatName val="0"/>
          <c:showSerName val="0"/>
          <c:showPercent val="0"/>
          <c:showBubbleSize val="0"/>
        </c:dLbls>
        <c:axId val="2054283104"/>
        <c:axId val="2054271040"/>
      </c:scatterChart>
      <c:valAx>
        <c:axId val="2054283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Drying Time (s)</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2054271040"/>
        <c:crosses val="autoZero"/>
        <c:crossBetween val="midCat"/>
      </c:valAx>
      <c:valAx>
        <c:axId val="205427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Log(MR)</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20542831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Effective Moisture Diffusivity Estimation of Sample  D</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v>Log (MR) of Sample D</c:v>
          </c:tx>
          <c:spPr>
            <a:ln w="25400" cap="flat" cmpd="sng" algn="ctr">
              <a:solidFill>
                <a:schemeClr val="accent6"/>
              </a:solidFill>
              <a:prstDash val="solid"/>
              <a:round/>
            </a:ln>
            <a:effectLst/>
          </c:spPr>
          <c:marker>
            <c:symbol val="circle"/>
            <c:size val="5"/>
            <c:spPr>
              <a:solidFill>
                <a:schemeClr val="lt1"/>
              </a:solidFill>
              <a:ln w="25400" cap="flat" cmpd="sng" algn="ctr">
                <a:solidFill>
                  <a:schemeClr val="accent6"/>
                </a:solidFill>
                <a:prstDash val="solid"/>
              </a:ln>
              <a:effectLst/>
            </c:spPr>
          </c:marker>
          <c:trendline>
            <c:spPr>
              <a:ln w="9525" cap="flat" cmpd="sng" algn="ctr">
                <a:solidFill>
                  <a:schemeClr val="accent6">
                    <a:shade val="95000"/>
                    <a:satMod val="105000"/>
                  </a:schemeClr>
                </a:solidFill>
                <a:prstDash val="solid"/>
              </a:ln>
              <a:effectLst/>
            </c:spPr>
            <c:trendlineType val="linear"/>
            <c:dispRSqr val="0"/>
            <c:dispEq val="0"/>
          </c:trendline>
          <c:xVal>
            <c:numRef>
              <c:f>Sheet1!$A$2:$A$8</c:f>
              <c:numCache>
                <c:formatCode>General</c:formatCode>
                <c:ptCount val="7"/>
                <c:pt idx="0">
                  <c:v>0</c:v>
                </c:pt>
                <c:pt idx="1">
                  <c:v>86400</c:v>
                </c:pt>
                <c:pt idx="2">
                  <c:v>172800</c:v>
                </c:pt>
                <c:pt idx="3">
                  <c:v>259200</c:v>
                </c:pt>
                <c:pt idx="4">
                  <c:v>345600</c:v>
                </c:pt>
                <c:pt idx="5">
                  <c:v>432000</c:v>
                </c:pt>
                <c:pt idx="6">
                  <c:v>518400</c:v>
                </c:pt>
              </c:numCache>
            </c:numRef>
          </c:xVal>
          <c:yVal>
            <c:numRef>
              <c:f>Sheet1!$E$2:$E$8</c:f>
              <c:numCache>
                <c:formatCode>General</c:formatCode>
                <c:ptCount val="7"/>
                <c:pt idx="0">
                  <c:v>0</c:v>
                </c:pt>
                <c:pt idx="1">
                  <c:v>-1.9312787451999502E-2</c:v>
                </c:pt>
                <c:pt idx="2">
                  <c:v>-6.7731068817843409E-2</c:v>
                </c:pt>
                <c:pt idx="3">
                  <c:v>-0.20954355986963771</c:v>
                </c:pt>
                <c:pt idx="4">
                  <c:v>-0.53591750654440073</c:v>
                </c:pt>
                <c:pt idx="5">
                  <c:v>-3.412712482745111</c:v>
                </c:pt>
                <c:pt idx="6">
                  <c:v>-8</c:v>
                </c:pt>
              </c:numCache>
            </c:numRef>
          </c:yVal>
          <c:smooth val="0"/>
          <c:extLst>
            <c:ext xmlns:c16="http://schemas.microsoft.com/office/drawing/2014/chart" uri="{C3380CC4-5D6E-409C-BE32-E72D297353CC}">
              <c16:uniqueId val="{00000000-4465-467C-9C1C-4A5A3E12F49F}"/>
            </c:ext>
          </c:extLst>
        </c:ser>
        <c:dLbls>
          <c:showLegendKey val="0"/>
          <c:showVal val="0"/>
          <c:showCatName val="0"/>
          <c:showSerName val="0"/>
          <c:showPercent val="0"/>
          <c:showBubbleSize val="0"/>
        </c:dLbls>
        <c:axId val="1831383456"/>
        <c:axId val="1831405088"/>
      </c:scatterChart>
      <c:valAx>
        <c:axId val="18313834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Drying Time (s)</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831405088"/>
        <c:crosses val="autoZero"/>
        <c:crossBetween val="midCat"/>
      </c:valAx>
      <c:valAx>
        <c:axId val="183140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Log (MR)</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831383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Effective Moisture Diffusivity Estimation of Sample  E</a:t>
            </a:r>
          </a:p>
          <a:p>
            <a:pPr algn="ctr" rtl="0">
              <a:defRPr sz="1000"/>
            </a:pPr>
            <a:endParaRPr lang="en-US" sz="1000"/>
          </a:p>
        </c:rich>
      </c:tx>
      <c:overlay val="0"/>
      <c:spPr>
        <a:noFill/>
        <a:ln>
          <a:noFill/>
        </a:ln>
        <a:effectLst/>
      </c:spPr>
      <c:txPr>
        <a:bodyPr rot="0" spcFirstLastPara="1" vertOverflow="ellipsis" vert="horz" wrap="square" anchor="ctr" anchorCtr="1"/>
        <a:lstStyle/>
        <a:p>
          <a:pPr algn="ctr" rtl="0">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v>Log (MR ) of Sample E</c:v>
          </c:tx>
          <c:spPr>
            <a:ln w="9525" cap="flat" cmpd="sng" algn="ctr">
              <a:solidFill>
                <a:schemeClr val="accent4">
                  <a:shade val="95000"/>
                  <a:satMod val="105000"/>
                </a:schemeClr>
              </a:solidFill>
              <a:prstDash val="solid"/>
              <a:round/>
            </a:ln>
            <a:effectLst>
              <a:outerShdw blurRad="40000" dist="20000" dir="5400000" rotWithShape="0">
                <a:srgbClr val="000000">
                  <a:alpha val="38000"/>
                </a:srgbClr>
              </a:outerShdw>
            </a:effectLst>
          </c:spPr>
          <c:marker>
            <c:symbol val="circle"/>
            <c:size val="5"/>
            <c:spPr>
              <a:solidFill>
                <a:schemeClr val="accent4"/>
              </a:soli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marker>
          <c:trendline>
            <c:spPr>
              <a:ln w="19050" cap="rnd">
                <a:solidFill>
                  <a:schemeClr val="accent1"/>
                </a:solidFill>
                <a:prstDash val="sysDot"/>
              </a:ln>
              <a:effectLst/>
            </c:spPr>
            <c:trendlineType val="linear"/>
            <c:dispRSqr val="0"/>
            <c:dispEq val="0"/>
          </c:trendline>
          <c:trendline>
            <c:spPr>
              <a:ln w="9525" cap="flat" cmpd="sng" algn="ctr">
                <a:solidFill>
                  <a:schemeClr val="accent1">
                    <a:shade val="95000"/>
                    <a:satMod val="105000"/>
                  </a:schemeClr>
                </a:solidFill>
                <a:prstDash val="solid"/>
              </a:ln>
              <a:effectLst/>
            </c:spPr>
            <c:trendlineType val="linear"/>
            <c:dispRSqr val="0"/>
            <c:dispEq val="0"/>
          </c:trendline>
          <c:trendline>
            <c:spPr>
              <a:ln w="19050" cap="rnd">
                <a:solidFill>
                  <a:schemeClr val="accent1"/>
                </a:solidFill>
                <a:prstDash val="sysDot"/>
              </a:ln>
              <a:effectLst/>
            </c:spPr>
            <c:trendlineType val="log"/>
            <c:dispRSqr val="0"/>
            <c:dispEq val="0"/>
          </c:trendline>
          <c:xVal>
            <c:numRef>
              <c:f>Sheet1!$A$2:$A$8</c:f>
              <c:numCache>
                <c:formatCode>General</c:formatCode>
                <c:ptCount val="7"/>
                <c:pt idx="0">
                  <c:v>0</c:v>
                </c:pt>
                <c:pt idx="1">
                  <c:v>86400</c:v>
                </c:pt>
                <c:pt idx="2">
                  <c:v>172800</c:v>
                </c:pt>
                <c:pt idx="3">
                  <c:v>259200</c:v>
                </c:pt>
                <c:pt idx="4">
                  <c:v>345600</c:v>
                </c:pt>
                <c:pt idx="5">
                  <c:v>432000</c:v>
                </c:pt>
                <c:pt idx="6">
                  <c:v>518400</c:v>
                </c:pt>
              </c:numCache>
            </c:numRef>
          </c:xVal>
          <c:yVal>
            <c:numRef>
              <c:f>Sheet1!$F$2:$F$8</c:f>
              <c:numCache>
                <c:formatCode>General</c:formatCode>
                <c:ptCount val="7"/>
                <c:pt idx="0">
                  <c:v>0</c:v>
                </c:pt>
                <c:pt idx="1">
                  <c:v>-3.6554660129406377E-2</c:v>
                </c:pt>
                <c:pt idx="2">
                  <c:v>-0.10631474462272091</c:v>
                </c:pt>
                <c:pt idx="3">
                  <c:v>-0.26566981161057929</c:v>
                </c:pt>
                <c:pt idx="4">
                  <c:v>-0.56103389654949987</c:v>
                </c:pt>
                <c:pt idx="5">
                  <c:v>-3.364832304539183</c:v>
                </c:pt>
                <c:pt idx="6">
                  <c:v>-8</c:v>
                </c:pt>
              </c:numCache>
            </c:numRef>
          </c:yVal>
          <c:smooth val="0"/>
          <c:extLst>
            <c:ext xmlns:c16="http://schemas.microsoft.com/office/drawing/2014/chart" uri="{C3380CC4-5D6E-409C-BE32-E72D297353CC}">
              <c16:uniqueId val="{00000000-7BA4-4629-BD4F-42DAA79EBC22}"/>
            </c:ext>
          </c:extLst>
        </c:ser>
        <c:dLbls>
          <c:showLegendKey val="0"/>
          <c:showVal val="0"/>
          <c:showCatName val="0"/>
          <c:showSerName val="0"/>
          <c:showPercent val="0"/>
          <c:showBubbleSize val="0"/>
        </c:dLbls>
        <c:axId val="1943388064"/>
        <c:axId val="1943386816"/>
      </c:scatterChart>
      <c:valAx>
        <c:axId val="1943388064"/>
        <c:scaling>
          <c:orientation val="minMax"/>
        </c:scaling>
        <c:delete val="0"/>
        <c:axPos val="b"/>
        <c:majorGridlines>
          <c:spPr>
            <a:ln w="6350" cap="flat" cmpd="sng" algn="ctr">
              <a:solidFill>
                <a:schemeClr val="accent1"/>
              </a:solidFill>
              <a:prstDash val="solid"/>
              <a:miter lim="800000"/>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Drying Time (s)</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943386816"/>
        <c:crosses val="autoZero"/>
        <c:crossBetween val="midCat"/>
      </c:valAx>
      <c:valAx>
        <c:axId val="1943386816"/>
        <c:scaling>
          <c:orientation val="minMax"/>
        </c:scaling>
        <c:delete val="0"/>
        <c:axPos val="l"/>
        <c:majorGridlines>
          <c:spPr>
            <a:ln w="6350" cap="flat" cmpd="sng" algn="ctr">
              <a:solidFill>
                <a:schemeClr val="accent1"/>
              </a:solidFill>
              <a:prstDash val="solid"/>
              <a:miter lim="800000"/>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Log (MR )</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943388064"/>
        <c:crosses val="autoZero"/>
        <c:crossBetween val="midCat"/>
      </c:valAx>
      <c:spPr>
        <a:noFill/>
        <a:ln>
          <a:noFill/>
        </a:ln>
        <a:effectLst/>
      </c:spPr>
    </c:plotArea>
    <c:legend>
      <c:legendPos val="b"/>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xPr>
        <a:bodyPr/>
        <a:lstStyle/>
        <a:p>
          <a:pPr>
            <a:defRPr sz="1000">
              <a:latin typeface="Times New Roman" panose="02020603050405020304" pitchFamily="18" charset="0"/>
              <a:cs typeface="Times New Roman" panose="02020603050405020304" pitchFamily="18" charset="0"/>
            </a:defRPr>
          </a:pPr>
          <a:endParaRPr lang="en-US"/>
        </a:p>
      </c:txPr>
    </c:title>
    <c:autoTitleDeleted val="0"/>
    <c:plotArea>
      <c:layout/>
      <c:lineChart>
        <c:grouping val="standard"/>
        <c:varyColors val="0"/>
        <c:ser>
          <c:idx val="0"/>
          <c:order val="0"/>
          <c:tx>
            <c:strRef>
              <c:f>Sheet1!$C$27</c:f>
              <c:strCache>
                <c:ptCount val="1"/>
                <c:pt idx="0">
                  <c:v>Effective Moisture Diffusivity (m2/s)</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Sheet1!$B$28:$B$32</c:f>
              <c:strCache>
                <c:ptCount val="5"/>
                <c:pt idx="0">
                  <c:v>A</c:v>
                </c:pt>
                <c:pt idx="1">
                  <c:v>B</c:v>
                </c:pt>
                <c:pt idx="2">
                  <c:v>C</c:v>
                </c:pt>
                <c:pt idx="3">
                  <c:v>D</c:v>
                </c:pt>
                <c:pt idx="4">
                  <c:v>E</c:v>
                </c:pt>
              </c:strCache>
            </c:strRef>
          </c:cat>
          <c:val>
            <c:numRef>
              <c:f>Sheet1!$C$28:$C$32</c:f>
              <c:numCache>
                <c:formatCode>General</c:formatCode>
                <c:ptCount val="5"/>
                <c:pt idx="0">
                  <c:v>7.7300000000000024E-8</c:v>
                </c:pt>
                <c:pt idx="1">
                  <c:v>8.8600000000000092E-8</c:v>
                </c:pt>
                <c:pt idx="2">
                  <c:v>5.7700000000000027E-8</c:v>
                </c:pt>
                <c:pt idx="3">
                  <c:v>6.3800000000000029E-8</c:v>
                </c:pt>
                <c:pt idx="4">
                  <c:v>5.9900000000000027E-8</c:v>
                </c:pt>
              </c:numCache>
            </c:numRef>
          </c:val>
          <c:smooth val="0"/>
          <c:extLst>
            <c:ext xmlns:c16="http://schemas.microsoft.com/office/drawing/2014/chart" uri="{C3380CC4-5D6E-409C-BE32-E72D297353CC}">
              <c16:uniqueId val="{00000000-038D-41E3-85E2-BF4A0DA13310}"/>
            </c:ext>
          </c:extLst>
        </c:ser>
        <c:dLbls>
          <c:dLblPos val="t"/>
          <c:showLegendKey val="0"/>
          <c:showVal val="1"/>
          <c:showCatName val="0"/>
          <c:showSerName val="0"/>
          <c:showPercent val="0"/>
          <c:showBubbleSize val="0"/>
        </c:dLbls>
        <c:marker val="1"/>
        <c:smooth val="0"/>
        <c:axId val="102429056"/>
        <c:axId val="102844672"/>
      </c:lineChart>
      <c:catAx>
        <c:axId val="102429056"/>
        <c:scaling>
          <c:orientation val="minMax"/>
        </c:scaling>
        <c:delete val="0"/>
        <c:axPos val="b"/>
        <c:title>
          <c:tx>
            <c:rich>
              <a:bodyPr/>
              <a:lstStyle/>
              <a:p>
                <a:pPr>
                  <a:defRPr/>
                </a:pPr>
                <a:r>
                  <a:rPr lang="en-US"/>
                  <a:t>Samples</a:t>
                </a:r>
              </a:p>
            </c:rich>
          </c:tx>
          <c:overlay val="0"/>
        </c:title>
        <c:numFmt formatCode="General" sourceLinked="0"/>
        <c:majorTickMark val="none"/>
        <c:minorTickMark val="none"/>
        <c:tickLblPos val="nextTo"/>
        <c:crossAx val="102844672"/>
        <c:crosses val="autoZero"/>
        <c:auto val="1"/>
        <c:lblAlgn val="ctr"/>
        <c:lblOffset val="100"/>
        <c:tickLblSkip val="1"/>
        <c:noMultiLvlLbl val="0"/>
      </c:catAx>
      <c:valAx>
        <c:axId val="102844672"/>
        <c:scaling>
          <c:orientation val="minMax"/>
        </c:scaling>
        <c:delete val="0"/>
        <c:axPos val="l"/>
        <c:title>
          <c:tx>
            <c:rich>
              <a:bodyPr/>
              <a:lstStyle/>
              <a:p>
                <a:pPr>
                  <a:defRPr/>
                </a:pPr>
                <a:r>
                  <a:rPr lang="en-US"/>
                  <a:t>Effective</a:t>
                </a:r>
                <a:r>
                  <a:rPr lang="en-US" baseline="0"/>
                  <a:t> Moisture Diffusivity (</a:t>
                </a:r>
                <a:r>
                  <a:rPr lang="en-US" baseline="30000"/>
                  <a:t>m2/s</a:t>
                </a:r>
                <a:r>
                  <a:rPr lang="en-US" baseline="0"/>
                  <a:t>)</a:t>
                </a:r>
                <a:endParaRPr lang="en-US"/>
              </a:p>
            </c:rich>
          </c:tx>
          <c:layout>
            <c:manualLayout>
              <c:xMode val="edge"/>
              <c:yMode val="edge"/>
              <c:x val="6.420545746388443E-3"/>
              <c:y val="1.9777763848692662E-2"/>
            </c:manualLayout>
          </c:layout>
          <c:overlay val="0"/>
        </c:title>
        <c:numFmt formatCode="General" sourceLinked="1"/>
        <c:majorTickMark val="none"/>
        <c:minorTickMark val="none"/>
        <c:tickLblPos val="nextTo"/>
        <c:crossAx val="102429056"/>
        <c:crosses val="autoZero"/>
        <c:crossBetween val="between"/>
        <c:minorUnit val="1.0000000000000025E-8"/>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Ln(MR) of samples with Time</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percentStacked"/>
        <c:varyColors val="0"/>
        <c:ser>
          <c:idx val="0"/>
          <c:order val="0"/>
          <c:tx>
            <c:strRef>
              <c:f>Sheet1!$B$1:$B$2</c:f>
              <c:strCache>
                <c:ptCount val="2"/>
                <c:pt idx="0">
                  <c:v>Ln(MR) of</c:v>
                </c:pt>
                <c:pt idx="1">
                  <c:v> Sample A</c:v>
                </c:pt>
              </c:strCache>
            </c:strRef>
          </c:tx>
          <c:spPr>
            <a:ln w="31750" cap="rnd">
              <a:solidFill>
                <a:schemeClr val="accent1"/>
              </a:solidFill>
              <a:round/>
            </a:ln>
            <a:effectLst/>
          </c:spPr>
          <c:marker>
            <c:symbol val="none"/>
          </c:marker>
          <c:cat>
            <c:numRef>
              <c:f>Sheet1!$A$3:$A$9</c:f>
              <c:numCache>
                <c:formatCode>General</c:formatCode>
                <c:ptCount val="7"/>
                <c:pt idx="0">
                  <c:v>0</c:v>
                </c:pt>
                <c:pt idx="1">
                  <c:v>86400</c:v>
                </c:pt>
                <c:pt idx="2">
                  <c:v>172800</c:v>
                </c:pt>
                <c:pt idx="3">
                  <c:v>529200</c:v>
                </c:pt>
                <c:pt idx="4">
                  <c:v>345600</c:v>
                </c:pt>
                <c:pt idx="5">
                  <c:v>432000</c:v>
                </c:pt>
                <c:pt idx="6">
                  <c:v>518400</c:v>
                </c:pt>
              </c:numCache>
            </c:numRef>
          </c:cat>
          <c:val>
            <c:numRef>
              <c:f>Sheet1!$B$3:$B$9</c:f>
              <c:numCache>
                <c:formatCode>General</c:formatCode>
                <c:ptCount val="7"/>
                <c:pt idx="0">
                  <c:v>0</c:v>
                </c:pt>
                <c:pt idx="1">
                  <c:v>-0.12701709999999999</c:v>
                </c:pt>
                <c:pt idx="2">
                  <c:v>-0.46996185000000001</c:v>
                </c:pt>
                <c:pt idx="3">
                  <c:v>-0.78703785000000004</c:v>
                </c:pt>
                <c:pt idx="4">
                  <c:v>-1.7990978</c:v>
                </c:pt>
                <c:pt idx="5">
                  <c:v>-7.7805120099999998</c:v>
                </c:pt>
                <c:pt idx="6">
                  <c:v>-6.9077552799999999</c:v>
                </c:pt>
              </c:numCache>
            </c:numRef>
          </c:val>
          <c:smooth val="0"/>
          <c:extLst>
            <c:ext xmlns:c16="http://schemas.microsoft.com/office/drawing/2014/chart" uri="{C3380CC4-5D6E-409C-BE32-E72D297353CC}">
              <c16:uniqueId val="{00000000-0A23-4EFB-995C-E85E34828FD6}"/>
            </c:ext>
          </c:extLst>
        </c:ser>
        <c:ser>
          <c:idx val="1"/>
          <c:order val="1"/>
          <c:tx>
            <c:strRef>
              <c:f>Sheet1!$C$1:$C$2</c:f>
              <c:strCache>
                <c:ptCount val="2"/>
                <c:pt idx="0">
                  <c:v>Ln(MR) of </c:v>
                </c:pt>
                <c:pt idx="1">
                  <c:v>Sample B</c:v>
                </c:pt>
              </c:strCache>
            </c:strRef>
          </c:tx>
          <c:spPr>
            <a:ln w="31750" cap="rnd">
              <a:solidFill>
                <a:schemeClr val="accent2"/>
              </a:solidFill>
              <a:round/>
            </a:ln>
            <a:effectLst/>
          </c:spPr>
          <c:marker>
            <c:symbol val="none"/>
          </c:marker>
          <c:cat>
            <c:numRef>
              <c:f>Sheet1!$A$3:$A$9</c:f>
              <c:numCache>
                <c:formatCode>General</c:formatCode>
                <c:ptCount val="7"/>
                <c:pt idx="0">
                  <c:v>0</c:v>
                </c:pt>
                <c:pt idx="1">
                  <c:v>86400</c:v>
                </c:pt>
                <c:pt idx="2">
                  <c:v>172800</c:v>
                </c:pt>
                <c:pt idx="3">
                  <c:v>529200</c:v>
                </c:pt>
                <c:pt idx="4">
                  <c:v>345600</c:v>
                </c:pt>
                <c:pt idx="5">
                  <c:v>432000</c:v>
                </c:pt>
                <c:pt idx="6">
                  <c:v>518400</c:v>
                </c:pt>
              </c:numCache>
            </c:numRef>
          </c:cat>
          <c:val>
            <c:numRef>
              <c:f>Sheet1!$C$3:$C$9</c:f>
              <c:numCache>
                <c:formatCode>General</c:formatCode>
                <c:ptCount val="7"/>
                <c:pt idx="0">
                  <c:v>0</c:v>
                </c:pt>
                <c:pt idx="1">
                  <c:v>-8.9469999999999994E-2</c:v>
                </c:pt>
                <c:pt idx="2">
                  <c:v>-0.36951000000000001</c:v>
                </c:pt>
                <c:pt idx="3">
                  <c:v>-0.80866000000000005</c:v>
                </c:pt>
                <c:pt idx="4">
                  <c:v>-2.1408900000000002</c:v>
                </c:pt>
                <c:pt idx="5">
                  <c:v>-7.79338</c:v>
                </c:pt>
                <c:pt idx="6">
                  <c:v>-6.9077599999999997</c:v>
                </c:pt>
              </c:numCache>
            </c:numRef>
          </c:val>
          <c:smooth val="0"/>
          <c:extLst>
            <c:ext xmlns:c16="http://schemas.microsoft.com/office/drawing/2014/chart" uri="{C3380CC4-5D6E-409C-BE32-E72D297353CC}">
              <c16:uniqueId val="{00000001-0A23-4EFB-995C-E85E34828FD6}"/>
            </c:ext>
          </c:extLst>
        </c:ser>
        <c:ser>
          <c:idx val="2"/>
          <c:order val="2"/>
          <c:tx>
            <c:strRef>
              <c:f>Sheet1!$D$1:$D$2</c:f>
              <c:strCache>
                <c:ptCount val="2"/>
                <c:pt idx="0">
                  <c:v>Ln(MR) of </c:v>
                </c:pt>
                <c:pt idx="1">
                  <c:v>Sample C</c:v>
                </c:pt>
              </c:strCache>
            </c:strRef>
          </c:tx>
          <c:spPr>
            <a:ln w="31750" cap="rnd">
              <a:solidFill>
                <a:schemeClr val="accent3"/>
              </a:solidFill>
              <a:round/>
            </a:ln>
            <a:effectLst/>
          </c:spPr>
          <c:marker>
            <c:symbol val="none"/>
          </c:marker>
          <c:cat>
            <c:numRef>
              <c:f>Sheet1!$A$3:$A$9</c:f>
              <c:numCache>
                <c:formatCode>General</c:formatCode>
                <c:ptCount val="7"/>
                <c:pt idx="0">
                  <c:v>0</c:v>
                </c:pt>
                <c:pt idx="1">
                  <c:v>86400</c:v>
                </c:pt>
                <c:pt idx="2">
                  <c:v>172800</c:v>
                </c:pt>
                <c:pt idx="3">
                  <c:v>529200</c:v>
                </c:pt>
                <c:pt idx="4">
                  <c:v>345600</c:v>
                </c:pt>
                <c:pt idx="5">
                  <c:v>432000</c:v>
                </c:pt>
                <c:pt idx="6">
                  <c:v>518400</c:v>
                </c:pt>
              </c:numCache>
            </c:numRef>
          </c:cat>
          <c:val>
            <c:numRef>
              <c:f>Sheet1!$D$3:$D$9</c:f>
              <c:numCache>
                <c:formatCode>General</c:formatCode>
                <c:ptCount val="7"/>
                <c:pt idx="0">
                  <c:v>0</c:v>
                </c:pt>
                <c:pt idx="1">
                  <c:v>-8.7580000000000005E-2</c:v>
                </c:pt>
                <c:pt idx="2">
                  <c:v>-0.28066999999999998</c:v>
                </c:pt>
                <c:pt idx="3">
                  <c:v>-0.62007000000000001</c:v>
                </c:pt>
                <c:pt idx="4">
                  <c:v>-1.1466000000000001</c:v>
                </c:pt>
                <c:pt idx="5">
                  <c:v>-7.8186299999999997</c:v>
                </c:pt>
                <c:pt idx="6">
                  <c:v>-6.9077599999999997</c:v>
                </c:pt>
              </c:numCache>
            </c:numRef>
          </c:val>
          <c:smooth val="0"/>
          <c:extLst>
            <c:ext xmlns:c16="http://schemas.microsoft.com/office/drawing/2014/chart" uri="{C3380CC4-5D6E-409C-BE32-E72D297353CC}">
              <c16:uniqueId val="{00000002-0A23-4EFB-995C-E85E34828FD6}"/>
            </c:ext>
          </c:extLst>
        </c:ser>
        <c:ser>
          <c:idx val="3"/>
          <c:order val="3"/>
          <c:tx>
            <c:strRef>
              <c:f>Sheet1!$E$1:$E$2</c:f>
              <c:strCache>
                <c:ptCount val="2"/>
                <c:pt idx="0">
                  <c:v>Ln(MR) of </c:v>
                </c:pt>
                <c:pt idx="1">
                  <c:v>Sample D</c:v>
                </c:pt>
              </c:strCache>
            </c:strRef>
          </c:tx>
          <c:spPr>
            <a:ln w="31750" cap="rnd">
              <a:solidFill>
                <a:schemeClr val="accent4"/>
              </a:solidFill>
              <a:round/>
            </a:ln>
            <a:effectLst/>
          </c:spPr>
          <c:marker>
            <c:symbol val="none"/>
          </c:marker>
          <c:cat>
            <c:numRef>
              <c:f>Sheet1!$A$3:$A$9</c:f>
              <c:numCache>
                <c:formatCode>General</c:formatCode>
                <c:ptCount val="7"/>
                <c:pt idx="0">
                  <c:v>0</c:v>
                </c:pt>
                <c:pt idx="1">
                  <c:v>86400</c:v>
                </c:pt>
                <c:pt idx="2">
                  <c:v>172800</c:v>
                </c:pt>
                <c:pt idx="3">
                  <c:v>529200</c:v>
                </c:pt>
                <c:pt idx="4">
                  <c:v>345600</c:v>
                </c:pt>
                <c:pt idx="5">
                  <c:v>432000</c:v>
                </c:pt>
                <c:pt idx="6">
                  <c:v>518400</c:v>
                </c:pt>
              </c:numCache>
            </c:numRef>
          </c:cat>
          <c:val>
            <c:numRef>
              <c:f>Sheet1!$E$3:$E$9</c:f>
              <c:numCache>
                <c:formatCode>General</c:formatCode>
                <c:ptCount val="7"/>
                <c:pt idx="0">
                  <c:v>0</c:v>
                </c:pt>
                <c:pt idx="1">
                  <c:v>-4.4470000000000003E-2</c:v>
                </c:pt>
                <c:pt idx="2">
                  <c:v>-0.15595999999999999</c:v>
                </c:pt>
                <c:pt idx="3">
                  <c:v>-0.48248999999999997</c:v>
                </c:pt>
                <c:pt idx="4">
                  <c:v>-1.234</c:v>
                </c:pt>
                <c:pt idx="5">
                  <c:v>-7.85806</c:v>
                </c:pt>
                <c:pt idx="6">
                  <c:v>-6.9077599999999997</c:v>
                </c:pt>
              </c:numCache>
            </c:numRef>
          </c:val>
          <c:smooth val="0"/>
          <c:extLst>
            <c:ext xmlns:c16="http://schemas.microsoft.com/office/drawing/2014/chart" uri="{C3380CC4-5D6E-409C-BE32-E72D297353CC}">
              <c16:uniqueId val="{00000003-0A23-4EFB-995C-E85E34828FD6}"/>
            </c:ext>
          </c:extLst>
        </c:ser>
        <c:ser>
          <c:idx val="4"/>
          <c:order val="4"/>
          <c:tx>
            <c:strRef>
              <c:f>Sheet1!$F$1:$F$2</c:f>
              <c:strCache>
                <c:ptCount val="2"/>
                <c:pt idx="0">
                  <c:v>Ln(MR) of </c:v>
                </c:pt>
                <c:pt idx="1">
                  <c:v>Sample E</c:v>
                </c:pt>
              </c:strCache>
            </c:strRef>
          </c:tx>
          <c:spPr>
            <a:ln w="31750" cap="rnd">
              <a:solidFill>
                <a:schemeClr val="accent5"/>
              </a:solidFill>
              <a:round/>
            </a:ln>
            <a:effectLst/>
          </c:spPr>
          <c:marker>
            <c:symbol val="none"/>
          </c:marker>
          <c:cat>
            <c:numRef>
              <c:f>Sheet1!$A$3:$A$9</c:f>
              <c:numCache>
                <c:formatCode>General</c:formatCode>
                <c:ptCount val="7"/>
                <c:pt idx="0">
                  <c:v>0</c:v>
                </c:pt>
                <c:pt idx="1">
                  <c:v>86400</c:v>
                </c:pt>
                <c:pt idx="2">
                  <c:v>172800</c:v>
                </c:pt>
                <c:pt idx="3">
                  <c:v>529200</c:v>
                </c:pt>
                <c:pt idx="4">
                  <c:v>345600</c:v>
                </c:pt>
                <c:pt idx="5">
                  <c:v>432000</c:v>
                </c:pt>
                <c:pt idx="6">
                  <c:v>518400</c:v>
                </c:pt>
              </c:numCache>
            </c:numRef>
          </c:cat>
          <c:val>
            <c:numRef>
              <c:f>Sheet1!$F$3:$F$9</c:f>
              <c:numCache>
                <c:formatCode>General</c:formatCode>
                <c:ptCount val="7"/>
                <c:pt idx="0">
                  <c:v>0</c:v>
                </c:pt>
                <c:pt idx="1">
                  <c:v>-8.4169999999999995E-2</c:v>
                </c:pt>
                <c:pt idx="2">
                  <c:v>-0.24479999999999999</c:v>
                </c:pt>
                <c:pt idx="3">
                  <c:v>-0.61173</c:v>
                </c:pt>
                <c:pt idx="4">
                  <c:v>-1.29183</c:v>
                </c:pt>
                <c:pt idx="5">
                  <c:v>-7.7478100000000003</c:v>
                </c:pt>
                <c:pt idx="6">
                  <c:v>-6.9077599999999997</c:v>
                </c:pt>
              </c:numCache>
            </c:numRef>
          </c:val>
          <c:smooth val="0"/>
          <c:extLst>
            <c:ext xmlns:c16="http://schemas.microsoft.com/office/drawing/2014/chart" uri="{C3380CC4-5D6E-409C-BE32-E72D297353CC}">
              <c16:uniqueId val="{00000004-0A23-4EFB-995C-E85E34828FD6}"/>
            </c:ext>
          </c:extLst>
        </c:ser>
        <c:dLbls>
          <c:showLegendKey val="0"/>
          <c:showVal val="0"/>
          <c:showCatName val="0"/>
          <c:showSerName val="0"/>
          <c:showPercent val="0"/>
          <c:showBubbleSize val="0"/>
        </c:dLbls>
        <c:smooth val="0"/>
        <c:axId val="1683510704"/>
        <c:axId val="1683511120"/>
      </c:lineChart>
      <c:catAx>
        <c:axId val="1683510704"/>
        <c:scaling>
          <c:orientation val="minMax"/>
        </c:scaling>
        <c:delete val="0"/>
        <c:axPos val="b"/>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Time </a:t>
                </a:r>
              </a:p>
            </c:rich>
          </c:tx>
          <c:layout>
            <c:manualLayout>
              <c:xMode val="edge"/>
              <c:yMode val="edge"/>
              <c:x val="0.54364596107621987"/>
              <c:y val="0.94069531562233211"/>
            </c:manualLayout>
          </c:layout>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683511120"/>
        <c:crosses val="autoZero"/>
        <c:auto val="1"/>
        <c:lblAlgn val="ctr"/>
        <c:lblOffset val="100"/>
        <c:noMultiLvlLbl val="0"/>
      </c:catAx>
      <c:valAx>
        <c:axId val="16835111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 Ln(MR)</a:t>
                </a:r>
              </a:p>
            </c:rich>
          </c:tx>
          <c:layout>
            <c:manualLayout>
              <c:xMode val="edge"/>
              <c:yMode val="edge"/>
              <c:x val="3.1980313608524158E-2"/>
              <c:y val="0.34700244851216577"/>
            </c:manualLayout>
          </c:layout>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683510704"/>
        <c:crosses val="autoZero"/>
        <c:crossBetween val="between"/>
      </c:valAx>
      <c:spPr>
        <a:noFill/>
        <a:ln>
          <a:noFill/>
        </a:ln>
        <a:effectLst/>
      </c:spPr>
    </c:plotArea>
    <c:legend>
      <c:legendPos val="b"/>
      <c:layout>
        <c:manualLayout>
          <c:xMode val="edge"/>
          <c:yMode val="edge"/>
          <c:x val="0.13358998944320152"/>
          <c:y val="0.63510439758091541"/>
          <c:w val="0.76741885939722432"/>
          <c:h val="0.2768658896161994"/>
        </c:manualLayout>
      </c:layout>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5827C988AF749EBBF6B812429A9F3B5"/>
        <w:category>
          <w:name w:val="General"/>
          <w:gallery w:val="placeholder"/>
        </w:category>
        <w:types>
          <w:type w:val="bbPlcHdr"/>
        </w:types>
        <w:behaviors>
          <w:behavior w:val="content"/>
        </w:behaviors>
        <w:guid w:val="{F58B8827-8B5F-49D7-879F-909DDC3378B7}"/>
      </w:docPartPr>
      <w:docPartBody>
        <w:p w:rsidR="0050020B" w:rsidRDefault="00F76EBA" w:rsidP="00F76EBA">
          <w:pPr>
            <w:pStyle w:val="55827C988AF749EBBF6B812429A9F3B5"/>
          </w:pPr>
          <w:r>
            <w:rPr>
              <w:rFonts w:asciiTheme="majorHAnsi" w:hAnsiTheme="majorHAnsi"/>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76EBA"/>
    <w:rsid w:val="000802E5"/>
    <w:rsid w:val="002923B3"/>
    <w:rsid w:val="003E5E02"/>
    <w:rsid w:val="00410904"/>
    <w:rsid w:val="004A4D5A"/>
    <w:rsid w:val="004C793A"/>
    <w:rsid w:val="004C7E8B"/>
    <w:rsid w:val="004F6319"/>
    <w:rsid w:val="0050020B"/>
    <w:rsid w:val="00520AA2"/>
    <w:rsid w:val="00563F12"/>
    <w:rsid w:val="005D6B54"/>
    <w:rsid w:val="006816CD"/>
    <w:rsid w:val="0069625C"/>
    <w:rsid w:val="006D7590"/>
    <w:rsid w:val="0073222D"/>
    <w:rsid w:val="008643B1"/>
    <w:rsid w:val="00870CAF"/>
    <w:rsid w:val="00966348"/>
    <w:rsid w:val="00994B97"/>
    <w:rsid w:val="009B4FFE"/>
    <w:rsid w:val="00A2464D"/>
    <w:rsid w:val="00A436CD"/>
    <w:rsid w:val="00C84A3C"/>
    <w:rsid w:val="00D67ECB"/>
    <w:rsid w:val="00DC116B"/>
    <w:rsid w:val="00E053AD"/>
    <w:rsid w:val="00E12B4F"/>
    <w:rsid w:val="00E80D5B"/>
    <w:rsid w:val="00ED4D52"/>
    <w:rsid w:val="00F76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2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827C988AF749EBBF6B812429A9F3B5">
    <w:name w:val="55827C988AF749EBBF6B812429A9F3B5"/>
    <w:rsid w:val="00F76EBA"/>
  </w:style>
  <w:style w:type="character" w:styleId="PlaceholderText">
    <w:name w:val="Placeholder Text"/>
    <w:basedOn w:val="DefaultParagraphFont"/>
    <w:uiPriority w:val="99"/>
    <w:semiHidden/>
    <w:rsid w:val="006D759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8C530-2B0F-493A-81D0-5FEC9EC55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17</Pages>
  <Words>7142</Words>
  <Characters>40426</Characters>
  <Application>Microsoft Office Word</Application>
  <DocSecurity>0</DocSecurity>
  <Lines>697</Lines>
  <Paragraphs>239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TOMMY JOY SAMUEL</dc:creator>
  <cp:lastModifiedBy>Arham Rusli</cp:lastModifiedBy>
  <cp:revision>18</cp:revision>
  <dcterms:created xsi:type="dcterms:W3CDTF">2025-10-02T10:03:00Z</dcterms:created>
  <dcterms:modified xsi:type="dcterms:W3CDTF">2025-10-05T09:27:00Z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174c929f-6391-4159-bf3e-b63a2ebd70ca</vt:lpwstr>
  </property>
</Properties>
</file>