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EE9D03" w14:textId="77777777" w:rsidR="004E2AB7" w:rsidRPr="004E2AB7" w:rsidRDefault="004E2AB7" w:rsidP="004E2AB7">
      <w:pPr>
        <w:pStyle w:val="Default"/>
        <w:jc w:val="right"/>
        <w:rPr>
          <w:rFonts w:ascii="Arial" w:hAnsi="Arial" w:cs="Arial"/>
          <w:b/>
          <w:bCs/>
          <w:i/>
          <w:sz w:val="32"/>
          <w:u w:val="single"/>
        </w:rPr>
      </w:pPr>
      <w:r w:rsidRPr="004E2AB7">
        <w:rPr>
          <w:rFonts w:ascii="Arial" w:hAnsi="Arial" w:cs="Arial"/>
          <w:b/>
          <w:bCs/>
          <w:i/>
          <w:sz w:val="32"/>
          <w:u w:val="single"/>
        </w:rPr>
        <w:t>Review Article</w:t>
      </w:r>
    </w:p>
    <w:p w14:paraId="2F0A806A" w14:textId="77777777" w:rsidR="00AD01D2" w:rsidRPr="004E2AB7" w:rsidRDefault="004E2AB7" w:rsidP="000411C5">
      <w:pPr>
        <w:pStyle w:val="Default"/>
        <w:jc w:val="center"/>
        <w:rPr>
          <w:rFonts w:ascii="Arial" w:hAnsi="Arial" w:cs="Arial"/>
          <w:b/>
          <w:sz w:val="32"/>
          <w:lang w:val="en-US"/>
        </w:rPr>
      </w:pPr>
      <w:r w:rsidRPr="004E2AB7">
        <w:rPr>
          <w:rFonts w:ascii="Arial" w:hAnsi="Arial" w:cs="Arial"/>
          <w:b/>
          <w:bCs/>
          <w:sz w:val="32"/>
        </w:rPr>
        <w:t>Integrating Biofertilizers in Nutrient Management of Millets: A Review of Advances and Prospects</w:t>
      </w:r>
    </w:p>
    <w:p w14:paraId="40ED33F5" w14:textId="77777777" w:rsidR="004E2AB7" w:rsidRDefault="004E2AB7" w:rsidP="000411C5">
      <w:pPr>
        <w:pStyle w:val="Default"/>
        <w:jc w:val="center"/>
        <w:rPr>
          <w:rFonts w:ascii="Arial" w:hAnsi="Arial" w:cs="Arial"/>
          <w:b/>
          <w:sz w:val="20"/>
          <w:szCs w:val="20"/>
          <w:lang w:val="en-US"/>
        </w:rPr>
      </w:pPr>
    </w:p>
    <w:p w14:paraId="66EF027C" w14:textId="77777777" w:rsidR="004E2AB7" w:rsidRDefault="004E2AB7" w:rsidP="004E2AB7">
      <w:pPr>
        <w:pStyle w:val="NoSpacing"/>
        <w:jc w:val="right"/>
        <w:rPr>
          <w:rFonts w:ascii="Arial" w:hAnsi="Arial" w:cs="Arial"/>
          <w:i/>
          <w:sz w:val="20"/>
        </w:rPr>
      </w:pPr>
    </w:p>
    <w:p w14:paraId="7A3F4FFF" w14:textId="77777777" w:rsidR="001E188E" w:rsidRPr="004E2AB7" w:rsidRDefault="001E188E" w:rsidP="004E2AB7">
      <w:pPr>
        <w:pStyle w:val="NoSpacing"/>
        <w:jc w:val="right"/>
        <w:rPr>
          <w:rFonts w:ascii="Arial" w:hAnsi="Arial" w:cs="Arial"/>
          <w:i/>
          <w:sz w:val="20"/>
        </w:rPr>
      </w:pPr>
    </w:p>
    <w:p w14:paraId="69ECDAA0" w14:textId="77777777" w:rsidR="005C391E" w:rsidRDefault="00AD01D2" w:rsidP="004E2AB7">
      <w:pPr>
        <w:pStyle w:val="Default"/>
        <w:jc w:val="center"/>
        <w:rPr>
          <w:rFonts w:ascii="Arial" w:hAnsi="Arial" w:cs="Arial"/>
          <w:b/>
          <w:szCs w:val="20"/>
          <w:lang w:val="en-US"/>
        </w:rPr>
      </w:pPr>
      <w:r w:rsidRPr="004E2AB7">
        <w:rPr>
          <w:rFonts w:ascii="Arial" w:hAnsi="Arial" w:cs="Arial"/>
          <w:b/>
          <w:szCs w:val="20"/>
          <w:lang w:val="en-US"/>
        </w:rPr>
        <w:t>ABSTRACT</w:t>
      </w:r>
    </w:p>
    <w:p w14:paraId="3E8C2908" w14:textId="77777777" w:rsidR="00AA4A81" w:rsidRPr="00AA4A81" w:rsidRDefault="00AA4A81" w:rsidP="00A43B43">
      <w:pPr>
        <w:spacing w:before="100" w:beforeAutospacing="1" w:after="100" w:afterAutospacing="1" w:line="240" w:lineRule="auto"/>
        <w:jc w:val="both"/>
        <w:rPr>
          <w:rFonts w:ascii="Arial" w:eastAsia="Times New Roman" w:hAnsi="Arial" w:cs="Arial"/>
          <w:sz w:val="20"/>
          <w:szCs w:val="24"/>
          <w:lang w:val="en-IN" w:eastAsia="en-IN"/>
        </w:rPr>
      </w:pPr>
      <w:r w:rsidRPr="00AA4A81">
        <w:rPr>
          <w:rFonts w:ascii="Arial" w:eastAsia="Times New Roman" w:hAnsi="Arial" w:cs="Arial"/>
          <w:sz w:val="20"/>
          <w:szCs w:val="24"/>
          <w:lang w:val="en-IN" w:eastAsia="en-IN"/>
        </w:rPr>
        <w:t xml:space="preserve">Millets, often </w:t>
      </w:r>
      <w:r w:rsidRPr="000411C5">
        <w:rPr>
          <w:rFonts w:ascii="Arial" w:eastAsia="Times New Roman" w:hAnsi="Arial" w:cs="Arial"/>
          <w:strike/>
          <w:color w:val="FF0000"/>
          <w:sz w:val="20"/>
          <w:szCs w:val="24"/>
          <w:lang w:val="en-IN" w:eastAsia="en-IN"/>
        </w:rPr>
        <w:t>termed</w:t>
      </w:r>
      <w:r w:rsidR="000411C5" w:rsidRPr="000411C5">
        <w:t xml:space="preserve"> </w:t>
      </w:r>
      <w:r w:rsidR="000411C5" w:rsidRPr="000411C5">
        <w:rPr>
          <w:rFonts w:ascii="Arial" w:eastAsia="Times New Roman" w:hAnsi="Arial" w:cs="Arial"/>
          <w:color w:val="0000FF"/>
          <w:sz w:val="20"/>
          <w:szCs w:val="24"/>
          <w:lang w:val="en-IN" w:eastAsia="en-IN"/>
        </w:rPr>
        <w:t>called</w:t>
      </w:r>
      <w:del w:id="0" w:author="RAYAN GOSTAR" w:date="2025-11-14T21:54:00Z">
        <w:r w:rsidRPr="00AA4A81" w:rsidDel="000411C5">
          <w:rPr>
            <w:rFonts w:ascii="Arial" w:eastAsia="Times New Roman" w:hAnsi="Arial" w:cs="Arial"/>
            <w:sz w:val="20"/>
            <w:szCs w:val="24"/>
            <w:lang w:val="en-IN" w:eastAsia="en-IN"/>
          </w:rPr>
          <w:delText xml:space="preserve"> </w:delText>
        </w:r>
      </w:del>
      <w:ins w:id="1" w:author="RAYAN GOSTAR" w:date="2025-11-14T21:54:00Z">
        <w:r w:rsidR="000411C5">
          <w:rPr>
            <w:rFonts w:ascii="Arial" w:eastAsia="Times New Roman" w:hAnsi="Arial" w:cs="Arial"/>
            <w:sz w:val="20"/>
            <w:szCs w:val="24"/>
            <w:lang w:val="en-IN" w:eastAsia="en-IN"/>
          </w:rPr>
          <w:t xml:space="preserve"> </w:t>
        </w:r>
      </w:ins>
      <w:r w:rsidRPr="00AA4A81">
        <w:rPr>
          <w:rFonts w:ascii="Arial" w:eastAsia="Times New Roman" w:hAnsi="Arial" w:cs="Arial"/>
          <w:sz w:val="20"/>
          <w:szCs w:val="24"/>
          <w:lang w:val="en-IN" w:eastAsia="en-IN"/>
        </w:rPr>
        <w:t>“</w:t>
      </w:r>
      <w:proofErr w:type="spellStart"/>
      <w:r w:rsidRPr="00AA4A81">
        <w:rPr>
          <w:rFonts w:ascii="Arial" w:eastAsia="Times New Roman" w:hAnsi="Arial" w:cs="Arial"/>
          <w:sz w:val="20"/>
          <w:szCs w:val="24"/>
          <w:lang w:val="en-IN" w:eastAsia="en-IN"/>
        </w:rPr>
        <w:t>nutri</w:t>
      </w:r>
      <w:proofErr w:type="spellEnd"/>
      <w:r w:rsidRPr="00AA4A81">
        <w:rPr>
          <w:rFonts w:ascii="Arial" w:eastAsia="Times New Roman" w:hAnsi="Arial" w:cs="Arial"/>
          <w:sz w:val="20"/>
          <w:szCs w:val="24"/>
          <w:lang w:val="en-IN" w:eastAsia="en-IN"/>
        </w:rPr>
        <w:t xml:space="preserve">-cereals,” are gaining renewed attention for their resilience, nutritional </w:t>
      </w:r>
      <w:r w:rsidRPr="000411C5">
        <w:rPr>
          <w:rFonts w:ascii="Arial" w:eastAsia="Times New Roman" w:hAnsi="Arial" w:cs="Arial"/>
          <w:strike/>
          <w:color w:val="FF0000"/>
          <w:sz w:val="20"/>
          <w:szCs w:val="24"/>
          <w:lang w:val="en-IN" w:eastAsia="en-IN"/>
          <w:rPrChange w:id="2" w:author="RAYAN GOSTAR" w:date="2025-11-14T21:57:00Z">
            <w:rPr>
              <w:rFonts w:ascii="Arial" w:eastAsia="Times New Roman" w:hAnsi="Arial" w:cs="Arial"/>
              <w:sz w:val="20"/>
              <w:szCs w:val="24"/>
              <w:lang w:val="en-IN" w:eastAsia="en-IN"/>
            </w:rPr>
          </w:rPrChange>
        </w:rPr>
        <w:t>richness</w:t>
      </w:r>
      <w:ins w:id="3" w:author="RAYAN GOSTAR" w:date="2025-11-14T21:57:00Z">
        <w:r w:rsidR="000411C5" w:rsidRPr="000411C5">
          <w:rPr>
            <w:color w:val="0000FF"/>
            <w:rPrChange w:id="4" w:author="RAYAN GOSTAR" w:date="2025-11-14T21:57:00Z">
              <w:rPr/>
            </w:rPrChange>
          </w:rPr>
          <w:t xml:space="preserve"> </w:t>
        </w:r>
        <w:r w:rsidR="000411C5" w:rsidRPr="000411C5">
          <w:rPr>
            <w:rFonts w:ascii="Arial" w:eastAsia="Times New Roman" w:hAnsi="Arial" w:cs="Arial"/>
            <w:color w:val="0000FF"/>
            <w:sz w:val="20"/>
            <w:szCs w:val="24"/>
            <w:lang w:val="en-IN" w:eastAsia="en-IN"/>
            <w:rPrChange w:id="5" w:author="RAYAN GOSTAR" w:date="2025-11-14T21:57:00Z">
              <w:rPr>
                <w:rFonts w:ascii="Arial" w:eastAsia="Times New Roman" w:hAnsi="Arial" w:cs="Arial"/>
                <w:strike/>
                <w:color w:val="FF0000"/>
                <w:sz w:val="20"/>
                <w:szCs w:val="24"/>
                <w:lang w:val="en-IN" w:eastAsia="en-IN"/>
              </w:rPr>
            </w:rPrChange>
          </w:rPr>
          <w:t>value</w:t>
        </w:r>
      </w:ins>
      <w:r w:rsidRPr="00AA4A81">
        <w:rPr>
          <w:rFonts w:ascii="Arial" w:eastAsia="Times New Roman" w:hAnsi="Arial" w:cs="Arial"/>
          <w:sz w:val="20"/>
          <w:szCs w:val="24"/>
          <w:lang w:val="en-IN" w:eastAsia="en-IN"/>
        </w:rPr>
        <w:t xml:space="preserve">, and adaptability to marginal environments. However, their productivity </w:t>
      </w:r>
      <w:r w:rsidRPr="000411C5">
        <w:rPr>
          <w:rFonts w:ascii="Arial" w:eastAsia="Times New Roman" w:hAnsi="Arial" w:cs="Arial"/>
          <w:strike/>
          <w:color w:val="FF0000"/>
          <w:sz w:val="20"/>
          <w:szCs w:val="24"/>
          <w:lang w:val="en-IN" w:eastAsia="en-IN"/>
          <w:rPrChange w:id="6" w:author="RAYAN GOSTAR" w:date="2025-11-14T21:58:00Z">
            <w:rPr>
              <w:rFonts w:ascii="Arial" w:eastAsia="Times New Roman" w:hAnsi="Arial" w:cs="Arial"/>
              <w:sz w:val="20"/>
              <w:szCs w:val="24"/>
              <w:lang w:val="en-IN" w:eastAsia="en-IN"/>
            </w:rPr>
          </w:rPrChange>
        </w:rPr>
        <w:t>remains limited</w:t>
      </w:r>
      <w:r w:rsidRPr="000411C5">
        <w:rPr>
          <w:rFonts w:ascii="Arial" w:eastAsia="Times New Roman" w:hAnsi="Arial" w:cs="Arial"/>
          <w:color w:val="FF0000"/>
          <w:sz w:val="20"/>
          <w:szCs w:val="24"/>
          <w:lang w:val="en-IN" w:eastAsia="en-IN"/>
          <w:rPrChange w:id="7" w:author="RAYAN GOSTAR" w:date="2025-11-14T21:58:00Z">
            <w:rPr>
              <w:rFonts w:ascii="Arial" w:eastAsia="Times New Roman" w:hAnsi="Arial" w:cs="Arial"/>
              <w:sz w:val="20"/>
              <w:szCs w:val="24"/>
              <w:lang w:val="en-IN" w:eastAsia="en-IN"/>
            </w:rPr>
          </w:rPrChange>
        </w:rPr>
        <w:t xml:space="preserve"> </w:t>
      </w:r>
      <w:ins w:id="8" w:author="RAYAN GOSTAR" w:date="2025-11-14T21:58:00Z">
        <w:r w:rsidR="000411C5" w:rsidRPr="000411C5">
          <w:rPr>
            <w:rFonts w:ascii="Arial" w:eastAsia="Times New Roman" w:hAnsi="Arial" w:cs="Arial"/>
            <w:color w:val="0000FF"/>
            <w:sz w:val="20"/>
            <w:szCs w:val="24"/>
            <w:lang w:val="en-IN" w:eastAsia="en-IN"/>
            <w:rPrChange w:id="9" w:author="RAYAN GOSTAR" w:date="2025-11-14T21:58:00Z">
              <w:rPr>
                <w:rFonts w:ascii="Arial" w:eastAsia="Times New Roman" w:hAnsi="Arial" w:cs="Arial"/>
                <w:color w:val="FF0000"/>
                <w:sz w:val="20"/>
                <w:szCs w:val="24"/>
                <w:lang w:val="en-IN" w:eastAsia="en-IN"/>
              </w:rPr>
            </w:rPrChange>
          </w:rPr>
          <w:t xml:space="preserve">is still restricted </w:t>
        </w:r>
      </w:ins>
      <w:r w:rsidRPr="00AA4A81">
        <w:rPr>
          <w:rFonts w:ascii="Arial" w:eastAsia="Times New Roman" w:hAnsi="Arial" w:cs="Arial"/>
          <w:sz w:val="20"/>
          <w:szCs w:val="24"/>
          <w:lang w:val="en-IN" w:eastAsia="en-IN"/>
        </w:rPr>
        <w:t xml:space="preserve">by poor soil fertility and inefficient nutrient management. Integrating biofertilizers into millet cultivation offers an eco-friendly, cost-effective, and sustainable alternative to conventional fertilizer practices. This review synthesizes recent advances in biofertilizer application, nutrient dynamics, and their </w:t>
      </w:r>
      <w:r w:rsidRPr="005E26E7">
        <w:rPr>
          <w:rFonts w:ascii="Arial" w:eastAsia="Times New Roman" w:hAnsi="Arial" w:cs="Arial"/>
          <w:strike/>
          <w:color w:val="FF0000"/>
          <w:sz w:val="20"/>
          <w:szCs w:val="24"/>
          <w:lang w:val="en-IN" w:eastAsia="en-IN"/>
          <w:rPrChange w:id="10" w:author="RAYAN GOSTAR" w:date="2025-11-14T22:02:00Z">
            <w:rPr>
              <w:rFonts w:ascii="Arial" w:eastAsia="Times New Roman" w:hAnsi="Arial" w:cs="Arial"/>
              <w:sz w:val="20"/>
              <w:szCs w:val="24"/>
              <w:lang w:val="en-IN" w:eastAsia="en-IN"/>
            </w:rPr>
          </w:rPrChange>
        </w:rPr>
        <w:t>synergistic</w:t>
      </w:r>
      <w:ins w:id="11" w:author="RAYAN GOSTAR" w:date="2025-11-14T22:02:00Z">
        <w:r w:rsidR="005E26E7" w:rsidRPr="005E26E7">
          <w:t xml:space="preserve"> </w:t>
        </w:r>
        <w:proofErr w:type="gramStart"/>
        <w:r w:rsidR="005E26E7" w:rsidRPr="005E26E7">
          <w:rPr>
            <w:rFonts w:ascii="Arial" w:eastAsia="Times New Roman" w:hAnsi="Arial" w:cs="Arial"/>
            <w:color w:val="0000FF"/>
            <w:sz w:val="20"/>
            <w:szCs w:val="24"/>
            <w:lang w:val="en-IN" w:eastAsia="en-IN"/>
            <w:rPrChange w:id="12" w:author="RAYAN GOSTAR" w:date="2025-11-14T22:02:00Z">
              <w:rPr>
                <w:rFonts w:ascii="Arial" w:eastAsia="Times New Roman" w:hAnsi="Arial" w:cs="Arial"/>
                <w:strike/>
                <w:color w:val="FF0000"/>
                <w:sz w:val="20"/>
                <w:szCs w:val="24"/>
                <w:lang w:val="en-IN" w:eastAsia="en-IN"/>
              </w:rPr>
            </w:rPrChange>
          </w:rPr>
          <w:t>combined</w:t>
        </w:r>
        <w:r w:rsidR="005E26E7" w:rsidRPr="005E26E7">
          <w:rPr>
            <w:rFonts w:ascii="Arial" w:eastAsia="Times New Roman" w:hAnsi="Arial" w:cs="Arial"/>
            <w:strike/>
            <w:color w:val="FF0000"/>
            <w:sz w:val="20"/>
            <w:szCs w:val="24"/>
            <w:lang w:val="en-IN" w:eastAsia="en-IN"/>
          </w:rPr>
          <w:t xml:space="preserve"> </w:t>
        </w:r>
      </w:ins>
      <w:r w:rsidRPr="00AA4A81">
        <w:rPr>
          <w:rFonts w:ascii="Arial" w:eastAsia="Times New Roman" w:hAnsi="Arial" w:cs="Arial"/>
          <w:sz w:val="20"/>
          <w:szCs w:val="24"/>
          <w:lang w:val="en-IN" w:eastAsia="en-IN"/>
        </w:rPr>
        <w:t xml:space="preserve"> effects</w:t>
      </w:r>
      <w:proofErr w:type="gramEnd"/>
      <w:r w:rsidRPr="00AA4A81">
        <w:rPr>
          <w:rFonts w:ascii="Arial" w:eastAsia="Times New Roman" w:hAnsi="Arial" w:cs="Arial"/>
          <w:sz w:val="20"/>
          <w:szCs w:val="24"/>
          <w:lang w:val="en-IN" w:eastAsia="en-IN"/>
        </w:rPr>
        <w:t xml:space="preserve"> on millet growth, yield, and grain quality. Biofertilizers such as </w:t>
      </w:r>
      <w:r w:rsidRPr="00AA4A81">
        <w:rPr>
          <w:rFonts w:ascii="Arial" w:eastAsia="Times New Roman" w:hAnsi="Arial" w:cs="Arial"/>
          <w:i/>
          <w:iCs/>
          <w:sz w:val="20"/>
          <w:szCs w:val="24"/>
          <w:lang w:val="en-IN" w:eastAsia="en-IN"/>
        </w:rPr>
        <w:t>Rhizobium</w:t>
      </w:r>
      <w:r w:rsidRPr="00AA4A81">
        <w:rPr>
          <w:rFonts w:ascii="Arial" w:eastAsia="Times New Roman" w:hAnsi="Arial" w:cs="Arial"/>
          <w:sz w:val="20"/>
          <w:szCs w:val="24"/>
          <w:lang w:val="en-IN" w:eastAsia="en-IN"/>
        </w:rPr>
        <w:t xml:space="preserve">, </w:t>
      </w:r>
      <w:proofErr w:type="spellStart"/>
      <w:r w:rsidRPr="00AA4A81">
        <w:rPr>
          <w:rFonts w:ascii="Arial" w:eastAsia="Times New Roman" w:hAnsi="Arial" w:cs="Arial"/>
          <w:i/>
          <w:iCs/>
          <w:sz w:val="20"/>
          <w:szCs w:val="24"/>
          <w:lang w:val="en-IN" w:eastAsia="en-IN"/>
        </w:rPr>
        <w:t>Azospirillum</w:t>
      </w:r>
      <w:proofErr w:type="spellEnd"/>
      <w:r w:rsidRPr="00AA4A81">
        <w:rPr>
          <w:rFonts w:ascii="Arial" w:eastAsia="Times New Roman" w:hAnsi="Arial" w:cs="Arial"/>
          <w:sz w:val="20"/>
          <w:szCs w:val="24"/>
          <w:lang w:val="en-IN" w:eastAsia="en-IN"/>
        </w:rPr>
        <w:t xml:space="preserve">, </w:t>
      </w:r>
      <w:proofErr w:type="spellStart"/>
      <w:r w:rsidRPr="00AA4A81">
        <w:rPr>
          <w:rFonts w:ascii="Arial" w:eastAsia="Times New Roman" w:hAnsi="Arial" w:cs="Arial"/>
          <w:i/>
          <w:iCs/>
          <w:sz w:val="20"/>
          <w:szCs w:val="24"/>
          <w:lang w:val="en-IN" w:eastAsia="en-IN"/>
        </w:rPr>
        <w:t>Azotobacter</w:t>
      </w:r>
      <w:proofErr w:type="spellEnd"/>
      <w:r w:rsidRPr="00AA4A81">
        <w:rPr>
          <w:rFonts w:ascii="Arial" w:eastAsia="Times New Roman" w:hAnsi="Arial" w:cs="Arial"/>
          <w:sz w:val="20"/>
          <w:szCs w:val="24"/>
          <w:lang w:val="en-IN" w:eastAsia="en-IN"/>
        </w:rPr>
        <w:t xml:space="preserve">, and phosphate-solubilizing bacteria (PSB) enhance nutrient availability by fixing atmospheric nitrogen, solubilizing phosphorus, and mobilizing micronutrients, while mycorrhizal associations improve root absorption and stress tolerance. Evidence suggests that inoculation with appropriate microbial strains can increase millet yield by 20–30%, improve nutrient uptake efficiency, and maintain soil health. The review further highlights the influence of processing on </w:t>
      </w:r>
      <w:r w:rsidRPr="005E26E7">
        <w:rPr>
          <w:rFonts w:ascii="Arial" w:eastAsia="Times New Roman" w:hAnsi="Arial" w:cs="Arial"/>
          <w:strike/>
          <w:color w:val="FF0000"/>
          <w:sz w:val="20"/>
          <w:szCs w:val="24"/>
          <w:lang w:val="en-IN" w:eastAsia="en-IN"/>
          <w:rPrChange w:id="13" w:author="RAYAN GOSTAR" w:date="2025-11-14T22:08:00Z">
            <w:rPr>
              <w:rFonts w:ascii="Arial" w:eastAsia="Times New Roman" w:hAnsi="Arial" w:cs="Arial"/>
              <w:sz w:val="20"/>
              <w:szCs w:val="24"/>
              <w:lang w:val="en-IN" w:eastAsia="en-IN"/>
            </w:rPr>
          </w:rPrChange>
        </w:rPr>
        <w:t>millet</w:t>
      </w:r>
      <w:ins w:id="14" w:author="RAYAN GOSTAR" w:date="2025-11-14T22:08:00Z">
        <w:r w:rsidR="005E26E7" w:rsidRPr="005E26E7">
          <w:rPr>
            <w:rFonts w:ascii="Arial" w:eastAsia="Times New Roman" w:hAnsi="Arial" w:cs="Arial"/>
            <w:color w:val="0000FF"/>
            <w:sz w:val="20"/>
            <w:szCs w:val="24"/>
            <w:lang w:val="en-IN" w:eastAsia="en-IN"/>
            <w:rPrChange w:id="15" w:author="RAYAN GOSTAR" w:date="2025-11-14T22:08:00Z">
              <w:rPr>
                <w:rFonts w:ascii="Arial" w:eastAsia="Times New Roman" w:hAnsi="Arial" w:cs="Arial"/>
                <w:strike/>
                <w:sz w:val="20"/>
                <w:szCs w:val="24"/>
                <w:lang w:val="en-IN" w:eastAsia="en-IN"/>
              </w:rPr>
            </w:rPrChange>
          </w:rPr>
          <w:t xml:space="preserve"> </w:t>
        </w:r>
        <w:r w:rsidR="005E26E7" w:rsidRPr="005E26E7">
          <w:rPr>
            <w:rFonts w:ascii="Arial" w:eastAsia="Times New Roman" w:hAnsi="Arial" w:cs="Arial"/>
            <w:color w:val="0000FF"/>
            <w:sz w:val="20"/>
            <w:szCs w:val="24"/>
            <w:lang w:val="en-IN" w:eastAsia="en-IN"/>
          </w:rPr>
          <w:t>millet's</w:t>
        </w:r>
      </w:ins>
      <w:r w:rsidRPr="00AA4A81">
        <w:rPr>
          <w:rFonts w:ascii="Arial" w:eastAsia="Times New Roman" w:hAnsi="Arial" w:cs="Arial"/>
          <w:sz w:val="20"/>
          <w:szCs w:val="24"/>
          <w:lang w:val="en-IN" w:eastAsia="en-IN"/>
        </w:rPr>
        <w:t xml:space="preserve"> antioxidant potential, where techniques such as germination and malting significantly </w:t>
      </w:r>
      <w:r w:rsidRPr="005E26E7">
        <w:rPr>
          <w:rFonts w:ascii="Arial" w:eastAsia="Times New Roman" w:hAnsi="Arial" w:cs="Arial"/>
          <w:strike/>
          <w:color w:val="FF0000"/>
          <w:sz w:val="20"/>
          <w:szCs w:val="24"/>
          <w:lang w:val="en-IN" w:eastAsia="en-IN"/>
          <w:rPrChange w:id="16" w:author="RAYAN GOSTAR" w:date="2025-11-14T22:07:00Z">
            <w:rPr>
              <w:rFonts w:ascii="Arial" w:eastAsia="Times New Roman" w:hAnsi="Arial" w:cs="Arial"/>
              <w:sz w:val="20"/>
              <w:szCs w:val="24"/>
              <w:lang w:val="en-IN" w:eastAsia="en-IN"/>
            </w:rPr>
          </w:rPrChange>
        </w:rPr>
        <w:t>enhance</w:t>
      </w:r>
      <w:ins w:id="17" w:author="RAYAN GOSTAR" w:date="2025-11-14T22:07:00Z">
        <w:r w:rsidR="005E26E7" w:rsidRPr="005E26E7">
          <w:rPr>
            <w:rFonts w:ascii="Arial" w:eastAsia="Times New Roman" w:hAnsi="Arial" w:cs="Arial"/>
            <w:sz w:val="20"/>
            <w:szCs w:val="24"/>
            <w:lang w:val="en-IN" w:eastAsia="en-IN"/>
          </w:rPr>
          <w:t xml:space="preserve"> </w:t>
        </w:r>
        <w:proofErr w:type="spellStart"/>
        <w:r w:rsidR="005E26E7" w:rsidRPr="005E26E7">
          <w:rPr>
            <w:rFonts w:ascii="Arial" w:eastAsia="Times New Roman" w:hAnsi="Arial" w:cs="Arial"/>
            <w:color w:val="0000FF"/>
            <w:sz w:val="20"/>
            <w:szCs w:val="24"/>
            <w:lang w:val="en-IN" w:eastAsia="en-IN"/>
            <w:rPrChange w:id="18" w:author="RAYAN GOSTAR" w:date="2025-11-14T22:07:00Z">
              <w:rPr>
                <w:rFonts w:ascii="Arial" w:eastAsia="Times New Roman" w:hAnsi="Arial" w:cs="Arial"/>
                <w:sz w:val="20"/>
                <w:szCs w:val="24"/>
                <w:lang w:val="en-IN" w:eastAsia="en-IN"/>
              </w:rPr>
            </w:rPrChange>
          </w:rPr>
          <w:t>enhance</w:t>
        </w:r>
        <w:r w:rsidR="005E26E7" w:rsidRPr="005E26E7">
          <w:rPr>
            <w:rFonts w:ascii="Arial" w:eastAsia="Times New Roman" w:hAnsi="Arial" w:cs="Arial"/>
            <w:color w:val="0000FF"/>
            <w:sz w:val="20"/>
            <w:szCs w:val="24"/>
            <w:lang w:val="en-IN" w:eastAsia="en-IN"/>
            <w:rPrChange w:id="19" w:author="RAYAN GOSTAR" w:date="2025-11-14T22:07:00Z">
              <w:rPr>
                <w:rFonts w:ascii="Arial" w:eastAsia="Times New Roman" w:hAnsi="Arial" w:cs="Arial"/>
                <w:sz w:val="20"/>
                <w:szCs w:val="24"/>
                <w:lang w:val="en-IN" w:eastAsia="en-IN"/>
              </w:rPr>
            </w:rPrChange>
          </w:rPr>
          <w:t>ing</w:t>
        </w:r>
      </w:ins>
      <w:proofErr w:type="spellEnd"/>
      <w:r w:rsidRPr="00AA4A81">
        <w:rPr>
          <w:rFonts w:ascii="Arial" w:eastAsia="Times New Roman" w:hAnsi="Arial" w:cs="Arial"/>
          <w:sz w:val="20"/>
          <w:szCs w:val="24"/>
          <w:lang w:val="en-IN" w:eastAsia="en-IN"/>
        </w:rPr>
        <w:t xml:space="preserve"> the bioavailability of phenolic compounds and antioxidant capacity. Policy recommendations </w:t>
      </w:r>
      <w:r w:rsidRPr="005E26E7">
        <w:rPr>
          <w:rFonts w:ascii="Arial" w:eastAsia="Times New Roman" w:hAnsi="Arial" w:cs="Arial"/>
          <w:strike/>
          <w:color w:val="FF0000"/>
          <w:sz w:val="20"/>
          <w:szCs w:val="24"/>
          <w:lang w:val="en-IN" w:eastAsia="en-IN"/>
          <w:rPrChange w:id="20" w:author="RAYAN GOSTAR" w:date="2025-11-14T22:09:00Z">
            <w:rPr>
              <w:rFonts w:ascii="Arial" w:eastAsia="Times New Roman" w:hAnsi="Arial" w:cs="Arial"/>
              <w:sz w:val="20"/>
              <w:szCs w:val="24"/>
              <w:lang w:val="en-IN" w:eastAsia="en-IN"/>
            </w:rPr>
          </w:rPrChange>
        </w:rPr>
        <w:t>for promoting</w:t>
      </w:r>
      <w:ins w:id="21" w:author="RAYAN GOSTAR" w:date="2025-11-14T22:09:00Z">
        <w:r w:rsidR="005E26E7" w:rsidRPr="005E26E7">
          <w:rPr>
            <w:rFonts w:ascii="Arial" w:eastAsia="Times New Roman" w:hAnsi="Arial" w:cs="Arial"/>
            <w:color w:val="FF0000"/>
            <w:sz w:val="20"/>
            <w:szCs w:val="24"/>
            <w:lang w:val="en-IN" w:eastAsia="en-IN"/>
            <w:rPrChange w:id="22" w:author="RAYAN GOSTAR" w:date="2025-11-14T22:09:00Z">
              <w:rPr>
                <w:rFonts w:ascii="Arial" w:eastAsia="Times New Roman" w:hAnsi="Arial" w:cs="Arial"/>
                <w:strike/>
                <w:color w:val="FF0000"/>
                <w:sz w:val="20"/>
                <w:szCs w:val="24"/>
                <w:lang w:val="en-IN" w:eastAsia="en-IN"/>
              </w:rPr>
            </w:rPrChange>
          </w:rPr>
          <w:t xml:space="preserve"> </w:t>
        </w:r>
        <w:r w:rsidR="005E26E7" w:rsidRPr="005E26E7">
          <w:rPr>
            <w:rFonts w:ascii="Arial" w:eastAsia="Times New Roman" w:hAnsi="Arial" w:cs="Arial"/>
            <w:color w:val="0000FF"/>
            <w:sz w:val="20"/>
            <w:szCs w:val="24"/>
            <w:lang w:val="en-IN" w:eastAsia="en-IN"/>
            <w:rPrChange w:id="23" w:author="RAYAN GOSTAR" w:date="2025-11-14T22:09:00Z">
              <w:rPr>
                <w:rFonts w:ascii="Arial" w:eastAsia="Times New Roman" w:hAnsi="Arial" w:cs="Arial"/>
                <w:strike/>
                <w:color w:val="FF0000"/>
                <w:sz w:val="20"/>
                <w:szCs w:val="24"/>
                <w:lang w:val="en-IN" w:eastAsia="en-IN"/>
              </w:rPr>
            </w:rPrChange>
          </w:rPr>
          <w:t>to</w:t>
        </w:r>
        <w:r w:rsidR="005E26E7">
          <w:rPr>
            <w:rFonts w:ascii="Arial" w:eastAsia="Times New Roman" w:hAnsi="Arial" w:cs="Arial"/>
            <w:color w:val="0000FF"/>
            <w:sz w:val="20"/>
            <w:szCs w:val="24"/>
            <w:lang w:val="en-IN" w:eastAsia="en-IN"/>
          </w:rPr>
          <w:t xml:space="preserve"> </w:t>
        </w:r>
        <w:r w:rsidR="005E26E7" w:rsidRPr="005E26E7">
          <w:rPr>
            <w:rFonts w:ascii="Arial" w:eastAsia="Times New Roman" w:hAnsi="Arial" w:cs="Arial"/>
            <w:color w:val="0000FF"/>
            <w:sz w:val="20"/>
            <w:szCs w:val="24"/>
            <w:lang w:val="en-IN" w:eastAsia="en-IN"/>
            <w:rPrChange w:id="24" w:author="RAYAN GOSTAR" w:date="2025-11-14T22:09:00Z">
              <w:rPr>
                <w:rFonts w:ascii="Arial" w:eastAsia="Times New Roman" w:hAnsi="Arial" w:cs="Arial"/>
                <w:strike/>
                <w:color w:val="FF0000"/>
                <w:sz w:val="20"/>
                <w:szCs w:val="24"/>
                <w:lang w:val="en-IN" w:eastAsia="en-IN"/>
              </w:rPr>
            </w:rPrChange>
          </w:rPr>
          <w:t>promote</w:t>
        </w:r>
      </w:ins>
      <w:r w:rsidRPr="005E26E7">
        <w:rPr>
          <w:rFonts w:ascii="Arial" w:eastAsia="Times New Roman" w:hAnsi="Arial" w:cs="Arial"/>
          <w:color w:val="0000FF"/>
          <w:sz w:val="20"/>
          <w:szCs w:val="24"/>
          <w:lang w:val="en-IN" w:eastAsia="en-IN"/>
          <w:rPrChange w:id="25" w:author="RAYAN GOSTAR" w:date="2025-11-14T22:09:00Z">
            <w:rPr>
              <w:rFonts w:ascii="Arial" w:eastAsia="Times New Roman" w:hAnsi="Arial" w:cs="Arial"/>
              <w:sz w:val="20"/>
              <w:szCs w:val="24"/>
              <w:lang w:val="en-IN" w:eastAsia="en-IN"/>
            </w:rPr>
          </w:rPrChange>
        </w:rPr>
        <w:t xml:space="preserve"> </w:t>
      </w:r>
      <w:r w:rsidRPr="00AA4A81">
        <w:rPr>
          <w:rFonts w:ascii="Arial" w:eastAsia="Times New Roman" w:hAnsi="Arial" w:cs="Arial"/>
          <w:sz w:val="20"/>
          <w:szCs w:val="24"/>
          <w:lang w:val="en-IN" w:eastAsia="en-IN"/>
        </w:rPr>
        <w:t xml:space="preserve">millet production include strengthening seed inoculation protocols, optimizing organic–inorganic fertilizer combinations, and integrating biofertilizers within national nutrient management frameworks. The convergence of biofertilizer technology with sustainable agronomic practices holds immense potential </w:t>
      </w:r>
      <w:r w:rsidRPr="00A43B43">
        <w:rPr>
          <w:rFonts w:ascii="Arial" w:eastAsia="Times New Roman" w:hAnsi="Arial" w:cs="Arial"/>
          <w:strike/>
          <w:color w:val="FF0000"/>
          <w:sz w:val="20"/>
          <w:szCs w:val="24"/>
          <w:lang w:val="en-IN" w:eastAsia="en-IN"/>
          <w:rPrChange w:id="26" w:author="RAYAN GOSTAR" w:date="2025-11-14T22:11:00Z">
            <w:rPr>
              <w:rFonts w:ascii="Arial" w:eastAsia="Times New Roman" w:hAnsi="Arial" w:cs="Arial"/>
              <w:sz w:val="20"/>
              <w:szCs w:val="24"/>
              <w:lang w:val="en-IN" w:eastAsia="en-IN"/>
            </w:rPr>
          </w:rPrChange>
        </w:rPr>
        <w:t>for revitalizing</w:t>
      </w:r>
      <w:r w:rsidRPr="00A43B43">
        <w:rPr>
          <w:rFonts w:ascii="Arial" w:eastAsia="Times New Roman" w:hAnsi="Arial" w:cs="Arial"/>
          <w:color w:val="FF0000"/>
          <w:sz w:val="20"/>
          <w:szCs w:val="24"/>
          <w:lang w:val="en-IN" w:eastAsia="en-IN"/>
          <w:rPrChange w:id="27" w:author="RAYAN GOSTAR" w:date="2025-11-14T22:11:00Z">
            <w:rPr>
              <w:rFonts w:ascii="Arial" w:eastAsia="Times New Roman" w:hAnsi="Arial" w:cs="Arial"/>
              <w:sz w:val="20"/>
              <w:szCs w:val="24"/>
              <w:lang w:val="en-IN" w:eastAsia="en-IN"/>
            </w:rPr>
          </w:rPrChange>
        </w:rPr>
        <w:t xml:space="preserve"> </w:t>
      </w:r>
      <w:ins w:id="28" w:author="RAYAN GOSTAR" w:date="2025-11-14T22:11:00Z">
        <w:r w:rsidR="00A43B43">
          <w:rPr>
            <w:rFonts w:ascii="Arial" w:eastAsia="Times New Roman" w:hAnsi="Arial" w:cs="Arial"/>
            <w:color w:val="0000FF"/>
            <w:sz w:val="20"/>
            <w:szCs w:val="24"/>
            <w:lang w:val="en-IN" w:eastAsia="en-IN"/>
          </w:rPr>
          <w:t>to</w:t>
        </w:r>
        <w:r w:rsidR="00A43B43" w:rsidRPr="00A43B43">
          <w:rPr>
            <w:rFonts w:ascii="Arial" w:eastAsia="Times New Roman" w:hAnsi="Arial" w:cs="Arial"/>
            <w:color w:val="0000FF"/>
            <w:sz w:val="20"/>
            <w:szCs w:val="24"/>
            <w:lang w:val="en-IN" w:eastAsia="en-IN"/>
            <w:rPrChange w:id="29" w:author="RAYAN GOSTAR" w:date="2025-11-14T22:11:00Z">
              <w:rPr>
                <w:rFonts w:ascii="Arial" w:eastAsia="Times New Roman" w:hAnsi="Arial" w:cs="Arial"/>
                <w:strike/>
                <w:color w:val="FF0000"/>
                <w:sz w:val="20"/>
                <w:szCs w:val="24"/>
                <w:lang w:val="en-IN" w:eastAsia="en-IN"/>
              </w:rPr>
            </w:rPrChange>
          </w:rPr>
          <w:t xml:space="preserve"> revitaliz</w:t>
        </w:r>
        <w:r w:rsidR="00A43B43">
          <w:rPr>
            <w:rFonts w:ascii="Arial" w:eastAsia="Times New Roman" w:hAnsi="Arial" w:cs="Arial"/>
            <w:color w:val="0000FF"/>
            <w:sz w:val="20"/>
            <w:szCs w:val="24"/>
            <w:lang w:val="en-IN" w:eastAsia="en-IN"/>
          </w:rPr>
          <w:t>e</w:t>
        </w:r>
        <w:r w:rsidR="00A43B43" w:rsidRPr="00A43B43">
          <w:rPr>
            <w:rFonts w:ascii="Arial" w:eastAsia="Times New Roman" w:hAnsi="Arial" w:cs="Arial"/>
            <w:color w:val="0000FF"/>
            <w:sz w:val="20"/>
            <w:szCs w:val="24"/>
            <w:lang w:val="en-IN" w:eastAsia="en-IN"/>
            <w:rPrChange w:id="30" w:author="RAYAN GOSTAR" w:date="2025-11-14T22:11:00Z">
              <w:rPr>
                <w:rFonts w:ascii="Arial" w:eastAsia="Times New Roman" w:hAnsi="Arial" w:cs="Arial"/>
                <w:color w:val="FF0000"/>
                <w:sz w:val="20"/>
                <w:szCs w:val="24"/>
                <w:lang w:val="en-IN" w:eastAsia="en-IN"/>
              </w:rPr>
            </w:rPrChange>
          </w:rPr>
          <w:t xml:space="preserve"> </w:t>
        </w:r>
      </w:ins>
      <w:r w:rsidRPr="00AA4A81">
        <w:rPr>
          <w:rFonts w:ascii="Arial" w:eastAsia="Times New Roman" w:hAnsi="Arial" w:cs="Arial"/>
          <w:sz w:val="20"/>
          <w:szCs w:val="24"/>
          <w:lang w:val="en-IN" w:eastAsia="en-IN"/>
        </w:rPr>
        <w:t>millet cultivation, improving nutritional security, and reducing chemical fertilizer dependency in smallholder farming systems.</w:t>
      </w:r>
    </w:p>
    <w:p w14:paraId="220EE9E1" w14:textId="77777777" w:rsidR="00AA4A81" w:rsidRPr="00AA4A81" w:rsidRDefault="00AA4A81" w:rsidP="00AA4A81">
      <w:pPr>
        <w:spacing w:before="100" w:beforeAutospacing="1" w:after="100" w:afterAutospacing="1" w:line="240" w:lineRule="auto"/>
        <w:jc w:val="both"/>
        <w:rPr>
          <w:rFonts w:ascii="Arial" w:eastAsia="Times New Roman" w:hAnsi="Arial" w:cs="Arial"/>
          <w:i/>
          <w:sz w:val="20"/>
          <w:szCs w:val="24"/>
          <w:lang w:val="en-IN" w:eastAsia="en-IN"/>
        </w:rPr>
      </w:pPr>
      <w:r w:rsidRPr="00AA4A81">
        <w:rPr>
          <w:rFonts w:ascii="Arial" w:eastAsia="Times New Roman" w:hAnsi="Arial" w:cs="Arial"/>
          <w:b/>
          <w:bCs/>
          <w:i/>
          <w:sz w:val="20"/>
          <w:szCs w:val="24"/>
          <w:lang w:val="en-IN" w:eastAsia="en-IN"/>
        </w:rPr>
        <w:t>Keywords:</w:t>
      </w:r>
      <w:r w:rsidRPr="00AA4A81">
        <w:rPr>
          <w:rFonts w:ascii="Arial" w:eastAsia="Times New Roman" w:hAnsi="Arial" w:cs="Arial"/>
          <w:i/>
          <w:sz w:val="20"/>
          <w:szCs w:val="24"/>
          <w:lang w:val="en-IN" w:eastAsia="en-IN"/>
        </w:rPr>
        <w:t xml:space="preserve"> Millets, </w:t>
      </w:r>
      <w:proofErr w:type="spellStart"/>
      <w:r w:rsidRPr="00AA4A81">
        <w:rPr>
          <w:rFonts w:ascii="Arial" w:eastAsia="Times New Roman" w:hAnsi="Arial" w:cs="Arial"/>
          <w:i/>
          <w:sz w:val="20"/>
          <w:szCs w:val="24"/>
          <w:lang w:val="en-IN" w:eastAsia="en-IN"/>
        </w:rPr>
        <w:t>biofertilizers</w:t>
      </w:r>
      <w:proofErr w:type="spellEnd"/>
      <w:r w:rsidRPr="00AA4A81">
        <w:rPr>
          <w:rFonts w:ascii="Arial" w:eastAsia="Times New Roman" w:hAnsi="Arial" w:cs="Arial"/>
          <w:i/>
          <w:sz w:val="20"/>
          <w:szCs w:val="24"/>
          <w:lang w:val="en-IN" w:eastAsia="en-IN"/>
        </w:rPr>
        <w:t>, nutrient management, sustainable agriculture, soil health, antioxidant activity</w:t>
      </w:r>
    </w:p>
    <w:p w14:paraId="312F2BA4" w14:textId="77777777" w:rsidR="00AD01D2" w:rsidRDefault="00AD01D2" w:rsidP="005F09B8">
      <w:pPr>
        <w:pStyle w:val="ListParagraph"/>
        <w:numPr>
          <w:ilvl w:val="0"/>
          <w:numId w:val="10"/>
        </w:numPr>
        <w:spacing w:line="240" w:lineRule="auto"/>
        <w:jc w:val="both"/>
        <w:rPr>
          <w:rFonts w:ascii="Arial" w:hAnsi="Arial" w:cs="Arial"/>
          <w:b/>
          <w:sz w:val="24"/>
          <w:szCs w:val="20"/>
        </w:rPr>
      </w:pPr>
      <w:commentRangeStart w:id="31"/>
      <w:r w:rsidRPr="005F09B8">
        <w:rPr>
          <w:rFonts w:ascii="Arial" w:hAnsi="Arial" w:cs="Arial"/>
          <w:b/>
          <w:sz w:val="24"/>
          <w:szCs w:val="20"/>
        </w:rPr>
        <w:t>INTRODUCTION</w:t>
      </w:r>
      <w:commentRangeEnd w:id="31"/>
      <w:r w:rsidR="00F565CE">
        <w:rPr>
          <w:rStyle w:val="CommentReference"/>
          <w:rtl/>
        </w:rPr>
        <w:commentReference w:id="31"/>
      </w:r>
    </w:p>
    <w:p w14:paraId="79A9F051" w14:textId="77777777" w:rsidR="00AA4A81" w:rsidRPr="00AA4A81" w:rsidRDefault="00AA4A81" w:rsidP="00AA4A81">
      <w:pPr>
        <w:spacing w:before="100" w:beforeAutospacing="1" w:after="100" w:afterAutospacing="1" w:line="240" w:lineRule="auto"/>
        <w:jc w:val="both"/>
        <w:rPr>
          <w:rFonts w:ascii="Arial" w:eastAsia="Times New Roman" w:hAnsi="Arial" w:cs="Arial"/>
          <w:sz w:val="20"/>
          <w:szCs w:val="24"/>
          <w:lang w:val="en-IN" w:eastAsia="en-IN"/>
        </w:rPr>
      </w:pPr>
      <w:commentRangeStart w:id="32"/>
      <w:r w:rsidRPr="00AA4A81">
        <w:rPr>
          <w:rFonts w:ascii="Arial" w:eastAsia="Times New Roman" w:hAnsi="Arial" w:cs="Arial"/>
          <w:sz w:val="20"/>
          <w:szCs w:val="24"/>
          <w:lang w:val="en-IN" w:eastAsia="en-IN"/>
        </w:rPr>
        <w:t>The escalating demand for sustainable agricultural production in the face of climate change, soil degradation, and growing global food insecurity has revived interest in traditional, resilient, and nutrient-dense crops such as millets. Often referred to as “</w:t>
      </w:r>
      <w:proofErr w:type="spellStart"/>
      <w:r w:rsidRPr="00AA4A81">
        <w:rPr>
          <w:rFonts w:ascii="Arial" w:eastAsia="Times New Roman" w:hAnsi="Arial" w:cs="Arial"/>
          <w:sz w:val="20"/>
          <w:szCs w:val="24"/>
          <w:lang w:val="en-IN" w:eastAsia="en-IN"/>
        </w:rPr>
        <w:t>nutri</w:t>
      </w:r>
      <w:proofErr w:type="spellEnd"/>
      <w:r w:rsidRPr="00AA4A81">
        <w:rPr>
          <w:rFonts w:ascii="Arial" w:eastAsia="Times New Roman" w:hAnsi="Arial" w:cs="Arial"/>
          <w:sz w:val="20"/>
          <w:szCs w:val="24"/>
          <w:lang w:val="en-IN" w:eastAsia="en-IN"/>
        </w:rPr>
        <w:t xml:space="preserve">-cereals,” millets are a diverse group of small-seeded grasses belonging to the family </w:t>
      </w:r>
      <w:proofErr w:type="spellStart"/>
      <w:r w:rsidRPr="00AA4A81">
        <w:rPr>
          <w:rFonts w:ascii="Arial" w:eastAsia="Times New Roman" w:hAnsi="Arial" w:cs="Arial"/>
          <w:i/>
          <w:iCs/>
          <w:sz w:val="20"/>
          <w:szCs w:val="24"/>
          <w:lang w:val="en-IN" w:eastAsia="en-IN"/>
        </w:rPr>
        <w:t>Poaceae</w:t>
      </w:r>
      <w:proofErr w:type="spellEnd"/>
      <w:r w:rsidRPr="00AA4A81">
        <w:rPr>
          <w:rFonts w:ascii="Arial" w:eastAsia="Times New Roman" w:hAnsi="Arial" w:cs="Arial"/>
          <w:sz w:val="20"/>
          <w:szCs w:val="24"/>
          <w:lang w:val="en-IN" w:eastAsia="en-IN"/>
        </w:rPr>
        <w:t>, which includes species like pearl millet (</w:t>
      </w:r>
      <w:proofErr w:type="spellStart"/>
      <w:r w:rsidRPr="00AA4A81">
        <w:rPr>
          <w:rFonts w:ascii="Arial" w:eastAsia="Times New Roman" w:hAnsi="Arial" w:cs="Arial"/>
          <w:i/>
          <w:iCs/>
          <w:sz w:val="20"/>
          <w:szCs w:val="24"/>
          <w:lang w:val="en-IN" w:eastAsia="en-IN"/>
        </w:rPr>
        <w:t>Pennisetum</w:t>
      </w:r>
      <w:proofErr w:type="spellEnd"/>
      <w:r w:rsidRPr="00AA4A81">
        <w:rPr>
          <w:rFonts w:ascii="Arial" w:eastAsia="Times New Roman" w:hAnsi="Arial" w:cs="Arial"/>
          <w:i/>
          <w:iCs/>
          <w:sz w:val="20"/>
          <w:szCs w:val="24"/>
          <w:lang w:val="en-IN" w:eastAsia="en-IN"/>
        </w:rPr>
        <w:t xml:space="preserve"> </w:t>
      </w:r>
      <w:proofErr w:type="spellStart"/>
      <w:r w:rsidRPr="00AA4A81">
        <w:rPr>
          <w:rFonts w:ascii="Arial" w:eastAsia="Times New Roman" w:hAnsi="Arial" w:cs="Arial"/>
          <w:i/>
          <w:iCs/>
          <w:sz w:val="20"/>
          <w:szCs w:val="24"/>
          <w:lang w:val="en-IN" w:eastAsia="en-IN"/>
        </w:rPr>
        <w:t>glaucum</w:t>
      </w:r>
      <w:proofErr w:type="spellEnd"/>
      <w:r w:rsidRPr="00AA4A81">
        <w:rPr>
          <w:rFonts w:ascii="Arial" w:eastAsia="Times New Roman" w:hAnsi="Arial" w:cs="Arial"/>
          <w:sz w:val="20"/>
          <w:szCs w:val="24"/>
          <w:lang w:val="en-IN" w:eastAsia="en-IN"/>
        </w:rPr>
        <w:t>), finger millet (</w:t>
      </w:r>
      <w:proofErr w:type="spellStart"/>
      <w:r w:rsidRPr="00AA4A81">
        <w:rPr>
          <w:rFonts w:ascii="Arial" w:eastAsia="Times New Roman" w:hAnsi="Arial" w:cs="Arial"/>
          <w:i/>
          <w:iCs/>
          <w:sz w:val="20"/>
          <w:szCs w:val="24"/>
          <w:lang w:val="en-IN" w:eastAsia="en-IN"/>
        </w:rPr>
        <w:t>Eleusine</w:t>
      </w:r>
      <w:proofErr w:type="spellEnd"/>
      <w:r w:rsidRPr="00AA4A81">
        <w:rPr>
          <w:rFonts w:ascii="Arial" w:eastAsia="Times New Roman" w:hAnsi="Arial" w:cs="Arial"/>
          <w:i/>
          <w:iCs/>
          <w:sz w:val="20"/>
          <w:szCs w:val="24"/>
          <w:lang w:val="en-IN" w:eastAsia="en-IN"/>
        </w:rPr>
        <w:t xml:space="preserve"> </w:t>
      </w:r>
      <w:proofErr w:type="spellStart"/>
      <w:r w:rsidRPr="00AA4A81">
        <w:rPr>
          <w:rFonts w:ascii="Arial" w:eastAsia="Times New Roman" w:hAnsi="Arial" w:cs="Arial"/>
          <w:i/>
          <w:iCs/>
          <w:sz w:val="20"/>
          <w:szCs w:val="24"/>
          <w:lang w:val="en-IN" w:eastAsia="en-IN"/>
        </w:rPr>
        <w:t>coracana</w:t>
      </w:r>
      <w:proofErr w:type="spellEnd"/>
      <w:r w:rsidRPr="00AA4A81">
        <w:rPr>
          <w:rFonts w:ascii="Arial" w:eastAsia="Times New Roman" w:hAnsi="Arial" w:cs="Arial"/>
          <w:sz w:val="20"/>
          <w:szCs w:val="24"/>
          <w:lang w:val="en-IN" w:eastAsia="en-IN"/>
        </w:rPr>
        <w:t>), foxtail millet (</w:t>
      </w:r>
      <w:proofErr w:type="spellStart"/>
      <w:r w:rsidRPr="00AA4A81">
        <w:rPr>
          <w:rFonts w:ascii="Arial" w:eastAsia="Times New Roman" w:hAnsi="Arial" w:cs="Arial"/>
          <w:i/>
          <w:iCs/>
          <w:sz w:val="20"/>
          <w:szCs w:val="24"/>
          <w:lang w:val="en-IN" w:eastAsia="en-IN"/>
        </w:rPr>
        <w:t>Setaria</w:t>
      </w:r>
      <w:proofErr w:type="spellEnd"/>
      <w:r w:rsidRPr="00AA4A81">
        <w:rPr>
          <w:rFonts w:ascii="Arial" w:eastAsia="Times New Roman" w:hAnsi="Arial" w:cs="Arial"/>
          <w:i/>
          <w:iCs/>
          <w:sz w:val="20"/>
          <w:szCs w:val="24"/>
          <w:lang w:val="en-IN" w:eastAsia="en-IN"/>
        </w:rPr>
        <w:t xml:space="preserve"> </w:t>
      </w:r>
      <w:proofErr w:type="spellStart"/>
      <w:r w:rsidRPr="00AA4A81">
        <w:rPr>
          <w:rFonts w:ascii="Arial" w:eastAsia="Times New Roman" w:hAnsi="Arial" w:cs="Arial"/>
          <w:i/>
          <w:iCs/>
          <w:sz w:val="20"/>
          <w:szCs w:val="24"/>
          <w:lang w:val="en-IN" w:eastAsia="en-IN"/>
        </w:rPr>
        <w:t>italica</w:t>
      </w:r>
      <w:proofErr w:type="spellEnd"/>
      <w:r w:rsidRPr="00AA4A81">
        <w:rPr>
          <w:rFonts w:ascii="Arial" w:eastAsia="Times New Roman" w:hAnsi="Arial" w:cs="Arial"/>
          <w:sz w:val="20"/>
          <w:szCs w:val="24"/>
          <w:lang w:val="en-IN" w:eastAsia="en-IN"/>
        </w:rPr>
        <w:t>), barnyard millet (</w:t>
      </w:r>
      <w:proofErr w:type="spellStart"/>
      <w:r w:rsidRPr="00AA4A81">
        <w:rPr>
          <w:rFonts w:ascii="Arial" w:eastAsia="Times New Roman" w:hAnsi="Arial" w:cs="Arial"/>
          <w:i/>
          <w:iCs/>
          <w:sz w:val="20"/>
          <w:szCs w:val="24"/>
          <w:lang w:val="en-IN" w:eastAsia="en-IN"/>
        </w:rPr>
        <w:t>Echinochloa</w:t>
      </w:r>
      <w:proofErr w:type="spellEnd"/>
      <w:r w:rsidRPr="00AA4A81">
        <w:rPr>
          <w:rFonts w:ascii="Arial" w:eastAsia="Times New Roman" w:hAnsi="Arial" w:cs="Arial"/>
          <w:i/>
          <w:iCs/>
          <w:sz w:val="20"/>
          <w:szCs w:val="24"/>
          <w:lang w:val="en-IN" w:eastAsia="en-IN"/>
        </w:rPr>
        <w:t xml:space="preserve"> </w:t>
      </w:r>
      <w:proofErr w:type="spellStart"/>
      <w:r w:rsidRPr="00AA4A81">
        <w:rPr>
          <w:rFonts w:ascii="Arial" w:eastAsia="Times New Roman" w:hAnsi="Arial" w:cs="Arial"/>
          <w:i/>
          <w:iCs/>
          <w:sz w:val="20"/>
          <w:szCs w:val="24"/>
          <w:lang w:val="en-IN" w:eastAsia="en-IN"/>
        </w:rPr>
        <w:t>frumentacea</w:t>
      </w:r>
      <w:proofErr w:type="spellEnd"/>
      <w:r w:rsidRPr="00AA4A81">
        <w:rPr>
          <w:rFonts w:ascii="Arial" w:eastAsia="Times New Roman" w:hAnsi="Arial" w:cs="Arial"/>
          <w:sz w:val="20"/>
          <w:szCs w:val="24"/>
          <w:lang w:val="en-IN" w:eastAsia="en-IN"/>
        </w:rPr>
        <w:t>), and little millet (</w:t>
      </w:r>
      <w:proofErr w:type="spellStart"/>
      <w:r w:rsidRPr="00AA4A81">
        <w:rPr>
          <w:rFonts w:ascii="Arial" w:eastAsia="Times New Roman" w:hAnsi="Arial" w:cs="Arial"/>
          <w:i/>
          <w:iCs/>
          <w:sz w:val="20"/>
          <w:szCs w:val="24"/>
          <w:lang w:val="en-IN" w:eastAsia="en-IN"/>
        </w:rPr>
        <w:t>Panicum</w:t>
      </w:r>
      <w:proofErr w:type="spellEnd"/>
      <w:r w:rsidRPr="00AA4A81">
        <w:rPr>
          <w:rFonts w:ascii="Arial" w:eastAsia="Times New Roman" w:hAnsi="Arial" w:cs="Arial"/>
          <w:i/>
          <w:iCs/>
          <w:sz w:val="20"/>
          <w:szCs w:val="24"/>
          <w:lang w:val="en-IN" w:eastAsia="en-IN"/>
        </w:rPr>
        <w:t xml:space="preserve"> </w:t>
      </w:r>
      <w:proofErr w:type="spellStart"/>
      <w:r w:rsidRPr="00AA4A81">
        <w:rPr>
          <w:rFonts w:ascii="Arial" w:eastAsia="Times New Roman" w:hAnsi="Arial" w:cs="Arial"/>
          <w:i/>
          <w:iCs/>
          <w:sz w:val="20"/>
          <w:szCs w:val="24"/>
          <w:lang w:val="en-IN" w:eastAsia="en-IN"/>
        </w:rPr>
        <w:t>sumatrense</w:t>
      </w:r>
      <w:proofErr w:type="spellEnd"/>
      <w:r w:rsidRPr="00AA4A81">
        <w:rPr>
          <w:rFonts w:ascii="Arial" w:eastAsia="Times New Roman" w:hAnsi="Arial" w:cs="Arial"/>
          <w:sz w:val="20"/>
          <w:szCs w:val="24"/>
          <w:lang w:val="en-IN" w:eastAsia="en-IN"/>
        </w:rPr>
        <w:t xml:space="preserve">). These crops thrive in semi-arid and marginal ecosystems where major cereals often fail, offering climate resilience, low input requirements, and rich nutritional profiles </w:t>
      </w:r>
      <w:r w:rsidRPr="003A6821">
        <w:rPr>
          <w:rFonts w:ascii="Arial" w:eastAsia="Times New Roman" w:hAnsi="Arial" w:cs="Arial"/>
          <w:strike/>
          <w:color w:val="FF0000"/>
          <w:sz w:val="20"/>
          <w:szCs w:val="24"/>
          <w:lang w:val="en-IN" w:eastAsia="en-IN"/>
          <w:rPrChange w:id="33" w:author="RAYAN GOSTAR" w:date="2025-11-14T22:19:00Z">
            <w:rPr>
              <w:rFonts w:ascii="Arial" w:eastAsia="Times New Roman" w:hAnsi="Arial" w:cs="Arial"/>
              <w:sz w:val="20"/>
              <w:szCs w:val="24"/>
              <w:lang w:val="en-IN" w:eastAsia="en-IN"/>
            </w:rPr>
          </w:rPrChange>
        </w:rPr>
        <w:t>characterized by</w:t>
      </w:r>
      <w:ins w:id="34" w:author="RAYAN GOSTAR" w:date="2025-11-14T22:19:00Z">
        <w:r w:rsidR="003A6821">
          <w:rPr>
            <w:rFonts w:ascii="Arial" w:eastAsia="Times New Roman" w:hAnsi="Arial" w:cs="Arial"/>
            <w:strike/>
            <w:color w:val="FF0000"/>
            <w:sz w:val="20"/>
            <w:szCs w:val="24"/>
            <w:lang w:eastAsia="en-IN"/>
          </w:rPr>
          <w:t xml:space="preserve"> </w:t>
        </w:r>
        <w:r w:rsidR="003A6821" w:rsidRPr="003A6821">
          <w:rPr>
            <w:rFonts w:ascii="Arial" w:eastAsia="Times New Roman" w:hAnsi="Arial" w:cs="Arial"/>
            <w:color w:val="0000FF"/>
            <w:sz w:val="20"/>
            <w:szCs w:val="24"/>
            <w:lang w:eastAsia="en-IN"/>
            <w:rPrChange w:id="35" w:author="RAYAN GOSTAR" w:date="2025-11-14T22:20:00Z">
              <w:rPr>
                <w:rFonts w:ascii="Arial" w:eastAsia="Times New Roman" w:hAnsi="Arial" w:cs="Arial"/>
                <w:strike/>
                <w:color w:val="FF0000"/>
                <w:sz w:val="20"/>
                <w:szCs w:val="24"/>
                <w:lang w:eastAsia="en-IN"/>
              </w:rPr>
            </w:rPrChange>
          </w:rPr>
          <w:t>inclu</w:t>
        </w:r>
      </w:ins>
      <w:ins w:id="36" w:author="RAYAN GOSTAR" w:date="2025-11-14T22:20:00Z">
        <w:r w:rsidR="003A6821" w:rsidRPr="003A6821">
          <w:rPr>
            <w:rFonts w:ascii="Arial" w:eastAsia="Times New Roman" w:hAnsi="Arial" w:cs="Arial"/>
            <w:color w:val="0000FF"/>
            <w:sz w:val="20"/>
            <w:szCs w:val="24"/>
            <w:lang w:eastAsia="en-IN"/>
            <w:rPrChange w:id="37" w:author="RAYAN GOSTAR" w:date="2025-11-14T22:20:00Z">
              <w:rPr>
                <w:rFonts w:ascii="Arial" w:eastAsia="Times New Roman" w:hAnsi="Arial" w:cs="Arial"/>
                <w:strike/>
                <w:color w:val="FF0000"/>
                <w:sz w:val="20"/>
                <w:szCs w:val="24"/>
                <w:lang w:eastAsia="en-IN"/>
              </w:rPr>
            </w:rPrChange>
          </w:rPr>
          <w:t>ding</w:t>
        </w:r>
      </w:ins>
      <w:r w:rsidRPr="003A6821">
        <w:rPr>
          <w:rFonts w:ascii="Arial" w:eastAsia="Times New Roman" w:hAnsi="Arial" w:cs="Arial"/>
          <w:color w:val="0000FF"/>
          <w:sz w:val="20"/>
          <w:szCs w:val="24"/>
          <w:lang w:val="en-IN" w:eastAsia="en-IN"/>
          <w:rPrChange w:id="38" w:author="RAYAN GOSTAR" w:date="2025-11-14T22:20:00Z">
            <w:rPr>
              <w:rFonts w:ascii="Arial" w:eastAsia="Times New Roman" w:hAnsi="Arial" w:cs="Arial"/>
              <w:sz w:val="20"/>
              <w:szCs w:val="24"/>
              <w:lang w:val="en-IN" w:eastAsia="en-IN"/>
            </w:rPr>
          </w:rPrChange>
        </w:rPr>
        <w:t xml:space="preserve"> </w:t>
      </w:r>
      <w:r w:rsidRPr="00AA4A81">
        <w:rPr>
          <w:rFonts w:ascii="Arial" w:eastAsia="Times New Roman" w:hAnsi="Arial" w:cs="Arial"/>
          <w:sz w:val="20"/>
          <w:szCs w:val="24"/>
          <w:lang w:val="en-IN" w:eastAsia="en-IN"/>
        </w:rPr>
        <w:t xml:space="preserve">high </w:t>
      </w:r>
      <w:proofErr w:type="spellStart"/>
      <w:r w:rsidRPr="00AA4A81">
        <w:rPr>
          <w:rFonts w:ascii="Arial" w:eastAsia="Times New Roman" w:hAnsi="Arial" w:cs="Arial"/>
          <w:sz w:val="20"/>
          <w:szCs w:val="24"/>
          <w:lang w:val="en-IN" w:eastAsia="en-IN"/>
        </w:rPr>
        <w:t>fiber</w:t>
      </w:r>
      <w:proofErr w:type="spellEnd"/>
      <w:r w:rsidRPr="00AA4A81">
        <w:rPr>
          <w:rFonts w:ascii="Arial" w:eastAsia="Times New Roman" w:hAnsi="Arial" w:cs="Arial"/>
          <w:sz w:val="20"/>
          <w:szCs w:val="24"/>
          <w:lang w:val="en-IN" w:eastAsia="en-IN"/>
        </w:rPr>
        <w:t>, essential amino acids, minerals, and antioxidants (</w:t>
      </w:r>
      <w:proofErr w:type="spellStart"/>
      <w:r w:rsidRPr="00AA4A81">
        <w:rPr>
          <w:rFonts w:ascii="Arial" w:eastAsia="Times New Roman" w:hAnsi="Arial" w:cs="Arial"/>
          <w:sz w:val="20"/>
          <w:szCs w:val="24"/>
          <w:lang w:val="en-IN" w:eastAsia="en-IN"/>
        </w:rPr>
        <w:t>Samtiya</w:t>
      </w:r>
      <w:proofErr w:type="spellEnd"/>
      <w:r w:rsidRPr="00AA4A81">
        <w:rPr>
          <w:rFonts w:ascii="Arial" w:eastAsia="Times New Roman" w:hAnsi="Arial" w:cs="Arial"/>
          <w:sz w:val="20"/>
          <w:szCs w:val="24"/>
          <w:lang w:val="en-IN" w:eastAsia="en-IN"/>
        </w:rPr>
        <w:t xml:space="preserve"> </w:t>
      </w:r>
      <w:commentRangeStart w:id="39"/>
      <w:r w:rsidRPr="00AA4A81">
        <w:rPr>
          <w:rFonts w:ascii="Arial" w:eastAsia="Times New Roman" w:hAnsi="Arial" w:cs="Arial"/>
          <w:sz w:val="20"/>
          <w:szCs w:val="24"/>
          <w:lang w:val="en-IN" w:eastAsia="en-IN"/>
        </w:rPr>
        <w:t>et al</w:t>
      </w:r>
      <w:commentRangeEnd w:id="39"/>
      <w:r w:rsidR="00764245">
        <w:rPr>
          <w:rStyle w:val="CommentReference"/>
        </w:rPr>
        <w:commentReference w:id="39"/>
      </w:r>
      <w:r w:rsidRPr="00AA4A81">
        <w:rPr>
          <w:rFonts w:ascii="Arial" w:eastAsia="Times New Roman" w:hAnsi="Arial" w:cs="Arial"/>
          <w:sz w:val="20"/>
          <w:szCs w:val="24"/>
          <w:lang w:val="en-IN" w:eastAsia="en-IN"/>
        </w:rPr>
        <w:t>., 2023). Despite these advantages, millet productivity remains suboptimal, largely due to poor soil fertility, limited adoption of improved agronomic practices, and imbalanced fertilizer use. Addressing these constraints through integrated nutrient management, particularly via biofertilizers, has emerged as a promising strategy to enhance both yield and soil sustainability</w:t>
      </w:r>
      <w:commentRangeEnd w:id="32"/>
      <w:r w:rsidR="00764245">
        <w:rPr>
          <w:rStyle w:val="CommentReference"/>
          <w:rtl/>
        </w:rPr>
        <w:commentReference w:id="32"/>
      </w:r>
      <w:r w:rsidRPr="00AA4A81">
        <w:rPr>
          <w:rFonts w:ascii="Arial" w:eastAsia="Times New Roman" w:hAnsi="Arial" w:cs="Arial"/>
          <w:sz w:val="20"/>
          <w:szCs w:val="24"/>
          <w:lang w:val="en-IN" w:eastAsia="en-IN"/>
        </w:rPr>
        <w:t>.</w:t>
      </w:r>
    </w:p>
    <w:p w14:paraId="0775470B" w14:textId="26DA11EB" w:rsidR="00AA4A81" w:rsidRPr="00AA4A81" w:rsidRDefault="00AA4A81" w:rsidP="004F4AA0">
      <w:pPr>
        <w:spacing w:before="100" w:beforeAutospacing="1" w:after="100" w:afterAutospacing="1" w:line="240" w:lineRule="auto"/>
        <w:ind w:firstLine="720"/>
        <w:jc w:val="both"/>
        <w:rPr>
          <w:rFonts w:ascii="Arial" w:eastAsia="Times New Roman" w:hAnsi="Arial" w:cs="Arial"/>
          <w:sz w:val="20"/>
          <w:szCs w:val="24"/>
          <w:lang w:val="en-IN" w:eastAsia="en-IN"/>
        </w:rPr>
        <w:pPrChange w:id="40" w:author="RAYAN GOSTAR" w:date="2025-11-14T22:27:00Z">
          <w:pPr>
            <w:spacing w:before="100" w:beforeAutospacing="1" w:after="100" w:afterAutospacing="1" w:line="240" w:lineRule="auto"/>
            <w:ind w:firstLine="720"/>
            <w:jc w:val="both"/>
          </w:pPr>
        </w:pPrChange>
      </w:pPr>
      <w:r w:rsidRPr="00AA4A81">
        <w:rPr>
          <w:rFonts w:ascii="Arial" w:eastAsia="Times New Roman" w:hAnsi="Arial" w:cs="Arial"/>
          <w:sz w:val="20"/>
          <w:szCs w:val="24"/>
          <w:lang w:val="en-IN" w:eastAsia="en-IN"/>
        </w:rPr>
        <w:t xml:space="preserve">Chemical fertilizers have undoubtedly contributed to yield enhancement and global food security; however, their excessive and unbalanced use has led to several ecological and agronomic challenges, including nutrient leaching, soil acidification, loss of beneficial microbes, and declining soil organic matter (Shah &amp; Wu, 2019). The long-term </w:t>
      </w:r>
      <w:r w:rsidRPr="0003397F">
        <w:rPr>
          <w:rFonts w:ascii="Arial" w:eastAsia="Times New Roman" w:hAnsi="Arial" w:cs="Arial"/>
          <w:strike/>
          <w:color w:val="FF0000"/>
          <w:sz w:val="20"/>
          <w:szCs w:val="24"/>
          <w:lang w:val="en-IN" w:eastAsia="en-IN"/>
          <w:rPrChange w:id="41" w:author="RAYAN GOSTAR" w:date="2025-11-14T22:22:00Z">
            <w:rPr>
              <w:rFonts w:ascii="Arial" w:eastAsia="Times New Roman" w:hAnsi="Arial" w:cs="Arial"/>
              <w:sz w:val="20"/>
              <w:szCs w:val="24"/>
              <w:lang w:val="en-IN" w:eastAsia="en-IN"/>
            </w:rPr>
          </w:rPrChange>
        </w:rPr>
        <w:t>dependence</w:t>
      </w:r>
      <w:r w:rsidRPr="00AA4A81">
        <w:rPr>
          <w:rFonts w:ascii="Arial" w:eastAsia="Times New Roman" w:hAnsi="Arial" w:cs="Arial"/>
          <w:sz w:val="20"/>
          <w:szCs w:val="24"/>
          <w:lang w:val="en-IN" w:eastAsia="en-IN"/>
        </w:rPr>
        <w:t xml:space="preserve"> </w:t>
      </w:r>
      <w:ins w:id="42" w:author="RAYAN GOSTAR" w:date="2025-11-14T22:23:00Z">
        <w:r w:rsidR="0003397F" w:rsidRPr="0003397F">
          <w:rPr>
            <w:rFonts w:ascii="Arial" w:eastAsia="Times New Roman" w:hAnsi="Arial" w:cs="Arial"/>
            <w:color w:val="0000FF"/>
            <w:sz w:val="20"/>
            <w:szCs w:val="24"/>
            <w:lang w:val="en-IN" w:eastAsia="en-IN"/>
            <w:rPrChange w:id="43" w:author="RAYAN GOSTAR" w:date="2025-11-14T22:24:00Z">
              <w:rPr>
                <w:rFonts w:ascii="Arial" w:eastAsia="Times New Roman" w:hAnsi="Arial" w:cs="Arial"/>
                <w:sz w:val="20"/>
                <w:szCs w:val="24"/>
                <w:lang w:val="en-IN" w:eastAsia="en-IN"/>
              </w:rPr>
            </w:rPrChange>
          </w:rPr>
          <w:t>re</w:t>
        </w:r>
      </w:ins>
      <w:ins w:id="44" w:author="RAYAN GOSTAR" w:date="2025-11-14T22:24:00Z">
        <w:r w:rsidR="0003397F" w:rsidRPr="0003397F">
          <w:rPr>
            <w:rFonts w:ascii="Arial" w:eastAsia="Times New Roman" w:hAnsi="Arial" w:cs="Arial"/>
            <w:color w:val="0000FF"/>
            <w:sz w:val="20"/>
            <w:szCs w:val="24"/>
            <w:lang w:val="en-IN" w:eastAsia="en-IN"/>
            <w:rPrChange w:id="45" w:author="RAYAN GOSTAR" w:date="2025-11-14T22:24:00Z">
              <w:rPr>
                <w:rFonts w:ascii="Arial" w:eastAsia="Times New Roman" w:hAnsi="Arial" w:cs="Arial"/>
                <w:sz w:val="20"/>
                <w:szCs w:val="24"/>
                <w:lang w:val="en-IN" w:eastAsia="en-IN"/>
              </w:rPr>
            </w:rPrChange>
          </w:rPr>
          <w:t xml:space="preserve">liance </w:t>
        </w:r>
      </w:ins>
      <w:r w:rsidRPr="00AA4A81">
        <w:rPr>
          <w:rFonts w:ascii="Arial" w:eastAsia="Times New Roman" w:hAnsi="Arial" w:cs="Arial"/>
          <w:sz w:val="20"/>
          <w:szCs w:val="24"/>
          <w:lang w:val="en-IN" w:eastAsia="en-IN"/>
        </w:rPr>
        <w:t xml:space="preserve">on synthetic fertilizers has disrupted natural nutrient cycles and increased </w:t>
      </w:r>
      <w:r w:rsidRPr="0003397F">
        <w:rPr>
          <w:rFonts w:ascii="Arial" w:eastAsia="Times New Roman" w:hAnsi="Arial" w:cs="Arial"/>
          <w:strike/>
          <w:color w:val="FF0000"/>
          <w:sz w:val="20"/>
          <w:szCs w:val="24"/>
          <w:lang w:val="en-IN" w:eastAsia="en-IN"/>
          <w:rPrChange w:id="46" w:author="RAYAN GOSTAR" w:date="2025-11-14T22:25:00Z">
            <w:rPr>
              <w:rFonts w:ascii="Arial" w:eastAsia="Times New Roman" w:hAnsi="Arial" w:cs="Arial"/>
              <w:sz w:val="20"/>
              <w:szCs w:val="24"/>
              <w:lang w:val="en-IN" w:eastAsia="en-IN"/>
            </w:rPr>
          </w:rPrChange>
        </w:rPr>
        <w:t>the cost of</w:t>
      </w:r>
      <w:r w:rsidRPr="0003397F">
        <w:rPr>
          <w:rFonts w:ascii="Arial" w:eastAsia="Times New Roman" w:hAnsi="Arial" w:cs="Arial"/>
          <w:color w:val="FF0000"/>
          <w:sz w:val="20"/>
          <w:szCs w:val="24"/>
          <w:lang w:val="en-IN" w:eastAsia="en-IN"/>
          <w:rPrChange w:id="47" w:author="RAYAN GOSTAR" w:date="2025-11-14T22:25:00Z">
            <w:rPr>
              <w:rFonts w:ascii="Arial" w:eastAsia="Times New Roman" w:hAnsi="Arial" w:cs="Arial"/>
              <w:sz w:val="20"/>
              <w:szCs w:val="24"/>
              <w:lang w:val="en-IN" w:eastAsia="en-IN"/>
            </w:rPr>
          </w:rPrChange>
        </w:rPr>
        <w:t xml:space="preserve"> </w:t>
      </w:r>
      <w:r w:rsidRPr="00AA4A81">
        <w:rPr>
          <w:rFonts w:ascii="Arial" w:eastAsia="Times New Roman" w:hAnsi="Arial" w:cs="Arial"/>
          <w:sz w:val="20"/>
          <w:szCs w:val="24"/>
          <w:lang w:val="en-IN" w:eastAsia="en-IN"/>
        </w:rPr>
        <w:t>cultivation</w:t>
      </w:r>
      <w:ins w:id="48" w:author="RAYAN GOSTAR" w:date="2025-11-14T22:25:00Z">
        <w:r w:rsidR="0003397F">
          <w:rPr>
            <w:rFonts w:ascii="Arial" w:eastAsia="Times New Roman" w:hAnsi="Arial" w:cs="Arial"/>
            <w:sz w:val="20"/>
            <w:szCs w:val="24"/>
            <w:lang w:val="en-IN" w:eastAsia="en-IN"/>
          </w:rPr>
          <w:t xml:space="preserve"> </w:t>
        </w:r>
        <w:r w:rsidR="0003397F" w:rsidRPr="004F4AA0">
          <w:rPr>
            <w:rFonts w:ascii="Arial" w:eastAsia="Times New Roman" w:hAnsi="Arial" w:cs="Arial"/>
            <w:color w:val="0000FF"/>
            <w:sz w:val="20"/>
            <w:szCs w:val="24"/>
            <w:lang w:val="en-IN" w:eastAsia="en-IN"/>
            <w:rPrChange w:id="49" w:author="RAYAN GOSTAR" w:date="2025-11-14T22:25:00Z">
              <w:rPr>
                <w:rFonts w:ascii="Arial" w:eastAsia="Times New Roman" w:hAnsi="Arial" w:cs="Arial"/>
                <w:sz w:val="20"/>
                <w:szCs w:val="24"/>
                <w:lang w:val="en-IN" w:eastAsia="en-IN"/>
              </w:rPr>
            </w:rPrChange>
          </w:rPr>
          <w:t>costs</w:t>
        </w:r>
      </w:ins>
      <w:r w:rsidRPr="00AA4A81">
        <w:rPr>
          <w:rFonts w:ascii="Arial" w:eastAsia="Times New Roman" w:hAnsi="Arial" w:cs="Arial"/>
          <w:sz w:val="20"/>
          <w:szCs w:val="24"/>
          <w:lang w:val="en-IN" w:eastAsia="en-IN"/>
        </w:rPr>
        <w:t>, posing economic and environmental concerns for resource-poor farmers. In this context, biofertilizers</w:t>
      </w:r>
      <w:r w:rsidR="003A178B">
        <w:rPr>
          <w:rFonts w:ascii="Arial" w:eastAsia="Times New Roman" w:hAnsi="Arial" w:cs="Arial"/>
          <w:sz w:val="20"/>
          <w:szCs w:val="24"/>
          <w:lang w:val="en-IN" w:eastAsia="en-IN"/>
        </w:rPr>
        <w:t xml:space="preserve"> </w:t>
      </w:r>
      <w:r w:rsidRPr="00AA4A81">
        <w:rPr>
          <w:rFonts w:ascii="Arial" w:eastAsia="Times New Roman" w:hAnsi="Arial" w:cs="Arial"/>
          <w:sz w:val="20"/>
          <w:szCs w:val="24"/>
          <w:lang w:val="en-IN" w:eastAsia="en-IN"/>
        </w:rPr>
        <w:t xml:space="preserve">living formulations containing beneficial microorganisms </w:t>
      </w:r>
      <w:r w:rsidRPr="004F4AA0">
        <w:rPr>
          <w:rFonts w:ascii="Arial" w:eastAsia="Times New Roman" w:hAnsi="Arial" w:cs="Arial"/>
          <w:strike/>
          <w:color w:val="FF0000"/>
          <w:sz w:val="20"/>
          <w:szCs w:val="24"/>
          <w:lang w:val="en-IN" w:eastAsia="en-IN"/>
          <w:rPrChange w:id="50" w:author="RAYAN GOSTAR" w:date="2025-11-14T22:27:00Z">
            <w:rPr>
              <w:rFonts w:ascii="Arial" w:eastAsia="Times New Roman" w:hAnsi="Arial" w:cs="Arial"/>
              <w:sz w:val="20"/>
              <w:szCs w:val="24"/>
              <w:lang w:val="en-IN" w:eastAsia="en-IN"/>
            </w:rPr>
          </w:rPrChange>
        </w:rPr>
        <w:t>capable of enhancing</w:t>
      </w:r>
      <w:r w:rsidRPr="004F4AA0">
        <w:rPr>
          <w:rFonts w:ascii="Arial" w:eastAsia="Times New Roman" w:hAnsi="Arial" w:cs="Arial"/>
          <w:color w:val="FF0000"/>
          <w:sz w:val="20"/>
          <w:szCs w:val="24"/>
          <w:lang w:val="en-IN" w:eastAsia="en-IN"/>
          <w:rPrChange w:id="51" w:author="RAYAN GOSTAR" w:date="2025-11-14T22:27:00Z">
            <w:rPr>
              <w:rFonts w:ascii="Arial" w:eastAsia="Times New Roman" w:hAnsi="Arial" w:cs="Arial"/>
              <w:sz w:val="20"/>
              <w:szCs w:val="24"/>
              <w:lang w:val="en-IN" w:eastAsia="en-IN"/>
            </w:rPr>
          </w:rPrChange>
        </w:rPr>
        <w:t xml:space="preserve"> </w:t>
      </w:r>
      <w:ins w:id="52" w:author="RAYAN GOSTAR" w:date="2025-11-14T22:27:00Z">
        <w:r w:rsidR="004F4AA0" w:rsidRPr="00245925">
          <w:rPr>
            <w:rFonts w:ascii="Arial" w:eastAsia="Times New Roman" w:hAnsi="Arial" w:cs="Arial"/>
            <w:color w:val="0000FF"/>
            <w:sz w:val="20"/>
            <w:szCs w:val="24"/>
            <w:lang w:val="en-IN" w:eastAsia="en-IN"/>
            <w:rPrChange w:id="53" w:author="RAYAN GOSTAR" w:date="2025-11-14T22:28:00Z">
              <w:rPr>
                <w:rFonts w:ascii="Arial" w:eastAsia="Times New Roman" w:hAnsi="Arial" w:cs="Arial"/>
                <w:color w:val="FF0000"/>
                <w:sz w:val="20"/>
                <w:szCs w:val="24"/>
                <w:lang w:val="en-IN" w:eastAsia="en-IN"/>
              </w:rPr>
            </w:rPrChange>
          </w:rPr>
          <w:t xml:space="preserve">that </w:t>
        </w:r>
        <w:r w:rsidR="004F4AA0" w:rsidRPr="00245925">
          <w:rPr>
            <w:rFonts w:ascii="Arial" w:eastAsia="Times New Roman" w:hAnsi="Arial" w:cs="Arial"/>
            <w:color w:val="0000FF"/>
            <w:sz w:val="20"/>
            <w:szCs w:val="24"/>
            <w:lang w:val="en-IN" w:eastAsia="en-IN"/>
            <w:rPrChange w:id="54" w:author="RAYAN GOSTAR" w:date="2025-11-14T22:28:00Z">
              <w:rPr>
                <w:rFonts w:ascii="Arial" w:eastAsia="Times New Roman" w:hAnsi="Arial" w:cs="Arial"/>
                <w:strike/>
                <w:color w:val="FF0000"/>
                <w:sz w:val="20"/>
                <w:szCs w:val="24"/>
                <w:lang w:val="en-IN" w:eastAsia="en-IN"/>
              </w:rPr>
            </w:rPrChange>
          </w:rPr>
          <w:t>enhanc</w:t>
        </w:r>
        <w:r w:rsidR="004F4AA0" w:rsidRPr="00245925">
          <w:rPr>
            <w:rFonts w:ascii="Arial" w:eastAsia="Times New Roman" w:hAnsi="Arial" w:cs="Arial"/>
            <w:color w:val="0000FF"/>
            <w:sz w:val="20"/>
            <w:szCs w:val="24"/>
            <w:lang w:val="en-IN" w:eastAsia="en-IN"/>
            <w:rPrChange w:id="55" w:author="RAYAN GOSTAR" w:date="2025-11-14T22:28:00Z">
              <w:rPr>
                <w:rFonts w:ascii="Arial" w:eastAsia="Times New Roman" w:hAnsi="Arial" w:cs="Arial"/>
                <w:strike/>
                <w:color w:val="FF0000"/>
                <w:sz w:val="20"/>
                <w:szCs w:val="24"/>
                <w:lang w:val="en-IN" w:eastAsia="en-IN"/>
              </w:rPr>
            </w:rPrChange>
          </w:rPr>
          <w:t>e</w:t>
        </w:r>
        <w:r w:rsidR="004F4AA0" w:rsidRPr="004F4AA0">
          <w:rPr>
            <w:rFonts w:ascii="Arial" w:eastAsia="Times New Roman" w:hAnsi="Arial" w:cs="Arial"/>
            <w:color w:val="0000FF"/>
            <w:sz w:val="20"/>
            <w:szCs w:val="24"/>
            <w:lang w:val="en-IN" w:eastAsia="en-IN"/>
            <w:rPrChange w:id="56" w:author="RAYAN GOSTAR" w:date="2025-11-14T22:28:00Z">
              <w:rPr>
                <w:rFonts w:ascii="Arial" w:eastAsia="Times New Roman" w:hAnsi="Arial" w:cs="Arial"/>
                <w:sz w:val="20"/>
                <w:szCs w:val="24"/>
                <w:lang w:val="en-IN" w:eastAsia="en-IN"/>
              </w:rPr>
            </w:rPrChange>
          </w:rPr>
          <w:t xml:space="preserve"> </w:t>
        </w:r>
      </w:ins>
      <w:r w:rsidRPr="00AA4A81">
        <w:rPr>
          <w:rFonts w:ascii="Arial" w:eastAsia="Times New Roman" w:hAnsi="Arial" w:cs="Arial"/>
          <w:sz w:val="20"/>
          <w:szCs w:val="24"/>
          <w:lang w:val="en-IN" w:eastAsia="en-IN"/>
        </w:rPr>
        <w:t>nutrient availability to plants</w:t>
      </w:r>
      <w:r w:rsidR="003A178B">
        <w:rPr>
          <w:rFonts w:ascii="Arial" w:eastAsia="Times New Roman" w:hAnsi="Arial" w:cs="Arial"/>
          <w:sz w:val="20"/>
          <w:szCs w:val="24"/>
          <w:lang w:val="en-IN" w:eastAsia="en-IN"/>
        </w:rPr>
        <w:t xml:space="preserve"> </w:t>
      </w:r>
      <w:r w:rsidRPr="00AA4A81">
        <w:rPr>
          <w:rFonts w:ascii="Arial" w:eastAsia="Times New Roman" w:hAnsi="Arial" w:cs="Arial"/>
          <w:sz w:val="20"/>
          <w:szCs w:val="24"/>
          <w:lang w:val="en-IN" w:eastAsia="en-IN"/>
        </w:rPr>
        <w:t>offer an eco-friendly and cost-effective complement or alternative to conventional fertilizers (</w:t>
      </w:r>
      <w:proofErr w:type="spellStart"/>
      <w:r w:rsidRPr="00AA4A81">
        <w:rPr>
          <w:rFonts w:ascii="Arial" w:eastAsia="Times New Roman" w:hAnsi="Arial" w:cs="Arial"/>
          <w:sz w:val="20"/>
          <w:szCs w:val="24"/>
          <w:lang w:val="en-IN" w:eastAsia="en-IN"/>
        </w:rPr>
        <w:t>Basu</w:t>
      </w:r>
      <w:proofErr w:type="spellEnd"/>
      <w:r w:rsidRPr="00AA4A81">
        <w:rPr>
          <w:rFonts w:ascii="Arial" w:eastAsia="Times New Roman" w:hAnsi="Arial" w:cs="Arial"/>
          <w:sz w:val="20"/>
          <w:szCs w:val="24"/>
          <w:lang w:val="en-IN" w:eastAsia="en-IN"/>
        </w:rPr>
        <w:t xml:space="preserve"> </w:t>
      </w:r>
      <w:commentRangeStart w:id="57"/>
      <w:r w:rsidRPr="00AA4A81">
        <w:rPr>
          <w:rFonts w:ascii="Arial" w:eastAsia="Times New Roman" w:hAnsi="Arial" w:cs="Arial"/>
          <w:sz w:val="20"/>
          <w:szCs w:val="24"/>
          <w:lang w:val="en-IN" w:eastAsia="en-IN"/>
        </w:rPr>
        <w:t xml:space="preserve">et al., </w:t>
      </w:r>
      <w:commentRangeEnd w:id="57"/>
      <w:r w:rsidR="00764245">
        <w:rPr>
          <w:rStyle w:val="CommentReference"/>
          <w:rtl/>
        </w:rPr>
        <w:commentReference w:id="57"/>
      </w:r>
      <w:r w:rsidRPr="00AA4A81">
        <w:rPr>
          <w:rFonts w:ascii="Arial" w:eastAsia="Times New Roman" w:hAnsi="Arial" w:cs="Arial"/>
          <w:sz w:val="20"/>
          <w:szCs w:val="24"/>
          <w:lang w:val="en-IN" w:eastAsia="en-IN"/>
        </w:rPr>
        <w:t>2021). By improving nutrient mobilization, promoting root development, and fostering soil microbial diversity, biofertilizers play a vital role in restoring soil fertility and promoting sustainable crop production.</w:t>
      </w:r>
    </w:p>
    <w:p w14:paraId="39332EF6" w14:textId="1DCD9F07" w:rsidR="00AA4A81" w:rsidRPr="00AA4A81" w:rsidRDefault="00AA4A81" w:rsidP="00AA4A81">
      <w:pPr>
        <w:spacing w:before="100" w:beforeAutospacing="1" w:after="100" w:afterAutospacing="1" w:line="240" w:lineRule="auto"/>
        <w:ind w:firstLine="720"/>
        <w:jc w:val="both"/>
        <w:rPr>
          <w:rFonts w:ascii="Arial" w:eastAsia="Times New Roman" w:hAnsi="Arial" w:cs="Arial"/>
          <w:sz w:val="20"/>
          <w:szCs w:val="24"/>
          <w:lang w:val="en-IN" w:eastAsia="en-IN"/>
        </w:rPr>
      </w:pPr>
      <w:r w:rsidRPr="00AA4A81">
        <w:rPr>
          <w:rFonts w:ascii="Arial" w:eastAsia="Times New Roman" w:hAnsi="Arial" w:cs="Arial"/>
          <w:sz w:val="20"/>
          <w:szCs w:val="24"/>
          <w:lang w:val="en-IN" w:eastAsia="en-IN"/>
        </w:rPr>
        <w:lastRenderedPageBreak/>
        <w:t>Biofertilizers encompass a wide range of microbial inoculants, including nitrogen-fixing bacteria (</w:t>
      </w:r>
      <w:r w:rsidRPr="00AA4A81">
        <w:rPr>
          <w:rFonts w:ascii="Arial" w:eastAsia="Times New Roman" w:hAnsi="Arial" w:cs="Arial"/>
          <w:i/>
          <w:iCs/>
          <w:sz w:val="20"/>
          <w:szCs w:val="24"/>
          <w:lang w:val="en-IN" w:eastAsia="en-IN"/>
        </w:rPr>
        <w:t>Rhizobium</w:t>
      </w:r>
      <w:r w:rsidRPr="00AA4A81">
        <w:rPr>
          <w:rFonts w:ascii="Arial" w:eastAsia="Times New Roman" w:hAnsi="Arial" w:cs="Arial"/>
          <w:sz w:val="20"/>
          <w:szCs w:val="24"/>
          <w:lang w:val="en-IN" w:eastAsia="en-IN"/>
        </w:rPr>
        <w:t xml:space="preserve">, </w:t>
      </w:r>
      <w:proofErr w:type="spellStart"/>
      <w:r w:rsidRPr="00AA4A81">
        <w:rPr>
          <w:rFonts w:ascii="Arial" w:eastAsia="Times New Roman" w:hAnsi="Arial" w:cs="Arial"/>
          <w:i/>
          <w:iCs/>
          <w:sz w:val="20"/>
          <w:szCs w:val="24"/>
          <w:lang w:val="en-IN" w:eastAsia="en-IN"/>
        </w:rPr>
        <w:t>Azotobacter</w:t>
      </w:r>
      <w:proofErr w:type="spellEnd"/>
      <w:r w:rsidRPr="00AA4A81">
        <w:rPr>
          <w:rFonts w:ascii="Arial" w:eastAsia="Times New Roman" w:hAnsi="Arial" w:cs="Arial"/>
          <w:sz w:val="20"/>
          <w:szCs w:val="24"/>
          <w:lang w:val="en-IN" w:eastAsia="en-IN"/>
        </w:rPr>
        <w:t xml:space="preserve">, </w:t>
      </w:r>
      <w:proofErr w:type="spellStart"/>
      <w:r w:rsidRPr="00AA4A81">
        <w:rPr>
          <w:rFonts w:ascii="Arial" w:eastAsia="Times New Roman" w:hAnsi="Arial" w:cs="Arial"/>
          <w:i/>
          <w:iCs/>
          <w:sz w:val="20"/>
          <w:szCs w:val="24"/>
          <w:lang w:val="en-IN" w:eastAsia="en-IN"/>
        </w:rPr>
        <w:t>Azospirillum</w:t>
      </w:r>
      <w:proofErr w:type="spellEnd"/>
      <w:r w:rsidRPr="00AA4A81">
        <w:rPr>
          <w:rFonts w:ascii="Arial" w:eastAsia="Times New Roman" w:hAnsi="Arial" w:cs="Arial"/>
          <w:sz w:val="20"/>
          <w:szCs w:val="24"/>
          <w:lang w:val="en-IN" w:eastAsia="en-IN"/>
        </w:rPr>
        <w:t xml:space="preserve">, </w:t>
      </w:r>
      <w:proofErr w:type="spellStart"/>
      <w:r w:rsidRPr="00AA4A81">
        <w:rPr>
          <w:rFonts w:ascii="Arial" w:eastAsia="Times New Roman" w:hAnsi="Arial" w:cs="Arial"/>
          <w:i/>
          <w:iCs/>
          <w:sz w:val="20"/>
          <w:szCs w:val="24"/>
          <w:lang w:val="en-IN" w:eastAsia="en-IN"/>
        </w:rPr>
        <w:t>Acetobacter</w:t>
      </w:r>
      <w:proofErr w:type="spellEnd"/>
      <w:r w:rsidRPr="00AA4A81">
        <w:rPr>
          <w:rFonts w:ascii="Arial" w:eastAsia="Times New Roman" w:hAnsi="Arial" w:cs="Arial"/>
          <w:sz w:val="20"/>
          <w:szCs w:val="24"/>
          <w:lang w:val="en-IN" w:eastAsia="en-IN"/>
        </w:rPr>
        <w:t>), phosphate-solubilizing microorganisms (</w:t>
      </w:r>
      <w:r w:rsidRPr="00AA4A81">
        <w:rPr>
          <w:rFonts w:ascii="Arial" w:eastAsia="Times New Roman" w:hAnsi="Arial" w:cs="Arial"/>
          <w:i/>
          <w:iCs/>
          <w:sz w:val="20"/>
          <w:szCs w:val="24"/>
          <w:lang w:val="en-IN" w:eastAsia="en-IN"/>
        </w:rPr>
        <w:t>Bacillus</w:t>
      </w:r>
      <w:r w:rsidRPr="00AA4A81">
        <w:rPr>
          <w:rFonts w:ascii="Arial" w:eastAsia="Times New Roman" w:hAnsi="Arial" w:cs="Arial"/>
          <w:sz w:val="20"/>
          <w:szCs w:val="24"/>
          <w:lang w:val="en-IN" w:eastAsia="en-IN"/>
        </w:rPr>
        <w:t xml:space="preserve">, </w:t>
      </w:r>
      <w:r w:rsidRPr="00AA4A81">
        <w:rPr>
          <w:rFonts w:ascii="Arial" w:eastAsia="Times New Roman" w:hAnsi="Arial" w:cs="Arial"/>
          <w:i/>
          <w:iCs/>
          <w:sz w:val="20"/>
          <w:szCs w:val="24"/>
          <w:lang w:val="en-IN" w:eastAsia="en-IN"/>
        </w:rPr>
        <w:t>Pseudomonas</w:t>
      </w:r>
      <w:r w:rsidRPr="00AA4A81">
        <w:rPr>
          <w:rFonts w:ascii="Arial" w:eastAsia="Times New Roman" w:hAnsi="Arial" w:cs="Arial"/>
          <w:sz w:val="20"/>
          <w:szCs w:val="24"/>
          <w:lang w:val="en-IN" w:eastAsia="en-IN"/>
        </w:rPr>
        <w:t xml:space="preserve">, </w:t>
      </w:r>
      <w:r w:rsidRPr="00AA4A81">
        <w:rPr>
          <w:rFonts w:ascii="Arial" w:eastAsia="Times New Roman" w:hAnsi="Arial" w:cs="Arial"/>
          <w:i/>
          <w:iCs/>
          <w:sz w:val="20"/>
          <w:szCs w:val="24"/>
          <w:lang w:val="en-IN" w:eastAsia="en-IN"/>
        </w:rPr>
        <w:t>Aspergillus</w:t>
      </w:r>
      <w:r w:rsidRPr="00AA4A81">
        <w:rPr>
          <w:rFonts w:ascii="Arial" w:eastAsia="Times New Roman" w:hAnsi="Arial" w:cs="Arial"/>
          <w:sz w:val="20"/>
          <w:szCs w:val="24"/>
          <w:lang w:val="en-IN" w:eastAsia="en-IN"/>
        </w:rPr>
        <w:t>), and nutrient-mobilizing fungi such as vesicular-arbuscular mycorrhizae (VAM), which enhance phosphorus and micronutrient uptake (</w:t>
      </w:r>
      <w:proofErr w:type="spellStart"/>
      <w:r w:rsidRPr="00AA4A81">
        <w:rPr>
          <w:rFonts w:ascii="Arial" w:eastAsia="Times New Roman" w:hAnsi="Arial" w:cs="Arial"/>
          <w:sz w:val="20"/>
          <w:szCs w:val="24"/>
          <w:lang w:val="en-IN" w:eastAsia="en-IN"/>
        </w:rPr>
        <w:t>Mitra</w:t>
      </w:r>
      <w:proofErr w:type="spellEnd"/>
      <w:r w:rsidRPr="00AA4A81">
        <w:rPr>
          <w:rFonts w:ascii="Arial" w:eastAsia="Times New Roman" w:hAnsi="Arial" w:cs="Arial"/>
          <w:sz w:val="20"/>
          <w:szCs w:val="24"/>
          <w:lang w:val="en-IN" w:eastAsia="en-IN"/>
        </w:rPr>
        <w:t xml:space="preserve"> </w:t>
      </w:r>
      <w:commentRangeStart w:id="58"/>
      <w:r w:rsidRPr="00AA4A81">
        <w:rPr>
          <w:rFonts w:ascii="Arial" w:eastAsia="Times New Roman" w:hAnsi="Arial" w:cs="Arial"/>
          <w:sz w:val="20"/>
          <w:szCs w:val="24"/>
          <w:lang w:val="en-IN" w:eastAsia="en-IN"/>
        </w:rPr>
        <w:t>et al</w:t>
      </w:r>
      <w:commentRangeEnd w:id="58"/>
      <w:r w:rsidR="00764245">
        <w:rPr>
          <w:rStyle w:val="CommentReference"/>
          <w:rtl/>
        </w:rPr>
        <w:commentReference w:id="58"/>
      </w:r>
      <w:proofErr w:type="gramStart"/>
      <w:r w:rsidRPr="00AA4A81">
        <w:rPr>
          <w:rFonts w:ascii="Arial" w:eastAsia="Times New Roman" w:hAnsi="Arial" w:cs="Arial"/>
          <w:sz w:val="20"/>
          <w:szCs w:val="24"/>
          <w:lang w:val="en-IN" w:eastAsia="en-IN"/>
        </w:rPr>
        <w:t>.,</w:t>
      </w:r>
      <w:proofErr w:type="gramEnd"/>
      <w:r w:rsidRPr="00AA4A81">
        <w:rPr>
          <w:rFonts w:ascii="Arial" w:eastAsia="Times New Roman" w:hAnsi="Arial" w:cs="Arial"/>
          <w:sz w:val="20"/>
          <w:szCs w:val="24"/>
          <w:lang w:val="en-IN" w:eastAsia="en-IN"/>
        </w:rPr>
        <w:t xml:space="preserve"> 2023). These microorganisms colonize the rhizosphere and the interior of plant roots, facilitating improved nutrient acquisition through processes such as nitrogen fixation, phosphate solubilization, </w:t>
      </w:r>
      <w:proofErr w:type="spellStart"/>
      <w:r w:rsidRPr="00AA4A81">
        <w:rPr>
          <w:rFonts w:ascii="Arial" w:eastAsia="Times New Roman" w:hAnsi="Arial" w:cs="Arial"/>
          <w:sz w:val="20"/>
          <w:szCs w:val="24"/>
          <w:lang w:val="en-IN" w:eastAsia="en-IN"/>
        </w:rPr>
        <w:t>siderophore</w:t>
      </w:r>
      <w:proofErr w:type="spellEnd"/>
      <w:r w:rsidRPr="00AA4A81">
        <w:rPr>
          <w:rFonts w:ascii="Arial" w:eastAsia="Times New Roman" w:hAnsi="Arial" w:cs="Arial"/>
          <w:sz w:val="20"/>
          <w:szCs w:val="24"/>
          <w:lang w:val="en-IN" w:eastAsia="en-IN"/>
        </w:rPr>
        <w:t xml:space="preserve"> production, and </w:t>
      </w:r>
      <w:ins w:id="59" w:author="RAYAN GOSTAR" w:date="2025-11-14T22:30:00Z">
        <w:r w:rsidR="003641D5" w:rsidRPr="003641D5">
          <w:rPr>
            <w:rFonts w:ascii="Arial" w:eastAsia="Times New Roman" w:hAnsi="Arial" w:cs="Arial"/>
            <w:color w:val="0000FF"/>
            <w:sz w:val="20"/>
            <w:szCs w:val="24"/>
            <w:lang w:val="en-IN" w:eastAsia="en-IN"/>
            <w:rPrChange w:id="60" w:author="RAYAN GOSTAR" w:date="2025-11-14T22:30:00Z">
              <w:rPr>
                <w:rFonts w:ascii="Arial" w:eastAsia="Times New Roman" w:hAnsi="Arial" w:cs="Arial"/>
                <w:sz w:val="20"/>
                <w:szCs w:val="24"/>
                <w:lang w:val="en-IN" w:eastAsia="en-IN"/>
              </w:rPr>
            </w:rPrChange>
          </w:rPr>
          <w:t>the</w:t>
        </w:r>
        <w:r w:rsidR="003641D5">
          <w:rPr>
            <w:rFonts w:ascii="Arial" w:eastAsia="Times New Roman" w:hAnsi="Arial" w:cs="Arial"/>
            <w:sz w:val="20"/>
            <w:szCs w:val="24"/>
            <w:lang w:val="en-IN" w:eastAsia="en-IN"/>
          </w:rPr>
          <w:t xml:space="preserve"> </w:t>
        </w:r>
      </w:ins>
      <w:r w:rsidRPr="00AA4A81">
        <w:rPr>
          <w:rFonts w:ascii="Arial" w:eastAsia="Times New Roman" w:hAnsi="Arial" w:cs="Arial"/>
          <w:sz w:val="20"/>
          <w:szCs w:val="24"/>
          <w:lang w:val="en-IN" w:eastAsia="en-IN"/>
        </w:rPr>
        <w:t xml:space="preserve">secretion of growth-promoting </w:t>
      </w:r>
      <w:proofErr w:type="spellStart"/>
      <w:r w:rsidRPr="00AA4A81">
        <w:rPr>
          <w:rFonts w:ascii="Arial" w:eastAsia="Times New Roman" w:hAnsi="Arial" w:cs="Arial"/>
          <w:sz w:val="20"/>
          <w:szCs w:val="24"/>
          <w:lang w:val="en-IN" w:eastAsia="en-IN"/>
        </w:rPr>
        <w:t>phytohormones</w:t>
      </w:r>
      <w:proofErr w:type="spellEnd"/>
      <w:r w:rsidRPr="00AA4A81">
        <w:rPr>
          <w:rFonts w:ascii="Arial" w:eastAsia="Times New Roman" w:hAnsi="Arial" w:cs="Arial"/>
          <w:sz w:val="20"/>
          <w:szCs w:val="24"/>
          <w:lang w:val="en-IN" w:eastAsia="en-IN"/>
        </w:rPr>
        <w:t xml:space="preserve"> </w:t>
      </w:r>
      <w:r w:rsidRPr="00245925">
        <w:rPr>
          <w:rFonts w:ascii="Arial" w:eastAsia="Times New Roman" w:hAnsi="Arial" w:cs="Arial"/>
          <w:strike/>
          <w:color w:val="FF0000"/>
          <w:sz w:val="20"/>
          <w:szCs w:val="24"/>
          <w:lang w:val="en-IN" w:eastAsia="en-IN"/>
          <w:rPrChange w:id="61" w:author="RAYAN GOSTAR" w:date="2025-11-14T22:29:00Z">
            <w:rPr>
              <w:rFonts w:ascii="Arial" w:eastAsia="Times New Roman" w:hAnsi="Arial" w:cs="Arial"/>
              <w:sz w:val="20"/>
              <w:szCs w:val="24"/>
              <w:lang w:val="en-IN" w:eastAsia="en-IN"/>
            </w:rPr>
          </w:rPrChange>
        </w:rPr>
        <w:t>like</w:t>
      </w:r>
      <w:ins w:id="62" w:author="RAYAN GOSTAR" w:date="2025-11-14T22:30:00Z">
        <w:r w:rsidR="003641D5" w:rsidRPr="003641D5">
          <w:rPr>
            <w:rFonts w:ascii="Arial" w:eastAsia="Times New Roman" w:hAnsi="Arial" w:cs="Arial"/>
            <w:color w:val="FF0000"/>
            <w:sz w:val="20"/>
            <w:szCs w:val="24"/>
            <w:lang w:val="en-IN" w:eastAsia="en-IN"/>
            <w:rPrChange w:id="63" w:author="RAYAN GOSTAR" w:date="2025-11-14T22:30:00Z">
              <w:rPr>
                <w:rFonts w:ascii="Arial" w:eastAsia="Times New Roman" w:hAnsi="Arial" w:cs="Arial"/>
                <w:strike/>
                <w:color w:val="FF0000"/>
                <w:sz w:val="20"/>
                <w:szCs w:val="24"/>
                <w:lang w:val="en-IN" w:eastAsia="en-IN"/>
              </w:rPr>
            </w:rPrChange>
          </w:rPr>
          <w:t xml:space="preserve"> </w:t>
        </w:r>
        <w:r w:rsidR="003641D5" w:rsidRPr="003641D5">
          <w:rPr>
            <w:rFonts w:ascii="Arial" w:eastAsia="Times New Roman" w:hAnsi="Arial" w:cs="Arial"/>
            <w:color w:val="0000FF"/>
            <w:sz w:val="20"/>
            <w:szCs w:val="24"/>
            <w:lang w:val="en-IN" w:eastAsia="en-IN"/>
            <w:rPrChange w:id="64" w:author="RAYAN GOSTAR" w:date="2025-11-14T22:30:00Z">
              <w:rPr>
                <w:rFonts w:ascii="Arial" w:eastAsia="Times New Roman" w:hAnsi="Arial" w:cs="Arial"/>
                <w:strike/>
                <w:color w:val="FF0000"/>
                <w:sz w:val="20"/>
                <w:szCs w:val="24"/>
                <w:lang w:val="en-IN" w:eastAsia="en-IN"/>
              </w:rPr>
            </w:rPrChange>
          </w:rPr>
          <w:t>such as</w:t>
        </w:r>
      </w:ins>
      <w:r w:rsidRPr="003641D5">
        <w:rPr>
          <w:rFonts w:ascii="Arial" w:eastAsia="Times New Roman" w:hAnsi="Arial" w:cs="Arial"/>
          <w:color w:val="0000FF"/>
          <w:sz w:val="20"/>
          <w:szCs w:val="24"/>
          <w:lang w:val="en-IN" w:eastAsia="en-IN"/>
          <w:rPrChange w:id="65" w:author="RAYAN GOSTAR" w:date="2025-11-14T22:30:00Z">
            <w:rPr>
              <w:rFonts w:ascii="Arial" w:eastAsia="Times New Roman" w:hAnsi="Arial" w:cs="Arial"/>
              <w:sz w:val="20"/>
              <w:szCs w:val="24"/>
              <w:lang w:val="en-IN" w:eastAsia="en-IN"/>
            </w:rPr>
          </w:rPrChange>
        </w:rPr>
        <w:t xml:space="preserve"> </w:t>
      </w:r>
      <w:r w:rsidRPr="00AA4A81">
        <w:rPr>
          <w:rFonts w:ascii="Arial" w:eastAsia="Times New Roman" w:hAnsi="Arial" w:cs="Arial"/>
          <w:sz w:val="20"/>
          <w:szCs w:val="24"/>
          <w:lang w:val="en-IN" w:eastAsia="en-IN"/>
        </w:rPr>
        <w:t>indole-3-acetic acid and gibberellins (</w:t>
      </w:r>
      <w:proofErr w:type="spellStart"/>
      <w:r w:rsidRPr="00AA4A81">
        <w:rPr>
          <w:rFonts w:ascii="Arial" w:eastAsia="Times New Roman" w:hAnsi="Arial" w:cs="Arial"/>
          <w:sz w:val="20"/>
          <w:szCs w:val="24"/>
          <w:lang w:val="en-IN" w:eastAsia="en-IN"/>
        </w:rPr>
        <w:t>Basu</w:t>
      </w:r>
      <w:proofErr w:type="spellEnd"/>
      <w:r w:rsidRPr="00AA4A81">
        <w:rPr>
          <w:rFonts w:ascii="Arial" w:eastAsia="Times New Roman" w:hAnsi="Arial" w:cs="Arial"/>
          <w:sz w:val="20"/>
          <w:szCs w:val="24"/>
          <w:lang w:val="en-IN" w:eastAsia="en-IN"/>
        </w:rPr>
        <w:t xml:space="preserve"> </w:t>
      </w:r>
      <w:commentRangeStart w:id="66"/>
      <w:r w:rsidRPr="00AA4A81">
        <w:rPr>
          <w:rFonts w:ascii="Arial" w:eastAsia="Times New Roman" w:hAnsi="Arial" w:cs="Arial"/>
          <w:sz w:val="20"/>
          <w:szCs w:val="24"/>
          <w:lang w:val="en-IN" w:eastAsia="en-IN"/>
        </w:rPr>
        <w:t>et al</w:t>
      </w:r>
      <w:commentRangeEnd w:id="66"/>
      <w:r w:rsidR="00764245">
        <w:rPr>
          <w:rStyle w:val="CommentReference"/>
          <w:rtl/>
        </w:rPr>
        <w:commentReference w:id="66"/>
      </w:r>
      <w:r w:rsidRPr="00AA4A81">
        <w:rPr>
          <w:rFonts w:ascii="Arial" w:eastAsia="Times New Roman" w:hAnsi="Arial" w:cs="Arial"/>
          <w:sz w:val="20"/>
          <w:szCs w:val="24"/>
          <w:lang w:val="en-IN" w:eastAsia="en-IN"/>
        </w:rPr>
        <w:t xml:space="preserve">., 2021). In millet-based systems, microbial inoculation has been shown to significantly improve plant height, biomass accumulation, grain yield, and nutrient use efficiency. Studies by </w:t>
      </w:r>
      <w:proofErr w:type="spellStart"/>
      <w:r w:rsidRPr="00AA4A81">
        <w:rPr>
          <w:rFonts w:ascii="Arial" w:eastAsia="Times New Roman" w:hAnsi="Arial" w:cs="Arial"/>
          <w:sz w:val="20"/>
          <w:szCs w:val="24"/>
          <w:lang w:val="en-IN" w:eastAsia="en-IN"/>
        </w:rPr>
        <w:t>Gite</w:t>
      </w:r>
      <w:proofErr w:type="spellEnd"/>
      <w:r w:rsidRPr="00AA4A81">
        <w:rPr>
          <w:rFonts w:ascii="Arial" w:eastAsia="Times New Roman" w:hAnsi="Arial" w:cs="Arial"/>
          <w:sz w:val="20"/>
          <w:szCs w:val="24"/>
          <w:lang w:val="en-IN" w:eastAsia="en-IN"/>
        </w:rPr>
        <w:t xml:space="preserve"> et al. (2021) reported that inoculating pearl millet with </w:t>
      </w:r>
      <w:proofErr w:type="spellStart"/>
      <w:r w:rsidRPr="00AA4A81">
        <w:rPr>
          <w:rFonts w:ascii="Arial" w:eastAsia="Times New Roman" w:hAnsi="Arial" w:cs="Arial"/>
          <w:i/>
          <w:iCs/>
          <w:sz w:val="20"/>
          <w:szCs w:val="24"/>
          <w:lang w:val="en-IN" w:eastAsia="en-IN"/>
        </w:rPr>
        <w:t>Azospirillum</w:t>
      </w:r>
      <w:proofErr w:type="spellEnd"/>
      <w:r w:rsidRPr="00AA4A81">
        <w:rPr>
          <w:rFonts w:ascii="Arial" w:eastAsia="Times New Roman" w:hAnsi="Arial" w:cs="Arial"/>
          <w:i/>
          <w:iCs/>
          <w:sz w:val="20"/>
          <w:szCs w:val="24"/>
          <w:lang w:val="en-IN" w:eastAsia="en-IN"/>
        </w:rPr>
        <w:t xml:space="preserve"> </w:t>
      </w:r>
      <w:proofErr w:type="spellStart"/>
      <w:r w:rsidRPr="00AA4A81">
        <w:rPr>
          <w:rFonts w:ascii="Arial" w:eastAsia="Times New Roman" w:hAnsi="Arial" w:cs="Arial"/>
          <w:i/>
          <w:iCs/>
          <w:sz w:val="20"/>
          <w:szCs w:val="24"/>
          <w:lang w:val="en-IN" w:eastAsia="en-IN"/>
        </w:rPr>
        <w:t>lipoferum</w:t>
      </w:r>
      <w:proofErr w:type="spellEnd"/>
      <w:r w:rsidRPr="00AA4A81">
        <w:rPr>
          <w:rFonts w:ascii="Arial" w:eastAsia="Times New Roman" w:hAnsi="Arial" w:cs="Arial"/>
          <w:sz w:val="20"/>
          <w:szCs w:val="24"/>
          <w:lang w:val="en-IN" w:eastAsia="en-IN"/>
        </w:rPr>
        <w:t xml:space="preserve">, </w:t>
      </w:r>
      <w:r w:rsidRPr="00AA4A81">
        <w:rPr>
          <w:rFonts w:ascii="Arial" w:eastAsia="Times New Roman" w:hAnsi="Arial" w:cs="Arial"/>
          <w:i/>
          <w:iCs/>
          <w:sz w:val="20"/>
          <w:szCs w:val="24"/>
          <w:lang w:val="en-IN" w:eastAsia="en-IN"/>
        </w:rPr>
        <w:t xml:space="preserve">Pseudomonas </w:t>
      </w:r>
      <w:proofErr w:type="spellStart"/>
      <w:r w:rsidRPr="00AA4A81">
        <w:rPr>
          <w:rFonts w:ascii="Arial" w:eastAsia="Times New Roman" w:hAnsi="Arial" w:cs="Arial"/>
          <w:i/>
          <w:iCs/>
          <w:sz w:val="20"/>
          <w:szCs w:val="24"/>
          <w:lang w:val="en-IN" w:eastAsia="en-IN"/>
        </w:rPr>
        <w:t>fluorescens</w:t>
      </w:r>
      <w:proofErr w:type="spellEnd"/>
      <w:r w:rsidRPr="00AA4A81">
        <w:rPr>
          <w:rFonts w:ascii="Arial" w:eastAsia="Times New Roman" w:hAnsi="Arial" w:cs="Arial"/>
          <w:sz w:val="20"/>
          <w:szCs w:val="24"/>
          <w:lang w:val="en-IN" w:eastAsia="en-IN"/>
        </w:rPr>
        <w:t xml:space="preserve">, and phosphate-solubilizing bacteria improved nitrogen and phosphorus uptake, enhancing grain yield by up to 30% compared to untreated controls. Similarly, </w:t>
      </w:r>
      <w:ins w:id="67" w:author="RAYAN GOSTAR" w:date="2025-11-14T22:32:00Z">
        <w:r w:rsidR="003641D5" w:rsidRPr="003641D5">
          <w:rPr>
            <w:rFonts w:ascii="Arial" w:eastAsia="Times New Roman" w:hAnsi="Arial" w:cs="Arial"/>
            <w:color w:val="0000FF"/>
            <w:sz w:val="20"/>
            <w:szCs w:val="24"/>
            <w:lang w:val="en-IN" w:eastAsia="en-IN"/>
            <w:rPrChange w:id="68" w:author="RAYAN GOSTAR" w:date="2025-11-14T22:32:00Z">
              <w:rPr>
                <w:rFonts w:ascii="Arial" w:eastAsia="Times New Roman" w:hAnsi="Arial" w:cs="Arial"/>
                <w:sz w:val="20"/>
                <w:szCs w:val="24"/>
                <w:lang w:val="en-IN" w:eastAsia="en-IN"/>
              </w:rPr>
            </w:rPrChange>
          </w:rPr>
          <w:t xml:space="preserve">inoculations with </w:t>
        </w:r>
      </w:ins>
      <w:proofErr w:type="spellStart"/>
      <w:r w:rsidRPr="00AA4A81">
        <w:rPr>
          <w:rFonts w:ascii="Arial" w:eastAsia="Times New Roman" w:hAnsi="Arial" w:cs="Arial"/>
          <w:i/>
          <w:iCs/>
          <w:sz w:val="20"/>
          <w:szCs w:val="24"/>
          <w:lang w:val="en-IN" w:eastAsia="en-IN"/>
        </w:rPr>
        <w:t>Azotobacter</w:t>
      </w:r>
      <w:proofErr w:type="spellEnd"/>
      <w:r w:rsidRPr="00AA4A81">
        <w:rPr>
          <w:rFonts w:ascii="Arial" w:eastAsia="Times New Roman" w:hAnsi="Arial" w:cs="Arial"/>
          <w:sz w:val="20"/>
          <w:szCs w:val="24"/>
          <w:lang w:val="en-IN" w:eastAsia="en-IN"/>
        </w:rPr>
        <w:t xml:space="preserve"> and </w:t>
      </w:r>
      <w:r w:rsidRPr="00AA4A81">
        <w:rPr>
          <w:rFonts w:ascii="Arial" w:eastAsia="Times New Roman" w:hAnsi="Arial" w:cs="Arial"/>
          <w:i/>
          <w:iCs/>
          <w:sz w:val="20"/>
          <w:szCs w:val="24"/>
          <w:lang w:val="en-IN" w:eastAsia="en-IN"/>
        </w:rPr>
        <w:t>Rhizobium</w:t>
      </w:r>
      <w:r w:rsidRPr="00AA4A81">
        <w:rPr>
          <w:rFonts w:ascii="Arial" w:eastAsia="Times New Roman" w:hAnsi="Arial" w:cs="Arial"/>
          <w:sz w:val="20"/>
          <w:szCs w:val="24"/>
          <w:lang w:val="en-IN" w:eastAsia="en-IN"/>
        </w:rPr>
        <w:t xml:space="preserve"> </w:t>
      </w:r>
      <w:r w:rsidRPr="003641D5">
        <w:rPr>
          <w:rFonts w:ascii="Arial" w:eastAsia="Times New Roman" w:hAnsi="Arial" w:cs="Arial"/>
          <w:strike/>
          <w:color w:val="FF0000"/>
          <w:sz w:val="20"/>
          <w:szCs w:val="24"/>
          <w:lang w:val="en-IN" w:eastAsia="en-IN"/>
          <w:rPrChange w:id="69" w:author="RAYAN GOSTAR" w:date="2025-11-14T22:33:00Z">
            <w:rPr>
              <w:rFonts w:ascii="Arial" w:eastAsia="Times New Roman" w:hAnsi="Arial" w:cs="Arial"/>
              <w:sz w:val="20"/>
              <w:szCs w:val="24"/>
              <w:lang w:val="en-IN" w:eastAsia="en-IN"/>
            </w:rPr>
          </w:rPrChange>
        </w:rPr>
        <w:t>inoculations</w:t>
      </w:r>
      <w:r w:rsidRPr="00AA4A81">
        <w:rPr>
          <w:rFonts w:ascii="Arial" w:eastAsia="Times New Roman" w:hAnsi="Arial" w:cs="Arial"/>
          <w:sz w:val="20"/>
          <w:szCs w:val="24"/>
          <w:lang w:val="en-IN" w:eastAsia="en-IN"/>
        </w:rPr>
        <w:t xml:space="preserve"> in finger millet and sorghum have been associated with increased germination, improved </w:t>
      </w:r>
      <w:proofErr w:type="spellStart"/>
      <w:r w:rsidRPr="00AA4A81">
        <w:rPr>
          <w:rFonts w:ascii="Arial" w:eastAsia="Times New Roman" w:hAnsi="Arial" w:cs="Arial"/>
          <w:sz w:val="20"/>
          <w:szCs w:val="24"/>
          <w:lang w:val="en-IN" w:eastAsia="en-IN"/>
        </w:rPr>
        <w:t>vigor</w:t>
      </w:r>
      <w:proofErr w:type="spellEnd"/>
      <w:r w:rsidRPr="00AA4A81">
        <w:rPr>
          <w:rFonts w:ascii="Arial" w:eastAsia="Times New Roman" w:hAnsi="Arial" w:cs="Arial"/>
          <w:sz w:val="20"/>
          <w:szCs w:val="24"/>
          <w:lang w:val="en-IN" w:eastAsia="en-IN"/>
        </w:rPr>
        <w:t>, and enhanced yield attributes (Aamir et al., 2020).</w:t>
      </w:r>
    </w:p>
    <w:p w14:paraId="7B9D7585" w14:textId="77777777" w:rsidR="00AA4A81" w:rsidRPr="00AA4A81" w:rsidRDefault="00AA4A81" w:rsidP="00AA4A81">
      <w:pPr>
        <w:spacing w:before="100" w:beforeAutospacing="1" w:after="100" w:afterAutospacing="1" w:line="240" w:lineRule="auto"/>
        <w:ind w:firstLine="720"/>
        <w:jc w:val="both"/>
        <w:rPr>
          <w:rFonts w:ascii="Arial" w:eastAsia="Times New Roman" w:hAnsi="Arial" w:cs="Arial"/>
          <w:sz w:val="20"/>
          <w:szCs w:val="24"/>
          <w:lang w:val="en-IN" w:eastAsia="en-IN"/>
        </w:rPr>
      </w:pPr>
      <w:r w:rsidRPr="00AA4A81">
        <w:rPr>
          <w:rFonts w:ascii="Arial" w:eastAsia="Times New Roman" w:hAnsi="Arial" w:cs="Arial"/>
          <w:sz w:val="20"/>
          <w:szCs w:val="24"/>
          <w:lang w:val="en-IN" w:eastAsia="en-IN"/>
        </w:rPr>
        <w:t xml:space="preserve">Integrating biofertilizers into the nutrient management of millets not only improves productivity but also contributes to the long-term sustainability of soil ecosystems. The synergistic use of organic manures, biofertilizers, and judicious chemical inputs optimizes nutrient availability and enhances fertilizer use efficiency. The inclusion of organic sources such as compost or farmyard manure supports microbial proliferation, while biofertilizers improve nutrient mobilization and uptake. According to Gao et al. (2020), replacing 50–75% of nitrogen in chemical fertilizers with organic sources significantly improved millet yield and grain quality while maintaining soil microbial balance. Han et al. (2023) further demonstrated that integrating biogas slurry or biofertilizers into conventional nutrient regimes increased beneficial microbial populations such as </w:t>
      </w:r>
      <w:proofErr w:type="spellStart"/>
      <w:r w:rsidRPr="00AA4A81">
        <w:rPr>
          <w:rFonts w:ascii="Arial" w:eastAsia="Times New Roman" w:hAnsi="Arial" w:cs="Arial"/>
          <w:i/>
          <w:iCs/>
          <w:sz w:val="20"/>
          <w:szCs w:val="24"/>
          <w:lang w:val="en-IN" w:eastAsia="en-IN"/>
        </w:rPr>
        <w:t>Chloroflexi</w:t>
      </w:r>
      <w:proofErr w:type="spellEnd"/>
      <w:r w:rsidRPr="00AA4A81">
        <w:rPr>
          <w:rFonts w:ascii="Arial" w:eastAsia="Times New Roman" w:hAnsi="Arial" w:cs="Arial"/>
          <w:sz w:val="20"/>
          <w:szCs w:val="24"/>
          <w:lang w:val="en-IN" w:eastAsia="en-IN"/>
        </w:rPr>
        <w:t xml:space="preserve"> and </w:t>
      </w:r>
      <w:proofErr w:type="spellStart"/>
      <w:r w:rsidRPr="00AA4A81">
        <w:rPr>
          <w:rFonts w:ascii="Arial" w:eastAsia="Times New Roman" w:hAnsi="Arial" w:cs="Arial"/>
          <w:i/>
          <w:iCs/>
          <w:sz w:val="20"/>
          <w:szCs w:val="24"/>
          <w:lang w:val="en-IN" w:eastAsia="en-IN"/>
        </w:rPr>
        <w:t>Basidiomycota</w:t>
      </w:r>
      <w:proofErr w:type="spellEnd"/>
      <w:r w:rsidRPr="00AA4A81">
        <w:rPr>
          <w:rFonts w:ascii="Arial" w:eastAsia="Times New Roman" w:hAnsi="Arial" w:cs="Arial"/>
          <w:sz w:val="20"/>
          <w:szCs w:val="24"/>
          <w:lang w:val="en-IN" w:eastAsia="en-IN"/>
        </w:rPr>
        <w:t>, enhancing soil structure and fertility. These findings underscore that partial substitution of synthetic fertilizers with bio-based inputs can sustain yield levels while improving soil health and biodiversity.</w:t>
      </w:r>
    </w:p>
    <w:p w14:paraId="62B26D92" w14:textId="77777777" w:rsidR="00AA4A81" w:rsidRPr="00AA4A81" w:rsidRDefault="00AA4A81" w:rsidP="00FA0018">
      <w:pPr>
        <w:spacing w:before="100" w:beforeAutospacing="1" w:after="100" w:afterAutospacing="1" w:line="240" w:lineRule="auto"/>
        <w:ind w:firstLine="720"/>
        <w:jc w:val="both"/>
        <w:rPr>
          <w:rFonts w:ascii="Arial" w:eastAsia="Times New Roman" w:hAnsi="Arial" w:cs="Arial"/>
          <w:sz w:val="20"/>
          <w:szCs w:val="20"/>
          <w:lang w:val="en-IN" w:eastAsia="en-IN"/>
        </w:rPr>
      </w:pPr>
      <w:r w:rsidRPr="00AA4A81">
        <w:rPr>
          <w:rFonts w:ascii="Arial" w:eastAsia="Times New Roman" w:hAnsi="Arial" w:cs="Arial"/>
          <w:sz w:val="20"/>
          <w:szCs w:val="20"/>
          <w:lang w:val="en-IN" w:eastAsia="en-IN"/>
        </w:rPr>
        <w:t>Beyond nutrient management, biofertilizers also play a critical role in enhancing plant resilience against abiotic and biotic stresses. Millets, though naturally hardy, often face constraints under extreme drought or poor soil conditions. The use of biofertilizers can mitigate such stresses by improving root</w:t>
      </w:r>
      <w:r w:rsidR="003A178B">
        <w:rPr>
          <w:rFonts w:ascii="Arial" w:eastAsia="Times New Roman" w:hAnsi="Arial" w:cs="Arial"/>
          <w:sz w:val="20"/>
          <w:szCs w:val="20"/>
          <w:lang w:val="en-IN" w:eastAsia="en-IN"/>
        </w:rPr>
        <w:t xml:space="preserve"> </w:t>
      </w:r>
      <w:r w:rsidRPr="00AA4A81">
        <w:rPr>
          <w:rFonts w:ascii="Arial" w:eastAsia="Times New Roman" w:hAnsi="Arial" w:cs="Arial"/>
          <w:sz w:val="20"/>
          <w:szCs w:val="20"/>
          <w:lang w:val="en-IN" w:eastAsia="en-IN"/>
        </w:rPr>
        <w:t>microbe symbiosis, enhancing water retention, and stimulating antioxidant enzyme activity in plants (Mitra et al., 2023). Moreover, plant growth-promoting rhizobacteria (PGPR) act as bio-protectants and bio-stimulants by suppressing pathogenic microorganisms through competition, antibiosis, or the induction of systemic resistance (</w:t>
      </w:r>
      <w:proofErr w:type="spellStart"/>
      <w:r w:rsidRPr="00AA4A81">
        <w:rPr>
          <w:rFonts w:ascii="Arial" w:eastAsia="Times New Roman" w:hAnsi="Arial" w:cs="Arial"/>
          <w:sz w:val="20"/>
          <w:szCs w:val="20"/>
          <w:lang w:val="en-IN" w:eastAsia="en-IN"/>
        </w:rPr>
        <w:t>Basu</w:t>
      </w:r>
      <w:proofErr w:type="spellEnd"/>
      <w:r w:rsidRPr="00AA4A81">
        <w:rPr>
          <w:rFonts w:ascii="Arial" w:eastAsia="Times New Roman" w:hAnsi="Arial" w:cs="Arial"/>
          <w:sz w:val="20"/>
          <w:szCs w:val="20"/>
          <w:lang w:val="en-IN" w:eastAsia="en-IN"/>
        </w:rPr>
        <w:t xml:space="preserve"> </w:t>
      </w:r>
      <w:commentRangeStart w:id="70"/>
      <w:proofErr w:type="gramStart"/>
      <w:r w:rsidRPr="00AA4A81">
        <w:rPr>
          <w:rFonts w:ascii="Arial" w:eastAsia="Times New Roman" w:hAnsi="Arial" w:cs="Arial"/>
          <w:sz w:val="20"/>
          <w:szCs w:val="20"/>
          <w:lang w:val="en-IN" w:eastAsia="en-IN"/>
        </w:rPr>
        <w:t>et</w:t>
      </w:r>
      <w:proofErr w:type="gramEnd"/>
      <w:r w:rsidRPr="00AA4A81">
        <w:rPr>
          <w:rFonts w:ascii="Arial" w:eastAsia="Times New Roman" w:hAnsi="Arial" w:cs="Arial"/>
          <w:sz w:val="20"/>
          <w:szCs w:val="20"/>
          <w:lang w:val="en-IN" w:eastAsia="en-IN"/>
        </w:rPr>
        <w:t xml:space="preserve"> a</w:t>
      </w:r>
      <w:commentRangeEnd w:id="70"/>
      <w:r w:rsidR="00764245">
        <w:rPr>
          <w:rStyle w:val="CommentReference"/>
          <w:rtl/>
        </w:rPr>
        <w:commentReference w:id="70"/>
      </w:r>
      <w:r w:rsidRPr="00AA4A81">
        <w:rPr>
          <w:rFonts w:ascii="Arial" w:eastAsia="Times New Roman" w:hAnsi="Arial" w:cs="Arial"/>
          <w:sz w:val="20"/>
          <w:szCs w:val="20"/>
          <w:lang w:val="en-IN" w:eastAsia="en-IN"/>
        </w:rPr>
        <w:t>l., 2021). This multifaceted functionality positions biofertilizers as vital components in building climate-resilient millet production systems that can withstand adverse growing conditions.</w:t>
      </w:r>
    </w:p>
    <w:p w14:paraId="7222566C" w14:textId="4CDDF317" w:rsidR="00AA4A81" w:rsidRPr="00AA4A81" w:rsidRDefault="00AA4A81" w:rsidP="00FA0018">
      <w:pPr>
        <w:spacing w:before="100" w:beforeAutospacing="1" w:after="100" w:afterAutospacing="1" w:line="240" w:lineRule="auto"/>
        <w:ind w:firstLine="720"/>
        <w:jc w:val="both"/>
        <w:rPr>
          <w:rFonts w:ascii="Arial" w:eastAsia="Times New Roman" w:hAnsi="Arial" w:cs="Arial"/>
          <w:sz w:val="20"/>
          <w:szCs w:val="20"/>
          <w:lang w:val="en-IN" w:eastAsia="en-IN"/>
        </w:rPr>
      </w:pPr>
      <w:r w:rsidRPr="00AA4A81">
        <w:rPr>
          <w:rFonts w:ascii="Arial" w:eastAsia="Times New Roman" w:hAnsi="Arial" w:cs="Arial"/>
          <w:sz w:val="20"/>
          <w:szCs w:val="20"/>
          <w:lang w:val="en-IN" w:eastAsia="en-IN"/>
        </w:rPr>
        <w:t xml:space="preserve">An additional dimension to millet sustainability is </w:t>
      </w:r>
      <w:proofErr w:type="gramStart"/>
      <w:r w:rsidRPr="00055C94">
        <w:rPr>
          <w:rFonts w:ascii="Arial" w:eastAsia="Times New Roman" w:hAnsi="Arial" w:cs="Arial"/>
          <w:strike/>
          <w:color w:val="FF0000"/>
          <w:sz w:val="20"/>
          <w:szCs w:val="20"/>
          <w:lang w:val="en-IN" w:eastAsia="en-IN"/>
          <w:rPrChange w:id="71" w:author="RAYAN GOSTAR" w:date="2025-11-14T22:34:00Z">
            <w:rPr>
              <w:rFonts w:ascii="Arial" w:eastAsia="Times New Roman" w:hAnsi="Arial" w:cs="Arial"/>
              <w:sz w:val="20"/>
              <w:szCs w:val="20"/>
              <w:lang w:val="en-IN" w:eastAsia="en-IN"/>
            </w:rPr>
          </w:rPrChange>
        </w:rPr>
        <w:t>their</w:t>
      </w:r>
      <w:ins w:id="72" w:author="RAYAN GOSTAR" w:date="2025-11-14T22:35:00Z">
        <w:r w:rsidR="00055C94" w:rsidRPr="00055C94">
          <w:t xml:space="preserve"> </w:t>
        </w:r>
        <w:r w:rsidR="00055C94" w:rsidRPr="00055C94">
          <w:rPr>
            <w:rFonts w:ascii="Arial" w:eastAsia="Times New Roman" w:hAnsi="Arial" w:cs="Arial"/>
            <w:color w:val="0000FF"/>
            <w:sz w:val="20"/>
            <w:szCs w:val="20"/>
            <w:lang w:val="en-IN" w:eastAsia="en-IN"/>
            <w:rPrChange w:id="73" w:author="RAYAN GOSTAR" w:date="2025-11-14T22:35:00Z">
              <w:rPr>
                <w:rFonts w:ascii="Arial" w:eastAsia="Times New Roman" w:hAnsi="Arial" w:cs="Arial"/>
                <w:strike/>
                <w:color w:val="FF0000"/>
                <w:sz w:val="20"/>
                <w:szCs w:val="20"/>
                <w:lang w:val="en-IN" w:eastAsia="en-IN"/>
              </w:rPr>
            </w:rPrChange>
          </w:rPr>
          <w:t>its</w:t>
        </w:r>
      </w:ins>
      <w:proofErr w:type="gramEnd"/>
      <w:r w:rsidRPr="00AA4A81">
        <w:rPr>
          <w:rFonts w:ascii="Arial" w:eastAsia="Times New Roman" w:hAnsi="Arial" w:cs="Arial"/>
          <w:sz w:val="20"/>
          <w:szCs w:val="20"/>
          <w:lang w:val="en-IN" w:eastAsia="en-IN"/>
        </w:rPr>
        <w:t xml:space="preserve"> health-promoting potential. Millets are rich in bioactive compounds </w:t>
      </w:r>
      <w:r w:rsidRPr="00055C94">
        <w:rPr>
          <w:rFonts w:ascii="Arial" w:eastAsia="Times New Roman" w:hAnsi="Arial" w:cs="Arial"/>
          <w:strike/>
          <w:color w:val="FF0000"/>
          <w:sz w:val="20"/>
          <w:szCs w:val="20"/>
          <w:lang w:val="en-IN" w:eastAsia="en-IN"/>
          <w:rPrChange w:id="74" w:author="RAYAN GOSTAR" w:date="2025-11-14T22:35:00Z">
            <w:rPr>
              <w:rFonts w:ascii="Arial" w:eastAsia="Times New Roman" w:hAnsi="Arial" w:cs="Arial"/>
              <w:sz w:val="20"/>
              <w:szCs w:val="20"/>
              <w:lang w:val="en-IN" w:eastAsia="en-IN"/>
            </w:rPr>
          </w:rPrChange>
        </w:rPr>
        <w:t>such as</w:t>
      </w:r>
      <w:ins w:id="75" w:author="RAYAN GOSTAR" w:date="2025-11-14T22:36:00Z">
        <w:r w:rsidR="00055C94">
          <w:rPr>
            <w:rFonts w:ascii="Arial" w:eastAsia="Times New Roman" w:hAnsi="Arial" w:cs="Arial"/>
            <w:strike/>
            <w:color w:val="FF0000"/>
            <w:sz w:val="20"/>
            <w:szCs w:val="20"/>
            <w:lang w:val="en-IN" w:eastAsia="en-IN"/>
          </w:rPr>
          <w:t xml:space="preserve"> </w:t>
        </w:r>
        <w:proofErr w:type="spellStart"/>
        <w:r w:rsidR="00055C94" w:rsidRPr="00055C94">
          <w:rPr>
            <w:rFonts w:ascii="Arial" w:eastAsia="Times New Roman" w:hAnsi="Arial" w:cs="Arial"/>
            <w:color w:val="0000FF"/>
            <w:sz w:val="20"/>
            <w:szCs w:val="20"/>
            <w:lang w:val="en-IN" w:eastAsia="en-IN"/>
            <w:rPrChange w:id="76" w:author="RAYAN GOSTAR" w:date="2025-11-14T22:36:00Z">
              <w:rPr>
                <w:rFonts w:ascii="Arial" w:eastAsia="Times New Roman" w:hAnsi="Arial" w:cs="Arial"/>
                <w:sz w:val="20"/>
                <w:szCs w:val="20"/>
                <w:lang w:val="en-IN" w:eastAsia="en-IN"/>
              </w:rPr>
            </w:rPrChange>
          </w:rPr>
          <w:t>inculding</w:t>
        </w:r>
      </w:ins>
      <w:proofErr w:type="spellEnd"/>
      <w:r w:rsidRPr="00055C94">
        <w:rPr>
          <w:rFonts w:ascii="Arial" w:eastAsia="Times New Roman" w:hAnsi="Arial" w:cs="Arial"/>
          <w:color w:val="0000FF"/>
          <w:sz w:val="20"/>
          <w:szCs w:val="20"/>
          <w:lang w:val="en-IN" w:eastAsia="en-IN"/>
          <w:rPrChange w:id="77" w:author="RAYAN GOSTAR" w:date="2025-11-14T22:36:00Z">
            <w:rPr>
              <w:rFonts w:ascii="Arial" w:eastAsia="Times New Roman" w:hAnsi="Arial" w:cs="Arial"/>
              <w:sz w:val="20"/>
              <w:szCs w:val="20"/>
              <w:lang w:val="en-IN" w:eastAsia="en-IN"/>
            </w:rPr>
          </w:rPrChange>
        </w:rPr>
        <w:t xml:space="preserve"> </w:t>
      </w:r>
      <w:r w:rsidRPr="00AA4A81">
        <w:rPr>
          <w:rFonts w:ascii="Arial" w:eastAsia="Times New Roman" w:hAnsi="Arial" w:cs="Arial"/>
          <w:sz w:val="20"/>
          <w:szCs w:val="20"/>
          <w:lang w:val="en-IN" w:eastAsia="en-IN"/>
        </w:rPr>
        <w:t>phenolic acids, flavonoids, and tannins, which possess antioxidant, anti-inflammatory, and antidiabetic properties (Majid &amp; Priyadarshini, 2020). However, the nutritional value and antioxidant activity of millets can be influenced by processing methods like malting, germination, soaking, and roasting. Studies have shown that malting finger millet for 96 hours increased its free phenolic acid content twofold, enhancing antioxidant activity (Sunil et al., 2024). Similarly, germination of foxtail millet improved DPPH scavenging capacity and increased bioavailability of essential nutrients. Conversely, harsh heat treatments</w:t>
      </w:r>
      <w:ins w:id="78" w:author="RAYAN GOSTAR" w:date="2025-11-14T22:37:00Z">
        <w:r w:rsidR="009E2966" w:rsidRPr="009E2966">
          <w:rPr>
            <w:rFonts w:ascii="Arial" w:eastAsia="Times New Roman" w:hAnsi="Arial" w:cs="Arial"/>
            <w:color w:val="FF0000"/>
            <w:sz w:val="20"/>
            <w:szCs w:val="20"/>
            <w:lang w:val="en-IN" w:eastAsia="en-IN"/>
            <w:rPrChange w:id="79" w:author="RAYAN GOSTAR" w:date="2025-11-14T22:37:00Z">
              <w:rPr>
                <w:rFonts w:ascii="Arial" w:eastAsia="Times New Roman" w:hAnsi="Arial" w:cs="Arial"/>
                <w:sz w:val="20"/>
                <w:szCs w:val="20"/>
                <w:lang w:val="en-IN" w:eastAsia="en-IN"/>
              </w:rPr>
            </w:rPrChange>
          </w:rPr>
          <w:t>,</w:t>
        </w:r>
      </w:ins>
      <w:r w:rsidRPr="00AA4A81">
        <w:rPr>
          <w:rFonts w:ascii="Arial" w:eastAsia="Times New Roman" w:hAnsi="Arial" w:cs="Arial"/>
          <w:sz w:val="20"/>
          <w:szCs w:val="20"/>
          <w:lang w:val="en-IN" w:eastAsia="en-IN"/>
        </w:rPr>
        <w:t xml:space="preserve"> such as boiling and roasting</w:t>
      </w:r>
      <w:ins w:id="80" w:author="RAYAN GOSTAR" w:date="2025-11-14T22:37:00Z">
        <w:r w:rsidR="009E2966" w:rsidRPr="009E2966">
          <w:rPr>
            <w:rFonts w:ascii="Arial" w:eastAsia="Times New Roman" w:hAnsi="Arial" w:cs="Arial"/>
            <w:color w:val="FF0000"/>
            <w:sz w:val="20"/>
            <w:szCs w:val="20"/>
            <w:lang w:val="en-IN" w:eastAsia="en-IN"/>
            <w:rPrChange w:id="81" w:author="RAYAN GOSTAR" w:date="2025-11-14T22:37:00Z">
              <w:rPr>
                <w:rFonts w:ascii="Arial" w:eastAsia="Times New Roman" w:hAnsi="Arial" w:cs="Arial"/>
                <w:sz w:val="20"/>
                <w:szCs w:val="20"/>
                <w:lang w:val="en-IN" w:eastAsia="en-IN"/>
              </w:rPr>
            </w:rPrChange>
          </w:rPr>
          <w:t>,</w:t>
        </w:r>
      </w:ins>
      <w:r w:rsidRPr="00AA4A81">
        <w:rPr>
          <w:rFonts w:ascii="Arial" w:eastAsia="Times New Roman" w:hAnsi="Arial" w:cs="Arial"/>
          <w:sz w:val="20"/>
          <w:szCs w:val="20"/>
          <w:lang w:val="en-IN" w:eastAsia="en-IN"/>
        </w:rPr>
        <w:t xml:space="preserve"> can degrade </w:t>
      </w:r>
      <w:proofErr w:type="spellStart"/>
      <w:r w:rsidRPr="00AA4A81">
        <w:rPr>
          <w:rFonts w:ascii="Arial" w:eastAsia="Times New Roman" w:hAnsi="Arial" w:cs="Arial"/>
          <w:sz w:val="20"/>
          <w:szCs w:val="20"/>
          <w:lang w:val="en-IN" w:eastAsia="en-IN"/>
        </w:rPr>
        <w:t>thermolabile</w:t>
      </w:r>
      <w:proofErr w:type="spellEnd"/>
      <w:r w:rsidRPr="00AA4A81">
        <w:rPr>
          <w:rFonts w:ascii="Arial" w:eastAsia="Times New Roman" w:hAnsi="Arial" w:cs="Arial"/>
          <w:sz w:val="20"/>
          <w:szCs w:val="20"/>
          <w:lang w:val="en-IN" w:eastAsia="en-IN"/>
        </w:rPr>
        <w:t xml:space="preserve"> antioxidant compounds and reduce overall</w:t>
      </w:r>
      <w:ins w:id="82" w:author="RAYAN GOSTAR" w:date="2025-11-14T22:38:00Z">
        <w:r w:rsidR="009E2966">
          <w:rPr>
            <w:rFonts w:ascii="Arial" w:eastAsia="Times New Roman" w:hAnsi="Arial" w:cs="Arial"/>
            <w:sz w:val="20"/>
            <w:szCs w:val="20"/>
            <w:lang w:val="en-IN" w:eastAsia="en-IN"/>
          </w:rPr>
          <w:t xml:space="preserve"> </w:t>
        </w:r>
        <w:r w:rsidR="009E2966" w:rsidRPr="009E2966">
          <w:rPr>
            <w:rFonts w:ascii="Arial" w:eastAsia="Times New Roman" w:hAnsi="Arial" w:cs="Arial"/>
            <w:color w:val="0000FF"/>
            <w:sz w:val="20"/>
            <w:szCs w:val="20"/>
            <w:lang w:val="en-IN" w:eastAsia="en-IN"/>
            <w:rPrChange w:id="83" w:author="RAYAN GOSTAR" w:date="2025-11-14T22:38:00Z">
              <w:rPr>
                <w:rFonts w:ascii="Arial" w:eastAsia="Times New Roman" w:hAnsi="Arial" w:cs="Arial"/>
                <w:sz w:val="20"/>
                <w:szCs w:val="20"/>
                <w:lang w:val="en-IN" w:eastAsia="en-IN"/>
              </w:rPr>
            </w:rPrChange>
          </w:rPr>
          <w:t>antioxidant</w:t>
        </w:r>
      </w:ins>
      <w:r w:rsidRPr="00AA4A81">
        <w:rPr>
          <w:rFonts w:ascii="Arial" w:eastAsia="Times New Roman" w:hAnsi="Arial" w:cs="Arial"/>
          <w:sz w:val="20"/>
          <w:szCs w:val="20"/>
          <w:lang w:val="en-IN" w:eastAsia="en-IN"/>
        </w:rPr>
        <w:t xml:space="preserve"> activity (Singh </w:t>
      </w:r>
      <w:commentRangeStart w:id="84"/>
      <w:r w:rsidRPr="00AA4A81">
        <w:rPr>
          <w:rFonts w:ascii="Arial" w:eastAsia="Times New Roman" w:hAnsi="Arial" w:cs="Arial"/>
          <w:sz w:val="20"/>
          <w:szCs w:val="20"/>
          <w:lang w:val="en-IN" w:eastAsia="en-IN"/>
        </w:rPr>
        <w:t>et al</w:t>
      </w:r>
      <w:commentRangeEnd w:id="84"/>
      <w:r w:rsidR="00764245">
        <w:rPr>
          <w:rStyle w:val="CommentReference"/>
          <w:rtl/>
        </w:rPr>
        <w:commentReference w:id="84"/>
      </w:r>
      <w:r w:rsidRPr="00AA4A81">
        <w:rPr>
          <w:rFonts w:ascii="Arial" w:eastAsia="Times New Roman" w:hAnsi="Arial" w:cs="Arial"/>
          <w:sz w:val="20"/>
          <w:szCs w:val="20"/>
          <w:lang w:val="en-IN" w:eastAsia="en-IN"/>
        </w:rPr>
        <w:t>., 2023). Hence, optimizing processing techniques is crucial not only for improving the functional properties of millets but also for maximizing their nutritional benefits in human diets. The integration of biofertilizers in millet cultivation can further enhance these qualities by improving micronutrient uptake and stimulating the biosynthesis of health-promoting phytochemicals.</w:t>
      </w:r>
    </w:p>
    <w:p w14:paraId="2A5A6C04" w14:textId="0A5653BA" w:rsidR="00AA4A81" w:rsidRPr="00AA4A81" w:rsidRDefault="00AA4A81" w:rsidP="00FA0018">
      <w:pPr>
        <w:spacing w:before="100" w:beforeAutospacing="1" w:after="100" w:afterAutospacing="1" w:line="240" w:lineRule="auto"/>
        <w:ind w:firstLine="720"/>
        <w:jc w:val="both"/>
        <w:rPr>
          <w:rFonts w:ascii="Arial" w:eastAsia="Times New Roman" w:hAnsi="Arial" w:cs="Arial"/>
          <w:sz w:val="20"/>
          <w:szCs w:val="20"/>
          <w:lang w:val="en-IN" w:eastAsia="en-IN"/>
        </w:rPr>
      </w:pPr>
      <w:r w:rsidRPr="00AA4A81">
        <w:rPr>
          <w:rFonts w:ascii="Arial" w:eastAsia="Times New Roman" w:hAnsi="Arial" w:cs="Arial"/>
          <w:sz w:val="20"/>
          <w:szCs w:val="20"/>
          <w:lang w:val="en-IN" w:eastAsia="en-IN"/>
        </w:rPr>
        <w:t>India, the world’s largest producer of millets, plays a pivotal role in promoting these crops as part of national food and nutrition security programs. However, millet production and productivity have declined over the decades due to policy neglect, limited research investment, and the dominance of rice and wheat in public procurement and consumption patterns (</w:t>
      </w:r>
      <w:proofErr w:type="spellStart"/>
      <w:r w:rsidRPr="00AA4A81">
        <w:rPr>
          <w:rFonts w:ascii="Arial" w:eastAsia="Times New Roman" w:hAnsi="Arial" w:cs="Arial"/>
          <w:sz w:val="20"/>
          <w:szCs w:val="20"/>
          <w:lang w:val="en-IN" w:eastAsia="en-IN"/>
        </w:rPr>
        <w:t>Sajeev</w:t>
      </w:r>
      <w:proofErr w:type="spellEnd"/>
      <w:r w:rsidRPr="00AA4A81">
        <w:rPr>
          <w:rFonts w:ascii="Arial" w:eastAsia="Times New Roman" w:hAnsi="Arial" w:cs="Arial"/>
          <w:sz w:val="20"/>
          <w:szCs w:val="20"/>
          <w:lang w:val="en-IN" w:eastAsia="en-IN"/>
        </w:rPr>
        <w:t xml:space="preserve"> &amp; </w:t>
      </w:r>
      <w:proofErr w:type="spellStart"/>
      <w:r w:rsidRPr="00AA4A81">
        <w:rPr>
          <w:rFonts w:ascii="Arial" w:eastAsia="Times New Roman" w:hAnsi="Arial" w:cs="Arial"/>
          <w:sz w:val="20"/>
          <w:szCs w:val="20"/>
          <w:lang w:val="en-IN" w:eastAsia="en-IN"/>
        </w:rPr>
        <w:t>Kundapura</w:t>
      </w:r>
      <w:proofErr w:type="spellEnd"/>
      <w:r w:rsidRPr="00AA4A81">
        <w:rPr>
          <w:rFonts w:ascii="Arial" w:eastAsia="Times New Roman" w:hAnsi="Arial" w:cs="Arial"/>
          <w:sz w:val="20"/>
          <w:szCs w:val="20"/>
          <w:lang w:val="en-IN" w:eastAsia="en-IN"/>
        </w:rPr>
        <w:t xml:space="preserve">, 2023). To revive millet cultivation, a two-pronged approach addressing both production and consumption is essential. On the production side, integrating biofertilizers and improved nutrient management strategies can significantly increase yields, profitability, and resource-use efficiency. On the consumption side, awareness programs, product diversification, and inclusion of millets in institutional and public feeding </w:t>
      </w:r>
      <w:r w:rsidRPr="00AA4A81">
        <w:rPr>
          <w:rFonts w:ascii="Arial" w:eastAsia="Times New Roman" w:hAnsi="Arial" w:cs="Arial"/>
          <w:sz w:val="20"/>
          <w:szCs w:val="20"/>
          <w:lang w:val="en-IN" w:eastAsia="en-IN"/>
        </w:rPr>
        <w:lastRenderedPageBreak/>
        <w:t xml:space="preserve">schemes can boost demand. The government’s recent initiatives under the International Year of Millets (2023) mark a major step </w:t>
      </w:r>
      <w:r w:rsidRPr="00264EE1">
        <w:rPr>
          <w:rFonts w:ascii="Arial" w:eastAsia="Times New Roman" w:hAnsi="Arial" w:cs="Arial"/>
          <w:strike/>
          <w:color w:val="FF0000"/>
          <w:sz w:val="20"/>
          <w:szCs w:val="20"/>
          <w:lang w:val="en-IN" w:eastAsia="en-IN"/>
          <w:rPrChange w:id="85" w:author="RAYAN GOSTAR" w:date="2025-11-14T22:40:00Z">
            <w:rPr>
              <w:rFonts w:ascii="Arial" w:eastAsia="Times New Roman" w:hAnsi="Arial" w:cs="Arial"/>
              <w:sz w:val="20"/>
              <w:szCs w:val="20"/>
              <w:lang w:val="en-IN" w:eastAsia="en-IN"/>
            </w:rPr>
          </w:rPrChange>
        </w:rPr>
        <w:t>in</w:t>
      </w:r>
      <w:r w:rsidRPr="00AA4A81">
        <w:rPr>
          <w:rFonts w:ascii="Arial" w:eastAsia="Times New Roman" w:hAnsi="Arial" w:cs="Arial"/>
          <w:sz w:val="20"/>
          <w:szCs w:val="20"/>
          <w:lang w:val="en-IN" w:eastAsia="en-IN"/>
        </w:rPr>
        <w:t xml:space="preserve"> </w:t>
      </w:r>
      <w:ins w:id="86" w:author="RAYAN GOSTAR" w:date="2025-11-14T22:40:00Z">
        <w:r w:rsidR="00264EE1" w:rsidRPr="00264EE1">
          <w:rPr>
            <w:rFonts w:ascii="Arial" w:eastAsia="Times New Roman" w:hAnsi="Arial" w:cs="Arial"/>
            <w:color w:val="0000FF"/>
            <w:sz w:val="20"/>
            <w:szCs w:val="20"/>
            <w:lang w:val="en-IN" w:eastAsia="en-IN"/>
            <w:rPrChange w:id="87" w:author="RAYAN GOSTAR" w:date="2025-11-14T22:40:00Z">
              <w:rPr>
                <w:rFonts w:ascii="Arial" w:eastAsia="Times New Roman" w:hAnsi="Arial" w:cs="Arial"/>
                <w:sz w:val="20"/>
                <w:szCs w:val="20"/>
                <w:lang w:val="en-IN" w:eastAsia="en-IN"/>
              </w:rPr>
            </w:rPrChange>
          </w:rPr>
          <w:t>toward</w:t>
        </w:r>
        <w:r w:rsidR="00264EE1">
          <w:rPr>
            <w:rFonts w:ascii="Arial" w:eastAsia="Times New Roman" w:hAnsi="Arial" w:cs="Arial"/>
            <w:sz w:val="20"/>
            <w:szCs w:val="20"/>
            <w:lang w:val="en-IN" w:eastAsia="en-IN"/>
          </w:rPr>
          <w:t xml:space="preserve"> </w:t>
        </w:r>
      </w:ins>
      <w:r w:rsidRPr="00AA4A81">
        <w:rPr>
          <w:rFonts w:ascii="Arial" w:eastAsia="Times New Roman" w:hAnsi="Arial" w:cs="Arial"/>
          <w:sz w:val="20"/>
          <w:szCs w:val="20"/>
          <w:lang w:val="en-IN" w:eastAsia="en-IN"/>
        </w:rPr>
        <w:t>repositioning millets as climate-smart</w:t>
      </w:r>
      <w:ins w:id="88" w:author="RAYAN GOSTAR" w:date="2025-11-14T22:41:00Z">
        <w:r w:rsidR="00264EE1" w:rsidRPr="00264EE1">
          <w:rPr>
            <w:rFonts w:ascii="Arial" w:eastAsia="Times New Roman" w:hAnsi="Arial" w:cs="Arial"/>
            <w:color w:val="0000FF"/>
            <w:sz w:val="20"/>
            <w:szCs w:val="20"/>
            <w:lang w:val="en-IN" w:eastAsia="en-IN"/>
            <w:rPrChange w:id="89" w:author="RAYAN GOSTAR" w:date="2025-11-14T22:41:00Z">
              <w:rPr>
                <w:rFonts w:ascii="Arial" w:eastAsia="Times New Roman" w:hAnsi="Arial" w:cs="Arial"/>
                <w:sz w:val="20"/>
                <w:szCs w:val="20"/>
                <w:lang w:val="en-IN" w:eastAsia="en-IN"/>
              </w:rPr>
            </w:rPrChange>
          </w:rPr>
          <w:t>,</w:t>
        </w:r>
      </w:ins>
      <w:r w:rsidRPr="00AA4A81">
        <w:rPr>
          <w:rFonts w:ascii="Arial" w:eastAsia="Times New Roman" w:hAnsi="Arial" w:cs="Arial"/>
          <w:sz w:val="20"/>
          <w:szCs w:val="20"/>
          <w:lang w:val="en-IN" w:eastAsia="en-IN"/>
        </w:rPr>
        <w:t xml:space="preserve"> </w:t>
      </w:r>
      <w:r w:rsidRPr="00264EE1">
        <w:rPr>
          <w:rFonts w:ascii="Arial" w:eastAsia="Times New Roman" w:hAnsi="Arial" w:cs="Arial"/>
          <w:strike/>
          <w:color w:val="FF0000"/>
          <w:sz w:val="20"/>
          <w:szCs w:val="20"/>
          <w:lang w:val="en-IN" w:eastAsia="en-IN"/>
          <w:rPrChange w:id="90" w:author="RAYAN GOSTAR" w:date="2025-11-14T22:41:00Z">
            <w:rPr>
              <w:rFonts w:ascii="Arial" w:eastAsia="Times New Roman" w:hAnsi="Arial" w:cs="Arial"/>
              <w:sz w:val="20"/>
              <w:szCs w:val="20"/>
              <w:lang w:val="en-IN" w:eastAsia="en-IN"/>
            </w:rPr>
          </w:rPrChange>
        </w:rPr>
        <w:t>and</w:t>
      </w:r>
      <w:r w:rsidRPr="00AA4A81">
        <w:rPr>
          <w:rFonts w:ascii="Arial" w:eastAsia="Times New Roman" w:hAnsi="Arial" w:cs="Arial"/>
          <w:sz w:val="20"/>
          <w:szCs w:val="20"/>
          <w:lang w:val="en-IN" w:eastAsia="en-IN"/>
        </w:rPr>
        <w:t xml:space="preserve"> nutrition-rich grains for the future.</w:t>
      </w:r>
    </w:p>
    <w:p w14:paraId="69EE95D0" w14:textId="3FC3E1A6" w:rsidR="00A2768A" w:rsidRPr="00FA0018" w:rsidRDefault="003A178B" w:rsidP="00264EE1">
      <w:pPr>
        <w:spacing w:before="100" w:beforeAutospacing="1" w:after="100" w:afterAutospacing="1" w:line="240" w:lineRule="auto"/>
        <w:ind w:firstLine="720"/>
        <w:jc w:val="both"/>
        <w:rPr>
          <w:rFonts w:ascii="Arial" w:hAnsi="Arial" w:cs="Arial"/>
          <w:b/>
          <w:sz w:val="20"/>
          <w:szCs w:val="20"/>
        </w:rPr>
      </w:pPr>
      <w:r>
        <w:rPr>
          <w:rFonts w:ascii="Arial" w:eastAsia="Times New Roman" w:hAnsi="Arial" w:cs="Arial"/>
          <w:sz w:val="20"/>
          <w:szCs w:val="20"/>
          <w:lang w:val="en-IN" w:eastAsia="en-IN"/>
        </w:rPr>
        <w:t>I</w:t>
      </w:r>
      <w:r w:rsidR="00AA4A81" w:rsidRPr="00AA4A81">
        <w:rPr>
          <w:rFonts w:ascii="Arial" w:eastAsia="Times New Roman" w:hAnsi="Arial" w:cs="Arial"/>
          <w:sz w:val="20"/>
          <w:szCs w:val="20"/>
          <w:lang w:val="en-IN" w:eastAsia="en-IN"/>
        </w:rPr>
        <w:t>ntegrating biofertilizers into the nutrient management of millets represents a sustainable</w:t>
      </w:r>
      <w:ins w:id="91" w:author="RAYAN GOSTAR" w:date="2025-11-14T22:42:00Z">
        <w:r w:rsidR="00264EE1" w:rsidRPr="00264EE1">
          <w:rPr>
            <w:rFonts w:ascii="Arial" w:eastAsia="Times New Roman" w:hAnsi="Arial" w:cs="Arial"/>
            <w:color w:val="0000FF"/>
            <w:sz w:val="20"/>
            <w:szCs w:val="20"/>
            <w:lang w:val="en-IN" w:eastAsia="en-IN"/>
            <w:rPrChange w:id="92" w:author="RAYAN GOSTAR" w:date="2025-11-14T22:43:00Z">
              <w:rPr>
                <w:rFonts w:ascii="Arial" w:eastAsia="Times New Roman" w:hAnsi="Arial" w:cs="Arial"/>
                <w:sz w:val="20"/>
                <w:szCs w:val="20"/>
                <w:lang w:val="en-IN" w:eastAsia="en-IN"/>
              </w:rPr>
            </w:rPrChange>
          </w:rPr>
          <w:t>,</w:t>
        </w:r>
      </w:ins>
      <w:r w:rsidR="00AA4A81" w:rsidRPr="00AA4A81">
        <w:rPr>
          <w:rFonts w:ascii="Arial" w:eastAsia="Times New Roman" w:hAnsi="Arial" w:cs="Arial"/>
          <w:sz w:val="20"/>
          <w:szCs w:val="20"/>
          <w:lang w:val="en-IN" w:eastAsia="en-IN"/>
        </w:rPr>
        <w:t xml:space="preserve"> </w:t>
      </w:r>
      <w:r w:rsidR="00AA4A81" w:rsidRPr="00264EE1">
        <w:rPr>
          <w:rFonts w:ascii="Arial" w:eastAsia="Times New Roman" w:hAnsi="Arial" w:cs="Arial"/>
          <w:strike/>
          <w:color w:val="FF0000"/>
          <w:sz w:val="20"/>
          <w:szCs w:val="20"/>
          <w:lang w:val="en-IN" w:eastAsia="en-IN"/>
          <w:rPrChange w:id="93" w:author="RAYAN GOSTAR" w:date="2025-11-14T22:42:00Z">
            <w:rPr>
              <w:rFonts w:ascii="Arial" w:eastAsia="Times New Roman" w:hAnsi="Arial" w:cs="Arial"/>
              <w:sz w:val="20"/>
              <w:szCs w:val="20"/>
              <w:lang w:val="en-IN" w:eastAsia="en-IN"/>
            </w:rPr>
          </w:rPrChange>
        </w:rPr>
        <w:t>and</w:t>
      </w:r>
      <w:r w:rsidR="00AA4A81" w:rsidRPr="00AA4A81">
        <w:rPr>
          <w:rFonts w:ascii="Arial" w:eastAsia="Times New Roman" w:hAnsi="Arial" w:cs="Arial"/>
          <w:sz w:val="20"/>
          <w:szCs w:val="20"/>
          <w:lang w:val="en-IN" w:eastAsia="en-IN"/>
        </w:rPr>
        <w:t xml:space="preserve"> scientifically grounded pathway </w:t>
      </w:r>
      <w:r w:rsidR="00AA4A81" w:rsidRPr="00264EE1">
        <w:rPr>
          <w:rFonts w:ascii="Arial" w:eastAsia="Times New Roman" w:hAnsi="Arial" w:cs="Arial"/>
          <w:strike/>
          <w:color w:val="FF0000"/>
          <w:sz w:val="20"/>
          <w:szCs w:val="20"/>
          <w:lang w:val="en-IN" w:eastAsia="en-IN"/>
          <w:rPrChange w:id="94" w:author="RAYAN GOSTAR" w:date="2025-11-14T22:43:00Z">
            <w:rPr>
              <w:rFonts w:ascii="Arial" w:eastAsia="Times New Roman" w:hAnsi="Arial" w:cs="Arial"/>
              <w:sz w:val="20"/>
              <w:szCs w:val="20"/>
              <w:lang w:val="en-IN" w:eastAsia="en-IN"/>
            </w:rPr>
          </w:rPrChange>
        </w:rPr>
        <w:t>toward achieving</w:t>
      </w:r>
      <w:del w:id="95" w:author="RAYAN GOSTAR" w:date="2025-11-14T22:44:00Z">
        <w:r w:rsidR="00AA4A81" w:rsidRPr="00264EE1" w:rsidDel="00264EE1">
          <w:rPr>
            <w:rFonts w:ascii="Arial" w:eastAsia="Times New Roman" w:hAnsi="Arial" w:cs="Arial"/>
            <w:color w:val="FF0000"/>
            <w:sz w:val="20"/>
            <w:szCs w:val="20"/>
            <w:lang w:val="en-IN" w:eastAsia="en-IN"/>
            <w:rPrChange w:id="96" w:author="RAYAN GOSTAR" w:date="2025-11-14T22:43:00Z">
              <w:rPr>
                <w:rFonts w:ascii="Arial" w:eastAsia="Times New Roman" w:hAnsi="Arial" w:cs="Arial"/>
                <w:sz w:val="20"/>
                <w:szCs w:val="20"/>
                <w:lang w:val="en-IN" w:eastAsia="en-IN"/>
              </w:rPr>
            </w:rPrChange>
          </w:rPr>
          <w:delText xml:space="preserve"> </w:delText>
        </w:r>
      </w:del>
      <w:ins w:id="97" w:author="RAYAN GOSTAR" w:date="2025-11-14T22:44:00Z">
        <w:r w:rsidR="00264EE1">
          <w:rPr>
            <w:rFonts w:ascii="Arial" w:eastAsia="Times New Roman" w:hAnsi="Arial" w:cs="Arial"/>
            <w:color w:val="FF0000"/>
            <w:sz w:val="20"/>
            <w:szCs w:val="20"/>
            <w:lang w:val="en-IN" w:eastAsia="en-IN"/>
          </w:rPr>
          <w:t xml:space="preserve"> </w:t>
        </w:r>
      </w:ins>
      <w:ins w:id="98" w:author="RAYAN GOSTAR" w:date="2025-11-14T22:43:00Z">
        <w:r w:rsidR="00264EE1" w:rsidRPr="00264EE1">
          <w:rPr>
            <w:rFonts w:ascii="Arial" w:eastAsia="Times New Roman" w:hAnsi="Arial" w:cs="Arial"/>
            <w:color w:val="0000FF"/>
            <w:sz w:val="20"/>
            <w:szCs w:val="20"/>
            <w:lang w:val="en-IN" w:eastAsia="en-IN"/>
            <w:rPrChange w:id="99" w:author="RAYAN GOSTAR" w:date="2025-11-14T22:44:00Z">
              <w:rPr>
                <w:rFonts w:ascii="Arial" w:eastAsia="Times New Roman" w:hAnsi="Arial" w:cs="Arial"/>
                <w:strike/>
                <w:color w:val="FF0000"/>
                <w:sz w:val="20"/>
                <w:szCs w:val="20"/>
                <w:lang w:val="en-IN" w:eastAsia="en-IN"/>
              </w:rPr>
            </w:rPrChange>
          </w:rPr>
          <w:t>to</w:t>
        </w:r>
        <w:r w:rsidR="00264EE1" w:rsidRPr="00264EE1">
          <w:rPr>
            <w:rFonts w:ascii="Arial" w:eastAsia="Times New Roman" w:hAnsi="Arial" w:cs="Arial"/>
            <w:color w:val="0000FF"/>
            <w:sz w:val="20"/>
            <w:szCs w:val="20"/>
            <w:lang w:val="en-IN" w:eastAsia="en-IN"/>
            <w:rPrChange w:id="100" w:author="RAYAN GOSTAR" w:date="2025-11-14T22:44:00Z">
              <w:rPr>
                <w:rFonts w:ascii="Arial" w:eastAsia="Times New Roman" w:hAnsi="Arial" w:cs="Arial"/>
                <w:strike/>
                <w:color w:val="FF0000"/>
                <w:sz w:val="20"/>
                <w:szCs w:val="20"/>
                <w:lang w:val="en-IN" w:eastAsia="en-IN"/>
              </w:rPr>
            </w:rPrChange>
          </w:rPr>
          <w:t xml:space="preserve"> enh</w:t>
        </w:r>
      </w:ins>
      <w:ins w:id="101" w:author="RAYAN GOSTAR" w:date="2025-11-14T22:44:00Z">
        <w:r w:rsidR="00264EE1" w:rsidRPr="00264EE1">
          <w:rPr>
            <w:rFonts w:ascii="Arial" w:eastAsia="Times New Roman" w:hAnsi="Arial" w:cs="Arial"/>
            <w:color w:val="0000FF"/>
            <w:sz w:val="20"/>
            <w:szCs w:val="20"/>
            <w:lang w:val="en-IN" w:eastAsia="en-IN"/>
            <w:rPrChange w:id="102" w:author="RAYAN GOSTAR" w:date="2025-11-14T22:44:00Z">
              <w:rPr>
                <w:rFonts w:ascii="Arial" w:eastAsia="Times New Roman" w:hAnsi="Arial" w:cs="Arial"/>
                <w:strike/>
                <w:color w:val="FF0000"/>
                <w:sz w:val="20"/>
                <w:szCs w:val="20"/>
                <w:lang w:val="en-IN" w:eastAsia="en-IN"/>
              </w:rPr>
            </w:rPrChange>
          </w:rPr>
          <w:t>ancing</w:t>
        </w:r>
      </w:ins>
      <w:ins w:id="103" w:author="RAYAN GOSTAR" w:date="2025-11-14T22:43:00Z">
        <w:r w:rsidR="00264EE1" w:rsidRPr="00264EE1">
          <w:rPr>
            <w:rFonts w:ascii="Arial" w:eastAsia="Times New Roman" w:hAnsi="Arial" w:cs="Arial"/>
            <w:color w:val="0000FF"/>
            <w:sz w:val="20"/>
            <w:szCs w:val="20"/>
            <w:lang w:val="en-IN" w:eastAsia="en-IN"/>
            <w:rPrChange w:id="104" w:author="RAYAN GOSTAR" w:date="2025-11-14T22:44:00Z">
              <w:rPr>
                <w:rFonts w:ascii="Arial" w:eastAsia="Times New Roman" w:hAnsi="Arial" w:cs="Arial"/>
                <w:color w:val="FF0000"/>
                <w:sz w:val="20"/>
                <w:szCs w:val="20"/>
                <w:lang w:val="en-IN" w:eastAsia="en-IN"/>
              </w:rPr>
            </w:rPrChange>
          </w:rPr>
          <w:t xml:space="preserve"> </w:t>
        </w:r>
      </w:ins>
      <w:r w:rsidR="00AA4A81" w:rsidRPr="00AA4A81">
        <w:rPr>
          <w:rFonts w:ascii="Arial" w:eastAsia="Times New Roman" w:hAnsi="Arial" w:cs="Arial"/>
          <w:sz w:val="20"/>
          <w:szCs w:val="20"/>
          <w:lang w:val="en-IN" w:eastAsia="en-IN"/>
        </w:rPr>
        <w:t xml:space="preserve">productivity </w:t>
      </w:r>
      <w:r w:rsidR="00AA4A81" w:rsidRPr="00264EE1">
        <w:rPr>
          <w:rFonts w:ascii="Arial" w:eastAsia="Times New Roman" w:hAnsi="Arial" w:cs="Arial"/>
          <w:strike/>
          <w:color w:val="FF0000"/>
          <w:sz w:val="20"/>
          <w:szCs w:val="20"/>
          <w:lang w:val="en-IN" w:eastAsia="en-IN"/>
          <w:rPrChange w:id="105" w:author="RAYAN GOSTAR" w:date="2025-11-14T22:44:00Z">
            <w:rPr>
              <w:rFonts w:ascii="Arial" w:eastAsia="Times New Roman" w:hAnsi="Arial" w:cs="Arial"/>
              <w:sz w:val="20"/>
              <w:szCs w:val="20"/>
              <w:lang w:val="en-IN" w:eastAsia="en-IN"/>
            </w:rPr>
          </w:rPrChange>
        </w:rPr>
        <w:t>enhancement</w:t>
      </w:r>
      <w:r w:rsidR="00AA4A81" w:rsidRPr="00AA4A81">
        <w:rPr>
          <w:rFonts w:ascii="Arial" w:eastAsia="Times New Roman" w:hAnsi="Arial" w:cs="Arial"/>
          <w:sz w:val="20"/>
          <w:szCs w:val="20"/>
          <w:lang w:val="en-IN" w:eastAsia="en-IN"/>
        </w:rPr>
        <w:t xml:space="preserve">, </w:t>
      </w:r>
      <w:r w:rsidR="00AA4A81" w:rsidRPr="00264EE1">
        <w:rPr>
          <w:rFonts w:ascii="Arial" w:eastAsia="Times New Roman" w:hAnsi="Arial" w:cs="Arial"/>
          <w:strike/>
          <w:color w:val="FF0000"/>
          <w:sz w:val="20"/>
          <w:szCs w:val="20"/>
          <w:lang w:val="en-IN" w:eastAsia="en-IN"/>
          <w:rPrChange w:id="106" w:author="RAYAN GOSTAR" w:date="2025-11-14T22:45:00Z">
            <w:rPr>
              <w:rFonts w:ascii="Arial" w:eastAsia="Times New Roman" w:hAnsi="Arial" w:cs="Arial"/>
              <w:sz w:val="20"/>
              <w:szCs w:val="20"/>
              <w:lang w:val="en-IN" w:eastAsia="en-IN"/>
            </w:rPr>
          </w:rPrChange>
        </w:rPr>
        <w:t>soil rejuvenation</w:t>
      </w:r>
      <w:ins w:id="107" w:author="RAYAN GOSTAR" w:date="2025-11-14T22:45:00Z">
        <w:r w:rsidR="00264EE1" w:rsidRPr="00264EE1">
          <w:rPr>
            <w:rFonts w:ascii="Arial" w:eastAsia="Times New Roman" w:hAnsi="Arial" w:cs="Arial"/>
            <w:strike/>
            <w:color w:val="FF0000"/>
            <w:sz w:val="20"/>
            <w:szCs w:val="20"/>
            <w:lang w:val="en-IN" w:eastAsia="en-IN"/>
          </w:rPr>
          <w:t xml:space="preserve"> </w:t>
        </w:r>
        <w:proofErr w:type="spellStart"/>
        <w:r w:rsidR="00264EE1" w:rsidRPr="00264EE1">
          <w:rPr>
            <w:rFonts w:ascii="Arial" w:eastAsia="Times New Roman" w:hAnsi="Arial" w:cs="Arial"/>
            <w:color w:val="0000FF"/>
            <w:sz w:val="20"/>
            <w:szCs w:val="20"/>
            <w:lang w:val="en-IN" w:eastAsia="en-IN"/>
            <w:rPrChange w:id="108" w:author="RAYAN GOSTAR" w:date="2025-11-14T22:45:00Z">
              <w:rPr>
                <w:rFonts w:ascii="Arial" w:eastAsia="Times New Roman" w:hAnsi="Arial" w:cs="Arial"/>
                <w:strike/>
                <w:color w:val="FF0000"/>
                <w:sz w:val="20"/>
                <w:szCs w:val="20"/>
                <w:lang w:val="en-IN" w:eastAsia="en-IN"/>
              </w:rPr>
            </w:rPrChange>
          </w:rPr>
          <w:t>rejuvenation</w:t>
        </w:r>
        <w:proofErr w:type="spellEnd"/>
        <w:r w:rsidR="00264EE1" w:rsidRPr="00264EE1">
          <w:rPr>
            <w:rFonts w:ascii="Arial" w:eastAsia="Times New Roman" w:hAnsi="Arial" w:cs="Arial"/>
            <w:color w:val="0000FF"/>
            <w:sz w:val="20"/>
            <w:szCs w:val="20"/>
            <w:lang w:val="en-IN" w:eastAsia="en-IN"/>
          </w:rPr>
          <w:t xml:space="preserve"> </w:t>
        </w:r>
        <w:r w:rsidR="00264EE1" w:rsidRPr="00FD7E9B">
          <w:rPr>
            <w:rFonts w:ascii="Arial" w:eastAsia="Times New Roman" w:hAnsi="Arial" w:cs="Arial"/>
            <w:color w:val="0000FF"/>
            <w:sz w:val="20"/>
            <w:szCs w:val="20"/>
            <w:lang w:val="en-IN" w:eastAsia="en-IN"/>
          </w:rPr>
          <w:t>soil</w:t>
        </w:r>
        <w:r w:rsidR="00264EE1">
          <w:rPr>
            <w:rFonts w:ascii="Arial" w:eastAsia="Times New Roman" w:hAnsi="Arial" w:cs="Arial"/>
            <w:color w:val="0000FF"/>
            <w:sz w:val="20"/>
            <w:szCs w:val="20"/>
            <w:lang w:val="en-IN" w:eastAsia="en-IN"/>
          </w:rPr>
          <w:t>s</w:t>
        </w:r>
      </w:ins>
      <w:r w:rsidR="00AA4A81" w:rsidRPr="00AA4A81">
        <w:rPr>
          <w:rFonts w:ascii="Arial" w:eastAsia="Times New Roman" w:hAnsi="Arial" w:cs="Arial"/>
          <w:sz w:val="20"/>
          <w:szCs w:val="20"/>
          <w:lang w:val="en-IN" w:eastAsia="en-IN"/>
        </w:rPr>
        <w:t xml:space="preserve">, and </w:t>
      </w:r>
      <w:ins w:id="109" w:author="RAYAN GOSTAR" w:date="2025-11-14T22:46:00Z">
        <w:r w:rsidR="00264EE1" w:rsidRPr="00264EE1">
          <w:rPr>
            <w:rFonts w:ascii="Arial" w:eastAsia="Times New Roman" w:hAnsi="Arial" w:cs="Arial"/>
            <w:color w:val="0000FF"/>
            <w:sz w:val="20"/>
            <w:szCs w:val="20"/>
            <w:lang w:val="en-IN" w:eastAsia="en-IN"/>
            <w:rPrChange w:id="110" w:author="RAYAN GOSTAR" w:date="2025-11-14T22:46:00Z">
              <w:rPr>
                <w:rFonts w:ascii="Arial" w:eastAsia="Times New Roman" w:hAnsi="Arial" w:cs="Arial"/>
                <w:sz w:val="20"/>
                <w:szCs w:val="20"/>
                <w:lang w:val="en-IN" w:eastAsia="en-IN"/>
              </w:rPr>
            </w:rPrChange>
          </w:rPr>
          <w:t>securing</w:t>
        </w:r>
        <w:r w:rsidR="00264EE1">
          <w:rPr>
            <w:rFonts w:ascii="Arial" w:eastAsia="Times New Roman" w:hAnsi="Arial" w:cs="Arial"/>
            <w:sz w:val="20"/>
            <w:szCs w:val="20"/>
            <w:lang w:val="en-IN" w:eastAsia="en-IN"/>
          </w:rPr>
          <w:t xml:space="preserve"> </w:t>
        </w:r>
      </w:ins>
      <w:r w:rsidR="00AA4A81" w:rsidRPr="00AA4A81">
        <w:rPr>
          <w:rFonts w:ascii="Arial" w:eastAsia="Times New Roman" w:hAnsi="Arial" w:cs="Arial"/>
          <w:sz w:val="20"/>
          <w:szCs w:val="20"/>
          <w:lang w:val="en-IN" w:eastAsia="en-IN"/>
        </w:rPr>
        <w:t xml:space="preserve">food–nutrient security. The adoption of microbial inoculants and </w:t>
      </w:r>
      <w:r w:rsidR="00AA4A81" w:rsidRPr="00264EE1">
        <w:rPr>
          <w:rFonts w:ascii="Arial" w:eastAsia="Times New Roman" w:hAnsi="Arial" w:cs="Arial"/>
          <w:color w:val="262626" w:themeColor="text1" w:themeTint="D9"/>
          <w:sz w:val="20"/>
          <w:szCs w:val="20"/>
          <w:lang w:val="en-IN" w:eastAsia="en-IN"/>
          <w:rPrChange w:id="111" w:author="RAYAN GOSTAR" w:date="2025-11-14T22:48:00Z">
            <w:rPr>
              <w:rFonts w:ascii="Arial" w:eastAsia="Times New Roman" w:hAnsi="Arial" w:cs="Arial"/>
              <w:sz w:val="20"/>
              <w:szCs w:val="20"/>
              <w:lang w:val="en-IN" w:eastAsia="en-IN"/>
            </w:rPr>
          </w:rPrChange>
        </w:rPr>
        <w:t>organic</w:t>
      </w:r>
      <w:r w:rsidR="00AA4A81" w:rsidRPr="00264EE1">
        <w:rPr>
          <w:rFonts w:ascii="Arial" w:eastAsia="Times New Roman" w:hAnsi="Arial" w:cs="Arial"/>
          <w:strike/>
          <w:color w:val="FF0000"/>
          <w:sz w:val="20"/>
          <w:szCs w:val="20"/>
          <w:lang w:val="en-IN" w:eastAsia="en-IN"/>
          <w:rPrChange w:id="112" w:author="RAYAN GOSTAR" w:date="2025-11-14T22:48:00Z">
            <w:rPr>
              <w:rFonts w:ascii="Arial" w:eastAsia="Times New Roman" w:hAnsi="Arial" w:cs="Arial"/>
              <w:sz w:val="20"/>
              <w:szCs w:val="20"/>
              <w:lang w:val="en-IN" w:eastAsia="en-IN"/>
            </w:rPr>
          </w:rPrChange>
        </w:rPr>
        <w:t>-based</w:t>
      </w:r>
      <w:r w:rsidR="00AA4A81" w:rsidRPr="00264EE1">
        <w:rPr>
          <w:rFonts w:ascii="Arial" w:eastAsia="Times New Roman" w:hAnsi="Arial" w:cs="Arial"/>
          <w:color w:val="FF0000"/>
          <w:sz w:val="20"/>
          <w:szCs w:val="20"/>
          <w:lang w:val="en-IN" w:eastAsia="en-IN"/>
          <w:rPrChange w:id="113" w:author="RAYAN GOSTAR" w:date="2025-11-14T22:48:00Z">
            <w:rPr>
              <w:rFonts w:ascii="Arial" w:eastAsia="Times New Roman" w:hAnsi="Arial" w:cs="Arial"/>
              <w:sz w:val="20"/>
              <w:szCs w:val="20"/>
              <w:lang w:val="en-IN" w:eastAsia="en-IN"/>
            </w:rPr>
          </w:rPrChange>
        </w:rPr>
        <w:t xml:space="preserve"> </w:t>
      </w:r>
      <w:r w:rsidR="00AA4A81" w:rsidRPr="00AA4A81">
        <w:rPr>
          <w:rFonts w:ascii="Arial" w:eastAsia="Times New Roman" w:hAnsi="Arial" w:cs="Arial"/>
          <w:sz w:val="20"/>
          <w:szCs w:val="20"/>
          <w:lang w:val="en-IN" w:eastAsia="en-IN"/>
        </w:rPr>
        <w:t xml:space="preserve">fertilizers, coupled with optimized nutrient management, can help restore soil health while reducing </w:t>
      </w:r>
      <w:r w:rsidR="00AA4A81" w:rsidRPr="00264EE1">
        <w:rPr>
          <w:rFonts w:ascii="Arial" w:eastAsia="Times New Roman" w:hAnsi="Arial" w:cs="Arial"/>
          <w:strike/>
          <w:color w:val="FF0000"/>
          <w:sz w:val="20"/>
          <w:szCs w:val="20"/>
          <w:lang w:val="en-IN" w:eastAsia="en-IN"/>
          <w:rPrChange w:id="114" w:author="RAYAN GOSTAR" w:date="2025-11-14T22:49:00Z">
            <w:rPr>
              <w:rFonts w:ascii="Arial" w:eastAsia="Times New Roman" w:hAnsi="Arial" w:cs="Arial"/>
              <w:sz w:val="20"/>
              <w:szCs w:val="20"/>
              <w:lang w:val="en-IN" w:eastAsia="en-IN"/>
            </w:rPr>
          </w:rPrChange>
        </w:rPr>
        <w:t>the dependence</w:t>
      </w:r>
      <w:ins w:id="115" w:author="RAYAN GOSTAR" w:date="2025-11-14T22:49:00Z">
        <w:r w:rsidR="00264EE1">
          <w:rPr>
            <w:rFonts w:ascii="Arial" w:eastAsia="Times New Roman" w:hAnsi="Arial" w:cs="Arial"/>
            <w:sz w:val="20"/>
            <w:szCs w:val="20"/>
            <w:lang w:val="en-IN" w:eastAsia="en-IN"/>
          </w:rPr>
          <w:t xml:space="preserve"> </w:t>
        </w:r>
        <w:r w:rsidR="00264EE1" w:rsidRPr="00264EE1">
          <w:rPr>
            <w:rFonts w:ascii="Arial" w:eastAsia="Times New Roman" w:hAnsi="Arial" w:cs="Arial"/>
            <w:color w:val="0000FF"/>
            <w:sz w:val="20"/>
            <w:szCs w:val="20"/>
            <w:lang w:val="en-IN" w:eastAsia="en-IN"/>
            <w:rPrChange w:id="116" w:author="RAYAN GOSTAR" w:date="2025-11-14T22:50:00Z">
              <w:rPr>
                <w:rFonts w:ascii="Arial" w:eastAsia="Times New Roman" w:hAnsi="Arial" w:cs="Arial"/>
                <w:sz w:val="20"/>
                <w:szCs w:val="20"/>
                <w:lang w:val="en-IN" w:eastAsia="en-IN"/>
              </w:rPr>
            </w:rPrChange>
          </w:rPr>
          <w:t>reliance</w:t>
        </w:r>
      </w:ins>
      <w:r w:rsidR="00AA4A81" w:rsidRPr="00264EE1">
        <w:rPr>
          <w:rFonts w:ascii="Arial" w:eastAsia="Times New Roman" w:hAnsi="Arial" w:cs="Arial"/>
          <w:sz w:val="20"/>
          <w:szCs w:val="20"/>
          <w:lang w:val="en-IN" w:eastAsia="en-IN"/>
          <w:rPrChange w:id="117" w:author="RAYAN GOSTAR" w:date="2025-11-14T22:49:00Z">
            <w:rPr>
              <w:rFonts w:ascii="Arial" w:eastAsia="Times New Roman" w:hAnsi="Arial" w:cs="Arial"/>
              <w:sz w:val="20"/>
              <w:szCs w:val="20"/>
              <w:lang w:val="en-IN" w:eastAsia="en-IN"/>
            </w:rPr>
          </w:rPrChange>
        </w:rPr>
        <w:t xml:space="preserve"> </w:t>
      </w:r>
      <w:r w:rsidR="00AA4A81" w:rsidRPr="00AA4A81">
        <w:rPr>
          <w:rFonts w:ascii="Arial" w:eastAsia="Times New Roman" w:hAnsi="Arial" w:cs="Arial"/>
          <w:sz w:val="20"/>
          <w:szCs w:val="20"/>
          <w:lang w:val="en-IN" w:eastAsia="en-IN"/>
        </w:rPr>
        <w:t>on costly</w:t>
      </w:r>
      <w:ins w:id="118" w:author="RAYAN GOSTAR" w:date="2025-11-14T22:50:00Z">
        <w:r w:rsidR="00264EE1">
          <w:rPr>
            <w:rFonts w:ascii="Arial" w:eastAsia="Times New Roman" w:hAnsi="Arial" w:cs="Arial"/>
            <w:sz w:val="20"/>
            <w:szCs w:val="20"/>
            <w:lang w:val="en-IN" w:eastAsia="en-IN"/>
          </w:rPr>
          <w:t>,</w:t>
        </w:r>
      </w:ins>
      <w:r w:rsidR="00AA4A81" w:rsidRPr="00AA4A81">
        <w:rPr>
          <w:rFonts w:ascii="Arial" w:eastAsia="Times New Roman" w:hAnsi="Arial" w:cs="Arial"/>
          <w:sz w:val="20"/>
          <w:szCs w:val="20"/>
          <w:lang w:val="en-IN" w:eastAsia="en-IN"/>
        </w:rPr>
        <w:t xml:space="preserve"> </w:t>
      </w:r>
      <w:r w:rsidR="00AA4A81" w:rsidRPr="00264EE1">
        <w:rPr>
          <w:rFonts w:ascii="Arial" w:eastAsia="Times New Roman" w:hAnsi="Arial" w:cs="Arial"/>
          <w:strike/>
          <w:color w:val="FF0000"/>
          <w:sz w:val="20"/>
          <w:szCs w:val="20"/>
          <w:lang w:val="en-IN" w:eastAsia="en-IN"/>
          <w:rPrChange w:id="119" w:author="RAYAN GOSTAR" w:date="2025-11-14T22:50:00Z">
            <w:rPr>
              <w:rFonts w:ascii="Arial" w:eastAsia="Times New Roman" w:hAnsi="Arial" w:cs="Arial"/>
              <w:sz w:val="20"/>
              <w:szCs w:val="20"/>
              <w:lang w:val="en-IN" w:eastAsia="en-IN"/>
            </w:rPr>
          </w:rPrChange>
        </w:rPr>
        <w:t>and</w:t>
      </w:r>
      <w:r w:rsidR="00AA4A81" w:rsidRPr="00AA4A81">
        <w:rPr>
          <w:rFonts w:ascii="Arial" w:eastAsia="Times New Roman" w:hAnsi="Arial" w:cs="Arial"/>
          <w:sz w:val="20"/>
          <w:szCs w:val="20"/>
          <w:lang w:val="en-IN" w:eastAsia="en-IN"/>
        </w:rPr>
        <w:t xml:space="preserve"> environmentally damaging chemical fertilizers. The convergence of biotechnology, soil microbiology, and agronomy offers new opportunities to develop location-specific biofertilizer formulations and delivery systems. With coordinated efforts in research, policy, and farmer capacity building, biofertilizer-based millet cultivation can serve as a cornerstone of sustainable agricultural transformation in the decades ahead.</w:t>
      </w:r>
      <w:r w:rsidR="00491984" w:rsidRPr="00FA0018">
        <w:rPr>
          <w:rFonts w:ascii="Arial" w:hAnsi="Arial" w:cs="Arial"/>
          <w:b/>
          <w:sz w:val="20"/>
          <w:szCs w:val="20"/>
        </w:rPr>
        <w:t xml:space="preserve"> </w:t>
      </w:r>
    </w:p>
    <w:p w14:paraId="00F64DE5" w14:textId="77777777" w:rsidR="00414543" w:rsidRPr="009664D1" w:rsidRDefault="00414543" w:rsidP="00FA0018">
      <w:pPr>
        <w:pStyle w:val="Heading3"/>
        <w:ind w:firstLine="720"/>
        <w:jc w:val="both"/>
        <w:rPr>
          <w:rFonts w:ascii="Arial" w:hAnsi="Arial" w:cs="Arial"/>
          <w:sz w:val="24"/>
          <w:szCs w:val="20"/>
        </w:rPr>
      </w:pPr>
      <w:r w:rsidRPr="009664D1">
        <w:rPr>
          <w:rStyle w:val="Strong"/>
          <w:rFonts w:ascii="Arial" w:hAnsi="Arial" w:cs="Arial"/>
          <w:b/>
          <w:bCs/>
          <w:sz w:val="24"/>
          <w:szCs w:val="20"/>
        </w:rPr>
        <w:t>2. Millets: The Climate-Resilient Nutri-Cereals</w:t>
      </w:r>
    </w:p>
    <w:p w14:paraId="0416EAF0" w14:textId="77777777" w:rsidR="00414543" w:rsidRPr="00FA0018" w:rsidRDefault="00414543" w:rsidP="00FA0018">
      <w:pPr>
        <w:pStyle w:val="Heading3"/>
        <w:jc w:val="both"/>
        <w:rPr>
          <w:rFonts w:ascii="Arial" w:hAnsi="Arial" w:cs="Arial"/>
          <w:sz w:val="20"/>
          <w:szCs w:val="20"/>
        </w:rPr>
      </w:pPr>
      <w:r w:rsidRPr="00FA0018">
        <w:rPr>
          <w:rFonts w:ascii="Arial" w:hAnsi="Arial" w:cs="Arial"/>
          <w:sz w:val="20"/>
          <w:szCs w:val="20"/>
        </w:rPr>
        <w:t>2.1. Diversity and Classification of Millets</w:t>
      </w:r>
    </w:p>
    <w:p w14:paraId="7E3FBB1F" w14:textId="77777777" w:rsidR="00414543" w:rsidRPr="00FA0018" w:rsidRDefault="00414543" w:rsidP="00FA0018">
      <w:pPr>
        <w:pStyle w:val="NormalWeb"/>
        <w:jc w:val="both"/>
        <w:rPr>
          <w:rFonts w:ascii="Arial" w:hAnsi="Arial" w:cs="Arial"/>
          <w:sz w:val="20"/>
          <w:szCs w:val="20"/>
        </w:rPr>
      </w:pPr>
      <w:r w:rsidRPr="00FA0018">
        <w:rPr>
          <w:rFonts w:ascii="Arial" w:hAnsi="Arial" w:cs="Arial"/>
          <w:sz w:val="20"/>
          <w:szCs w:val="20"/>
        </w:rPr>
        <w:t>Millets encompass a broad group of small-grained cereals and pseudo-cereals, traditionally grown in semi-arid and arid regions of the world. According to the Food and Agriculture Organization of the United Nations (FAO), millets include major species such as pearl millet (</w:t>
      </w:r>
      <w:proofErr w:type="spellStart"/>
      <w:r w:rsidRPr="00FA0018">
        <w:rPr>
          <w:rStyle w:val="Emphasis"/>
          <w:rFonts w:ascii="Arial" w:hAnsi="Arial" w:cs="Arial"/>
          <w:sz w:val="20"/>
          <w:szCs w:val="20"/>
        </w:rPr>
        <w:t>Pennisetum</w:t>
      </w:r>
      <w:proofErr w:type="spellEnd"/>
      <w:r w:rsidRPr="00FA0018">
        <w:rPr>
          <w:rStyle w:val="Emphasis"/>
          <w:rFonts w:ascii="Arial" w:hAnsi="Arial" w:cs="Arial"/>
          <w:sz w:val="20"/>
          <w:szCs w:val="20"/>
        </w:rPr>
        <w:t xml:space="preserve"> </w:t>
      </w:r>
      <w:proofErr w:type="spellStart"/>
      <w:r w:rsidRPr="00FA0018">
        <w:rPr>
          <w:rStyle w:val="Emphasis"/>
          <w:rFonts w:ascii="Arial" w:hAnsi="Arial" w:cs="Arial"/>
          <w:sz w:val="20"/>
          <w:szCs w:val="20"/>
        </w:rPr>
        <w:t>glaucum</w:t>
      </w:r>
      <w:proofErr w:type="spellEnd"/>
      <w:r w:rsidRPr="00FA0018">
        <w:rPr>
          <w:rFonts w:ascii="Arial" w:hAnsi="Arial" w:cs="Arial"/>
          <w:sz w:val="20"/>
          <w:szCs w:val="20"/>
        </w:rPr>
        <w:t>) as well as a range of “minor” millets like finger millet (</w:t>
      </w:r>
      <w:proofErr w:type="spellStart"/>
      <w:r w:rsidRPr="00FA0018">
        <w:rPr>
          <w:rStyle w:val="Emphasis"/>
          <w:rFonts w:ascii="Arial" w:hAnsi="Arial" w:cs="Arial"/>
          <w:sz w:val="20"/>
          <w:szCs w:val="20"/>
        </w:rPr>
        <w:t>Eleusine</w:t>
      </w:r>
      <w:proofErr w:type="spellEnd"/>
      <w:r w:rsidRPr="00FA0018">
        <w:rPr>
          <w:rStyle w:val="Emphasis"/>
          <w:rFonts w:ascii="Arial" w:hAnsi="Arial" w:cs="Arial"/>
          <w:sz w:val="20"/>
          <w:szCs w:val="20"/>
        </w:rPr>
        <w:t xml:space="preserve"> </w:t>
      </w:r>
      <w:proofErr w:type="spellStart"/>
      <w:r w:rsidRPr="00FA0018">
        <w:rPr>
          <w:rStyle w:val="Emphasis"/>
          <w:rFonts w:ascii="Arial" w:hAnsi="Arial" w:cs="Arial"/>
          <w:sz w:val="20"/>
          <w:szCs w:val="20"/>
        </w:rPr>
        <w:t>coracana</w:t>
      </w:r>
      <w:proofErr w:type="spellEnd"/>
      <w:r w:rsidRPr="00FA0018">
        <w:rPr>
          <w:rFonts w:ascii="Arial" w:hAnsi="Arial" w:cs="Arial"/>
          <w:sz w:val="20"/>
          <w:szCs w:val="20"/>
        </w:rPr>
        <w:t>), foxtail millet (</w:t>
      </w:r>
      <w:proofErr w:type="spellStart"/>
      <w:r w:rsidRPr="00FA0018">
        <w:rPr>
          <w:rStyle w:val="Emphasis"/>
          <w:rFonts w:ascii="Arial" w:hAnsi="Arial" w:cs="Arial"/>
          <w:sz w:val="20"/>
          <w:szCs w:val="20"/>
        </w:rPr>
        <w:t>Setaria</w:t>
      </w:r>
      <w:proofErr w:type="spellEnd"/>
      <w:r w:rsidRPr="00FA0018">
        <w:rPr>
          <w:rStyle w:val="Emphasis"/>
          <w:rFonts w:ascii="Arial" w:hAnsi="Arial" w:cs="Arial"/>
          <w:sz w:val="20"/>
          <w:szCs w:val="20"/>
        </w:rPr>
        <w:t xml:space="preserve"> </w:t>
      </w:r>
      <w:proofErr w:type="spellStart"/>
      <w:r w:rsidRPr="00FA0018">
        <w:rPr>
          <w:rStyle w:val="Emphasis"/>
          <w:rFonts w:ascii="Arial" w:hAnsi="Arial" w:cs="Arial"/>
          <w:sz w:val="20"/>
          <w:szCs w:val="20"/>
        </w:rPr>
        <w:t>italica</w:t>
      </w:r>
      <w:proofErr w:type="spellEnd"/>
      <w:r w:rsidRPr="00FA0018">
        <w:rPr>
          <w:rFonts w:ascii="Arial" w:hAnsi="Arial" w:cs="Arial"/>
          <w:sz w:val="20"/>
          <w:szCs w:val="20"/>
        </w:rPr>
        <w:t xml:space="preserve">), </w:t>
      </w:r>
      <w:proofErr w:type="spellStart"/>
      <w:r w:rsidRPr="00FA0018">
        <w:rPr>
          <w:rFonts w:ascii="Arial" w:hAnsi="Arial" w:cs="Arial"/>
          <w:sz w:val="20"/>
          <w:szCs w:val="20"/>
        </w:rPr>
        <w:t>proso</w:t>
      </w:r>
      <w:proofErr w:type="spellEnd"/>
      <w:r w:rsidRPr="00FA0018">
        <w:rPr>
          <w:rFonts w:ascii="Arial" w:hAnsi="Arial" w:cs="Arial"/>
          <w:sz w:val="20"/>
          <w:szCs w:val="20"/>
        </w:rPr>
        <w:t xml:space="preserve"> millet (</w:t>
      </w:r>
      <w:proofErr w:type="spellStart"/>
      <w:r w:rsidRPr="00FA0018">
        <w:rPr>
          <w:rStyle w:val="Emphasis"/>
          <w:rFonts w:ascii="Arial" w:hAnsi="Arial" w:cs="Arial"/>
          <w:sz w:val="20"/>
          <w:szCs w:val="20"/>
        </w:rPr>
        <w:t>Panicum</w:t>
      </w:r>
      <w:proofErr w:type="spellEnd"/>
      <w:r w:rsidRPr="00FA0018">
        <w:rPr>
          <w:rStyle w:val="Emphasis"/>
          <w:rFonts w:ascii="Arial" w:hAnsi="Arial" w:cs="Arial"/>
          <w:sz w:val="20"/>
          <w:szCs w:val="20"/>
        </w:rPr>
        <w:t xml:space="preserve"> </w:t>
      </w:r>
      <w:proofErr w:type="spellStart"/>
      <w:r w:rsidRPr="00FA0018">
        <w:rPr>
          <w:rStyle w:val="Emphasis"/>
          <w:rFonts w:ascii="Arial" w:hAnsi="Arial" w:cs="Arial"/>
          <w:sz w:val="20"/>
          <w:szCs w:val="20"/>
        </w:rPr>
        <w:t>miliaceum</w:t>
      </w:r>
      <w:proofErr w:type="spellEnd"/>
      <w:r w:rsidRPr="00FA0018">
        <w:rPr>
          <w:rFonts w:ascii="Arial" w:hAnsi="Arial" w:cs="Arial"/>
          <w:sz w:val="20"/>
          <w:szCs w:val="20"/>
        </w:rPr>
        <w:t>), barnyard millet (</w:t>
      </w:r>
      <w:proofErr w:type="spellStart"/>
      <w:r w:rsidRPr="00FA0018">
        <w:rPr>
          <w:rStyle w:val="Emphasis"/>
          <w:rFonts w:ascii="Arial" w:hAnsi="Arial" w:cs="Arial"/>
          <w:sz w:val="20"/>
          <w:szCs w:val="20"/>
        </w:rPr>
        <w:t>Echinochloa</w:t>
      </w:r>
      <w:proofErr w:type="spellEnd"/>
      <w:r w:rsidRPr="00FA0018">
        <w:rPr>
          <w:rStyle w:val="Emphasis"/>
          <w:rFonts w:ascii="Arial" w:hAnsi="Arial" w:cs="Arial"/>
          <w:sz w:val="20"/>
          <w:szCs w:val="20"/>
        </w:rPr>
        <w:t xml:space="preserve"> </w:t>
      </w:r>
      <w:proofErr w:type="spellStart"/>
      <w:r w:rsidRPr="00FA0018">
        <w:rPr>
          <w:rStyle w:val="Emphasis"/>
          <w:rFonts w:ascii="Arial" w:hAnsi="Arial" w:cs="Arial"/>
          <w:sz w:val="20"/>
          <w:szCs w:val="20"/>
        </w:rPr>
        <w:t>frumentacea</w:t>
      </w:r>
      <w:proofErr w:type="spellEnd"/>
      <w:r w:rsidRPr="00FA0018">
        <w:rPr>
          <w:rFonts w:ascii="Arial" w:hAnsi="Arial" w:cs="Arial"/>
          <w:sz w:val="20"/>
          <w:szCs w:val="20"/>
        </w:rPr>
        <w:t xml:space="preserve">), </w:t>
      </w:r>
      <w:proofErr w:type="spellStart"/>
      <w:r w:rsidRPr="00FA0018">
        <w:rPr>
          <w:rFonts w:ascii="Arial" w:hAnsi="Arial" w:cs="Arial"/>
          <w:sz w:val="20"/>
          <w:szCs w:val="20"/>
        </w:rPr>
        <w:t>kodo</w:t>
      </w:r>
      <w:proofErr w:type="spellEnd"/>
      <w:r w:rsidRPr="00FA0018">
        <w:rPr>
          <w:rFonts w:ascii="Arial" w:hAnsi="Arial" w:cs="Arial"/>
          <w:sz w:val="20"/>
          <w:szCs w:val="20"/>
        </w:rPr>
        <w:t xml:space="preserve"> millet (</w:t>
      </w:r>
      <w:proofErr w:type="spellStart"/>
      <w:r w:rsidRPr="00FA0018">
        <w:rPr>
          <w:rStyle w:val="Emphasis"/>
          <w:rFonts w:ascii="Arial" w:hAnsi="Arial" w:cs="Arial"/>
          <w:sz w:val="20"/>
          <w:szCs w:val="20"/>
        </w:rPr>
        <w:t>Paspalum</w:t>
      </w:r>
      <w:proofErr w:type="spellEnd"/>
      <w:r w:rsidRPr="00FA0018">
        <w:rPr>
          <w:rStyle w:val="Emphasis"/>
          <w:rFonts w:ascii="Arial" w:hAnsi="Arial" w:cs="Arial"/>
          <w:sz w:val="20"/>
          <w:szCs w:val="20"/>
        </w:rPr>
        <w:t xml:space="preserve"> </w:t>
      </w:r>
      <w:proofErr w:type="spellStart"/>
      <w:r w:rsidRPr="00FA0018">
        <w:rPr>
          <w:rStyle w:val="Emphasis"/>
          <w:rFonts w:ascii="Arial" w:hAnsi="Arial" w:cs="Arial"/>
          <w:sz w:val="20"/>
          <w:szCs w:val="20"/>
        </w:rPr>
        <w:t>scrobiculatum</w:t>
      </w:r>
      <w:proofErr w:type="spellEnd"/>
      <w:r w:rsidRPr="00FA0018">
        <w:rPr>
          <w:rFonts w:ascii="Arial" w:hAnsi="Arial" w:cs="Arial"/>
          <w:sz w:val="20"/>
          <w:szCs w:val="20"/>
        </w:rPr>
        <w:t>), little millet (</w:t>
      </w:r>
      <w:proofErr w:type="spellStart"/>
      <w:r w:rsidRPr="00FA0018">
        <w:rPr>
          <w:rStyle w:val="Emphasis"/>
          <w:rFonts w:ascii="Arial" w:hAnsi="Arial" w:cs="Arial"/>
          <w:sz w:val="20"/>
          <w:szCs w:val="20"/>
        </w:rPr>
        <w:t>Panicum</w:t>
      </w:r>
      <w:proofErr w:type="spellEnd"/>
      <w:r w:rsidRPr="00FA0018">
        <w:rPr>
          <w:rStyle w:val="Emphasis"/>
          <w:rFonts w:ascii="Arial" w:hAnsi="Arial" w:cs="Arial"/>
          <w:sz w:val="20"/>
          <w:szCs w:val="20"/>
        </w:rPr>
        <w:t xml:space="preserve"> </w:t>
      </w:r>
      <w:proofErr w:type="spellStart"/>
      <w:r w:rsidRPr="00FA0018">
        <w:rPr>
          <w:rStyle w:val="Emphasis"/>
          <w:rFonts w:ascii="Arial" w:hAnsi="Arial" w:cs="Arial"/>
          <w:sz w:val="20"/>
          <w:szCs w:val="20"/>
        </w:rPr>
        <w:t>antidotale</w:t>
      </w:r>
      <w:proofErr w:type="spellEnd"/>
      <w:r w:rsidRPr="00FA0018">
        <w:rPr>
          <w:rFonts w:ascii="Arial" w:hAnsi="Arial" w:cs="Arial"/>
          <w:sz w:val="20"/>
          <w:szCs w:val="20"/>
        </w:rPr>
        <w:t xml:space="preserve">), and </w:t>
      </w:r>
      <w:proofErr w:type="spellStart"/>
      <w:r w:rsidRPr="00FA0018">
        <w:rPr>
          <w:rFonts w:ascii="Arial" w:hAnsi="Arial" w:cs="Arial"/>
          <w:sz w:val="20"/>
          <w:szCs w:val="20"/>
        </w:rPr>
        <w:t>browntop</w:t>
      </w:r>
      <w:proofErr w:type="spellEnd"/>
      <w:r w:rsidRPr="00FA0018">
        <w:rPr>
          <w:rFonts w:ascii="Arial" w:hAnsi="Arial" w:cs="Arial"/>
          <w:sz w:val="20"/>
          <w:szCs w:val="20"/>
        </w:rPr>
        <w:t xml:space="preserve"> millet (</w:t>
      </w:r>
      <w:proofErr w:type="spellStart"/>
      <w:r w:rsidRPr="00FA0018">
        <w:rPr>
          <w:rStyle w:val="Emphasis"/>
          <w:rFonts w:ascii="Arial" w:hAnsi="Arial" w:cs="Arial"/>
          <w:sz w:val="20"/>
          <w:szCs w:val="20"/>
        </w:rPr>
        <w:t>Brachiaria</w:t>
      </w:r>
      <w:proofErr w:type="spellEnd"/>
      <w:r w:rsidRPr="00FA0018">
        <w:rPr>
          <w:rStyle w:val="Emphasis"/>
          <w:rFonts w:ascii="Arial" w:hAnsi="Arial" w:cs="Arial"/>
          <w:sz w:val="20"/>
          <w:szCs w:val="20"/>
        </w:rPr>
        <w:t xml:space="preserve"> </w:t>
      </w:r>
      <w:proofErr w:type="spellStart"/>
      <w:r w:rsidRPr="00FA0018">
        <w:rPr>
          <w:rStyle w:val="Emphasis"/>
          <w:rFonts w:ascii="Arial" w:hAnsi="Arial" w:cs="Arial"/>
          <w:sz w:val="20"/>
          <w:szCs w:val="20"/>
        </w:rPr>
        <w:t>ramosa</w:t>
      </w:r>
      <w:proofErr w:type="spellEnd"/>
      <w:r w:rsidRPr="00FA0018">
        <w:rPr>
          <w:rFonts w:ascii="Arial" w:hAnsi="Arial" w:cs="Arial"/>
          <w:sz w:val="20"/>
          <w:szCs w:val="20"/>
        </w:rPr>
        <w:t>).</w:t>
      </w:r>
    </w:p>
    <w:p w14:paraId="6DFA99F7" w14:textId="77777777" w:rsidR="00414543" w:rsidRPr="00FA0018" w:rsidRDefault="00414543" w:rsidP="003A178B">
      <w:pPr>
        <w:pStyle w:val="NormalWeb"/>
        <w:ind w:firstLine="720"/>
        <w:jc w:val="both"/>
        <w:rPr>
          <w:rFonts w:ascii="Arial" w:hAnsi="Arial" w:cs="Arial"/>
          <w:sz w:val="20"/>
          <w:szCs w:val="20"/>
        </w:rPr>
      </w:pPr>
      <w:r w:rsidRPr="00FA0018">
        <w:rPr>
          <w:rFonts w:ascii="Arial" w:hAnsi="Arial" w:cs="Arial"/>
          <w:sz w:val="20"/>
          <w:szCs w:val="20"/>
        </w:rPr>
        <w:t xml:space="preserve">In terms of classification, millets are primarily grasses belonging to the family </w:t>
      </w:r>
      <w:proofErr w:type="spellStart"/>
      <w:r w:rsidRPr="00FA0018">
        <w:rPr>
          <w:rFonts w:ascii="Arial" w:hAnsi="Arial" w:cs="Arial"/>
          <w:sz w:val="20"/>
          <w:szCs w:val="20"/>
        </w:rPr>
        <w:t>Poaceae</w:t>
      </w:r>
      <w:proofErr w:type="spellEnd"/>
      <w:r w:rsidRPr="00FA0018">
        <w:rPr>
          <w:rFonts w:ascii="Arial" w:hAnsi="Arial" w:cs="Arial"/>
          <w:sz w:val="20"/>
          <w:szCs w:val="20"/>
        </w:rPr>
        <w:t xml:space="preserve"> (sub-families </w:t>
      </w:r>
      <w:proofErr w:type="spellStart"/>
      <w:r w:rsidRPr="00FA0018">
        <w:rPr>
          <w:rFonts w:ascii="Arial" w:hAnsi="Arial" w:cs="Arial"/>
          <w:sz w:val="20"/>
          <w:szCs w:val="20"/>
        </w:rPr>
        <w:t>Panicoideae</w:t>
      </w:r>
      <w:proofErr w:type="spellEnd"/>
      <w:r w:rsidRPr="00FA0018">
        <w:rPr>
          <w:rFonts w:ascii="Arial" w:hAnsi="Arial" w:cs="Arial"/>
          <w:sz w:val="20"/>
          <w:szCs w:val="20"/>
        </w:rPr>
        <w:t>/</w:t>
      </w:r>
      <w:proofErr w:type="spellStart"/>
      <w:r w:rsidRPr="00FA0018">
        <w:rPr>
          <w:rFonts w:ascii="Arial" w:hAnsi="Arial" w:cs="Arial"/>
          <w:sz w:val="20"/>
          <w:szCs w:val="20"/>
        </w:rPr>
        <w:t>Chloridoideae</w:t>
      </w:r>
      <w:proofErr w:type="spellEnd"/>
      <w:r w:rsidRPr="00FA0018">
        <w:rPr>
          <w:rFonts w:ascii="Arial" w:hAnsi="Arial" w:cs="Arial"/>
          <w:sz w:val="20"/>
          <w:szCs w:val="20"/>
        </w:rPr>
        <w:t>).</w:t>
      </w:r>
      <w:r w:rsidR="009664D1">
        <w:rPr>
          <w:rFonts w:ascii="Arial" w:hAnsi="Arial" w:cs="Arial"/>
          <w:sz w:val="20"/>
          <w:szCs w:val="20"/>
        </w:rPr>
        <w:t xml:space="preserve"> </w:t>
      </w:r>
      <w:r w:rsidRPr="00FA0018">
        <w:rPr>
          <w:rFonts w:ascii="Arial" w:hAnsi="Arial" w:cs="Arial"/>
          <w:sz w:val="20"/>
          <w:szCs w:val="20"/>
        </w:rPr>
        <w:t>The distinction between “major” and “minor” millets is largely agronomic and commercial: major millets are widely cultivated and have large acreage, whereas minor millets are grown on smaller, often marginal, lands.</w:t>
      </w:r>
      <w:r w:rsidR="009664D1">
        <w:rPr>
          <w:rFonts w:ascii="Arial" w:hAnsi="Arial" w:cs="Arial"/>
          <w:sz w:val="20"/>
          <w:szCs w:val="20"/>
        </w:rPr>
        <w:t xml:space="preserve"> </w:t>
      </w:r>
      <w:r w:rsidRPr="00FA0018">
        <w:rPr>
          <w:rFonts w:ascii="Arial" w:hAnsi="Arial" w:cs="Arial"/>
          <w:sz w:val="20"/>
          <w:szCs w:val="20"/>
        </w:rPr>
        <w:t>This diversity reflects both historical cultivation patterns and adaptation to marginal growing conditions. Many millet species were domesticated thousands of years ago and maintained under low-input farming systems, thereby conserving a wide genetic base.</w:t>
      </w:r>
    </w:p>
    <w:p w14:paraId="41F18381" w14:textId="77777777" w:rsidR="00414543" w:rsidRPr="00FA0018" w:rsidRDefault="00414543" w:rsidP="00FA0018">
      <w:pPr>
        <w:pStyle w:val="Heading3"/>
        <w:jc w:val="both"/>
        <w:rPr>
          <w:rFonts w:ascii="Arial" w:hAnsi="Arial" w:cs="Arial"/>
          <w:sz w:val="20"/>
          <w:szCs w:val="20"/>
        </w:rPr>
      </w:pPr>
      <w:r w:rsidRPr="00FA0018">
        <w:rPr>
          <w:rFonts w:ascii="Arial" w:hAnsi="Arial" w:cs="Arial"/>
          <w:sz w:val="20"/>
          <w:szCs w:val="20"/>
        </w:rPr>
        <w:t>2.2. Nutritional Composition and Health Benefits</w:t>
      </w:r>
    </w:p>
    <w:p w14:paraId="694EBF8E" w14:textId="24AF9C63" w:rsidR="00414543" w:rsidRPr="00FA0018" w:rsidRDefault="00414543" w:rsidP="00FA0018">
      <w:pPr>
        <w:pStyle w:val="NormalWeb"/>
        <w:jc w:val="both"/>
        <w:rPr>
          <w:rFonts w:ascii="Arial" w:hAnsi="Arial" w:cs="Arial"/>
          <w:sz w:val="20"/>
          <w:szCs w:val="20"/>
        </w:rPr>
      </w:pPr>
      <w:r w:rsidRPr="00FA0018">
        <w:rPr>
          <w:rFonts w:ascii="Arial" w:hAnsi="Arial" w:cs="Arial"/>
          <w:sz w:val="20"/>
          <w:szCs w:val="20"/>
        </w:rPr>
        <w:t>Millets are increasingly recognised as “</w:t>
      </w:r>
      <w:proofErr w:type="spellStart"/>
      <w:r w:rsidRPr="00FA0018">
        <w:rPr>
          <w:rFonts w:ascii="Arial" w:hAnsi="Arial" w:cs="Arial"/>
          <w:sz w:val="20"/>
          <w:szCs w:val="20"/>
        </w:rPr>
        <w:t>nutri</w:t>
      </w:r>
      <w:proofErr w:type="spellEnd"/>
      <w:r w:rsidRPr="00FA0018">
        <w:rPr>
          <w:rFonts w:ascii="Arial" w:hAnsi="Arial" w:cs="Arial"/>
          <w:sz w:val="20"/>
          <w:szCs w:val="20"/>
        </w:rPr>
        <w:t>-cereals” owing to their favourable nutrient profile relative to many staple cereals. Their macronutrient composition typically includes 60–70% carbohydrates, 6–12% proteins, 1.5–5% fats, and modest amounts of ash (minerals) and dietary fibre</w:t>
      </w:r>
      <w:r w:rsidR="003A178B">
        <w:rPr>
          <w:rFonts w:ascii="Arial" w:hAnsi="Arial" w:cs="Arial"/>
          <w:sz w:val="20"/>
          <w:szCs w:val="20"/>
        </w:rPr>
        <w:t xml:space="preserve"> (Joshi and Sharma, 2023)</w:t>
      </w:r>
      <w:r w:rsidRPr="00FA0018">
        <w:rPr>
          <w:rFonts w:ascii="Arial" w:hAnsi="Arial" w:cs="Arial"/>
          <w:sz w:val="20"/>
          <w:szCs w:val="20"/>
        </w:rPr>
        <w:t xml:space="preserve">. For example, little millet has been reported </w:t>
      </w:r>
      <w:r w:rsidRPr="00F565CE">
        <w:rPr>
          <w:rFonts w:ascii="Arial" w:hAnsi="Arial" w:cs="Arial"/>
          <w:strike/>
          <w:color w:val="FF0000"/>
          <w:sz w:val="20"/>
          <w:szCs w:val="20"/>
          <w:rPrChange w:id="120" w:author="RAYAN GOSTAR" w:date="2025-11-14T23:14:00Z">
            <w:rPr>
              <w:rFonts w:ascii="Arial" w:hAnsi="Arial" w:cs="Arial"/>
              <w:sz w:val="20"/>
              <w:szCs w:val="20"/>
            </w:rPr>
          </w:rPrChange>
        </w:rPr>
        <w:t>with</w:t>
      </w:r>
      <w:ins w:id="121" w:author="RAYAN GOSTAR" w:date="2025-11-14T23:15:00Z">
        <w:r w:rsidR="00F565CE" w:rsidRPr="00F565CE">
          <w:rPr>
            <w:rFonts w:ascii="Arial" w:hAnsi="Arial" w:cs="Arial"/>
            <w:color w:val="FF0000"/>
            <w:sz w:val="20"/>
            <w:szCs w:val="20"/>
            <w:rPrChange w:id="122" w:author="RAYAN GOSTAR" w:date="2025-11-14T23:15:00Z">
              <w:rPr>
                <w:rFonts w:ascii="Arial" w:hAnsi="Arial" w:cs="Arial"/>
                <w:strike/>
                <w:color w:val="FF0000"/>
                <w:sz w:val="20"/>
                <w:szCs w:val="20"/>
              </w:rPr>
            </w:rPrChange>
          </w:rPr>
          <w:t xml:space="preserve"> </w:t>
        </w:r>
        <w:r w:rsidR="00F565CE" w:rsidRPr="00F565CE">
          <w:rPr>
            <w:rFonts w:ascii="Arial" w:hAnsi="Arial" w:cs="Arial"/>
            <w:color w:val="0000FF"/>
            <w:sz w:val="20"/>
            <w:szCs w:val="20"/>
            <w:lang w:val="en-US"/>
            <w:rPrChange w:id="123" w:author="RAYAN GOSTAR" w:date="2025-11-14T23:15:00Z">
              <w:rPr>
                <w:rFonts w:ascii="Arial" w:hAnsi="Arial" w:cs="Arial"/>
                <w:sz w:val="20"/>
                <w:szCs w:val="20"/>
                <w:lang w:val="en-US"/>
              </w:rPr>
            </w:rPrChange>
          </w:rPr>
          <w:t>to contain</w:t>
        </w:r>
      </w:ins>
      <w:r w:rsidRPr="00F565CE">
        <w:rPr>
          <w:rFonts w:ascii="Arial" w:hAnsi="Arial" w:cs="Arial"/>
          <w:color w:val="0000FF"/>
          <w:sz w:val="20"/>
          <w:szCs w:val="20"/>
          <w:rPrChange w:id="124" w:author="RAYAN GOSTAR" w:date="2025-11-14T23:15:00Z">
            <w:rPr>
              <w:rFonts w:ascii="Arial" w:hAnsi="Arial" w:cs="Arial"/>
              <w:sz w:val="20"/>
              <w:szCs w:val="20"/>
            </w:rPr>
          </w:rPrChange>
        </w:rPr>
        <w:t xml:space="preserve"> </w:t>
      </w:r>
      <w:r w:rsidRPr="00FA0018">
        <w:rPr>
          <w:rFonts w:ascii="Arial" w:hAnsi="Arial" w:cs="Arial"/>
          <w:sz w:val="20"/>
          <w:szCs w:val="20"/>
        </w:rPr>
        <w:t>~83% carbohydrates, ~7.7% protein, 11.5% fibre</w:t>
      </w:r>
      <w:ins w:id="125" w:author="RAYAN GOSTAR" w:date="2025-11-14T23:16:00Z">
        <w:r w:rsidR="00070342" w:rsidRPr="00070342">
          <w:rPr>
            <w:rFonts w:ascii="Arial" w:hAnsi="Arial" w:cs="Arial"/>
            <w:color w:val="0000FF"/>
            <w:sz w:val="20"/>
            <w:szCs w:val="20"/>
            <w:rPrChange w:id="126" w:author="RAYAN GOSTAR" w:date="2025-11-14T23:16:00Z">
              <w:rPr>
                <w:rFonts w:ascii="Arial" w:hAnsi="Arial" w:cs="Arial"/>
                <w:sz w:val="20"/>
                <w:szCs w:val="20"/>
              </w:rPr>
            </w:rPrChange>
          </w:rPr>
          <w:t>,</w:t>
        </w:r>
      </w:ins>
      <w:r w:rsidRPr="00FA0018">
        <w:rPr>
          <w:rFonts w:ascii="Arial" w:hAnsi="Arial" w:cs="Arial"/>
          <w:sz w:val="20"/>
          <w:szCs w:val="20"/>
        </w:rPr>
        <w:t xml:space="preserve"> and ~1.5% fat. Micronutrient-wise, several millets stand out. They provide appreciable amounts of calcium, iron, zinc, magnesium, phosphorus, and B</w:t>
      </w:r>
      <w:commentRangeStart w:id="127"/>
      <w:r w:rsidRPr="00070342">
        <w:rPr>
          <w:rFonts w:ascii="Arial" w:hAnsi="Arial" w:cs="Arial"/>
          <w:color w:val="FF0000"/>
          <w:sz w:val="20"/>
          <w:szCs w:val="20"/>
          <w:rPrChange w:id="128" w:author="RAYAN GOSTAR" w:date="2025-11-14T23:15:00Z">
            <w:rPr>
              <w:rFonts w:ascii="Arial" w:hAnsi="Arial" w:cs="Arial"/>
              <w:sz w:val="20"/>
              <w:szCs w:val="20"/>
            </w:rPr>
          </w:rPrChange>
        </w:rPr>
        <w:t>-</w:t>
      </w:r>
      <w:commentRangeEnd w:id="127"/>
      <w:r w:rsidR="00070342">
        <w:rPr>
          <w:rStyle w:val="CommentReference"/>
          <w:rFonts w:asciiTheme="minorHAnsi" w:eastAsiaTheme="minorEastAsia" w:hAnsiTheme="minorHAnsi" w:cstheme="minorBidi"/>
          <w:lang w:val="en-US" w:eastAsia="en-US"/>
        </w:rPr>
        <w:commentReference w:id="127"/>
      </w:r>
      <w:r w:rsidRPr="00FA0018">
        <w:rPr>
          <w:rFonts w:ascii="Arial" w:hAnsi="Arial" w:cs="Arial"/>
          <w:sz w:val="20"/>
          <w:szCs w:val="20"/>
        </w:rPr>
        <w:t xml:space="preserve">vitamins. One review </w:t>
      </w:r>
      <w:r w:rsidRPr="00070342">
        <w:rPr>
          <w:rFonts w:ascii="Arial" w:hAnsi="Arial" w:cs="Arial"/>
          <w:strike/>
          <w:color w:val="FF0000"/>
          <w:sz w:val="20"/>
          <w:szCs w:val="20"/>
          <w:rPrChange w:id="129" w:author="RAYAN GOSTAR" w:date="2025-11-14T23:17:00Z">
            <w:rPr>
              <w:rFonts w:ascii="Arial" w:hAnsi="Arial" w:cs="Arial"/>
              <w:sz w:val="20"/>
              <w:szCs w:val="20"/>
            </w:rPr>
          </w:rPrChange>
        </w:rPr>
        <w:t>notes</w:t>
      </w:r>
      <w:ins w:id="130" w:author="RAYAN GOSTAR" w:date="2025-11-14T23:17:00Z">
        <w:r w:rsidR="00070342">
          <w:rPr>
            <w:rFonts w:ascii="Arial" w:hAnsi="Arial" w:cs="Arial"/>
            <w:sz w:val="20"/>
            <w:szCs w:val="20"/>
          </w:rPr>
          <w:t xml:space="preserve"> </w:t>
        </w:r>
        <w:r w:rsidR="00070342" w:rsidRPr="00070342">
          <w:rPr>
            <w:rFonts w:ascii="Arial" w:hAnsi="Arial" w:cs="Arial"/>
            <w:color w:val="0000FF"/>
            <w:sz w:val="20"/>
            <w:szCs w:val="20"/>
            <w:rPrChange w:id="131" w:author="RAYAN GOSTAR" w:date="2025-11-14T23:17:00Z">
              <w:rPr>
                <w:rFonts w:ascii="Arial" w:hAnsi="Arial" w:cs="Arial"/>
                <w:sz w:val="20"/>
                <w:szCs w:val="20"/>
              </w:rPr>
            </w:rPrChange>
          </w:rPr>
          <w:t>reports</w:t>
        </w:r>
      </w:ins>
      <w:r w:rsidRPr="00FA0018">
        <w:rPr>
          <w:rFonts w:ascii="Arial" w:hAnsi="Arial" w:cs="Arial"/>
          <w:sz w:val="20"/>
          <w:szCs w:val="20"/>
        </w:rPr>
        <w:t xml:space="preserve"> calcium levels ranging from 10–348 mg/100 g, iron</w:t>
      </w:r>
      <w:ins w:id="132" w:author="RAYAN GOSTAR" w:date="2025-11-14T23:18:00Z">
        <w:r w:rsidR="0088339F">
          <w:rPr>
            <w:rFonts w:ascii="Arial" w:hAnsi="Arial" w:cs="Arial"/>
            <w:sz w:val="20"/>
            <w:szCs w:val="20"/>
          </w:rPr>
          <w:t xml:space="preserve"> </w:t>
        </w:r>
        <w:r w:rsidR="0088339F" w:rsidRPr="0088339F">
          <w:rPr>
            <w:rFonts w:ascii="Arial" w:hAnsi="Arial" w:cs="Arial"/>
            <w:color w:val="0000FF"/>
            <w:sz w:val="20"/>
            <w:szCs w:val="20"/>
            <w:rPrChange w:id="133" w:author="RAYAN GOSTAR" w:date="2025-11-14T23:18:00Z">
              <w:rPr>
                <w:rFonts w:ascii="Arial" w:hAnsi="Arial" w:cs="Arial"/>
                <w:sz w:val="20"/>
                <w:szCs w:val="20"/>
              </w:rPr>
            </w:rPrChange>
          </w:rPr>
          <w:t>levels</w:t>
        </w:r>
      </w:ins>
      <w:r w:rsidRPr="00FA0018">
        <w:rPr>
          <w:rFonts w:ascii="Arial" w:hAnsi="Arial" w:cs="Arial"/>
          <w:sz w:val="20"/>
          <w:szCs w:val="20"/>
        </w:rPr>
        <w:t xml:space="preserve"> from 2.2–17.7 mg/100 g, and zinc</w:t>
      </w:r>
      <w:ins w:id="134" w:author="RAYAN GOSTAR" w:date="2025-11-14T23:17:00Z">
        <w:r w:rsidR="00070342">
          <w:rPr>
            <w:rFonts w:ascii="Arial" w:hAnsi="Arial" w:cs="Arial"/>
            <w:sz w:val="20"/>
            <w:szCs w:val="20"/>
          </w:rPr>
          <w:t xml:space="preserve"> </w:t>
        </w:r>
        <w:r w:rsidR="00070342" w:rsidRPr="00070342">
          <w:rPr>
            <w:rFonts w:ascii="Arial" w:hAnsi="Arial" w:cs="Arial"/>
            <w:color w:val="0000FF"/>
            <w:sz w:val="20"/>
            <w:szCs w:val="20"/>
            <w:rPrChange w:id="135" w:author="RAYAN GOSTAR" w:date="2025-11-14T23:18:00Z">
              <w:rPr>
                <w:rFonts w:ascii="Arial" w:hAnsi="Arial" w:cs="Arial"/>
                <w:sz w:val="20"/>
                <w:szCs w:val="20"/>
              </w:rPr>
            </w:rPrChange>
          </w:rPr>
          <w:t>l</w:t>
        </w:r>
      </w:ins>
      <w:ins w:id="136" w:author="RAYAN GOSTAR" w:date="2025-11-14T23:18:00Z">
        <w:r w:rsidR="00070342" w:rsidRPr="00070342">
          <w:rPr>
            <w:rFonts w:ascii="Arial" w:hAnsi="Arial" w:cs="Arial"/>
            <w:color w:val="0000FF"/>
            <w:sz w:val="20"/>
            <w:szCs w:val="20"/>
            <w:rPrChange w:id="137" w:author="RAYAN GOSTAR" w:date="2025-11-14T23:18:00Z">
              <w:rPr>
                <w:rFonts w:ascii="Arial" w:hAnsi="Arial" w:cs="Arial"/>
                <w:sz w:val="20"/>
                <w:szCs w:val="20"/>
              </w:rPr>
            </w:rPrChange>
          </w:rPr>
          <w:t>evels</w:t>
        </w:r>
      </w:ins>
      <w:r w:rsidRPr="00FA0018">
        <w:rPr>
          <w:rFonts w:ascii="Arial" w:hAnsi="Arial" w:cs="Arial"/>
          <w:sz w:val="20"/>
          <w:szCs w:val="20"/>
        </w:rPr>
        <w:t xml:space="preserve"> up to 60 mg/100 g in certain millet grains</w:t>
      </w:r>
      <w:r w:rsidR="003A178B">
        <w:rPr>
          <w:rFonts w:ascii="Arial" w:hAnsi="Arial" w:cs="Arial"/>
          <w:sz w:val="20"/>
          <w:szCs w:val="20"/>
        </w:rPr>
        <w:t xml:space="preserve"> (</w:t>
      </w:r>
      <w:proofErr w:type="spellStart"/>
      <w:r w:rsidR="003A178B">
        <w:rPr>
          <w:rFonts w:ascii="Arial" w:hAnsi="Arial" w:cs="Arial"/>
          <w:color w:val="222222"/>
          <w:sz w:val="20"/>
          <w:szCs w:val="20"/>
          <w:shd w:val="clear" w:color="auto" w:fill="FFFFFF"/>
        </w:rPr>
        <w:t>Niraula</w:t>
      </w:r>
      <w:proofErr w:type="spellEnd"/>
      <w:r w:rsidR="003A178B">
        <w:rPr>
          <w:rFonts w:ascii="Arial" w:hAnsi="Arial" w:cs="Arial"/>
          <w:color w:val="222222"/>
          <w:sz w:val="20"/>
          <w:szCs w:val="20"/>
          <w:shd w:val="clear" w:color="auto" w:fill="FFFFFF"/>
        </w:rPr>
        <w:t>, 2018</w:t>
      </w:r>
      <w:r w:rsidR="003A178B">
        <w:rPr>
          <w:rFonts w:ascii="Arial" w:hAnsi="Arial" w:cs="Arial"/>
          <w:sz w:val="20"/>
          <w:szCs w:val="20"/>
        </w:rPr>
        <w:t>)</w:t>
      </w:r>
      <w:r w:rsidRPr="00FA0018">
        <w:rPr>
          <w:rFonts w:ascii="Arial" w:hAnsi="Arial" w:cs="Arial"/>
          <w:sz w:val="20"/>
          <w:szCs w:val="20"/>
        </w:rPr>
        <w:t>.</w:t>
      </w:r>
    </w:p>
    <w:p w14:paraId="0D17A6AC" w14:textId="7945FAE7" w:rsidR="00414543" w:rsidRPr="00FA0018" w:rsidRDefault="00414543" w:rsidP="00FA0018">
      <w:pPr>
        <w:pStyle w:val="NormalWeb"/>
        <w:jc w:val="both"/>
        <w:rPr>
          <w:rFonts w:ascii="Arial" w:hAnsi="Arial" w:cs="Arial"/>
          <w:sz w:val="20"/>
          <w:szCs w:val="20"/>
        </w:rPr>
      </w:pPr>
      <w:r w:rsidRPr="00FA0018">
        <w:rPr>
          <w:rFonts w:ascii="Arial" w:hAnsi="Arial" w:cs="Arial"/>
          <w:sz w:val="20"/>
          <w:szCs w:val="20"/>
        </w:rPr>
        <w:t>Beyond basic nutrients, millets also harbour bioactive compounds such as phenolic acids, tannins, flavonoids</w:t>
      </w:r>
      <w:ins w:id="138" w:author="RAYAN GOSTAR" w:date="2025-11-14T23:19:00Z">
        <w:r w:rsidR="0088339F" w:rsidRPr="0088339F">
          <w:rPr>
            <w:rFonts w:ascii="Arial" w:hAnsi="Arial" w:cs="Arial"/>
            <w:color w:val="FF0000"/>
            <w:sz w:val="20"/>
            <w:szCs w:val="20"/>
            <w:rPrChange w:id="139" w:author="RAYAN GOSTAR" w:date="2025-11-14T23:19:00Z">
              <w:rPr>
                <w:rFonts w:ascii="Arial" w:hAnsi="Arial" w:cs="Arial"/>
                <w:sz w:val="20"/>
                <w:szCs w:val="20"/>
              </w:rPr>
            </w:rPrChange>
          </w:rPr>
          <w:t>,</w:t>
        </w:r>
      </w:ins>
      <w:r w:rsidRPr="00FA0018">
        <w:rPr>
          <w:rFonts w:ascii="Arial" w:hAnsi="Arial" w:cs="Arial"/>
          <w:sz w:val="20"/>
          <w:szCs w:val="20"/>
        </w:rPr>
        <w:t xml:space="preserve"> and resistant starches that confer health-promoting effects.</w:t>
      </w:r>
    </w:p>
    <w:p w14:paraId="5F61C02A" w14:textId="77777777" w:rsidR="00414543" w:rsidRPr="009664D1" w:rsidRDefault="00414543" w:rsidP="00FA0018">
      <w:pPr>
        <w:pStyle w:val="NormalWeb"/>
        <w:jc w:val="both"/>
        <w:rPr>
          <w:rFonts w:ascii="Arial" w:hAnsi="Arial" w:cs="Arial"/>
          <w:b/>
          <w:sz w:val="20"/>
          <w:szCs w:val="20"/>
        </w:rPr>
      </w:pPr>
      <w:r w:rsidRPr="009664D1">
        <w:rPr>
          <w:rFonts w:ascii="Arial" w:hAnsi="Arial" w:cs="Arial"/>
          <w:b/>
          <w:sz w:val="20"/>
          <w:szCs w:val="20"/>
        </w:rPr>
        <w:t>From a health</w:t>
      </w:r>
      <w:commentRangeStart w:id="140"/>
      <w:r w:rsidRPr="005F6AAC">
        <w:rPr>
          <w:rFonts w:ascii="Arial" w:hAnsi="Arial" w:cs="Arial"/>
          <w:b/>
          <w:color w:val="FF0000"/>
          <w:sz w:val="20"/>
          <w:szCs w:val="20"/>
          <w:rPrChange w:id="141" w:author="RAYAN GOSTAR" w:date="2025-11-14T23:20:00Z">
            <w:rPr>
              <w:rFonts w:ascii="Arial" w:hAnsi="Arial" w:cs="Arial"/>
              <w:b/>
              <w:sz w:val="20"/>
              <w:szCs w:val="20"/>
            </w:rPr>
          </w:rPrChange>
        </w:rPr>
        <w:t>-</w:t>
      </w:r>
      <w:commentRangeEnd w:id="140"/>
      <w:r w:rsidR="005F6AAC">
        <w:rPr>
          <w:rStyle w:val="CommentReference"/>
          <w:rFonts w:asciiTheme="minorHAnsi" w:eastAsiaTheme="minorEastAsia" w:hAnsiTheme="minorHAnsi" w:cstheme="minorBidi"/>
          <w:lang w:val="en-US" w:eastAsia="en-US"/>
        </w:rPr>
        <w:commentReference w:id="140"/>
      </w:r>
      <w:r w:rsidRPr="009664D1">
        <w:rPr>
          <w:rFonts w:ascii="Arial" w:hAnsi="Arial" w:cs="Arial"/>
          <w:b/>
          <w:sz w:val="20"/>
          <w:szCs w:val="20"/>
        </w:rPr>
        <w:t>perspective, several benefits emerge:</w:t>
      </w:r>
    </w:p>
    <w:p w14:paraId="4416077D" w14:textId="77777777" w:rsidR="00414543" w:rsidRPr="00FA0018" w:rsidRDefault="00414543" w:rsidP="00FA0018">
      <w:pPr>
        <w:pStyle w:val="NormalWeb"/>
        <w:numPr>
          <w:ilvl w:val="0"/>
          <w:numId w:val="13"/>
        </w:numPr>
        <w:jc w:val="both"/>
        <w:rPr>
          <w:rFonts w:ascii="Arial" w:hAnsi="Arial" w:cs="Arial"/>
          <w:sz w:val="20"/>
          <w:szCs w:val="20"/>
        </w:rPr>
      </w:pPr>
      <w:r w:rsidRPr="00FA0018">
        <w:rPr>
          <w:rFonts w:ascii="Arial" w:hAnsi="Arial" w:cs="Arial"/>
          <w:sz w:val="20"/>
          <w:szCs w:val="20"/>
        </w:rPr>
        <w:t>The gluten-free nature of most millets makes them suitable for individuals with celiac disease or gluten intolerance.</w:t>
      </w:r>
    </w:p>
    <w:p w14:paraId="1C2A2665" w14:textId="77777777" w:rsidR="00414543" w:rsidRPr="00FA0018" w:rsidRDefault="00414543" w:rsidP="00FA0018">
      <w:pPr>
        <w:pStyle w:val="NormalWeb"/>
        <w:numPr>
          <w:ilvl w:val="0"/>
          <w:numId w:val="13"/>
        </w:numPr>
        <w:jc w:val="both"/>
        <w:rPr>
          <w:rFonts w:ascii="Arial" w:hAnsi="Arial" w:cs="Arial"/>
          <w:sz w:val="20"/>
          <w:szCs w:val="20"/>
        </w:rPr>
      </w:pPr>
      <w:r w:rsidRPr="00FA0018">
        <w:rPr>
          <w:rFonts w:ascii="Arial" w:hAnsi="Arial" w:cs="Arial"/>
          <w:sz w:val="20"/>
          <w:szCs w:val="20"/>
        </w:rPr>
        <w:t xml:space="preserve">The low glycaemic index of many millets supports blood-sugar regulation, which may be beneficial in diabetes management. </w:t>
      </w:r>
    </w:p>
    <w:p w14:paraId="180FBE52" w14:textId="77777777" w:rsidR="009664D1" w:rsidRPr="00FA0018" w:rsidRDefault="00414543" w:rsidP="009664D1">
      <w:pPr>
        <w:pStyle w:val="NormalWeb"/>
        <w:numPr>
          <w:ilvl w:val="0"/>
          <w:numId w:val="13"/>
        </w:numPr>
        <w:jc w:val="both"/>
        <w:rPr>
          <w:rFonts w:ascii="Arial" w:hAnsi="Arial" w:cs="Arial"/>
          <w:sz w:val="20"/>
          <w:szCs w:val="20"/>
        </w:rPr>
      </w:pPr>
      <w:r w:rsidRPr="00FA0018">
        <w:rPr>
          <w:rFonts w:ascii="Arial" w:hAnsi="Arial" w:cs="Arial"/>
          <w:sz w:val="20"/>
          <w:szCs w:val="20"/>
        </w:rPr>
        <w:t>Their high dietary-fibre and micronutrient content contribute to satiety, improved gut health, and may reduce risks of non-communicable diseases (cardiovascular ailments, certain cancers).</w:t>
      </w:r>
    </w:p>
    <w:p w14:paraId="2F050A29" w14:textId="77777777" w:rsidR="00414543" w:rsidRPr="009664D1" w:rsidRDefault="00414543" w:rsidP="009664D1">
      <w:pPr>
        <w:pStyle w:val="NormalWeb"/>
        <w:jc w:val="both"/>
        <w:rPr>
          <w:rFonts w:ascii="Arial" w:hAnsi="Arial" w:cs="Arial"/>
          <w:b/>
          <w:sz w:val="20"/>
          <w:szCs w:val="20"/>
        </w:rPr>
      </w:pPr>
      <w:commentRangeStart w:id="142"/>
      <w:r w:rsidRPr="009664D1">
        <w:rPr>
          <w:rFonts w:ascii="Arial" w:hAnsi="Arial" w:cs="Arial"/>
          <w:b/>
          <w:sz w:val="20"/>
          <w:szCs w:val="20"/>
        </w:rPr>
        <w:t>.</w:t>
      </w:r>
      <w:commentRangeEnd w:id="142"/>
      <w:r w:rsidR="005F6AAC">
        <w:rPr>
          <w:rStyle w:val="CommentReference"/>
          <w:rFonts w:asciiTheme="minorHAnsi" w:eastAsiaTheme="minorEastAsia" w:hAnsiTheme="minorHAnsi" w:cstheme="minorBidi"/>
          <w:lang w:val="en-US" w:eastAsia="en-US"/>
        </w:rPr>
        <w:commentReference w:id="142"/>
      </w:r>
      <w:r w:rsidRPr="009664D1">
        <w:rPr>
          <w:rFonts w:ascii="Arial" w:hAnsi="Arial" w:cs="Arial"/>
          <w:b/>
          <w:sz w:val="20"/>
          <w:szCs w:val="20"/>
        </w:rPr>
        <w:t>2.3. Agronomic Advantages and Ecological Adaptability</w:t>
      </w:r>
    </w:p>
    <w:p w14:paraId="6F638D79" w14:textId="6F44CC57" w:rsidR="00414543" w:rsidRPr="00FA0018" w:rsidRDefault="00414543" w:rsidP="00FA0018">
      <w:pPr>
        <w:pStyle w:val="NormalWeb"/>
        <w:jc w:val="both"/>
        <w:rPr>
          <w:rFonts w:ascii="Arial" w:hAnsi="Arial" w:cs="Arial"/>
          <w:sz w:val="20"/>
          <w:szCs w:val="20"/>
        </w:rPr>
      </w:pPr>
      <w:r w:rsidRPr="00FA0018">
        <w:rPr>
          <w:rFonts w:ascii="Arial" w:hAnsi="Arial" w:cs="Arial"/>
          <w:sz w:val="20"/>
          <w:szCs w:val="20"/>
        </w:rPr>
        <w:lastRenderedPageBreak/>
        <w:t>One of the most compelling features of millets is their ability to thrive under harsh or marginal conditions</w:t>
      </w:r>
      <w:ins w:id="143" w:author="RAYAN GOSTAR" w:date="2025-11-14T23:21:00Z">
        <w:r w:rsidR="005F6AAC" w:rsidRPr="005F6AAC">
          <w:rPr>
            <w:rFonts w:ascii="Arial" w:hAnsi="Arial" w:cs="Arial"/>
            <w:color w:val="FF0000"/>
            <w:sz w:val="20"/>
            <w:szCs w:val="20"/>
            <w:rPrChange w:id="144" w:author="RAYAN GOSTAR" w:date="2025-11-14T23:21:00Z">
              <w:rPr>
                <w:rFonts w:ascii="Arial" w:hAnsi="Arial" w:cs="Arial"/>
                <w:sz w:val="20"/>
                <w:szCs w:val="20"/>
              </w:rPr>
            </w:rPrChange>
          </w:rPr>
          <w:t>,</w:t>
        </w:r>
      </w:ins>
      <w:r w:rsidR="009664D1" w:rsidRPr="005F6AAC">
        <w:rPr>
          <w:rFonts w:ascii="Arial" w:hAnsi="Arial" w:cs="Arial"/>
          <w:color w:val="FF0000"/>
          <w:sz w:val="20"/>
          <w:szCs w:val="20"/>
          <w:rPrChange w:id="145" w:author="RAYAN GOSTAR" w:date="2025-11-14T23:21:00Z">
            <w:rPr>
              <w:rFonts w:ascii="Arial" w:hAnsi="Arial" w:cs="Arial"/>
              <w:sz w:val="20"/>
              <w:szCs w:val="20"/>
            </w:rPr>
          </w:rPrChange>
        </w:rPr>
        <w:t xml:space="preserve"> </w:t>
      </w:r>
      <w:r w:rsidRPr="00FA0018">
        <w:rPr>
          <w:rFonts w:ascii="Arial" w:hAnsi="Arial" w:cs="Arial"/>
          <w:sz w:val="20"/>
          <w:szCs w:val="20"/>
        </w:rPr>
        <w:t>under low rainfall, high temperatures, poor soils, and low</w:t>
      </w:r>
      <w:r w:rsidRPr="00FA0018">
        <w:rPr>
          <w:rFonts w:ascii="Cambria Math" w:hAnsi="Cambria Math" w:cs="Cambria Math"/>
          <w:sz w:val="20"/>
          <w:szCs w:val="20"/>
        </w:rPr>
        <w:t>‐</w:t>
      </w:r>
      <w:r w:rsidRPr="00FA0018">
        <w:rPr>
          <w:rFonts w:ascii="Arial" w:hAnsi="Arial" w:cs="Arial"/>
          <w:sz w:val="20"/>
          <w:szCs w:val="20"/>
        </w:rPr>
        <w:t>input regimes. As C4-</w:t>
      </w:r>
      <w:r w:rsidRPr="00B92D41">
        <w:rPr>
          <w:rFonts w:ascii="Arial" w:hAnsi="Arial" w:cs="Arial"/>
          <w:strike/>
          <w:color w:val="FF0000"/>
          <w:sz w:val="20"/>
          <w:szCs w:val="20"/>
          <w:rPrChange w:id="146" w:author="RAYAN GOSTAR" w:date="2025-11-14T23:22:00Z">
            <w:rPr>
              <w:rFonts w:ascii="Arial" w:hAnsi="Arial" w:cs="Arial"/>
              <w:sz w:val="20"/>
              <w:szCs w:val="20"/>
            </w:rPr>
          </w:rPrChange>
        </w:rPr>
        <w:t>photosynthesis</w:t>
      </w:r>
      <w:ins w:id="147" w:author="RAYAN GOSTAR" w:date="2025-11-14T23:22:00Z">
        <w:r w:rsidR="00B92D41" w:rsidRPr="00B92D41">
          <w:t xml:space="preserve"> </w:t>
        </w:r>
        <w:r w:rsidR="00B92D41" w:rsidRPr="00B92D41">
          <w:rPr>
            <w:rFonts w:ascii="Arial" w:hAnsi="Arial" w:cs="Arial"/>
            <w:color w:val="0000FF"/>
            <w:sz w:val="20"/>
            <w:szCs w:val="20"/>
            <w:rPrChange w:id="148" w:author="RAYAN GOSTAR" w:date="2025-11-14T23:22:00Z">
              <w:rPr>
                <w:rFonts w:ascii="Arial" w:hAnsi="Arial" w:cs="Arial"/>
                <w:strike/>
                <w:color w:val="FF0000"/>
                <w:sz w:val="20"/>
                <w:szCs w:val="20"/>
              </w:rPr>
            </w:rPrChange>
          </w:rPr>
          <w:t>photosynthetic</w:t>
        </w:r>
      </w:ins>
      <w:r w:rsidRPr="00FA0018">
        <w:rPr>
          <w:rFonts w:ascii="Arial" w:hAnsi="Arial" w:cs="Arial"/>
          <w:sz w:val="20"/>
          <w:szCs w:val="20"/>
        </w:rPr>
        <w:t xml:space="preserve"> plants, many millets exhibit high water-use efficiency and better tolerance to heat and drought compared to conventional cereals</w:t>
      </w:r>
      <w:r w:rsidR="003A178B">
        <w:rPr>
          <w:rFonts w:ascii="Arial" w:hAnsi="Arial" w:cs="Arial"/>
          <w:sz w:val="20"/>
          <w:szCs w:val="20"/>
        </w:rPr>
        <w:t xml:space="preserve"> (Joshi et al., 2023)</w:t>
      </w:r>
      <w:r w:rsidRPr="00FA0018">
        <w:rPr>
          <w:rFonts w:ascii="Arial" w:hAnsi="Arial" w:cs="Arial"/>
          <w:sz w:val="20"/>
          <w:szCs w:val="20"/>
        </w:rPr>
        <w:t>. Their resilience extends to soil: they can tolerate acidic, saline, or nutrient-poor substrates, and are less susceptible to many pests and diseases.</w:t>
      </w:r>
      <w:r w:rsidR="009664D1">
        <w:rPr>
          <w:rFonts w:ascii="Arial" w:hAnsi="Arial" w:cs="Arial"/>
          <w:sz w:val="20"/>
          <w:szCs w:val="20"/>
        </w:rPr>
        <w:t xml:space="preserve"> </w:t>
      </w:r>
      <w:r w:rsidRPr="00FA0018">
        <w:rPr>
          <w:rFonts w:ascii="Arial" w:hAnsi="Arial" w:cs="Arial"/>
          <w:sz w:val="20"/>
          <w:szCs w:val="20"/>
        </w:rPr>
        <w:t>They also have relatively short growing seasons, enabling cropping in regions or windows not accessible to slower</w:t>
      </w:r>
      <w:r w:rsidRPr="00FA0018">
        <w:rPr>
          <w:rFonts w:ascii="Cambria Math" w:hAnsi="Cambria Math" w:cs="Cambria Math"/>
          <w:sz w:val="20"/>
          <w:szCs w:val="20"/>
        </w:rPr>
        <w:t>‐</w:t>
      </w:r>
      <w:r w:rsidRPr="00FA0018">
        <w:rPr>
          <w:rFonts w:ascii="Arial" w:hAnsi="Arial" w:cs="Arial"/>
          <w:sz w:val="20"/>
          <w:szCs w:val="20"/>
        </w:rPr>
        <w:t xml:space="preserve">maturing cereals. </w:t>
      </w:r>
    </w:p>
    <w:p w14:paraId="59375F34" w14:textId="63197A2C" w:rsidR="00414543" w:rsidRPr="00FA0018" w:rsidRDefault="00414543" w:rsidP="00B92D41">
      <w:pPr>
        <w:pStyle w:val="NormalWeb"/>
        <w:ind w:firstLine="720"/>
        <w:jc w:val="both"/>
        <w:rPr>
          <w:rFonts w:ascii="Arial" w:hAnsi="Arial" w:cs="Arial"/>
          <w:sz w:val="20"/>
          <w:szCs w:val="20"/>
        </w:rPr>
        <w:pPrChange w:id="149" w:author="RAYAN GOSTAR" w:date="2025-11-14T23:23:00Z">
          <w:pPr>
            <w:pStyle w:val="NormalWeb"/>
            <w:ind w:firstLine="720"/>
            <w:jc w:val="both"/>
          </w:pPr>
        </w:pPrChange>
      </w:pPr>
      <w:r w:rsidRPr="00FA0018">
        <w:rPr>
          <w:rFonts w:ascii="Arial" w:hAnsi="Arial" w:cs="Arial"/>
          <w:sz w:val="20"/>
          <w:szCs w:val="20"/>
        </w:rPr>
        <w:t>From a sustainability lens, millets are “climate-smart foods”</w:t>
      </w:r>
      <w:ins w:id="150" w:author="RAYAN GOSTAR" w:date="2025-11-14T23:22:00Z">
        <w:r w:rsidR="00B92D41" w:rsidRPr="00B92D41">
          <w:rPr>
            <w:rFonts w:ascii="Arial" w:hAnsi="Arial" w:cs="Arial"/>
            <w:color w:val="0000FF"/>
            <w:sz w:val="20"/>
            <w:szCs w:val="20"/>
            <w:rPrChange w:id="151" w:author="RAYAN GOSTAR" w:date="2025-11-14T23:22:00Z">
              <w:rPr>
                <w:rFonts w:ascii="Arial" w:hAnsi="Arial" w:cs="Arial"/>
                <w:sz w:val="20"/>
                <w:szCs w:val="20"/>
              </w:rPr>
            </w:rPrChange>
          </w:rPr>
          <w:t>;</w:t>
        </w:r>
        <w:r w:rsidR="00B92D41">
          <w:rPr>
            <w:rFonts w:ascii="Arial" w:hAnsi="Arial" w:cs="Arial"/>
            <w:color w:val="0000FF"/>
            <w:sz w:val="20"/>
            <w:szCs w:val="20"/>
          </w:rPr>
          <w:t xml:space="preserve"> </w:t>
        </w:r>
      </w:ins>
      <w:del w:id="152" w:author="RAYAN GOSTAR" w:date="2025-11-14T23:22:00Z">
        <w:r w:rsidRPr="00FA0018" w:rsidDel="00B92D41">
          <w:rPr>
            <w:rFonts w:ascii="Arial" w:hAnsi="Arial" w:cs="Arial"/>
            <w:sz w:val="20"/>
            <w:szCs w:val="20"/>
          </w:rPr>
          <w:delText xml:space="preserve"> </w:delText>
        </w:r>
      </w:del>
      <w:r w:rsidRPr="00FA0018">
        <w:rPr>
          <w:rFonts w:ascii="Arial" w:hAnsi="Arial" w:cs="Arial"/>
          <w:sz w:val="20"/>
          <w:szCs w:val="20"/>
        </w:rPr>
        <w:t>they require fewer inputs (fertilizers, irrigation), adapt to erratic weather, and often support the livelihoods of smallholder and marginal farmers.</w:t>
      </w:r>
      <w:r w:rsidR="009664D1">
        <w:rPr>
          <w:rFonts w:ascii="Arial" w:hAnsi="Arial" w:cs="Arial"/>
          <w:sz w:val="20"/>
          <w:szCs w:val="20"/>
        </w:rPr>
        <w:t xml:space="preserve"> </w:t>
      </w:r>
      <w:r w:rsidRPr="00FA0018">
        <w:rPr>
          <w:rFonts w:ascii="Arial" w:hAnsi="Arial" w:cs="Arial"/>
          <w:sz w:val="20"/>
          <w:szCs w:val="20"/>
        </w:rPr>
        <w:t>These agronomic features make millets particularly attractive in the context of climate change, land degradation, and resource constraints. Their capacity to cover and stabilise degraded lands and maintain production in suboptimal environments adds to ecosystem resilience.</w:t>
      </w:r>
    </w:p>
    <w:p w14:paraId="3C4C3EA9" w14:textId="77777777" w:rsidR="00414543" w:rsidRPr="00FA0018" w:rsidRDefault="00414543" w:rsidP="00FA0018">
      <w:pPr>
        <w:pStyle w:val="Heading3"/>
        <w:jc w:val="both"/>
        <w:rPr>
          <w:rFonts w:ascii="Arial" w:hAnsi="Arial" w:cs="Arial"/>
          <w:sz w:val="20"/>
          <w:szCs w:val="20"/>
        </w:rPr>
      </w:pPr>
      <w:r w:rsidRPr="00FA0018">
        <w:rPr>
          <w:rFonts w:ascii="Arial" w:hAnsi="Arial" w:cs="Arial"/>
          <w:sz w:val="20"/>
          <w:szCs w:val="20"/>
        </w:rPr>
        <w:t>2.4. Global and Indian Scenario of Millet Production</w:t>
      </w:r>
    </w:p>
    <w:p w14:paraId="540C9B08" w14:textId="2A0CA4A8" w:rsidR="00FA0018" w:rsidRPr="00FA0018" w:rsidRDefault="00414543" w:rsidP="0090146B">
      <w:pPr>
        <w:pStyle w:val="NormalWeb"/>
        <w:jc w:val="both"/>
        <w:rPr>
          <w:rFonts w:ascii="Arial" w:hAnsi="Arial" w:cs="Arial"/>
          <w:sz w:val="20"/>
          <w:szCs w:val="20"/>
        </w:rPr>
      </w:pPr>
      <w:r w:rsidRPr="00FA0018">
        <w:rPr>
          <w:rFonts w:ascii="Arial" w:hAnsi="Arial" w:cs="Arial"/>
          <w:sz w:val="20"/>
          <w:szCs w:val="20"/>
        </w:rPr>
        <w:t xml:space="preserve">Globally, millets account for a modest share of cereal production, but their importance is steadily rising. The FAO, recognising this potential, designated 2023 as the International Year of Millets (IYM 2023) to </w:t>
      </w:r>
      <w:r w:rsidRPr="00B92D41">
        <w:rPr>
          <w:rFonts w:ascii="Arial" w:hAnsi="Arial" w:cs="Arial"/>
          <w:strike/>
          <w:color w:val="FF0000"/>
          <w:sz w:val="20"/>
          <w:szCs w:val="20"/>
          <w:rPrChange w:id="153" w:author="RAYAN GOSTAR" w:date="2025-11-14T23:25:00Z">
            <w:rPr>
              <w:rFonts w:ascii="Arial" w:hAnsi="Arial" w:cs="Arial"/>
              <w:sz w:val="20"/>
              <w:szCs w:val="20"/>
            </w:rPr>
          </w:rPrChange>
        </w:rPr>
        <w:t>bring attention to</w:t>
      </w:r>
      <w:ins w:id="154" w:author="RAYAN GOSTAR" w:date="2025-11-14T23:26:00Z">
        <w:r w:rsidR="00B92D41">
          <w:rPr>
            <w:rFonts w:ascii="Arial" w:hAnsi="Arial" w:cs="Arial"/>
            <w:sz w:val="20"/>
            <w:szCs w:val="20"/>
          </w:rPr>
          <w:t xml:space="preserve"> </w:t>
        </w:r>
        <w:r w:rsidR="00B92D41" w:rsidRPr="00B92D41">
          <w:rPr>
            <w:rFonts w:ascii="Arial" w:hAnsi="Arial" w:cs="Arial"/>
            <w:color w:val="0000FF"/>
            <w:sz w:val="20"/>
            <w:szCs w:val="20"/>
            <w:rPrChange w:id="155" w:author="RAYAN GOSTAR" w:date="2025-11-14T23:26:00Z">
              <w:rPr>
                <w:rFonts w:ascii="Arial" w:hAnsi="Arial" w:cs="Arial"/>
                <w:sz w:val="20"/>
                <w:szCs w:val="20"/>
              </w:rPr>
            </w:rPrChange>
          </w:rPr>
          <w:t>raise awareness of</w:t>
        </w:r>
      </w:ins>
      <w:r w:rsidRPr="00B92D41">
        <w:rPr>
          <w:rFonts w:ascii="Arial" w:hAnsi="Arial" w:cs="Arial"/>
          <w:color w:val="0000FF"/>
          <w:sz w:val="20"/>
          <w:szCs w:val="20"/>
          <w:rPrChange w:id="156" w:author="RAYAN GOSTAR" w:date="2025-11-14T23:26:00Z">
            <w:rPr>
              <w:rFonts w:ascii="Arial" w:hAnsi="Arial" w:cs="Arial"/>
              <w:sz w:val="20"/>
              <w:szCs w:val="20"/>
            </w:rPr>
          </w:rPrChange>
        </w:rPr>
        <w:t xml:space="preserve"> </w:t>
      </w:r>
      <w:r w:rsidRPr="00FA0018">
        <w:rPr>
          <w:rFonts w:ascii="Arial" w:hAnsi="Arial" w:cs="Arial"/>
          <w:sz w:val="20"/>
          <w:szCs w:val="20"/>
        </w:rPr>
        <w:t>their role in sustainable food systems, nutrition</w:t>
      </w:r>
      <w:ins w:id="157" w:author="RAYAN GOSTAR" w:date="2025-11-14T23:24:00Z">
        <w:r w:rsidR="00B92D41" w:rsidRPr="00B92D41">
          <w:rPr>
            <w:rFonts w:ascii="Arial" w:hAnsi="Arial" w:cs="Arial"/>
            <w:color w:val="FF0000"/>
            <w:sz w:val="20"/>
            <w:szCs w:val="20"/>
            <w:rPrChange w:id="158" w:author="RAYAN GOSTAR" w:date="2025-11-14T23:24:00Z">
              <w:rPr>
                <w:rFonts w:ascii="Arial" w:hAnsi="Arial" w:cs="Arial"/>
                <w:sz w:val="20"/>
                <w:szCs w:val="20"/>
              </w:rPr>
            </w:rPrChange>
          </w:rPr>
          <w:t>,</w:t>
        </w:r>
      </w:ins>
      <w:r w:rsidRPr="00FA0018">
        <w:rPr>
          <w:rFonts w:ascii="Arial" w:hAnsi="Arial" w:cs="Arial"/>
          <w:sz w:val="20"/>
          <w:szCs w:val="20"/>
        </w:rPr>
        <w:t xml:space="preserve"> and climate resilience. In the Indian context, millets have long been cultivated under dryland farming systems. India is regarded as the world’s largest producer of millets, contributing around 38.4% of global production as of December 2023. According to recent data, in FY 24</w:t>
      </w:r>
      <w:ins w:id="159" w:author="RAYAN GOSTAR" w:date="2025-11-14T23:26:00Z">
        <w:r w:rsidR="00B92D41" w:rsidRPr="00B92D41">
          <w:rPr>
            <w:rFonts w:ascii="Arial" w:hAnsi="Arial" w:cs="Arial"/>
            <w:color w:val="0000FF"/>
            <w:sz w:val="20"/>
            <w:szCs w:val="20"/>
            <w:rPrChange w:id="160" w:author="RAYAN GOSTAR" w:date="2025-11-14T23:26:00Z">
              <w:rPr>
                <w:rFonts w:ascii="Arial" w:hAnsi="Arial" w:cs="Arial"/>
                <w:sz w:val="20"/>
                <w:szCs w:val="20"/>
              </w:rPr>
            </w:rPrChange>
          </w:rPr>
          <w:t>,</w:t>
        </w:r>
      </w:ins>
      <w:r w:rsidRPr="00FA0018">
        <w:rPr>
          <w:rFonts w:ascii="Arial" w:hAnsi="Arial" w:cs="Arial"/>
          <w:sz w:val="20"/>
          <w:szCs w:val="20"/>
        </w:rPr>
        <w:t xml:space="preserve"> India produced approximately 15.38 million tonnes of millets across 12.19 million hectares </w:t>
      </w:r>
      <w:r w:rsidRPr="00B92D41">
        <w:rPr>
          <w:rFonts w:ascii="Arial" w:hAnsi="Arial" w:cs="Arial"/>
          <w:strike/>
          <w:color w:val="FF0000"/>
          <w:sz w:val="20"/>
          <w:szCs w:val="20"/>
          <w:rPrChange w:id="161" w:author="RAYAN GOSTAR" w:date="2025-11-14T23:27:00Z">
            <w:rPr>
              <w:rFonts w:ascii="Arial" w:hAnsi="Arial" w:cs="Arial"/>
              <w:sz w:val="20"/>
              <w:szCs w:val="20"/>
            </w:rPr>
          </w:rPrChange>
        </w:rPr>
        <w:t>of area</w:t>
      </w:r>
      <w:r w:rsidRPr="00FA0018">
        <w:rPr>
          <w:rFonts w:ascii="Arial" w:hAnsi="Arial" w:cs="Arial"/>
          <w:sz w:val="20"/>
          <w:szCs w:val="20"/>
        </w:rPr>
        <w:t>.</w:t>
      </w:r>
      <w:r w:rsidR="009664D1">
        <w:rPr>
          <w:rFonts w:ascii="Arial" w:hAnsi="Arial" w:cs="Arial"/>
          <w:sz w:val="20"/>
          <w:szCs w:val="20"/>
        </w:rPr>
        <w:t xml:space="preserve"> </w:t>
      </w:r>
      <w:r w:rsidRPr="00FA0018">
        <w:rPr>
          <w:rFonts w:ascii="Arial" w:hAnsi="Arial" w:cs="Arial"/>
          <w:sz w:val="20"/>
          <w:szCs w:val="20"/>
        </w:rPr>
        <w:t xml:space="preserve">States such as Rajasthan, Karnataka, Maharashtra, Uttar Pradesh, Haryana, Gujarat, and Madhya Pradesh </w:t>
      </w:r>
      <w:r w:rsidRPr="0090146B">
        <w:rPr>
          <w:rFonts w:ascii="Arial" w:hAnsi="Arial" w:cs="Arial"/>
          <w:strike/>
          <w:color w:val="FF0000"/>
          <w:sz w:val="20"/>
          <w:szCs w:val="20"/>
          <w:rPrChange w:id="162" w:author="RAYAN GOSTAR" w:date="2025-11-14T23:29:00Z">
            <w:rPr>
              <w:rFonts w:ascii="Arial" w:hAnsi="Arial" w:cs="Arial"/>
              <w:sz w:val="20"/>
              <w:szCs w:val="20"/>
            </w:rPr>
          </w:rPrChange>
        </w:rPr>
        <w:t>carry major</w:t>
      </w:r>
      <w:r w:rsidRPr="0090146B">
        <w:rPr>
          <w:rFonts w:ascii="Arial" w:hAnsi="Arial" w:cs="Arial"/>
          <w:color w:val="FF0000"/>
          <w:sz w:val="20"/>
          <w:szCs w:val="20"/>
          <w:rPrChange w:id="163" w:author="RAYAN GOSTAR" w:date="2025-11-14T23:29:00Z">
            <w:rPr>
              <w:rFonts w:ascii="Arial" w:hAnsi="Arial" w:cs="Arial"/>
              <w:sz w:val="20"/>
              <w:szCs w:val="20"/>
            </w:rPr>
          </w:rPrChange>
        </w:rPr>
        <w:t xml:space="preserve"> </w:t>
      </w:r>
      <w:ins w:id="164" w:author="RAYAN GOSTAR" w:date="2025-11-14T23:29:00Z">
        <w:r w:rsidR="0090146B" w:rsidRPr="0090146B">
          <w:rPr>
            <w:rFonts w:ascii="Arial" w:hAnsi="Arial" w:cs="Arial"/>
            <w:color w:val="0000FF"/>
            <w:sz w:val="20"/>
            <w:szCs w:val="20"/>
            <w:rPrChange w:id="165" w:author="RAYAN GOSTAR" w:date="2025-11-14T23:30:00Z">
              <w:rPr>
                <w:rFonts w:ascii="Arial" w:hAnsi="Arial" w:cs="Arial"/>
                <w:sz w:val="20"/>
                <w:szCs w:val="20"/>
              </w:rPr>
            </w:rPrChange>
          </w:rPr>
          <w:t>account for the bulk</w:t>
        </w:r>
      </w:ins>
      <w:ins w:id="166" w:author="RAYAN GOSTAR" w:date="2025-11-14T23:30:00Z">
        <w:r w:rsidR="0090146B">
          <w:rPr>
            <w:rFonts w:ascii="Arial" w:hAnsi="Arial" w:cs="Arial"/>
            <w:sz w:val="20"/>
            <w:szCs w:val="20"/>
          </w:rPr>
          <w:t xml:space="preserve"> </w:t>
        </w:r>
        <w:r w:rsidR="0090146B" w:rsidRPr="0090146B">
          <w:rPr>
            <w:rFonts w:ascii="Arial" w:hAnsi="Arial" w:cs="Arial"/>
            <w:color w:val="0000FF"/>
            <w:sz w:val="20"/>
            <w:szCs w:val="20"/>
            <w:rPrChange w:id="167" w:author="RAYAN GOSTAR" w:date="2025-11-14T23:30:00Z">
              <w:rPr>
                <w:rFonts w:ascii="Arial" w:hAnsi="Arial" w:cs="Arial"/>
                <w:sz w:val="20"/>
                <w:szCs w:val="20"/>
              </w:rPr>
            </w:rPrChange>
          </w:rPr>
          <w:t>of</w:t>
        </w:r>
      </w:ins>
      <w:ins w:id="168" w:author="RAYAN GOSTAR" w:date="2025-11-14T23:29:00Z">
        <w:r w:rsidR="0090146B" w:rsidRPr="0090146B">
          <w:rPr>
            <w:rFonts w:ascii="Arial" w:hAnsi="Arial" w:cs="Arial"/>
            <w:sz w:val="20"/>
            <w:szCs w:val="20"/>
            <w:rPrChange w:id="169" w:author="RAYAN GOSTAR" w:date="2025-11-14T23:30:00Z">
              <w:rPr>
                <w:rFonts w:ascii="Arial" w:hAnsi="Arial" w:cs="Arial"/>
                <w:sz w:val="20"/>
                <w:szCs w:val="20"/>
              </w:rPr>
            </w:rPrChange>
          </w:rPr>
          <w:t xml:space="preserve"> </w:t>
        </w:r>
        <w:proofErr w:type="spellStart"/>
        <w:r w:rsidR="0090146B">
          <w:rPr>
            <w:rFonts w:ascii="Arial" w:hAnsi="Arial" w:cs="Arial"/>
            <w:sz w:val="20"/>
            <w:szCs w:val="20"/>
          </w:rPr>
          <w:t>of</w:t>
        </w:r>
      </w:ins>
      <w:r w:rsidRPr="00FA0018">
        <w:rPr>
          <w:rFonts w:ascii="Arial" w:hAnsi="Arial" w:cs="Arial"/>
          <w:sz w:val="20"/>
          <w:szCs w:val="20"/>
        </w:rPr>
        <w:t>millet</w:t>
      </w:r>
      <w:proofErr w:type="spellEnd"/>
      <w:r w:rsidRPr="00FA0018">
        <w:rPr>
          <w:rFonts w:ascii="Arial" w:hAnsi="Arial" w:cs="Arial"/>
          <w:sz w:val="20"/>
          <w:szCs w:val="20"/>
        </w:rPr>
        <w:t xml:space="preserve"> acreage. Policy interest is on the rise. The IYM 2023 declaration and associated national and international programmes aim to reposition millets within food systems, promote value-chains, and integrate them into nutrition and sustainable agriculture agendas. </w:t>
      </w:r>
    </w:p>
    <w:p w14:paraId="02A4603F" w14:textId="77777777" w:rsidR="00FA0018" w:rsidRPr="007D1F72" w:rsidRDefault="00FA0018" w:rsidP="007D1F72">
      <w:pPr>
        <w:pStyle w:val="Heading4"/>
        <w:spacing w:line="240" w:lineRule="auto"/>
        <w:jc w:val="both"/>
        <w:rPr>
          <w:rFonts w:ascii="Arial" w:hAnsi="Arial" w:cs="Arial"/>
          <w:sz w:val="20"/>
          <w:szCs w:val="20"/>
        </w:rPr>
      </w:pPr>
      <w:commentRangeStart w:id="170"/>
      <w:r w:rsidRPr="007D1F72">
        <w:rPr>
          <w:rStyle w:val="Strong"/>
          <w:rFonts w:ascii="Arial" w:hAnsi="Arial" w:cs="Arial"/>
          <w:b w:val="0"/>
          <w:bCs w:val="0"/>
          <w:sz w:val="20"/>
          <w:szCs w:val="20"/>
        </w:rPr>
        <w:t xml:space="preserve">Phosphate </w:t>
      </w:r>
      <w:proofErr w:type="spellStart"/>
      <w:r w:rsidRPr="007D1F72">
        <w:rPr>
          <w:rStyle w:val="Strong"/>
          <w:rFonts w:ascii="Arial" w:hAnsi="Arial" w:cs="Arial"/>
          <w:b w:val="0"/>
          <w:bCs w:val="0"/>
          <w:sz w:val="20"/>
          <w:szCs w:val="20"/>
        </w:rPr>
        <w:t>Solubilization</w:t>
      </w:r>
      <w:proofErr w:type="spellEnd"/>
      <w:r w:rsidRPr="007D1F72">
        <w:rPr>
          <w:rStyle w:val="Strong"/>
          <w:rFonts w:ascii="Arial" w:hAnsi="Arial" w:cs="Arial"/>
          <w:b w:val="0"/>
          <w:bCs w:val="0"/>
          <w:sz w:val="20"/>
          <w:szCs w:val="20"/>
        </w:rPr>
        <w:t xml:space="preserve"> and Micronutrient Mobilization</w:t>
      </w:r>
      <w:commentRangeEnd w:id="170"/>
      <w:r w:rsidR="00944311">
        <w:rPr>
          <w:rStyle w:val="CommentReference"/>
          <w:rFonts w:asciiTheme="minorHAnsi" w:eastAsiaTheme="minorEastAsia" w:hAnsiTheme="minorHAnsi" w:cstheme="minorBidi"/>
          <w:i w:val="0"/>
          <w:iCs w:val="0"/>
          <w:color w:val="auto"/>
        </w:rPr>
        <w:commentReference w:id="170"/>
      </w:r>
    </w:p>
    <w:p w14:paraId="770CF84C" w14:textId="749381B9" w:rsidR="00FA0018" w:rsidRPr="007D1F72" w:rsidRDefault="00FA0018" w:rsidP="00944311">
      <w:pPr>
        <w:pStyle w:val="NormalWeb"/>
        <w:jc w:val="both"/>
        <w:rPr>
          <w:rFonts w:ascii="Arial" w:hAnsi="Arial" w:cs="Arial"/>
          <w:sz w:val="20"/>
          <w:szCs w:val="20"/>
        </w:rPr>
      </w:pPr>
      <w:r w:rsidRPr="007D1F72">
        <w:rPr>
          <w:rFonts w:ascii="Arial" w:hAnsi="Arial" w:cs="Arial"/>
          <w:sz w:val="20"/>
          <w:szCs w:val="20"/>
        </w:rPr>
        <w:t xml:space="preserve">Many soils </w:t>
      </w:r>
      <w:r w:rsidRPr="0090146B">
        <w:rPr>
          <w:rFonts w:ascii="Arial" w:hAnsi="Arial" w:cs="Arial"/>
          <w:strike/>
          <w:color w:val="FF0000"/>
          <w:sz w:val="20"/>
          <w:szCs w:val="20"/>
          <w:rPrChange w:id="171" w:author="RAYAN GOSTAR" w:date="2025-11-14T23:31:00Z">
            <w:rPr>
              <w:rFonts w:ascii="Arial" w:hAnsi="Arial" w:cs="Arial"/>
              <w:sz w:val="20"/>
              <w:szCs w:val="20"/>
            </w:rPr>
          </w:rPrChange>
        </w:rPr>
        <w:t>have</w:t>
      </w:r>
      <w:r w:rsidRPr="007D1F72">
        <w:rPr>
          <w:rFonts w:ascii="Arial" w:hAnsi="Arial" w:cs="Arial"/>
          <w:sz w:val="20"/>
          <w:szCs w:val="20"/>
        </w:rPr>
        <w:t xml:space="preserve"> </w:t>
      </w:r>
      <w:ins w:id="172" w:author="RAYAN GOSTAR" w:date="2025-11-14T23:32:00Z">
        <w:r w:rsidR="0090146B" w:rsidRPr="0090146B">
          <w:rPr>
            <w:rFonts w:ascii="Arial" w:hAnsi="Arial" w:cs="Arial"/>
            <w:color w:val="0000FF"/>
            <w:sz w:val="20"/>
            <w:szCs w:val="20"/>
            <w:rPrChange w:id="173" w:author="RAYAN GOSTAR" w:date="2025-11-14T23:32:00Z">
              <w:rPr>
                <w:rFonts w:ascii="Arial" w:hAnsi="Arial" w:cs="Arial"/>
                <w:sz w:val="20"/>
                <w:szCs w:val="20"/>
              </w:rPr>
            </w:rPrChange>
          </w:rPr>
          <w:t>contain</w:t>
        </w:r>
        <w:r w:rsidR="0090146B">
          <w:rPr>
            <w:rFonts w:ascii="Arial" w:hAnsi="Arial" w:cs="Arial"/>
            <w:sz w:val="20"/>
            <w:szCs w:val="20"/>
          </w:rPr>
          <w:t xml:space="preserve"> </w:t>
        </w:r>
      </w:ins>
      <w:r w:rsidRPr="007D1F72">
        <w:rPr>
          <w:rFonts w:ascii="Arial" w:hAnsi="Arial" w:cs="Arial"/>
          <w:sz w:val="20"/>
          <w:szCs w:val="20"/>
        </w:rPr>
        <w:t xml:space="preserve">phosphorus </w:t>
      </w:r>
      <w:r w:rsidRPr="007A57E8">
        <w:rPr>
          <w:rFonts w:ascii="Arial" w:hAnsi="Arial" w:cs="Arial"/>
          <w:strike/>
          <w:color w:val="FF0000"/>
          <w:sz w:val="20"/>
          <w:szCs w:val="20"/>
          <w:rPrChange w:id="174" w:author="RAYAN GOSTAR" w:date="2025-11-14T23:32:00Z">
            <w:rPr>
              <w:rFonts w:ascii="Arial" w:hAnsi="Arial" w:cs="Arial"/>
              <w:sz w:val="20"/>
              <w:szCs w:val="20"/>
            </w:rPr>
          </w:rPrChange>
        </w:rPr>
        <w:t>fixed in</w:t>
      </w:r>
      <w:ins w:id="175" w:author="RAYAN GOSTAR" w:date="2025-11-14T23:33:00Z">
        <w:r w:rsidR="007A57E8">
          <w:rPr>
            <w:rFonts w:ascii="Arial" w:hAnsi="Arial" w:cs="Arial"/>
            <w:sz w:val="20"/>
            <w:szCs w:val="20"/>
          </w:rPr>
          <w:t xml:space="preserve"> </w:t>
        </w:r>
        <w:r w:rsidR="007A57E8" w:rsidRPr="007A57E8">
          <w:rPr>
            <w:rFonts w:ascii="Arial" w:hAnsi="Arial" w:cs="Arial"/>
            <w:color w:val="0000FF"/>
            <w:sz w:val="20"/>
            <w:szCs w:val="20"/>
            <w:rPrChange w:id="176" w:author="RAYAN GOSTAR" w:date="2025-11-14T23:33:00Z">
              <w:rPr>
                <w:rFonts w:ascii="Arial" w:hAnsi="Arial" w:cs="Arial"/>
                <w:sz w:val="20"/>
                <w:szCs w:val="20"/>
              </w:rPr>
            </w:rPrChange>
          </w:rPr>
          <w:t>bound to</w:t>
        </w:r>
      </w:ins>
      <w:r w:rsidRPr="007A57E8">
        <w:rPr>
          <w:rFonts w:ascii="Arial" w:hAnsi="Arial" w:cs="Arial"/>
          <w:color w:val="0000FF"/>
          <w:sz w:val="20"/>
          <w:szCs w:val="20"/>
          <w:rPrChange w:id="177" w:author="RAYAN GOSTAR" w:date="2025-11-14T23:33:00Z">
            <w:rPr>
              <w:rFonts w:ascii="Arial" w:hAnsi="Arial" w:cs="Arial"/>
              <w:sz w:val="20"/>
              <w:szCs w:val="20"/>
            </w:rPr>
          </w:rPrChange>
        </w:rPr>
        <w:t xml:space="preserve"> </w:t>
      </w:r>
      <w:r w:rsidRPr="007D1F72">
        <w:rPr>
          <w:rFonts w:ascii="Arial" w:hAnsi="Arial" w:cs="Arial"/>
          <w:sz w:val="20"/>
          <w:szCs w:val="20"/>
        </w:rPr>
        <w:t xml:space="preserve">Fe, Al, or Ca </w:t>
      </w:r>
      <w:r w:rsidRPr="00944311">
        <w:rPr>
          <w:rFonts w:ascii="Arial" w:hAnsi="Arial" w:cs="Arial"/>
          <w:strike/>
          <w:color w:val="FF0000"/>
          <w:sz w:val="20"/>
          <w:szCs w:val="20"/>
          <w:rPrChange w:id="178" w:author="RAYAN GOSTAR" w:date="2025-11-14T23:33:00Z">
            <w:rPr>
              <w:rFonts w:ascii="Arial" w:hAnsi="Arial" w:cs="Arial"/>
              <w:sz w:val="20"/>
              <w:szCs w:val="20"/>
            </w:rPr>
          </w:rPrChange>
        </w:rPr>
        <w:t>complexes</w:t>
      </w:r>
      <w:r w:rsidRPr="007D1F72">
        <w:rPr>
          <w:rFonts w:ascii="Arial" w:hAnsi="Arial" w:cs="Arial"/>
          <w:sz w:val="20"/>
          <w:szCs w:val="20"/>
        </w:rPr>
        <w:t>. PSB and PSM secrete organic acids, phosphatases, and chelating compounds that lower soil pH and dissolve these complexes. The mobilized phosphorus becomes available in the form of H</w:t>
      </w:r>
      <w:r w:rsidRPr="007D1F72">
        <w:rPr>
          <w:rFonts w:ascii="Cambria Math" w:hAnsi="Cambria Math" w:cs="Cambria Math"/>
          <w:sz w:val="20"/>
          <w:szCs w:val="20"/>
        </w:rPr>
        <w:t>₂</w:t>
      </w:r>
      <w:r w:rsidRPr="007D1F72">
        <w:rPr>
          <w:rFonts w:ascii="Arial" w:hAnsi="Arial" w:cs="Arial"/>
          <w:sz w:val="20"/>
          <w:szCs w:val="20"/>
        </w:rPr>
        <w:t>PO</w:t>
      </w:r>
      <w:r w:rsidRPr="007D1F72">
        <w:rPr>
          <w:rFonts w:ascii="Cambria Math" w:hAnsi="Cambria Math" w:cs="Cambria Math"/>
          <w:sz w:val="20"/>
          <w:szCs w:val="20"/>
        </w:rPr>
        <w:t>₄⁻</w:t>
      </w:r>
      <w:r w:rsidRPr="007D1F72">
        <w:rPr>
          <w:rFonts w:ascii="Arial" w:hAnsi="Arial" w:cs="Arial"/>
          <w:sz w:val="20"/>
          <w:szCs w:val="20"/>
        </w:rPr>
        <w:t xml:space="preserve"> and HPO</w:t>
      </w:r>
      <w:r w:rsidRPr="007D1F72">
        <w:rPr>
          <w:rFonts w:ascii="Cambria Math" w:hAnsi="Cambria Math" w:cs="Cambria Math"/>
          <w:sz w:val="20"/>
          <w:szCs w:val="20"/>
        </w:rPr>
        <w:t>₄</w:t>
      </w:r>
      <w:r w:rsidRPr="007D1F72">
        <w:rPr>
          <w:rFonts w:ascii="Arial" w:hAnsi="Arial" w:cs="Arial"/>
          <w:sz w:val="20"/>
          <w:szCs w:val="20"/>
        </w:rPr>
        <w:t>²</w:t>
      </w:r>
      <w:r w:rsidRPr="007D1F72">
        <w:rPr>
          <w:rFonts w:ascii="Cambria Math" w:hAnsi="Cambria Math" w:cs="Cambria Math"/>
          <w:sz w:val="20"/>
          <w:szCs w:val="20"/>
        </w:rPr>
        <w:t>⁻</w:t>
      </w:r>
      <w:r w:rsidRPr="007D1F72">
        <w:rPr>
          <w:rFonts w:ascii="Arial" w:hAnsi="Arial" w:cs="Arial"/>
          <w:sz w:val="20"/>
          <w:szCs w:val="20"/>
        </w:rPr>
        <w:t xml:space="preserve"> ions.</w:t>
      </w:r>
      <w:r w:rsidRPr="007D1F72">
        <w:rPr>
          <w:rFonts w:ascii="Arial" w:hAnsi="Arial" w:cs="Arial"/>
          <w:sz w:val="20"/>
          <w:szCs w:val="20"/>
        </w:rPr>
        <w:br/>
        <w:t>Similarly, siderophore-producing microbes improve iron and zinc bioavailability by chelating Fe³</w:t>
      </w:r>
      <w:r w:rsidRPr="007D1F72">
        <w:rPr>
          <w:rFonts w:ascii="Cambria Math" w:hAnsi="Cambria Math" w:cs="Cambria Math"/>
          <w:sz w:val="20"/>
          <w:szCs w:val="20"/>
        </w:rPr>
        <w:t>⁺</w:t>
      </w:r>
      <w:r w:rsidRPr="007D1F72">
        <w:rPr>
          <w:rFonts w:ascii="Arial" w:hAnsi="Arial" w:cs="Arial"/>
          <w:sz w:val="20"/>
          <w:szCs w:val="20"/>
        </w:rPr>
        <w:t xml:space="preserve"> ions and releasing micronutrients into soluble forms, thus enhancing the micronutrient profile of grains — a valuable trait for biofortified millet production (Gao et al., 2020).</w:t>
      </w:r>
    </w:p>
    <w:p w14:paraId="479E6A48" w14:textId="77777777" w:rsidR="00FA0018" w:rsidRPr="007D1F72" w:rsidRDefault="00FA0018" w:rsidP="007D1F72">
      <w:pPr>
        <w:pStyle w:val="Heading4"/>
        <w:spacing w:line="240" w:lineRule="auto"/>
        <w:jc w:val="both"/>
        <w:rPr>
          <w:rFonts w:ascii="Arial" w:hAnsi="Arial" w:cs="Arial"/>
          <w:sz w:val="20"/>
          <w:szCs w:val="20"/>
        </w:rPr>
      </w:pPr>
      <w:commentRangeStart w:id="179"/>
      <w:proofErr w:type="spellStart"/>
      <w:r w:rsidRPr="007D1F72">
        <w:rPr>
          <w:rStyle w:val="Strong"/>
          <w:rFonts w:ascii="Arial" w:hAnsi="Arial" w:cs="Arial"/>
          <w:b w:val="0"/>
          <w:bCs w:val="0"/>
          <w:sz w:val="20"/>
          <w:szCs w:val="20"/>
        </w:rPr>
        <w:t>Siderophore</w:t>
      </w:r>
      <w:proofErr w:type="spellEnd"/>
      <w:r w:rsidRPr="007D1F72">
        <w:rPr>
          <w:rStyle w:val="Strong"/>
          <w:rFonts w:ascii="Arial" w:hAnsi="Arial" w:cs="Arial"/>
          <w:b w:val="0"/>
          <w:bCs w:val="0"/>
          <w:sz w:val="20"/>
          <w:szCs w:val="20"/>
        </w:rPr>
        <w:t xml:space="preserve"> and </w:t>
      </w:r>
      <w:proofErr w:type="spellStart"/>
      <w:r w:rsidRPr="007D1F72">
        <w:rPr>
          <w:rStyle w:val="Strong"/>
          <w:rFonts w:ascii="Arial" w:hAnsi="Arial" w:cs="Arial"/>
          <w:b w:val="0"/>
          <w:bCs w:val="0"/>
          <w:sz w:val="20"/>
          <w:szCs w:val="20"/>
        </w:rPr>
        <w:t>Phytohormone</w:t>
      </w:r>
      <w:proofErr w:type="spellEnd"/>
      <w:r w:rsidRPr="007D1F72">
        <w:rPr>
          <w:rStyle w:val="Strong"/>
          <w:rFonts w:ascii="Arial" w:hAnsi="Arial" w:cs="Arial"/>
          <w:b w:val="0"/>
          <w:bCs w:val="0"/>
          <w:sz w:val="20"/>
          <w:szCs w:val="20"/>
        </w:rPr>
        <w:t xml:space="preserve"> Production</w:t>
      </w:r>
      <w:commentRangeEnd w:id="179"/>
      <w:r w:rsidR="007F1DD9">
        <w:rPr>
          <w:rStyle w:val="CommentReference"/>
          <w:rFonts w:asciiTheme="minorHAnsi" w:eastAsiaTheme="minorEastAsia" w:hAnsiTheme="minorHAnsi" w:cstheme="minorBidi"/>
          <w:i w:val="0"/>
          <w:iCs w:val="0"/>
          <w:color w:val="auto"/>
        </w:rPr>
        <w:commentReference w:id="179"/>
      </w:r>
    </w:p>
    <w:p w14:paraId="23602180" w14:textId="77777777" w:rsidR="00FA0018" w:rsidRPr="007D1F72" w:rsidRDefault="00FA0018" w:rsidP="007D1F72">
      <w:pPr>
        <w:pStyle w:val="NormalWeb"/>
        <w:jc w:val="both"/>
        <w:rPr>
          <w:rFonts w:ascii="Arial" w:hAnsi="Arial" w:cs="Arial"/>
          <w:sz w:val="20"/>
          <w:szCs w:val="20"/>
        </w:rPr>
      </w:pPr>
      <w:r w:rsidRPr="007D1F72">
        <w:rPr>
          <w:rFonts w:ascii="Arial" w:hAnsi="Arial" w:cs="Arial"/>
          <w:sz w:val="20"/>
          <w:szCs w:val="20"/>
        </w:rPr>
        <w:t xml:space="preserve">Many plant growth-promoting rhizobacteria (PGPR) release siderophores — low-molecular-weight compounds that bind ferric ions, making iron more accessible to plants while restricting pathogen access to iron. In addition, these microbes produce phytohormones such as indole-3-acetic acid (IAA), gibberellins, and </w:t>
      </w:r>
      <w:proofErr w:type="spellStart"/>
      <w:r w:rsidRPr="007D1F72">
        <w:rPr>
          <w:rFonts w:ascii="Arial" w:hAnsi="Arial" w:cs="Arial"/>
          <w:sz w:val="20"/>
          <w:szCs w:val="20"/>
        </w:rPr>
        <w:t>cytokinins</w:t>
      </w:r>
      <w:proofErr w:type="spellEnd"/>
      <w:r w:rsidRPr="007D1F72">
        <w:rPr>
          <w:rFonts w:ascii="Arial" w:hAnsi="Arial" w:cs="Arial"/>
          <w:sz w:val="20"/>
          <w:szCs w:val="20"/>
        </w:rPr>
        <w:t>, which stimulate root elongation, lateral root formation, and improved nutrient absorption.</w:t>
      </w:r>
      <w:r w:rsidR="009664D1">
        <w:rPr>
          <w:rFonts w:ascii="Arial" w:hAnsi="Arial" w:cs="Arial"/>
          <w:sz w:val="20"/>
          <w:szCs w:val="20"/>
        </w:rPr>
        <w:t xml:space="preserve"> </w:t>
      </w:r>
      <w:r w:rsidRPr="007D1F72">
        <w:rPr>
          <w:rFonts w:ascii="Arial" w:hAnsi="Arial" w:cs="Arial"/>
          <w:sz w:val="20"/>
          <w:szCs w:val="20"/>
        </w:rPr>
        <w:t>Enhanced root surface area and root hair proliferation increase nutrient and water uptake, crucial for crops like millets grown in semi-arid regions (Aamir et al., 2020).</w:t>
      </w:r>
    </w:p>
    <w:p w14:paraId="39F20112" w14:textId="77777777" w:rsidR="00FA0018" w:rsidRPr="007D1F72" w:rsidRDefault="00FA0018" w:rsidP="007D1F72">
      <w:pPr>
        <w:pStyle w:val="Heading4"/>
        <w:spacing w:line="240" w:lineRule="auto"/>
        <w:jc w:val="both"/>
        <w:rPr>
          <w:rFonts w:ascii="Arial" w:hAnsi="Arial" w:cs="Arial"/>
          <w:sz w:val="20"/>
          <w:szCs w:val="20"/>
        </w:rPr>
      </w:pPr>
      <w:r w:rsidRPr="007D1F72">
        <w:rPr>
          <w:rStyle w:val="Strong"/>
          <w:rFonts w:ascii="Arial" w:hAnsi="Arial" w:cs="Arial"/>
          <w:b w:val="0"/>
          <w:bCs w:val="0"/>
          <w:sz w:val="20"/>
          <w:szCs w:val="20"/>
        </w:rPr>
        <w:t>Stress Modulation and Plant Growth Promotion</w:t>
      </w:r>
    </w:p>
    <w:p w14:paraId="141FD3A7" w14:textId="009D2B69" w:rsidR="00FA0018" w:rsidRPr="007D1F72" w:rsidRDefault="00FA0018" w:rsidP="007F1DD9">
      <w:pPr>
        <w:pStyle w:val="NormalWeb"/>
        <w:jc w:val="both"/>
        <w:rPr>
          <w:rFonts w:ascii="Arial" w:hAnsi="Arial" w:cs="Arial"/>
          <w:sz w:val="20"/>
          <w:szCs w:val="20"/>
        </w:rPr>
        <w:pPrChange w:id="180" w:author="RAYAN GOSTAR" w:date="2025-11-14T23:42:00Z">
          <w:pPr>
            <w:pStyle w:val="NormalWeb"/>
            <w:jc w:val="both"/>
          </w:pPr>
        </w:pPrChange>
      </w:pPr>
      <w:r w:rsidRPr="007D1F72">
        <w:rPr>
          <w:rFonts w:ascii="Arial" w:hAnsi="Arial" w:cs="Arial"/>
          <w:sz w:val="20"/>
          <w:szCs w:val="20"/>
        </w:rPr>
        <w:t xml:space="preserve">Biofertilizers improve plant tolerance to abiotic stresses (drought, salinity, temperature extremes) through multiple pathways. They enhance osmolyte accumulation, antioxidant enzyme activity (superoxide dismutase, catalase, peroxidase), and modulate hormonal </w:t>
      </w:r>
      <w:proofErr w:type="spellStart"/>
      <w:r w:rsidRPr="007D1F72">
        <w:rPr>
          <w:rFonts w:ascii="Arial" w:hAnsi="Arial" w:cs="Arial"/>
          <w:sz w:val="20"/>
          <w:szCs w:val="20"/>
        </w:rPr>
        <w:t>signaling</w:t>
      </w:r>
      <w:proofErr w:type="spellEnd"/>
      <w:r w:rsidRPr="007D1F72">
        <w:rPr>
          <w:rFonts w:ascii="Arial" w:hAnsi="Arial" w:cs="Arial"/>
          <w:sz w:val="20"/>
          <w:szCs w:val="20"/>
        </w:rPr>
        <w:t xml:space="preserve"> (</w:t>
      </w:r>
      <w:proofErr w:type="spellStart"/>
      <w:r w:rsidRPr="007D1F72">
        <w:rPr>
          <w:rFonts w:ascii="Arial" w:hAnsi="Arial" w:cs="Arial"/>
          <w:sz w:val="20"/>
          <w:szCs w:val="20"/>
        </w:rPr>
        <w:t>abscisic</w:t>
      </w:r>
      <w:proofErr w:type="spellEnd"/>
      <w:r w:rsidRPr="007D1F72">
        <w:rPr>
          <w:rFonts w:ascii="Arial" w:hAnsi="Arial" w:cs="Arial"/>
          <w:sz w:val="20"/>
          <w:szCs w:val="20"/>
        </w:rPr>
        <w:t xml:space="preserve"> acid and ethylene balance).</w:t>
      </w:r>
      <w:r w:rsidR="009664D1">
        <w:rPr>
          <w:rFonts w:ascii="Arial" w:hAnsi="Arial" w:cs="Arial"/>
          <w:sz w:val="20"/>
          <w:szCs w:val="20"/>
        </w:rPr>
        <w:t xml:space="preserve"> </w:t>
      </w:r>
      <w:r w:rsidRPr="007D1F72">
        <w:rPr>
          <w:rFonts w:ascii="Arial" w:hAnsi="Arial" w:cs="Arial"/>
          <w:sz w:val="20"/>
          <w:szCs w:val="20"/>
        </w:rPr>
        <w:t xml:space="preserve">Microbial interactions with plant roots also induce systemic resistance, reducing the incidence of soil-borne pathogens. The combined effects </w:t>
      </w:r>
      <w:r w:rsidRPr="007F1DD9">
        <w:rPr>
          <w:rFonts w:ascii="Arial" w:hAnsi="Arial" w:cs="Arial"/>
          <w:strike/>
          <w:color w:val="FF0000"/>
          <w:sz w:val="20"/>
          <w:szCs w:val="20"/>
          <w:rPrChange w:id="181" w:author="RAYAN GOSTAR" w:date="2025-11-14T23:41:00Z">
            <w:rPr>
              <w:rFonts w:ascii="Arial" w:hAnsi="Arial" w:cs="Arial"/>
              <w:sz w:val="20"/>
              <w:szCs w:val="20"/>
            </w:rPr>
          </w:rPrChange>
        </w:rPr>
        <w:t>result in improved</w:t>
      </w:r>
      <w:r w:rsidRPr="007F1DD9">
        <w:rPr>
          <w:rFonts w:ascii="Arial" w:hAnsi="Arial" w:cs="Arial"/>
          <w:color w:val="FF0000"/>
          <w:sz w:val="20"/>
          <w:szCs w:val="20"/>
          <w:rPrChange w:id="182" w:author="RAYAN GOSTAR" w:date="2025-11-14T23:41:00Z">
            <w:rPr>
              <w:rFonts w:ascii="Arial" w:hAnsi="Arial" w:cs="Arial"/>
              <w:sz w:val="20"/>
              <w:szCs w:val="20"/>
            </w:rPr>
          </w:rPrChange>
        </w:rPr>
        <w:t xml:space="preserve"> </w:t>
      </w:r>
      <w:ins w:id="183" w:author="RAYAN GOSTAR" w:date="2025-11-14T23:42:00Z">
        <w:r w:rsidR="007F1DD9" w:rsidRPr="007F1DD9">
          <w:rPr>
            <w:rFonts w:ascii="Arial" w:hAnsi="Arial" w:cs="Arial"/>
            <w:color w:val="0000FF"/>
            <w:sz w:val="20"/>
            <w:szCs w:val="20"/>
            <w:rPrChange w:id="184" w:author="RAYAN GOSTAR" w:date="2025-11-14T23:42:00Z">
              <w:rPr>
                <w:rFonts w:ascii="Arial" w:hAnsi="Arial" w:cs="Arial"/>
                <w:strike/>
                <w:color w:val="FF0000"/>
                <w:sz w:val="20"/>
                <w:szCs w:val="20"/>
              </w:rPr>
            </w:rPrChange>
          </w:rPr>
          <w:t>improve</w:t>
        </w:r>
        <w:r w:rsidR="007F1DD9" w:rsidRPr="007D1F72">
          <w:rPr>
            <w:rFonts w:ascii="Arial" w:hAnsi="Arial" w:cs="Arial"/>
            <w:sz w:val="20"/>
            <w:szCs w:val="20"/>
          </w:rPr>
          <w:t xml:space="preserve"> </w:t>
        </w:r>
      </w:ins>
      <w:proofErr w:type="spellStart"/>
      <w:r w:rsidRPr="007D1F72">
        <w:rPr>
          <w:rFonts w:ascii="Arial" w:hAnsi="Arial" w:cs="Arial"/>
          <w:sz w:val="20"/>
          <w:szCs w:val="20"/>
        </w:rPr>
        <w:t>vigor</w:t>
      </w:r>
      <w:proofErr w:type="spellEnd"/>
      <w:r w:rsidRPr="007D1F72">
        <w:rPr>
          <w:rFonts w:ascii="Arial" w:hAnsi="Arial" w:cs="Arial"/>
          <w:sz w:val="20"/>
          <w:szCs w:val="20"/>
        </w:rPr>
        <w:t xml:space="preserve">, chlorophyll synthesis, grain yield, and resilience </w:t>
      </w:r>
      <w:r w:rsidRPr="007F1DD9">
        <w:rPr>
          <w:rFonts w:ascii="Arial" w:hAnsi="Arial" w:cs="Arial"/>
          <w:strike/>
          <w:color w:val="FF0000"/>
          <w:sz w:val="20"/>
          <w:szCs w:val="20"/>
          <w:rPrChange w:id="185" w:author="RAYAN GOSTAR" w:date="2025-11-14T23:42:00Z">
            <w:rPr>
              <w:rFonts w:ascii="Arial" w:hAnsi="Arial" w:cs="Arial"/>
              <w:sz w:val="20"/>
              <w:szCs w:val="20"/>
            </w:rPr>
          </w:rPrChange>
        </w:rPr>
        <w:t>under</w:t>
      </w:r>
      <w:ins w:id="186" w:author="RAYAN GOSTAR" w:date="2025-11-14T23:42:00Z">
        <w:r w:rsidR="007F1DD9" w:rsidRPr="007F1DD9">
          <w:rPr>
            <w:rFonts w:ascii="Arial" w:hAnsi="Arial" w:cs="Arial"/>
            <w:color w:val="FF0000"/>
            <w:sz w:val="20"/>
            <w:szCs w:val="20"/>
            <w:rPrChange w:id="187" w:author="RAYAN GOSTAR" w:date="2025-11-14T23:42:00Z">
              <w:rPr>
                <w:rFonts w:ascii="Arial" w:hAnsi="Arial" w:cs="Arial"/>
                <w:strike/>
                <w:color w:val="FF0000"/>
                <w:sz w:val="20"/>
                <w:szCs w:val="20"/>
              </w:rPr>
            </w:rPrChange>
          </w:rPr>
          <w:t xml:space="preserve"> </w:t>
        </w:r>
        <w:r w:rsidR="007F1DD9" w:rsidRPr="007F1DD9">
          <w:rPr>
            <w:rFonts w:ascii="Arial" w:hAnsi="Arial" w:cs="Arial"/>
            <w:color w:val="0000FF"/>
            <w:sz w:val="20"/>
            <w:szCs w:val="20"/>
            <w:rPrChange w:id="188" w:author="RAYAN GOSTAR" w:date="2025-11-14T23:42:00Z">
              <w:rPr>
                <w:rFonts w:ascii="Arial" w:hAnsi="Arial" w:cs="Arial"/>
                <w:sz w:val="20"/>
                <w:szCs w:val="20"/>
              </w:rPr>
            </w:rPrChange>
          </w:rPr>
          <w:t>in</w:t>
        </w:r>
      </w:ins>
      <w:r w:rsidRPr="007D1F72">
        <w:rPr>
          <w:rFonts w:ascii="Arial" w:hAnsi="Arial" w:cs="Arial"/>
          <w:sz w:val="20"/>
          <w:szCs w:val="20"/>
        </w:rPr>
        <w:t xml:space="preserve"> low-input</w:t>
      </w:r>
      <w:ins w:id="189" w:author="RAYAN GOSTAR" w:date="2025-11-14T23:43:00Z">
        <w:r w:rsidR="007F1DD9" w:rsidRPr="007F1DD9">
          <w:rPr>
            <w:rFonts w:ascii="Arial" w:hAnsi="Arial" w:cs="Arial"/>
            <w:color w:val="0000FF"/>
            <w:sz w:val="20"/>
            <w:szCs w:val="20"/>
            <w:rPrChange w:id="190" w:author="RAYAN GOSTAR" w:date="2025-11-14T23:43:00Z">
              <w:rPr>
                <w:rFonts w:ascii="Arial" w:hAnsi="Arial" w:cs="Arial"/>
                <w:sz w:val="20"/>
                <w:szCs w:val="20"/>
              </w:rPr>
            </w:rPrChange>
          </w:rPr>
          <w:t>,</w:t>
        </w:r>
      </w:ins>
      <w:r w:rsidRPr="007D1F72">
        <w:rPr>
          <w:rFonts w:ascii="Arial" w:hAnsi="Arial" w:cs="Arial"/>
          <w:sz w:val="20"/>
          <w:szCs w:val="20"/>
        </w:rPr>
        <w:t xml:space="preserve"> </w:t>
      </w:r>
      <w:r w:rsidRPr="007F1DD9">
        <w:rPr>
          <w:rFonts w:ascii="Arial" w:hAnsi="Arial" w:cs="Arial"/>
          <w:strike/>
          <w:color w:val="FF0000"/>
          <w:sz w:val="20"/>
          <w:szCs w:val="20"/>
          <w:rPrChange w:id="191" w:author="RAYAN GOSTAR" w:date="2025-11-14T23:43:00Z">
            <w:rPr>
              <w:rFonts w:ascii="Arial" w:hAnsi="Arial" w:cs="Arial"/>
              <w:sz w:val="20"/>
              <w:szCs w:val="20"/>
            </w:rPr>
          </w:rPrChange>
        </w:rPr>
        <w:t>and</w:t>
      </w:r>
      <w:r w:rsidRPr="007D1F72">
        <w:rPr>
          <w:rFonts w:ascii="Arial" w:hAnsi="Arial" w:cs="Arial"/>
          <w:sz w:val="20"/>
          <w:szCs w:val="20"/>
        </w:rPr>
        <w:t xml:space="preserve"> stress-prone environments characteristic of millet ecosystems (Mitra et al., 2023; Han et al., 2023).</w:t>
      </w:r>
    </w:p>
    <w:p w14:paraId="2407656B" w14:textId="1A26E11C" w:rsidR="00FA0018" w:rsidRDefault="00FA0018" w:rsidP="00F07C6E">
      <w:pPr>
        <w:pStyle w:val="NormalWeb"/>
        <w:ind w:firstLine="720"/>
        <w:jc w:val="both"/>
        <w:rPr>
          <w:rFonts w:ascii="Arial" w:hAnsi="Arial" w:cs="Arial"/>
          <w:sz w:val="20"/>
          <w:szCs w:val="20"/>
        </w:rPr>
        <w:pPrChange w:id="192" w:author="RAYAN GOSTAR" w:date="2025-11-14T23:46:00Z">
          <w:pPr>
            <w:pStyle w:val="NormalWeb"/>
            <w:ind w:firstLine="720"/>
            <w:jc w:val="both"/>
          </w:pPr>
        </w:pPrChange>
      </w:pPr>
      <w:r w:rsidRPr="007D1F72">
        <w:rPr>
          <w:rFonts w:ascii="Arial" w:hAnsi="Arial" w:cs="Arial"/>
          <w:sz w:val="20"/>
          <w:szCs w:val="20"/>
        </w:rPr>
        <w:t>Biofertilizers represent a cornerstone of sustainable nutrient management, acting as both nutrient providers and plant stimulants. Through their multifaceted roles</w:t>
      </w:r>
      <w:ins w:id="193" w:author="RAYAN GOSTAR" w:date="2025-11-14T23:44:00Z">
        <w:r w:rsidR="005322C8">
          <w:rPr>
            <w:rFonts w:ascii="Arial" w:hAnsi="Arial" w:cs="Arial"/>
            <w:sz w:val="20"/>
            <w:szCs w:val="20"/>
          </w:rPr>
          <w:t xml:space="preserve"> </w:t>
        </w:r>
        <w:r w:rsidR="005322C8" w:rsidRPr="005322C8">
          <w:rPr>
            <w:rFonts w:ascii="Arial" w:hAnsi="Arial" w:cs="Arial"/>
            <w:color w:val="0000FF"/>
            <w:sz w:val="20"/>
            <w:szCs w:val="20"/>
            <w:rPrChange w:id="194" w:author="RAYAN GOSTAR" w:date="2025-11-14T23:44:00Z">
              <w:rPr>
                <w:rFonts w:ascii="Arial" w:hAnsi="Arial" w:cs="Arial"/>
                <w:sz w:val="20"/>
                <w:szCs w:val="20"/>
              </w:rPr>
            </w:rPrChange>
          </w:rPr>
          <w:t>in</w:t>
        </w:r>
      </w:ins>
      <w:r w:rsidRPr="007D1F72">
        <w:rPr>
          <w:rFonts w:ascii="Arial" w:hAnsi="Arial" w:cs="Arial"/>
          <w:sz w:val="20"/>
          <w:szCs w:val="20"/>
        </w:rPr>
        <w:t xml:space="preserve"> nitrogen fixation, nutrient </w:t>
      </w:r>
      <w:r w:rsidRPr="007D1F72">
        <w:rPr>
          <w:rFonts w:ascii="Arial" w:hAnsi="Arial" w:cs="Arial"/>
          <w:sz w:val="20"/>
          <w:szCs w:val="20"/>
        </w:rPr>
        <w:lastRenderedPageBreak/>
        <w:t>solubilization, phytohormone synthesis, and stress mitigation</w:t>
      </w:r>
      <w:ins w:id="195" w:author="RAYAN GOSTAR" w:date="2025-11-14T23:44:00Z">
        <w:r w:rsidR="005322C8" w:rsidRPr="005322C8">
          <w:rPr>
            <w:rFonts w:ascii="Arial" w:hAnsi="Arial" w:cs="Arial"/>
            <w:color w:val="0000FF"/>
            <w:sz w:val="20"/>
            <w:szCs w:val="20"/>
            <w:rPrChange w:id="196" w:author="RAYAN GOSTAR" w:date="2025-11-14T23:44:00Z">
              <w:rPr>
                <w:rFonts w:ascii="Arial" w:hAnsi="Arial" w:cs="Arial"/>
                <w:sz w:val="20"/>
                <w:szCs w:val="20"/>
              </w:rPr>
            </w:rPrChange>
          </w:rPr>
          <w:t>,</w:t>
        </w:r>
      </w:ins>
      <w:r w:rsidRPr="007D1F72">
        <w:rPr>
          <w:rFonts w:ascii="Arial" w:hAnsi="Arial" w:cs="Arial"/>
          <w:sz w:val="20"/>
          <w:szCs w:val="20"/>
        </w:rPr>
        <w:t xml:space="preserve"> they contribute to enhanced productivity, soil health, and ecological stability. Integrating these microbial inoculants into millet-based systems is particularly strategic, as they offer a natural means </w:t>
      </w:r>
      <w:r w:rsidRPr="005322C8">
        <w:rPr>
          <w:rFonts w:ascii="Arial" w:hAnsi="Arial" w:cs="Arial"/>
          <w:strike/>
          <w:color w:val="FF0000"/>
          <w:sz w:val="20"/>
          <w:szCs w:val="20"/>
          <w:rPrChange w:id="197" w:author="RAYAN GOSTAR" w:date="2025-11-14T23:45:00Z">
            <w:rPr>
              <w:rFonts w:ascii="Arial" w:hAnsi="Arial" w:cs="Arial"/>
              <w:sz w:val="20"/>
              <w:szCs w:val="20"/>
            </w:rPr>
          </w:rPrChange>
        </w:rPr>
        <w:t>of</w:t>
      </w:r>
      <w:r w:rsidRPr="005322C8">
        <w:rPr>
          <w:rFonts w:ascii="Arial" w:hAnsi="Arial" w:cs="Arial"/>
          <w:strike/>
          <w:color w:val="FF0000"/>
          <w:sz w:val="20"/>
          <w:szCs w:val="20"/>
          <w:rPrChange w:id="198" w:author="RAYAN GOSTAR" w:date="2025-11-14T23:46:00Z">
            <w:rPr>
              <w:rFonts w:ascii="Arial" w:hAnsi="Arial" w:cs="Arial"/>
              <w:sz w:val="20"/>
              <w:szCs w:val="20"/>
            </w:rPr>
          </w:rPrChange>
        </w:rPr>
        <w:t xml:space="preserve"> improving</w:t>
      </w:r>
      <w:r w:rsidRPr="005322C8">
        <w:rPr>
          <w:rFonts w:ascii="Arial" w:hAnsi="Arial" w:cs="Arial"/>
          <w:sz w:val="20"/>
          <w:szCs w:val="20"/>
          <w:rPrChange w:id="199" w:author="RAYAN GOSTAR" w:date="2025-11-14T23:46:00Z">
            <w:rPr>
              <w:rFonts w:ascii="Arial" w:hAnsi="Arial" w:cs="Arial"/>
              <w:sz w:val="20"/>
              <w:szCs w:val="20"/>
            </w:rPr>
          </w:rPrChange>
        </w:rPr>
        <w:t xml:space="preserve"> </w:t>
      </w:r>
      <w:ins w:id="200" w:author="RAYAN GOSTAR" w:date="2025-11-14T23:46:00Z">
        <w:r w:rsidR="005322C8" w:rsidRPr="005322C8">
          <w:rPr>
            <w:rFonts w:ascii="Arial" w:hAnsi="Arial" w:cs="Arial"/>
            <w:color w:val="0000FF"/>
            <w:sz w:val="20"/>
            <w:szCs w:val="20"/>
            <w:rPrChange w:id="201" w:author="RAYAN GOSTAR" w:date="2025-11-14T23:46:00Z">
              <w:rPr>
                <w:rFonts w:ascii="Arial" w:hAnsi="Arial" w:cs="Arial"/>
                <w:sz w:val="20"/>
                <w:szCs w:val="20"/>
              </w:rPr>
            </w:rPrChange>
          </w:rPr>
          <w:t xml:space="preserve">to </w:t>
        </w:r>
        <w:r w:rsidR="005322C8" w:rsidRPr="005322C8">
          <w:rPr>
            <w:rFonts w:ascii="Arial" w:hAnsi="Arial" w:cs="Arial"/>
            <w:color w:val="0000FF"/>
            <w:sz w:val="20"/>
            <w:szCs w:val="20"/>
            <w:rPrChange w:id="202" w:author="RAYAN GOSTAR" w:date="2025-11-14T23:46:00Z">
              <w:rPr>
                <w:rFonts w:ascii="Arial" w:hAnsi="Arial" w:cs="Arial"/>
                <w:sz w:val="20"/>
                <w:szCs w:val="20"/>
              </w:rPr>
            </w:rPrChange>
          </w:rPr>
          <w:t>improv</w:t>
        </w:r>
        <w:r w:rsidR="005322C8" w:rsidRPr="005322C8">
          <w:rPr>
            <w:rFonts w:ascii="Arial" w:hAnsi="Arial" w:cs="Arial"/>
            <w:color w:val="0000FF"/>
            <w:sz w:val="20"/>
            <w:szCs w:val="20"/>
            <w:rPrChange w:id="203" w:author="RAYAN GOSTAR" w:date="2025-11-14T23:46:00Z">
              <w:rPr>
                <w:rFonts w:ascii="Arial" w:hAnsi="Arial" w:cs="Arial"/>
                <w:sz w:val="20"/>
                <w:szCs w:val="20"/>
              </w:rPr>
            </w:rPrChange>
          </w:rPr>
          <w:t xml:space="preserve">e </w:t>
        </w:r>
      </w:ins>
      <w:r w:rsidRPr="007D1F72">
        <w:rPr>
          <w:rFonts w:ascii="Arial" w:hAnsi="Arial" w:cs="Arial"/>
          <w:sz w:val="20"/>
          <w:szCs w:val="20"/>
        </w:rPr>
        <w:t xml:space="preserve">nutrient-use efficiency and </w:t>
      </w:r>
      <w:r w:rsidRPr="00F07C6E">
        <w:rPr>
          <w:rFonts w:ascii="Arial" w:hAnsi="Arial" w:cs="Arial"/>
          <w:strike/>
          <w:color w:val="FF0000"/>
          <w:sz w:val="20"/>
          <w:szCs w:val="20"/>
          <w:rPrChange w:id="204" w:author="RAYAN GOSTAR" w:date="2025-11-14T23:46:00Z">
            <w:rPr>
              <w:rFonts w:ascii="Arial" w:hAnsi="Arial" w:cs="Arial"/>
              <w:sz w:val="20"/>
              <w:szCs w:val="20"/>
            </w:rPr>
          </w:rPrChange>
        </w:rPr>
        <w:t>supporting</w:t>
      </w:r>
      <w:r w:rsidRPr="007D1F72">
        <w:rPr>
          <w:rFonts w:ascii="Arial" w:hAnsi="Arial" w:cs="Arial"/>
          <w:sz w:val="20"/>
          <w:szCs w:val="20"/>
        </w:rPr>
        <w:t xml:space="preserve"> </w:t>
      </w:r>
      <w:ins w:id="205" w:author="RAYAN GOSTAR" w:date="2025-11-14T23:46:00Z">
        <w:r w:rsidR="00F07C6E" w:rsidRPr="00F07C6E">
          <w:rPr>
            <w:rFonts w:ascii="Arial" w:hAnsi="Arial" w:cs="Arial"/>
            <w:color w:val="0000FF"/>
            <w:sz w:val="20"/>
            <w:szCs w:val="20"/>
            <w:rPrChange w:id="206" w:author="RAYAN GOSTAR" w:date="2025-11-14T23:46:00Z">
              <w:rPr>
                <w:rFonts w:ascii="Arial" w:hAnsi="Arial" w:cs="Arial"/>
                <w:sz w:val="20"/>
                <w:szCs w:val="20"/>
              </w:rPr>
            </w:rPrChange>
          </w:rPr>
          <w:t>suppor</w:t>
        </w:r>
        <w:r w:rsidR="00F07C6E" w:rsidRPr="00F07C6E">
          <w:rPr>
            <w:rFonts w:ascii="Arial" w:hAnsi="Arial" w:cs="Arial"/>
            <w:color w:val="0000FF"/>
            <w:sz w:val="20"/>
            <w:szCs w:val="20"/>
            <w:rPrChange w:id="207" w:author="RAYAN GOSTAR" w:date="2025-11-14T23:46:00Z">
              <w:rPr>
                <w:rFonts w:ascii="Arial" w:hAnsi="Arial" w:cs="Arial"/>
                <w:sz w:val="20"/>
                <w:szCs w:val="20"/>
              </w:rPr>
            </w:rPrChange>
          </w:rPr>
          <w:t xml:space="preserve">t </w:t>
        </w:r>
      </w:ins>
      <w:r w:rsidRPr="007D1F72">
        <w:rPr>
          <w:rFonts w:ascii="Arial" w:hAnsi="Arial" w:cs="Arial"/>
          <w:sz w:val="20"/>
          <w:szCs w:val="20"/>
        </w:rPr>
        <w:t>climate-resilient agriculture in resource-poor regions.</w:t>
      </w:r>
    </w:p>
    <w:p w14:paraId="4ACA72BE" w14:textId="77777777" w:rsidR="00171AA8" w:rsidRDefault="00171AA8" w:rsidP="00852D55">
      <w:pPr>
        <w:pStyle w:val="NormalWeb"/>
        <w:ind w:firstLine="720"/>
        <w:jc w:val="center"/>
        <w:rPr>
          <w:rStyle w:val="Strong"/>
          <w:rFonts w:ascii="Arial" w:hAnsi="Arial" w:cs="Arial"/>
          <w:sz w:val="20"/>
          <w:szCs w:val="20"/>
        </w:rPr>
      </w:pPr>
      <w:commentRangeStart w:id="208"/>
      <w:r w:rsidRPr="00852D55">
        <w:rPr>
          <w:rFonts w:ascii="Arial" w:hAnsi="Arial" w:cs="Arial"/>
          <w:b/>
          <w:sz w:val="20"/>
          <w:szCs w:val="20"/>
        </w:rPr>
        <w:t>Table 1:</w:t>
      </w:r>
      <w:r w:rsidRPr="00852D55">
        <w:rPr>
          <w:rStyle w:val="Strong"/>
          <w:rFonts w:ascii="Arial" w:hAnsi="Arial" w:cs="Arial"/>
          <w:sz w:val="20"/>
          <w:szCs w:val="20"/>
        </w:rPr>
        <w:t xml:space="preserve"> Mechanisms of </w:t>
      </w:r>
      <w:proofErr w:type="spellStart"/>
      <w:r w:rsidRPr="00852D55">
        <w:rPr>
          <w:rStyle w:val="Strong"/>
          <w:rFonts w:ascii="Arial" w:hAnsi="Arial" w:cs="Arial"/>
          <w:sz w:val="20"/>
          <w:szCs w:val="20"/>
        </w:rPr>
        <w:t>Biofertilizer</w:t>
      </w:r>
      <w:proofErr w:type="spellEnd"/>
      <w:r w:rsidRPr="00852D55">
        <w:rPr>
          <w:rStyle w:val="Strong"/>
          <w:rFonts w:ascii="Arial" w:hAnsi="Arial" w:cs="Arial"/>
          <w:sz w:val="20"/>
          <w:szCs w:val="20"/>
        </w:rPr>
        <w:t xml:space="preserve"> Action in Millets</w:t>
      </w:r>
      <w:commentRangeEnd w:id="208"/>
      <w:r w:rsidR="00F07C6E">
        <w:rPr>
          <w:rStyle w:val="CommentReference"/>
          <w:rFonts w:asciiTheme="minorHAnsi" w:eastAsiaTheme="minorEastAsia" w:hAnsiTheme="minorHAnsi" w:cstheme="minorBidi"/>
          <w:lang w:val="en-US" w:eastAsia="en-US"/>
        </w:rPr>
        <w:commentReference w:id="208"/>
      </w:r>
    </w:p>
    <w:tbl>
      <w:tblPr>
        <w:tblStyle w:val="TableGrid"/>
        <w:tblW w:w="0" w:type="auto"/>
        <w:tblLook w:val="04A0" w:firstRow="1" w:lastRow="0" w:firstColumn="1" w:lastColumn="0" w:noHBand="0" w:noVBand="1"/>
      </w:tblPr>
      <w:tblGrid>
        <w:gridCol w:w="1803"/>
        <w:gridCol w:w="1803"/>
        <w:gridCol w:w="1803"/>
        <w:gridCol w:w="1803"/>
        <w:gridCol w:w="1804"/>
      </w:tblGrid>
      <w:tr w:rsidR="00852D55" w:rsidRPr="00852D55" w14:paraId="4B83110F" w14:textId="77777777" w:rsidTr="00095DAB">
        <w:tc>
          <w:tcPr>
            <w:tcW w:w="1803" w:type="dxa"/>
            <w:vAlign w:val="center"/>
          </w:tcPr>
          <w:p w14:paraId="53A0B7B1" w14:textId="77777777" w:rsidR="00852D55" w:rsidRPr="00852D55" w:rsidRDefault="00852D55" w:rsidP="00852D55">
            <w:pPr>
              <w:jc w:val="center"/>
              <w:rPr>
                <w:rFonts w:ascii="Arial" w:hAnsi="Arial" w:cs="Arial"/>
                <w:b/>
                <w:bCs/>
                <w:sz w:val="20"/>
              </w:rPr>
            </w:pPr>
            <w:commentRangeStart w:id="209"/>
            <w:r w:rsidRPr="00852D55">
              <w:rPr>
                <w:rStyle w:val="Strong"/>
                <w:rFonts w:ascii="Arial" w:hAnsi="Arial" w:cs="Arial"/>
                <w:sz w:val="20"/>
              </w:rPr>
              <w:t>Mechanism / Process</w:t>
            </w:r>
          </w:p>
        </w:tc>
        <w:tc>
          <w:tcPr>
            <w:tcW w:w="1803" w:type="dxa"/>
            <w:vAlign w:val="center"/>
          </w:tcPr>
          <w:p w14:paraId="57B3E4E1" w14:textId="77777777" w:rsidR="00852D55" w:rsidRPr="00852D55" w:rsidRDefault="00852D55" w:rsidP="00852D55">
            <w:pPr>
              <w:jc w:val="center"/>
              <w:rPr>
                <w:rFonts w:ascii="Arial" w:hAnsi="Arial" w:cs="Arial"/>
                <w:b/>
                <w:bCs/>
                <w:sz w:val="20"/>
              </w:rPr>
            </w:pPr>
            <w:r w:rsidRPr="00852D55">
              <w:rPr>
                <w:rStyle w:val="Strong"/>
                <w:rFonts w:ascii="Arial" w:hAnsi="Arial" w:cs="Arial"/>
                <w:sz w:val="20"/>
              </w:rPr>
              <w:t>Key Microbial Groups / Agents</w:t>
            </w:r>
          </w:p>
        </w:tc>
        <w:tc>
          <w:tcPr>
            <w:tcW w:w="1803" w:type="dxa"/>
            <w:vAlign w:val="center"/>
          </w:tcPr>
          <w:p w14:paraId="2B6074F0" w14:textId="77777777" w:rsidR="00852D55" w:rsidRPr="00852D55" w:rsidRDefault="00852D55" w:rsidP="00852D55">
            <w:pPr>
              <w:jc w:val="center"/>
              <w:rPr>
                <w:rFonts w:ascii="Arial" w:hAnsi="Arial" w:cs="Arial"/>
                <w:b/>
                <w:bCs/>
                <w:sz w:val="20"/>
              </w:rPr>
            </w:pPr>
            <w:r w:rsidRPr="00852D55">
              <w:rPr>
                <w:rStyle w:val="Strong"/>
                <w:rFonts w:ascii="Arial" w:hAnsi="Arial" w:cs="Arial"/>
                <w:sz w:val="20"/>
              </w:rPr>
              <w:t>Biochemical / Physiological Action</w:t>
            </w:r>
          </w:p>
        </w:tc>
        <w:tc>
          <w:tcPr>
            <w:tcW w:w="1803" w:type="dxa"/>
            <w:vAlign w:val="center"/>
          </w:tcPr>
          <w:p w14:paraId="2E72F5ED" w14:textId="77777777" w:rsidR="00852D55" w:rsidRPr="00852D55" w:rsidRDefault="00852D55" w:rsidP="00852D55">
            <w:pPr>
              <w:jc w:val="center"/>
              <w:rPr>
                <w:rFonts w:ascii="Arial" w:hAnsi="Arial" w:cs="Arial"/>
                <w:b/>
                <w:bCs/>
                <w:sz w:val="20"/>
              </w:rPr>
            </w:pPr>
            <w:r w:rsidRPr="00852D55">
              <w:rPr>
                <w:rStyle w:val="Strong"/>
                <w:rFonts w:ascii="Arial" w:hAnsi="Arial" w:cs="Arial"/>
                <w:sz w:val="20"/>
              </w:rPr>
              <w:t>Effect on Millets / Outcome</w:t>
            </w:r>
          </w:p>
        </w:tc>
        <w:tc>
          <w:tcPr>
            <w:tcW w:w="1804" w:type="dxa"/>
            <w:vAlign w:val="center"/>
          </w:tcPr>
          <w:p w14:paraId="0B515DAB" w14:textId="77777777" w:rsidR="00852D55" w:rsidRPr="00852D55" w:rsidRDefault="00852D55" w:rsidP="00852D55">
            <w:pPr>
              <w:jc w:val="center"/>
              <w:rPr>
                <w:rFonts w:ascii="Arial" w:hAnsi="Arial" w:cs="Arial"/>
                <w:b/>
                <w:bCs/>
                <w:sz w:val="20"/>
              </w:rPr>
            </w:pPr>
            <w:r w:rsidRPr="00852D55">
              <w:rPr>
                <w:rStyle w:val="Strong"/>
                <w:rFonts w:ascii="Arial" w:hAnsi="Arial" w:cs="Arial"/>
                <w:sz w:val="20"/>
              </w:rPr>
              <w:t>References</w:t>
            </w:r>
          </w:p>
        </w:tc>
      </w:tr>
      <w:tr w:rsidR="00852D55" w:rsidRPr="00852D55" w14:paraId="532AE9FD" w14:textId="77777777" w:rsidTr="00095DAB">
        <w:tc>
          <w:tcPr>
            <w:tcW w:w="1803" w:type="dxa"/>
            <w:vAlign w:val="center"/>
          </w:tcPr>
          <w:p w14:paraId="7E323F2B" w14:textId="77777777" w:rsidR="00852D55" w:rsidRPr="00852D55" w:rsidRDefault="00852D55" w:rsidP="00852D55">
            <w:pPr>
              <w:rPr>
                <w:rFonts w:ascii="Arial" w:hAnsi="Arial" w:cs="Arial"/>
                <w:sz w:val="20"/>
              </w:rPr>
            </w:pPr>
            <w:r w:rsidRPr="00852D55">
              <w:rPr>
                <w:rStyle w:val="Strong"/>
                <w:rFonts w:ascii="Arial" w:hAnsi="Arial" w:cs="Arial"/>
                <w:sz w:val="20"/>
              </w:rPr>
              <w:t>Phosphate Solubilization and Micronutrient Mobilization</w:t>
            </w:r>
          </w:p>
        </w:tc>
        <w:tc>
          <w:tcPr>
            <w:tcW w:w="1803" w:type="dxa"/>
            <w:vAlign w:val="center"/>
          </w:tcPr>
          <w:p w14:paraId="68AE42D7" w14:textId="77777777" w:rsidR="00852D55" w:rsidRPr="00852D55" w:rsidRDefault="00852D55" w:rsidP="00852D55">
            <w:pPr>
              <w:rPr>
                <w:rFonts w:ascii="Arial" w:hAnsi="Arial" w:cs="Arial"/>
                <w:sz w:val="20"/>
              </w:rPr>
            </w:pPr>
            <w:r w:rsidRPr="00852D55">
              <w:rPr>
                <w:rStyle w:val="Emphasis"/>
                <w:rFonts w:ascii="Arial" w:hAnsi="Arial" w:cs="Arial"/>
                <w:sz w:val="20"/>
              </w:rPr>
              <w:t>Bacillus</w:t>
            </w:r>
            <w:r w:rsidRPr="00852D55">
              <w:rPr>
                <w:rFonts w:ascii="Arial" w:hAnsi="Arial" w:cs="Arial"/>
                <w:sz w:val="20"/>
              </w:rPr>
              <w:t xml:space="preserve">, </w:t>
            </w:r>
            <w:r w:rsidRPr="00852D55">
              <w:rPr>
                <w:rStyle w:val="Emphasis"/>
                <w:rFonts w:ascii="Arial" w:hAnsi="Arial" w:cs="Arial"/>
                <w:sz w:val="20"/>
              </w:rPr>
              <w:t>Pseudomonas</w:t>
            </w:r>
            <w:r w:rsidRPr="00852D55">
              <w:rPr>
                <w:rFonts w:ascii="Arial" w:hAnsi="Arial" w:cs="Arial"/>
                <w:sz w:val="20"/>
              </w:rPr>
              <w:t xml:space="preserve">, </w:t>
            </w:r>
            <w:r w:rsidRPr="00852D55">
              <w:rPr>
                <w:rStyle w:val="Emphasis"/>
                <w:rFonts w:ascii="Arial" w:hAnsi="Arial" w:cs="Arial"/>
                <w:sz w:val="20"/>
              </w:rPr>
              <w:t>Aspergillus</w:t>
            </w:r>
            <w:r w:rsidRPr="00852D55">
              <w:rPr>
                <w:rFonts w:ascii="Arial" w:hAnsi="Arial" w:cs="Arial"/>
                <w:sz w:val="20"/>
              </w:rPr>
              <w:t xml:space="preserve">, </w:t>
            </w:r>
            <w:r w:rsidRPr="00852D55">
              <w:rPr>
                <w:rStyle w:val="Emphasis"/>
                <w:rFonts w:ascii="Arial" w:hAnsi="Arial" w:cs="Arial"/>
                <w:sz w:val="20"/>
              </w:rPr>
              <w:t>Penicillium</w:t>
            </w:r>
            <w:r w:rsidRPr="00852D55">
              <w:rPr>
                <w:rFonts w:ascii="Arial" w:hAnsi="Arial" w:cs="Arial"/>
                <w:sz w:val="20"/>
              </w:rPr>
              <w:t>, other PSB/PSM strains</w:t>
            </w:r>
          </w:p>
        </w:tc>
        <w:tc>
          <w:tcPr>
            <w:tcW w:w="1803" w:type="dxa"/>
            <w:vAlign w:val="center"/>
          </w:tcPr>
          <w:p w14:paraId="00471371" w14:textId="77777777" w:rsidR="00852D55" w:rsidRPr="00852D55" w:rsidRDefault="00852D55" w:rsidP="00852D55">
            <w:pPr>
              <w:rPr>
                <w:rFonts w:ascii="Arial" w:hAnsi="Arial" w:cs="Arial"/>
                <w:sz w:val="20"/>
              </w:rPr>
            </w:pPr>
            <w:r w:rsidRPr="00852D55">
              <w:rPr>
                <w:rFonts w:ascii="Arial" w:hAnsi="Arial" w:cs="Arial"/>
                <w:sz w:val="20"/>
              </w:rPr>
              <w:t>Secrete organic acids, phosphatases, and chelating compounds that dissolve Fe–Al–Ca phosphate complexes; mobilize P into H</w:t>
            </w:r>
            <w:r w:rsidRPr="00852D55">
              <w:rPr>
                <w:rFonts w:ascii="Cambria Math" w:hAnsi="Cambria Math" w:cs="Cambria Math"/>
                <w:sz w:val="20"/>
              </w:rPr>
              <w:t>₂</w:t>
            </w:r>
            <w:r w:rsidRPr="00852D55">
              <w:rPr>
                <w:rFonts w:ascii="Arial" w:hAnsi="Arial" w:cs="Arial"/>
                <w:sz w:val="20"/>
              </w:rPr>
              <w:t>PO</w:t>
            </w:r>
            <w:r w:rsidRPr="00852D55">
              <w:rPr>
                <w:rFonts w:ascii="Cambria Math" w:hAnsi="Cambria Math" w:cs="Cambria Math"/>
                <w:sz w:val="20"/>
              </w:rPr>
              <w:t>₄⁻</w:t>
            </w:r>
            <w:r w:rsidRPr="00852D55">
              <w:rPr>
                <w:rFonts w:ascii="Arial" w:hAnsi="Arial" w:cs="Arial"/>
                <w:sz w:val="20"/>
              </w:rPr>
              <w:t xml:space="preserve"> and HPO</w:t>
            </w:r>
            <w:r w:rsidRPr="00852D55">
              <w:rPr>
                <w:rFonts w:ascii="Cambria Math" w:hAnsi="Cambria Math" w:cs="Cambria Math"/>
                <w:sz w:val="20"/>
              </w:rPr>
              <w:t>₄</w:t>
            </w:r>
            <w:r w:rsidRPr="00852D55">
              <w:rPr>
                <w:rFonts w:ascii="Arial" w:hAnsi="Arial" w:cs="Arial"/>
                <w:sz w:val="20"/>
              </w:rPr>
              <w:t>²</w:t>
            </w:r>
            <w:r w:rsidRPr="00852D55">
              <w:rPr>
                <w:rFonts w:ascii="Cambria Math" w:hAnsi="Cambria Math" w:cs="Cambria Math"/>
                <w:sz w:val="20"/>
              </w:rPr>
              <w:t>⁻</w:t>
            </w:r>
            <w:r w:rsidRPr="00852D55">
              <w:rPr>
                <w:rFonts w:ascii="Arial" w:hAnsi="Arial" w:cs="Arial"/>
                <w:sz w:val="20"/>
              </w:rPr>
              <w:t xml:space="preserve"> forms</w:t>
            </w:r>
          </w:p>
        </w:tc>
        <w:tc>
          <w:tcPr>
            <w:tcW w:w="1803" w:type="dxa"/>
            <w:vAlign w:val="center"/>
          </w:tcPr>
          <w:p w14:paraId="41C187A7" w14:textId="77777777" w:rsidR="00852D55" w:rsidRPr="00852D55" w:rsidRDefault="00852D55" w:rsidP="00852D55">
            <w:pPr>
              <w:rPr>
                <w:rFonts w:ascii="Arial" w:hAnsi="Arial" w:cs="Arial"/>
                <w:sz w:val="20"/>
              </w:rPr>
            </w:pPr>
            <w:r w:rsidRPr="00852D55">
              <w:rPr>
                <w:rFonts w:ascii="Arial" w:hAnsi="Arial" w:cs="Arial"/>
                <w:sz w:val="20"/>
              </w:rPr>
              <w:t>Increases available phosphorus and improves Fe and Zn bioavailability, enhancing micronutrient content in biofortified millet grains</w:t>
            </w:r>
          </w:p>
        </w:tc>
        <w:tc>
          <w:tcPr>
            <w:tcW w:w="1804" w:type="dxa"/>
            <w:vAlign w:val="center"/>
          </w:tcPr>
          <w:p w14:paraId="387DF4F3" w14:textId="77777777" w:rsidR="00852D55" w:rsidRPr="00852D55" w:rsidRDefault="00852D55" w:rsidP="00852D55">
            <w:pPr>
              <w:rPr>
                <w:rFonts w:ascii="Arial" w:hAnsi="Arial" w:cs="Arial"/>
                <w:sz w:val="20"/>
              </w:rPr>
            </w:pPr>
            <w:r w:rsidRPr="00852D55">
              <w:rPr>
                <w:rFonts w:ascii="Arial" w:hAnsi="Arial" w:cs="Arial"/>
                <w:sz w:val="20"/>
              </w:rPr>
              <w:t>Gao et al. (2020)</w:t>
            </w:r>
          </w:p>
        </w:tc>
      </w:tr>
      <w:tr w:rsidR="00852D55" w:rsidRPr="00852D55" w14:paraId="2C38D70A" w14:textId="77777777" w:rsidTr="00095DAB">
        <w:tc>
          <w:tcPr>
            <w:tcW w:w="1803" w:type="dxa"/>
            <w:vAlign w:val="center"/>
          </w:tcPr>
          <w:p w14:paraId="305F7557" w14:textId="77777777" w:rsidR="00852D55" w:rsidRPr="00852D55" w:rsidRDefault="00852D55" w:rsidP="00852D55">
            <w:pPr>
              <w:rPr>
                <w:rFonts w:ascii="Arial" w:hAnsi="Arial" w:cs="Arial"/>
                <w:sz w:val="20"/>
              </w:rPr>
            </w:pPr>
            <w:r w:rsidRPr="00852D55">
              <w:rPr>
                <w:rStyle w:val="Strong"/>
                <w:rFonts w:ascii="Arial" w:hAnsi="Arial" w:cs="Arial"/>
                <w:sz w:val="20"/>
              </w:rPr>
              <w:t>Siderophore Production</w:t>
            </w:r>
          </w:p>
        </w:tc>
        <w:tc>
          <w:tcPr>
            <w:tcW w:w="1803" w:type="dxa"/>
            <w:vAlign w:val="center"/>
          </w:tcPr>
          <w:p w14:paraId="592549B2" w14:textId="77777777" w:rsidR="00852D55" w:rsidRPr="00852D55" w:rsidRDefault="00852D55" w:rsidP="00852D55">
            <w:pPr>
              <w:rPr>
                <w:rFonts w:ascii="Arial" w:hAnsi="Arial" w:cs="Arial"/>
                <w:sz w:val="20"/>
              </w:rPr>
            </w:pPr>
            <w:r w:rsidRPr="00852D55">
              <w:rPr>
                <w:rStyle w:val="Emphasis"/>
                <w:rFonts w:ascii="Arial" w:hAnsi="Arial" w:cs="Arial"/>
                <w:sz w:val="20"/>
              </w:rPr>
              <w:t xml:space="preserve">Pseudomonas </w:t>
            </w:r>
            <w:proofErr w:type="spellStart"/>
            <w:r w:rsidRPr="00852D55">
              <w:rPr>
                <w:rStyle w:val="Emphasis"/>
                <w:rFonts w:ascii="Arial" w:hAnsi="Arial" w:cs="Arial"/>
                <w:sz w:val="20"/>
              </w:rPr>
              <w:t>fluorescens</w:t>
            </w:r>
            <w:proofErr w:type="spellEnd"/>
            <w:r w:rsidRPr="00852D55">
              <w:rPr>
                <w:rFonts w:ascii="Arial" w:hAnsi="Arial" w:cs="Arial"/>
                <w:sz w:val="20"/>
              </w:rPr>
              <w:t xml:space="preserve">, </w:t>
            </w:r>
            <w:proofErr w:type="spellStart"/>
            <w:r w:rsidRPr="00852D55">
              <w:rPr>
                <w:rStyle w:val="Emphasis"/>
                <w:rFonts w:ascii="Arial" w:hAnsi="Arial" w:cs="Arial"/>
                <w:sz w:val="20"/>
              </w:rPr>
              <w:t>Azospirillum</w:t>
            </w:r>
            <w:proofErr w:type="spellEnd"/>
            <w:r w:rsidRPr="00852D55">
              <w:rPr>
                <w:rFonts w:ascii="Arial" w:hAnsi="Arial" w:cs="Arial"/>
                <w:sz w:val="20"/>
              </w:rPr>
              <w:t xml:space="preserve">, </w:t>
            </w:r>
            <w:r w:rsidRPr="00852D55">
              <w:rPr>
                <w:rStyle w:val="Emphasis"/>
                <w:rFonts w:ascii="Arial" w:hAnsi="Arial" w:cs="Arial"/>
                <w:sz w:val="20"/>
              </w:rPr>
              <w:t>Bacillus</w:t>
            </w:r>
            <w:r w:rsidRPr="00852D55">
              <w:rPr>
                <w:rFonts w:ascii="Arial" w:hAnsi="Arial" w:cs="Arial"/>
                <w:sz w:val="20"/>
              </w:rPr>
              <w:t xml:space="preserve"> spp.</w:t>
            </w:r>
          </w:p>
        </w:tc>
        <w:tc>
          <w:tcPr>
            <w:tcW w:w="1803" w:type="dxa"/>
            <w:vAlign w:val="center"/>
          </w:tcPr>
          <w:p w14:paraId="06890942" w14:textId="77777777" w:rsidR="00852D55" w:rsidRPr="00852D55" w:rsidRDefault="00852D55" w:rsidP="00852D55">
            <w:pPr>
              <w:rPr>
                <w:rFonts w:ascii="Arial" w:hAnsi="Arial" w:cs="Arial"/>
                <w:sz w:val="20"/>
              </w:rPr>
            </w:pPr>
            <w:r w:rsidRPr="00852D55">
              <w:rPr>
                <w:rFonts w:ascii="Arial" w:hAnsi="Arial" w:cs="Arial"/>
                <w:sz w:val="20"/>
              </w:rPr>
              <w:t>Release low-molecular-weight siderophores that bind Fe³</w:t>
            </w:r>
            <w:r w:rsidRPr="00852D55">
              <w:rPr>
                <w:rFonts w:ascii="Cambria Math" w:hAnsi="Cambria Math" w:cs="Cambria Math"/>
                <w:sz w:val="20"/>
              </w:rPr>
              <w:t>⁺</w:t>
            </w:r>
            <w:r w:rsidRPr="00852D55">
              <w:rPr>
                <w:rFonts w:ascii="Arial" w:hAnsi="Arial" w:cs="Arial"/>
                <w:sz w:val="20"/>
              </w:rPr>
              <w:t>, making iron accessible to plants and limiting pathogen access</w:t>
            </w:r>
          </w:p>
        </w:tc>
        <w:tc>
          <w:tcPr>
            <w:tcW w:w="1803" w:type="dxa"/>
            <w:vAlign w:val="center"/>
          </w:tcPr>
          <w:p w14:paraId="5234E96A" w14:textId="77777777" w:rsidR="00852D55" w:rsidRPr="00852D55" w:rsidRDefault="00852D55" w:rsidP="00852D55">
            <w:pPr>
              <w:rPr>
                <w:rFonts w:ascii="Arial" w:hAnsi="Arial" w:cs="Arial"/>
                <w:sz w:val="20"/>
              </w:rPr>
            </w:pPr>
            <w:r w:rsidRPr="00852D55">
              <w:rPr>
                <w:rFonts w:ascii="Arial" w:hAnsi="Arial" w:cs="Arial"/>
                <w:sz w:val="20"/>
              </w:rPr>
              <w:t>Improves micronutrient uptake, reduces root pathogens, strengthens plant defense</w:t>
            </w:r>
          </w:p>
        </w:tc>
        <w:tc>
          <w:tcPr>
            <w:tcW w:w="1804" w:type="dxa"/>
            <w:vAlign w:val="center"/>
          </w:tcPr>
          <w:p w14:paraId="52EB6970" w14:textId="77777777" w:rsidR="00852D55" w:rsidRPr="00852D55" w:rsidRDefault="00852D55" w:rsidP="00852D55">
            <w:pPr>
              <w:rPr>
                <w:rFonts w:ascii="Arial" w:hAnsi="Arial" w:cs="Arial"/>
                <w:sz w:val="20"/>
              </w:rPr>
            </w:pPr>
            <w:r w:rsidRPr="00852D55">
              <w:rPr>
                <w:rFonts w:ascii="Arial" w:hAnsi="Arial" w:cs="Arial"/>
                <w:sz w:val="20"/>
              </w:rPr>
              <w:t>Aamir et al. (2020)</w:t>
            </w:r>
          </w:p>
        </w:tc>
      </w:tr>
      <w:tr w:rsidR="00852D55" w:rsidRPr="00852D55" w14:paraId="6266AB67" w14:textId="77777777" w:rsidTr="00095DAB">
        <w:tc>
          <w:tcPr>
            <w:tcW w:w="1803" w:type="dxa"/>
            <w:vAlign w:val="center"/>
          </w:tcPr>
          <w:p w14:paraId="1B9E5CF2" w14:textId="77777777" w:rsidR="00852D55" w:rsidRPr="00852D55" w:rsidRDefault="00852D55" w:rsidP="00852D55">
            <w:pPr>
              <w:rPr>
                <w:rFonts w:ascii="Arial" w:hAnsi="Arial" w:cs="Arial"/>
                <w:sz w:val="20"/>
              </w:rPr>
            </w:pPr>
            <w:r w:rsidRPr="00852D55">
              <w:rPr>
                <w:rStyle w:val="Strong"/>
                <w:rFonts w:ascii="Arial" w:hAnsi="Arial" w:cs="Arial"/>
                <w:sz w:val="20"/>
              </w:rPr>
              <w:t>Phytohormone Production</w:t>
            </w:r>
          </w:p>
        </w:tc>
        <w:tc>
          <w:tcPr>
            <w:tcW w:w="1803" w:type="dxa"/>
            <w:vAlign w:val="center"/>
          </w:tcPr>
          <w:p w14:paraId="2560803D" w14:textId="77777777" w:rsidR="00852D55" w:rsidRPr="00852D55" w:rsidRDefault="00852D55" w:rsidP="00852D55">
            <w:pPr>
              <w:rPr>
                <w:rFonts w:ascii="Arial" w:hAnsi="Arial" w:cs="Arial"/>
                <w:sz w:val="20"/>
              </w:rPr>
            </w:pPr>
            <w:r w:rsidRPr="00852D55">
              <w:rPr>
                <w:rFonts w:ascii="Arial" w:hAnsi="Arial" w:cs="Arial"/>
                <w:sz w:val="20"/>
              </w:rPr>
              <w:t xml:space="preserve">PGPR such as </w:t>
            </w:r>
            <w:proofErr w:type="spellStart"/>
            <w:r w:rsidRPr="00852D55">
              <w:rPr>
                <w:rStyle w:val="Emphasis"/>
                <w:rFonts w:ascii="Arial" w:hAnsi="Arial" w:cs="Arial"/>
                <w:sz w:val="20"/>
              </w:rPr>
              <w:t>Azotobacter</w:t>
            </w:r>
            <w:proofErr w:type="spellEnd"/>
            <w:r w:rsidRPr="00852D55">
              <w:rPr>
                <w:rFonts w:ascii="Arial" w:hAnsi="Arial" w:cs="Arial"/>
                <w:sz w:val="20"/>
              </w:rPr>
              <w:t xml:space="preserve">, </w:t>
            </w:r>
            <w:proofErr w:type="spellStart"/>
            <w:r w:rsidRPr="00852D55">
              <w:rPr>
                <w:rStyle w:val="Emphasis"/>
                <w:rFonts w:ascii="Arial" w:hAnsi="Arial" w:cs="Arial"/>
                <w:sz w:val="20"/>
              </w:rPr>
              <w:t>Azospirillum</w:t>
            </w:r>
            <w:proofErr w:type="spellEnd"/>
            <w:r w:rsidRPr="00852D55">
              <w:rPr>
                <w:rFonts w:ascii="Arial" w:hAnsi="Arial" w:cs="Arial"/>
                <w:sz w:val="20"/>
              </w:rPr>
              <w:t xml:space="preserve">, </w:t>
            </w:r>
            <w:r w:rsidRPr="00852D55">
              <w:rPr>
                <w:rStyle w:val="Emphasis"/>
                <w:rFonts w:ascii="Arial" w:hAnsi="Arial" w:cs="Arial"/>
                <w:sz w:val="20"/>
              </w:rPr>
              <w:t>Bacillus</w:t>
            </w:r>
            <w:r w:rsidRPr="00852D55">
              <w:rPr>
                <w:rFonts w:ascii="Arial" w:hAnsi="Arial" w:cs="Arial"/>
                <w:sz w:val="20"/>
              </w:rPr>
              <w:t xml:space="preserve"> spp.</w:t>
            </w:r>
          </w:p>
        </w:tc>
        <w:tc>
          <w:tcPr>
            <w:tcW w:w="1803" w:type="dxa"/>
            <w:vAlign w:val="center"/>
          </w:tcPr>
          <w:p w14:paraId="02247337" w14:textId="77777777" w:rsidR="00852D55" w:rsidRPr="00852D55" w:rsidRDefault="00852D55" w:rsidP="00852D55">
            <w:pPr>
              <w:rPr>
                <w:rFonts w:ascii="Arial" w:hAnsi="Arial" w:cs="Arial"/>
                <w:sz w:val="20"/>
              </w:rPr>
            </w:pPr>
            <w:r w:rsidRPr="00852D55">
              <w:rPr>
                <w:rFonts w:ascii="Arial" w:hAnsi="Arial" w:cs="Arial"/>
                <w:sz w:val="20"/>
              </w:rPr>
              <w:t xml:space="preserve">Produce IAA, gibberellins, and </w:t>
            </w:r>
            <w:proofErr w:type="spellStart"/>
            <w:r w:rsidRPr="00852D55">
              <w:rPr>
                <w:rFonts w:ascii="Arial" w:hAnsi="Arial" w:cs="Arial"/>
                <w:sz w:val="20"/>
              </w:rPr>
              <w:t>cytokinins</w:t>
            </w:r>
            <w:proofErr w:type="spellEnd"/>
            <w:r w:rsidRPr="00852D55">
              <w:rPr>
                <w:rFonts w:ascii="Arial" w:hAnsi="Arial" w:cs="Arial"/>
                <w:sz w:val="20"/>
              </w:rPr>
              <w:t xml:space="preserve"> that promote cell division, elongation, and root development</w:t>
            </w:r>
          </w:p>
        </w:tc>
        <w:tc>
          <w:tcPr>
            <w:tcW w:w="1803" w:type="dxa"/>
            <w:vAlign w:val="center"/>
          </w:tcPr>
          <w:p w14:paraId="4B64AA4B" w14:textId="77777777" w:rsidR="00852D55" w:rsidRPr="00852D55" w:rsidRDefault="00852D55" w:rsidP="00852D55">
            <w:pPr>
              <w:rPr>
                <w:rFonts w:ascii="Arial" w:hAnsi="Arial" w:cs="Arial"/>
                <w:sz w:val="20"/>
              </w:rPr>
            </w:pPr>
            <w:r w:rsidRPr="00852D55">
              <w:rPr>
                <w:rFonts w:ascii="Arial" w:hAnsi="Arial" w:cs="Arial"/>
                <w:sz w:val="20"/>
              </w:rPr>
              <w:t>Enhances root surface area and nutrient absorption; improves plant vigor and water-use efficiency</w:t>
            </w:r>
          </w:p>
        </w:tc>
        <w:tc>
          <w:tcPr>
            <w:tcW w:w="1804" w:type="dxa"/>
            <w:vAlign w:val="center"/>
          </w:tcPr>
          <w:p w14:paraId="6FE5EA9E" w14:textId="77777777" w:rsidR="00852D55" w:rsidRPr="00852D55" w:rsidRDefault="00852D55" w:rsidP="00852D55">
            <w:pPr>
              <w:rPr>
                <w:rFonts w:ascii="Arial" w:hAnsi="Arial" w:cs="Arial"/>
                <w:sz w:val="20"/>
              </w:rPr>
            </w:pPr>
            <w:r w:rsidRPr="00852D55">
              <w:rPr>
                <w:rFonts w:ascii="Arial" w:hAnsi="Arial" w:cs="Arial"/>
                <w:sz w:val="20"/>
              </w:rPr>
              <w:t>Aamir et al. (2020)</w:t>
            </w:r>
          </w:p>
        </w:tc>
      </w:tr>
      <w:tr w:rsidR="00852D55" w:rsidRPr="00852D55" w14:paraId="0565888C" w14:textId="77777777" w:rsidTr="00095DAB">
        <w:tc>
          <w:tcPr>
            <w:tcW w:w="1803" w:type="dxa"/>
            <w:vAlign w:val="center"/>
          </w:tcPr>
          <w:p w14:paraId="17CA7FF0" w14:textId="77777777" w:rsidR="00852D55" w:rsidRPr="00852D55" w:rsidRDefault="00852D55" w:rsidP="00852D55">
            <w:pPr>
              <w:rPr>
                <w:rFonts w:ascii="Arial" w:hAnsi="Arial" w:cs="Arial"/>
                <w:sz w:val="20"/>
              </w:rPr>
            </w:pPr>
            <w:r w:rsidRPr="00852D55">
              <w:rPr>
                <w:rStyle w:val="Strong"/>
                <w:rFonts w:ascii="Arial" w:hAnsi="Arial" w:cs="Arial"/>
                <w:sz w:val="20"/>
              </w:rPr>
              <w:t>Stress Modulation and Plant Growth Promotion</w:t>
            </w:r>
          </w:p>
        </w:tc>
        <w:tc>
          <w:tcPr>
            <w:tcW w:w="1803" w:type="dxa"/>
            <w:vAlign w:val="center"/>
          </w:tcPr>
          <w:p w14:paraId="4E9AD4C8" w14:textId="77777777" w:rsidR="00852D55" w:rsidRPr="00852D55" w:rsidRDefault="00852D55" w:rsidP="00852D55">
            <w:pPr>
              <w:rPr>
                <w:rFonts w:ascii="Arial" w:hAnsi="Arial" w:cs="Arial"/>
                <w:sz w:val="20"/>
              </w:rPr>
            </w:pPr>
            <w:r w:rsidRPr="00852D55">
              <w:rPr>
                <w:rFonts w:ascii="Arial" w:hAnsi="Arial" w:cs="Arial"/>
                <w:sz w:val="20"/>
              </w:rPr>
              <w:t>Multifunctional microbial consortia (</w:t>
            </w:r>
            <w:proofErr w:type="spellStart"/>
            <w:r w:rsidRPr="00852D55">
              <w:rPr>
                <w:rStyle w:val="Emphasis"/>
                <w:rFonts w:ascii="Arial" w:hAnsi="Arial" w:cs="Arial"/>
                <w:sz w:val="20"/>
              </w:rPr>
              <w:t>Azospirillum</w:t>
            </w:r>
            <w:proofErr w:type="spellEnd"/>
            <w:r w:rsidRPr="00852D55">
              <w:rPr>
                <w:rFonts w:ascii="Arial" w:hAnsi="Arial" w:cs="Arial"/>
                <w:sz w:val="20"/>
              </w:rPr>
              <w:t xml:space="preserve">, </w:t>
            </w:r>
            <w:r w:rsidRPr="00852D55">
              <w:rPr>
                <w:rStyle w:val="Emphasis"/>
                <w:rFonts w:ascii="Arial" w:hAnsi="Arial" w:cs="Arial"/>
                <w:sz w:val="20"/>
              </w:rPr>
              <w:t>Bacillus</w:t>
            </w:r>
            <w:r w:rsidRPr="00852D55">
              <w:rPr>
                <w:rFonts w:ascii="Arial" w:hAnsi="Arial" w:cs="Arial"/>
                <w:sz w:val="20"/>
              </w:rPr>
              <w:t xml:space="preserve">, </w:t>
            </w:r>
            <w:r w:rsidRPr="00852D55">
              <w:rPr>
                <w:rStyle w:val="Emphasis"/>
                <w:rFonts w:ascii="Arial" w:hAnsi="Arial" w:cs="Arial"/>
                <w:sz w:val="20"/>
              </w:rPr>
              <w:t>Pseudomonas</w:t>
            </w:r>
            <w:r w:rsidRPr="00852D55">
              <w:rPr>
                <w:rFonts w:ascii="Arial" w:hAnsi="Arial" w:cs="Arial"/>
                <w:sz w:val="20"/>
              </w:rPr>
              <w:t>, AMF)</w:t>
            </w:r>
          </w:p>
        </w:tc>
        <w:tc>
          <w:tcPr>
            <w:tcW w:w="1803" w:type="dxa"/>
            <w:vAlign w:val="center"/>
          </w:tcPr>
          <w:p w14:paraId="24E1D825" w14:textId="77777777" w:rsidR="00852D55" w:rsidRPr="00852D55" w:rsidRDefault="00852D55" w:rsidP="00852D55">
            <w:pPr>
              <w:rPr>
                <w:rFonts w:ascii="Arial" w:hAnsi="Arial" w:cs="Arial"/>
                <w:sz w:val="20"/>
              </w:rPr>
            </w:pPr>
            <w:r w:rsidRPr="00852D55">
              <w:rPr>
                <w:rFonts w:ascii="Arial" w:hAnsi="Arial" w:cs="Arial"/>
                <w:sz w:val="20"/>
              </w:rPr>
              <w:t>Enhance osmolyte accumulation and antioxidant enzymes (SOD, CAT, POD); regulate hormones (ABA, ethylene); induce systemic resistance</w:t>
            </w:r>
          </w:p>
        </w:tc>
        <w:tc>
          <w:tcPr>
            <w:tcW w:w="1803" w:type="dxa"/>
            <w:vAlign w:val="center"/>
          </w:tcPr>
          <w:p w14:paraId="072DD4F8" w14:textId="77777777" w:rsidR="00852D55" w:rsidRPr="00852D55" w:rsidRDefault="00852D55" w:rsidP="00852D55">
            <w:pPr>
              <w:rPr>
                <w:rFonts w:ascii="Arial" w:hAnsi="Arial" w:cs="Arial"/>
                <w:sz w:val="20"/>
              </w:rPr>
            </w:pPr>
            <w:r w:rsidRPr="00852D55">
              <w:rPr>
                <w:rFonts w:ascii="Arial" w:hAnsi="Arial" w:cs="Arial"/>
                <w:sz w:val="20"/>
              </w:rPr>
              <w:t>Increases drought, salinity, and temperature tolerance; improves chlorophyll synthesis, yield, and resilience under low-input conditions</w:t>
            </w:r>
          </w:p>
        </w:tc>
        <w:tc>
          <w:tcPr>
            <w:tcW w:w="1804" w:type="dxa"/>
            <w:vAlign w:val="center"/>
          </w:tcPr>
          <w:p w14:paraId="044FD330" w14:textId="77777777" w:rsidR="00852D55" w:rsidRPr="00852D55" w:rsidRDefault="00852D55" w:rsidP="00852D55">
            <w:pPr>
              <w:rPr>
                <w:rFonts w:ascii="Arial" w:hAnsi="Arial" w:cs="Arial"/>
                <w:sz w:val="20"/>
              </w:rPr>
            </w:pPr>
            <w:r w:rsidRPr="00852D55">
              <w:rPr>
                <w:rFonts w:ascii="Arial" w:hAnsi="Arial" w:cs="Arial"/>
                <w:sz w:val="20"/>
              </w:rPr>
              <w:t>Mitra et al. (2023); Han et al. (2023)</w:t>
            </w:r>
          </w:p>
        </w:tc>
      </w:tr>
      <w:tr w:rsidR="00852D55" w:rsidRPr="00852D55" w14:paraId="3A5DCAE3" w14:textId="77777777" w:rsidTr="00095DAB">
        <w:tc>
          <w:tcPr>
            <w:tcW w:w="1803" w:type="dxa"/>
            <w:vAlign w:val="center"/>
          </w:tcPr>
          <w:p w14:paraId="23340780" w14:textId="77777777" w:rsidR="00852D55" w:rsidRPr="00852D55" w:rsidRDefault="00852D55" w:rsidP="00852D55">
            <w:pPr>
              <w:rPr>
                <w:rFonts w:ascii="Arial" w:hAnsi="Arial" w:cs="Arial"/>
                <w:sz w:val="20"/>
              </w:rPr>
            </w:pPr>
            <w:r w:rsidRPr="00852D55">
              <w:rPr>
                <w:rStyle w:val="Strong"/>
                <w:rFonts w:ascii="Arial" w:hAnsi="Arial" w:cs="Arial"/>
                <w:sz w:val="20"/>
              </w:rPr>
              <w:lastRenderedPageBreak/>
              <w:t>Integrated Multifunctional Role</w:t>
            </w:r>
          </w:p>
        </w:tc>
        <w:tc>
          <w:tcPr>
            <w:tcW w:w="1803" w:type="dxa"/>
            <w:vAlign w:val="center"/>
          </w:tcPr>
          <w:p w14:paraId="1E108C86" w14:textId="77777777" w:rsidR="00852D55" w:rsidRPr="00852D55" w:rsidRDefault="00852D55" w:rsidP="00852D55">
            <w:pPr>
              <w:rPr>
                <w:rFonts w:ascii="Arial" w:hAnsi="Arial" w:cs="Arial"/>
                <w:sz w:val="20"/>
              </w:rPr>
            </w:pPr>
            <w:r w:rsidRPr="00852D55">
              <w:rPr>
                <w:rFonts w:ascii="Arial" w:hAnsi="Arial" w:cs="Arial"/>
                <w:sz w:val="20"/>
              </w:rPr>
              <w:t>Mixed microbial inoculants and consortia</w:t>
            </w:r>
          </w:p>
        </w:tc>
        <w:tc>
          <w:tcPr>
            <w:tcW w:w="1803" w:type="dxa"/>
            <w:vAlign w:val="center"/>
          </w:tcPr>
          <w:p w14:paraId="7BEBAE0B" w14:textId="77777777" w:rsidR="00852D55" w:rsidRPr="00852D55" w:rsidRDefault="00852D55" w:rsidP="00852D55">
            <w:pPr>
              <w:rPr>
                <w:rFonts w:ascii="Arial" w:hAnsi="Arial" w:cs="Arial"/>
                <w:sz w:val="20"/>
              </w:rPr>
            </w:pPr>
            <w:r w:rsidRPr="00852D55">
              <w:rPr>
                <w:rFonts w:ascii="Arial" w:hAnsi="Arial" w:cs="Arial"/>
                <w:sz w:val="20"/>
              </w:rPr>
              <w:t>Combine nitrogen fixation, nutrient solubilization, hormone synthesis, and stress alleviation</w:t>
            </w:r>
          </w:p>
        </w:tc>
        <w:tc>
          <w:tcPr>
            <w:tcW w:w="1803" w:type="dxa"/>
            <w:vAlign w:val="center"/>
          </w:tcPr>
          <w:p w14:paraId="1B80D322" w14:textId="77777777" w:rsidR="00852D55" w:rsidRPr="00852D55" w:rsidRDefault="00852D55" w:rsidP="00852D55">
            <w:pPr>
              <w:rPr>
                <w:rFonts w:ascii="Arial" w:hAnsi="Arial" w:cs="Arial"/>
                <w:sz w:val="20"/>
              </w:rPr>
            </w:pPr>
            <w:r w:rsidRPr="00852D55">
              <w:rPr>
                <w:rFonts w:ascii="Arial" w:hAnsi="Arial" w:cs="Arial"/>
                <w:sz w:val="20"/>
              </w:rPr>
              <w:t>Boost overall nutrient-use efficiency, soil biological activity, and climate resilience of millet systems</w:t>
            </w:r>
          </w:p>
        </w:tc>
        <w:tc>
          <w:tcPr>
            <w:tcW w:w="1804" w:type="dxa"/>
            <w:vAlign w:val="center"/>
          </w:tcPr>
          <w:p w14:paraId="38309200" w14:textId="77777777" w:rsidR="00852D55" w:rsidRPr="00852D55" w:rsidRDefault="00852D55" w:rsidP="00852D55">
            <w:pPr>
              <w:rPr>
                <w:rFonts w:ascii="Arial" w:hAnsi="Arial" w:cs="Arial"/>
                <w:sz w:val="20"/>
              </w:rPr>
            </w:pPr>
            <w:r w:rsidRPr="00852D55">
              <w:rPr>
                <w:rFonts w:ascii="Arial" w:hAnsi="Arial" w:cs="Arial"/>
                <w:sz w:val="20"/>
              </w:rPr>
              <w:t>Mitra et al. (2023); Gao et al. (2020)</w:t>
            </w:r>
            <w:commentRangeEnd w:id="209"/>
            <w:r w:rsidR="00F07C6E">
              <w:rPr>
                <w:rStyle w:val="CommentReference"/>
                <w:rtl/>
              </w:rPr>
              <w:commentReference w:id="209"/>
            </w:r>
          </w:p>
        </w:tc>
      </w:tr>
    </w:tbl>
    <w:p w14:paraId="3B3D4BD8" w14:textId="77777777" w:rsidR="00414543" w:rsidRPr="009664D1" w:rsidRDefault="009664D1" w:rsidP="009664D1">
      <w:pPr>
        <w:pStyle w:val="Heading3"/>
        <w:ind w:firstLine="720"/>
        <w:jc w:val="both"/>
        <w:rPr>
          <w:rFonts w:ascii="Arial" w:hAnsi="Arial" w:cs="Arial"/>
          <w:sz w:val="24"/>
          <w:szCs w:val="20"/>
        </w:rPr>
      </w:pPr>
      <w:r>
        <w:rPr>
          <w:rStyle w:val="Strong"/>
          <w:rFonts w:ascii="Arial" w:hAnsi="Arial" w:cs="Arial"/>
          <w:b/>
          <w:bCs/>
          <w:sz w:val="24"/>
          <w:szCs w:val="20"/>
        </w:rPr>
        <w:t>3</w:t>
      </w:r>
      <w:r w:rsidR="00414543" w:rsidRPr="009664D1">
        <w:rPr>
          <w:rStyle w:val="Strong"/>
          <w:rFonts w:ascii="Arial" w:hAnsi="Arial" w:cs="Arial"/>
          <w:b/>
          <w:bCs/>
          <w:sz w:val="24"/>
          <w:szCs w:val="20"/>
        </w:rPr>
        <w:t>. Role of Biofertilizers in Millets</w:t>
      </w:r>
    </w:p>
    <w:p w14:paraId="39936E18" w14:textId="77777777" w:rsidR="00FA0018" w:rsidRPr="007D1F72" w:rsidRDefault="009664D1" w:rsidP="007D1F72">
      <w:pPr>
        <w:pStyle w:val="Heading3"/>
        <w:jc w:val="both"/>
        <w:rPr>
          <w:rFonts w:ascii="Arial" w:hAnsi="Arial" w:cs="Arial"/>
          <w:sz w:val="20"/>
          <w:szCs w:val="20"/>
        </w:rPr>
      </w:pPr>
      <w:r>
        <w:rPr>
          <w:rFonts w:ascii="Arial" w:hAnsi="Arial" w:cs="Arial"/>
          <w:sz w:val="20"/>
          <w:szCs w:val="20"/>
        </w:rPr>
        <w:t>3</w:t>
      </w:r>
      <w:r w:rsidR="00FA0018" w:rsidRPr="007D1F72">
        <w:rPr>
          <w:rFonts w:ascii="Arial" w:hAnsi="Arial" w:cs="Arial"/>
          <w:sz w:val="20"/>
          <w:szCs w:val="20"/>
        </w:rPr>
        <w:t>.1. Impact on growth and yield attributes</w:t>
      </w:r>
    </w:p>
    <w:p w14:paraId="67F35347" w14:textId="506FC029" w:rsidR="00FA0018" w:rsidRPr="007D1F72" w:rsidRDefault="00FA0018" w:rsidP="002B1243">
      <w:pPr>
        <w:pStyle w:val="NormalWeb"/>
        <w:jc w:val="both"/>
        <w:rPr>
          <w:rFonts w:ascii="Arial" w:hAnsi="Arial" w:cs="Arial"/>
          <w:sz w:val="20"/>
          <w:szCs w:val="20"/>
        </w:rPr>
        <w:pPrChange w:id="210" w:author="RAYAN GOSTAR" w:date="2025-11-14T23:52:00Z">
          <w:pPr>
            <w:pStyle w:val="NormalWeb"/>
            <w:jc w:val="both"/>
          </w:pPr>
        </w:pPrChange>
      </w:pPr>
      <w:r w:rsidRPr="007D1F72">
        <w:rPr>
          <w:rFonts w:ascii="Arial" w:hAnsi="Arial" w:cs="Arial"/>
          <w:sz w:val="20"/>
          <w:szCs w:val="20"/>
        </w:rPr>
        <w:t xml:space="preserve">Biofertilizers consistently improve early </w:t>
      </w:r>
      <w:proofErr w:type="spellStart"/>
      <w:r w:rsidRPr="007D1F72">
        <w:rPr>
          <w:rFonts w:ascii="Arial" w:hAnsi="Arial" w:cs="Arial"/>
          <w:sz w:val="20"/>
          <w:szCs w:val="20"/>
        </w:rPr>
        <w:t>vigor</w:t>
      </w:r>
      <w:proofErr w:type="spellEnd"/>
      <w:r w:rsidRPr="007D1F72">
        <w:rPr>
          <w:rFonts w:ascii="Arial" w:hAnsi="Arial" w:cs="Arial"/>
          <w:sz w:val="20"/>
          <w:szCs w:val="20"/>
        </w:rPr>
        <w:t>, root architecture</w:t>
      </w:r>
      <w:ins w:id="211" w:author="RAYAN GOSTAR" w:date="2025-11-14T23:51:00Z">
        <w:r w:rsidR="002B1243" w:rsidRPr="002B1243">
          <w:rPr>
            <w:rFonts w:ascii="Arial" w:hAnsi="Arial" w:cs="Arial"/>
            <w:color w:val="0000FF"/>
            <w:sz w:val="20"/>
            <w:szCs w:val="20"/>
            <w:lang w:val="en-US"/>
            <w:rPrChange w:id="212" w:author="RAYAN GOSTAR" w:date="2025-11-14T23:51:00Z">
              <w:rPr>
                <w:rFonts w:ascii="Arial" w:hAnsi="Arial" w:cs="Arial"/>
                <w:sz w:val="20"/>
                <w:szCs w:val="20"/>
                <w:lang w:val="en-US"/>
              </w:rPr>
            </w:rPrChange>
          </w:rPr>
          <w:t>,</w:t>
        </w:r>
      </w:ins>
      <w:r w:rsidRPr="007D1F72">
        <w:rPr>
          <w:rFonts w:ascii="Arial" w:hAnsi="Arial" w:cs="Arial"/>
          <w:sz w:val="20"/>
          <w:szCs w:val="20"/>
        </w:rPr>
        <w:t xml:space="preserve"> and yield components in millet crops. Inoculation with plant-growth-promoting bacteria (PGPB) such as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w:t>
      </w:r>
      <w:proofErr w:type="spellStart"/>
      <w:r w:rsidRPr="007D1F72">
        <w:rPr>
          <w:rStyle w:val="Emphasis"/>
          <w:rFonts w:ascii="Arial" w:hAnsi="Arial" w:cs="Arial"/>
          <w:sz w:val="20"/>
          <w:szCs w:val="20"/>
        </w:rPr>
        <w:t>Azotobacter</w:t>
      </w:r>
      <w:proofErr w:type="spellEnd"/>
      <w:r w:rsidRPr="007D1F72">
        <w:rPr>
          <w:rFonts w:ascii="Arial" w:hAnsi="Arial" w:cs="Arial"/>
          <w:sz w:val="20"/>
          <w:szCs w:val="20"/>
        </w:rPr>
        <w:t xml:space="preserve">, and </w:t>
      </w:r>
      <w:r w:rsidRPr="007D1F72">
        <w:rPr>
          <w:rStyle w:val="Emphasis"/>
          <w:rFonts w:ascii="Arial" w:hAnsi="Arial" w:cs="Arial"/>
          <w:sz w:val="20"/>
          <w:szCs w:val="20"/>
        </w:rPr>
        <w:t>Bacillus</w:t>
      </w:r>
      <w:r w:rsidRPr="007D1F72">
        <w:rPr>
          <w:rFonts w:ascii="Arial" w:hAnsi="Arial" w:cs="Arial"/>
          <w:sz w:val="20"/>
          <w:szCs w:val="20"/>
        </w:rPr>
        <w:t xml:space="preserve"> often leads to taller plants, more tillers, heavier panicles</w:t>
      </w:r>
      <w:ins w:id="213" w:author="RAYAN GOSTAR" w:date="2025-11-14T23:52:00Z">
        <w:r w:rsidR="002B1243" w:rsidRPr="002B1243">
          <w:rPr>
            <w:rFonts w:ascii="Arial" w:hAnsi="Arial" w:cs="Arial"/>
            <w:color w:val="0000FF"/>
            <w:sz w:val="20"/>
            <w:szCs w:val="20"/>
            <w:rPrChange w:id="214" w:author="RAYAN GOSTAR" w:date="2025-11-14T23:52:00Z">
              <w:rPr>
                <w:rFonts w:ascii="Arial" w:hAnsi="Arial" w:cs="Arial"/>
                <w:sz w:val="20"/>
                <w:szCs w:val="20"/>
              </w:rPr>
            </w:rPrChange>
          </w:rPr>
          <w:t>,</w:t>
        </w:r>
      </w:ins>
      <w:r w:rsidRPr="002B1243">
        <w:rPr>
          <w:rFonts w:ascii="Arial" w:hAnsi="Arial" w:cs="Arial"/>
          <w:color w:val="0000FF"/>
          <w:sz w:val="20"/>
          <w:szCs w:val="20"/>
          <w:rPrChange w:id="215" w:author="RAYAN GOSTAR" w:date="2025-11-14T23:52:00Z">
            <w:rPr>
              <w:rFonts w:ascii="Arial" w:hAnsi="Arial" w:cs="Arial"/>
              <w:sz w:val="20"/>
              <w:szCs w:val="20"/>
            </w:rPr>
          </w:rPrChange>
        </w:rPr>
        <w:t xml:space="preserve"> </w:t>
      </w:r>
      <w:r w:rsidRPr="007D1F72">
        <w:rPr>
          <w:rFonts w:ascii="Arial" w:hAnsi="Arial" w:cs="Arial"/>
          <w:sz w:val="20"/>
          <w:szCs w:val="20"/>
        </w:rPr>
        <w:t>and improved 1,000-seed weight</w:t>
      </w:r>
      <w:ins w:id="216" w:author="RAYAN GOSTAR" w:date="2025-11-14T23:52:00Z">
        <w:r w:rsidR="002B1243" w:rsidRPr="002B1243">
          <w:rPr>
            <w:rFonts w:ascii="Arial" w:hAnsi="Arial" w:cs="Arial"/>
            <w:color w:val="0000FF"/>
            <w:sz w:val="20"/>
            <w:szCs w:val="20"/>
            <w:rPrChange w:id="217" w:author="RAYAN GOSTAR" w:date="2025-11-14T23:52:00Z">
              <w:rPr>
                <w:rFonts w:ascii="Arial" w:hAnsi="Arial" w:cs="Arial"/>
                <w:sz w:val="20"/>
                <w:szCs w:val="20"/>
              </w:rPr>
            </w:rPrChange>
          </w:rPr>
          <w:t>,</w:t>
        </w:r>
      </w:ins>
      <w:r w:rsidRPr="007D1F72">
        <w:rPr>
          <w:rFonts w:ascii="Arial" w:hAnsi="Arial" w:cs="Arial"/>
          <w:sz w:val="20"/>
          <w:szCs w:val="20"/>
        </w:rPr>
        <w:t xml:space="preserve"> all translating into higher grain yields. Field and on-station studies report typical yield gains </w:t>
      </w:r>
      <w:r w:rsidRPr="002B1243">
        <w:rPr>
          <w:rFonts w:ascii="Arial" w:hAnsi="Arial" w:cs="Arial"/>
          <w:strike/>
          <w:color w:val="FF0000"/>
          <w:sz w:val="20"/>
          <w:szCs w:val="20"/>
          <w:rPrChange w:id="218" w:author="RAYAN GOSTAR" w:date="2025-11-14T23:53:00Z">
            <w:rPr>
              <w:rFonts w:ascii="Arial" w:hAnsi="Arial" w:cs="Arial"/>
              <w:sz w:val="20"/>
              <w:szCs w:val="20"/>
            </w:rPr>
          </w:rPrChange>
        </w:rPr>
        <w:t>in the range</w:t>
      </w:r>
      <w:r w:rsidRPr="002B1243">
        <w:rPr>
          <w:rFonts w:ascii="Arial" w:hAnsi="Arial" w:cs="Arial"/>
          <w:color w:val="FF0000"/>
          <w:sz w:val="20"/>
          <w:szCs w:val="20"/>
          <w:rPrChange w:id="219" w:author="RAYAN GOSTAR" w:date="2025-11-14T23:53:00Z">
            <w:rPr>
              <w:rFonts w:ascii="Arial" w:hAnsi="Arial" w:cs="Arial"/>
              <w:sz w:val="20"/>
              <w:szCs w:val="20"/>
            </w:rPr>
          </w:rPrChange>
        </w:rPr>
        <w:t xml:space="preserve"> </w:t>
      </w:r>
      <w:r w:rsidRPr="002B1243">
        <w:rPr>
          <w:rFonts w:ascii="Arial" w:hAnsi="Arial" w:cs="Arial"/>
          <w:color w:val="0D0D0D" w:themeColor="text1" w:themeTint="F2"/>
          <w:sz w:val="20"/>
          <w:szCs w:val="20"/>
          <w:rPrChange w:id="220" w:author="RAYAN GOSTAR" w:date="2025-11-14T23:53:00Z">
            <w:rPr>
              <w:rFonts w:ascii="Arial" w:hAnsi="Arial" w:cs="Arial"/>
              <w:sz w:val="20"/>
              <w:szCs w:val="20"/>
            </w:rPr>
          </w:rPrChange>
        </w:rPr>
        <w:t xml:space="preserve">of </w:t>
      </w:r>
      <w:r w:rsidRPr="007D1F72">
        <w:rPr>
          <w:rStyle w:val="Strong"/>
          <w:rFonts w:ascii="Arial" w:hAnsi="Arial" w:cs="Arial"/>
          <w:sz w:val="20"/>
          <w:szCs w:val="20"/>
        </w:rPr>
        <w:t>15–35%</w:t>
      </w:r>
      <w:r w:rsidRPr="007D1F72">
        <w:rPr>
          <w:rFonts w:ascii="Arial" w:hAnsi="Arial" w:cs="Arial"/>
          <w:sz w:val="20"/>
          <w:szCs w:val="20"/>
        </w:rPr>
        <w:t xml:space="preserve"> over uninoculated controls when effective strains (or compatible consortia) are used under rainfed or low-input conditions. For example, dual inoculation of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and phosphate-solubilizing bacteria (PSB) in foxtail and pearl millet produced statistically significant increases in panicle weight, root and shoot biomass</w:t>
      </w:r>
      <w:ins w:id="221" w:author="RAYAN GOSTAR" w:date="2025-11-14T23:53:00Z">
        <w:r w:rsidR="002B1243" w:rsidRPr="002B1243">
          <w:rPr>
            <w:rFonts w:ascii="Arial" w:hAnsi="Arial" w:cs="Arial"/>
            <w:color w:val="0000FF"/>
            <w:sz w:val="20"/>
            <w:szCs w:val="20"/>
            <w:rPrChange w:id="222" w:author="RAYAN GOSTAR" w:date="2025-11-14T23:54:00Z">
              <w:rPr>
                <w:rFonts w:ascii="Arial" w:hAnsi="Arial" w:cs="Arial"/>
                <w:sz w:val="20"/>
                <w:szCs w:val="20"/>
              </w:rPr>
            </w:rPrChange>
          </w:rPr>
          <w:t>,</w:t>
        </w:r>
      </w:ins>
      <w:r w:rsidRPr="002B1243">
        <w:rPr>
          <w:rFonts w:ascii="Arial" w:hAnsi="Arial" w:cs="Arial"/>
          <w:color w:val="0000FF"/>
          <w:sz w:val="20"/>
          <w:szCs w:val="20"/>
          <w:rPrChange w:id="223" w:author="RAYAN GOSTAR" w:date="2025-11-14T23:54:00Z">
            <w:rPr>
              <w:rFonts w:ascii="Arial" w:hAnsi="Arial" w:cs="Arial"/>
              <w:sz w:val="20"/>
              <w:szCs w:val="20"/>
            </w:rPr>
          </w:rPrChange>
        </w:rPr>
        <w:t xml:space="preserve"> </w:t>
      </w:r>
      <w:r w:rsidRPr="007D1F72">
        <w:rPr>
          <w:rFonts w:ascii="Arial" w:hAnsi="Arial" w:cs="Arial"/>
          <w:sz w:val="20"/>
          <w:szCs w:val="20"/>
        </w:rPr>
        <w:t xml:space="preserve">and final grain yield compared with single inoculants or control plots. These effects are attributed to enhanced root growth and improved nutrient capture during critical vegetative phases. </w:t>
      </w:r>
      <w:r w:rsidR="009664D1">
        <w:rPr>
          <w:rFonts w:ascii="Arial" w:hAnsi="Arial" w:cs="Arial"/>
          <w:sz w:val="20"/>
          <w:szCs w:val="20"/>
        </w:rPr>
        <w:t xml:space="preserve"> </w:t>
      </w:r>
      <w:r w:rsidRPr="007D1F72">
        <w:rPr>
          <w:rFonts w:ascii="Arial" w:hAnsi="Arial" w:cs="Arial"/>
          <w:sz w:val="20"/>
          <w:szCs w:val="20"/>
        </w:rPr>
        <w:t>Meta-analyses and syntheses corroborate these field results: country-level and cross-study reviews from India report average yield responses to biofertilizers that are agronomically meaningful (often measured in hundreds of kilograms to &gt;1 t ha</w:t>
      </w:r>
      <w:r w:rsidRPr="007D1F72">
        <w:rPr>
          <w:rFonts w:ascii="Cambria Math" w:hAnsi="Cambria Math" w:cs="Cambria Math"/>
          <w:sz w:val="20"/>
          <w:szCs w:val="20"/>
        </w:rPr>
        <w:t>⁻</w:t>
      </w:r>
      <w:r w:rsidRPr="007D1F72">
        <w:rPr>
          <w:rFonts w:ascii="Arial" w:hAnsi="Arial" w:cs="Arial"/>
          <w:sz w:val="20"/>
          <w:szCs w:val="20"/>
        </w:rPr>
        <w:t>¹ in high-response environments), although variability is large and depends on strain, soil status, crop, and management.</w:t>
      </w:r>
    </w:p>
    <w:p w14:paraId="7CCEAC59" w14:textId="77777777" w:rsidR="00FA0018" w:rsidRPr="007D1F72" w:rsidRDefault="009664D1" w:rsidP="007D1F72">
      <w:pPr>
        <w:pStyle w:val="Heading3"/>
        <w:jc w:val="both"/>
        <w:rPr>
          <w:rFonts w:ascii="Arial" w:hAnsi="Arial" w:cs="Arial"/>
          <w:sz w:val="20"/>
          <w:szCs w:val="20"/>
        </w:rPr>
      </w:pPr>
      <w:r>
        <w:rPr>
          <w:rFonts w:ascii="Arial" w:hAnsi="Arial" w:cs="Arial"/>
          <w:sz w:val="20"/>
          <w:szCs w:val="20"/>
        </w:rPr>
        <w:t>3</w:t>
      </w:r>
      <w:r w:rsidR="00FA0018" w:rsidRPr="007D1F72">
        <w:rPr>
          <w:rFonts w:ascii="Arial" w:hAnsi="Arial" w:cs="Arial"/>
          <w:sz w:val="20"/>
          <w:szCs w:val="20"/>
        </w:rPr>
        <w:t>.2. Effects on nutrient uptake and use efficiency</w:t>
      </w:r>
    </w:p>
    <w:p w14:paraId="1FB6BF35" w14:textId="71128E98" w:rsidR="00FA0018" w:rsidRPr="007D1F72" w:rsidRDefault="00FA0018" w:rsidP="007D1F72">
      <w:pPr>
        <w:pStyle w:val="NormalWeb"/>
        <w:jc w:val="both"/>
        <w:rPr>
          <w:rFonts w:ascii="Arial" w:hAnsi="Arial" w:cs="Arial"/>
          <w:sz w:val="20"/>
          <w:szCs w:val="20"/>
        </w:rPr>
      </w:pPr>
      <w:r w:rsidRPr="007D1F72">
        <w:rPr>
          <w:rFonts w:ascii="Arial" w:hAnsi="Arial" w:cs="Arial"/>
          <w:sz w:val="20"/>
          <w:szCs w:val="20"/>
        </w:rPr>
        <w:t>Beyond raw yield responses, biofertilizers improve nutrient-use efficiency (NUE) by enhancing the proportion of applied (or native) nutrients taken up by the crop. Studies report increases in plant N, P</w:t>
      </w:r>
      <w:ins w:id="224" w:author="RAYAN GOSTAR" w:date="2025-11-14T23:54:00Z">
        <w:r w:rsidR="002B1243" w:rsidRPr="002B1243">
          <w:rPr>
            <w:rFonts w:ascii="Arial" w:hAnsi="Arial" w:cs="Arial"/>
            <w:color w:val="0000FF"/>
            <w:sz w:val="20"/>
            <w:szCs w:val="20"/>
            <w:rPrChange w:id="225" w:author="RAYAN GOSTAR" w:date="2025-11-14T23:54:00Z">
              <w:rPr>
                <w:rFonts w:ascii="Arial" w:hAnsi="Arial" w:cs="Arial"/>
                <w:sz w:val="20"/>
                <w:szCs w:val="20"/>
              </w:rPr>
            </w:rPrChange>
          </w:rPr>
          <w:t>,</w:t>
        </w:r>
      </w:ins>
      <w:r w:rsidRPr="007D1F72">
        <w:rPr>
          <w:rFonts w:ascii="Arial" w:hAnsi="Arial" w:cs="Arial"/>
          <w:sz w:val="20"/>
          <w:szCs w:val="20"/>
        </w:rPr>
        <w:t xml:space="preserve"> and K concentration and in the total uptake of these macronutrients following inoculation with nitrogen-fixers and PSB. A recent meta-analysis of biofertilizer field trials found average increases in total soil available nitrogen and available phosphorus attributable to biofertilizer treatments (e.g., reported increases in total N of ~15–17% and available P of ~10% in pooled analyses), reflecting both microbial mobilization and improved plant recovery of soil nutrients. When paired with fertilizer </w:t>
      </w:r>
      <w:proofErr w:type="spellStart"/>
      <w:r w:rsidRPr="007D1F72">
        <w:rPr>
          <w:rFonts w:ascii="Arial" w:hAnsi="Arial" w:cs="Arial"/>
          <w:sz w:val="20"/>
          <w:szCs w:val="20"/>
        </w:rPr>
        <w:t>microdosing</w:t>
      </w:r>
      <w:proofErr w:type="spellEnd"/>
      <w:r w:rsidRPr="007D1F72">
        <w:rPr>
          <w:rFonts w:ascii="Arial" w:hAnsi="Arial" w:cs="Arial"/>
          <w:sz w:val="20"/>
          <w:szCs w:val="20"/>
        </w:rPr>
        <w:t xml:space="preserve">, inoculated plots achieve </w:t>
      </w:r>
      <w:ins w:id="226" w:author="RAYAN GOSTAR" w:date="2025-11-14T23:55:00Z">
        <w:r w:rsidR="002B1243" w:rsidRPr="002B1243">
          <w:rPr>
            <w:rFonts w:ascii="Arial" w:hAnsi="Arial" w:cs="Arial"/>
            <w:color w:val="0000FF"/>
            <w:sz w:val="20"/>
            <w:szCs w:val="20"/>
            <w:rPrChange w:id="227" w:author="RAYAN GOSTAR" w:date="2025-11-14T23:55:00Z">
              <w:rPr>
                <w:rFonts w:ascii="Arial" w:hAnsi="Arial" w:cs="Arial"/>
                <w:strike/>
                <w:color w:val="FF0000"/>
                <w:sz w:val="20"/>
                <w:szCs w:val="20"/>
              </w:rPr>
            </w:rPrChange>
          </w:rPr>
          <w:t>yields</w:t>
        </w:r>
        <w:r w:rsidR="002B1243" w:rsidRPr="007D1F72">
          <w:rPr>
            <w:rFonts w:ascii="Arial" w:hAnsi="Arial" w:cs="Arial"/>
            <w:sz w:val="20"/>
            <w:szCs w:val="20"/>
          </w:rPr>
          <w:t xml:space="preserve"> </w:t>
        </w:r>
      </w:ins>
      <w:r w:rsidRPr="007D1F72">
        <w:rPr>
          <w:rFonts w:ascii="Arial" w:hAnsi="Arial" w:cs="Arial"/>
          <w:sz w:val="20"/>
          <w:szCs w:val="20"/>
        </w:rPr>
        <w:t xml:space="preserve">similar </w:t>
      </w:r>
      <w:r w:rsidRPr="002B1243">
        <w:rPr>
          <w:rFonts w:ascii="Arial" w:hAnsi="Arial" w:cs="Arial"/>
          <w:strike/>
          <w:color w:val="FF0000"/>
          <w:sz w:val="20"/>
          <w:szCs w:val="20"/>
          <w:rPrChange w:id="228" w:author="RAYAN GOSTAR" w:date="2025-11-14T23:55:00Z">
            <w:rPr>
              <w:rFonts w:ascii="Arial" w:hAnsi="Arial" w:cs="Arial"/>
              <w:sz w:val="20"/>
              <w:szCs w:val="20"/>
            </w:rPr>
          </w:rPrChange>
        </w:rPr>
        <w:t>yields</w:t>
      </w:r>
      <w:ins w:id="229" w:author="RAYAN GOSTAR" w:date="2025-11-14T23:56:00Z">
        <w:r w:rsidR="002B1243">
          <w:rPr>
            <w:rFonts w:ascii="Arial" w:hAnsi="Arial" w:cs="Arial"/>
            <w:strike/>
            <w:color w:val="FF0000"/>
            <w:sz w:val="20"/>
            <w:szCs w:val="20"/>
          </w:rPr>
          <w:t xml:space="preserve"> </w:t>
        </w:r>
        <w:r w:rsidR="002B1243">
          <w:rPr>
            <w:rFonts w:ascii="Arial" w:hAnsi="Arial" w:cs="Arial"/>
            <w:color w:val="0000FF"/>
            <w:sz w:val="20"/>
            <w:szCs w:val="20"/>
          </w:rPr>
          <w:t>to those with chemical fertilizers</w:t>
        </w:r>
      </w:ins>
      <w:r w:rsidRPr="007D1F72">
        <w:rPr>
          <w:rFonts w:ascii="Arial" w:hAnsi="Arial" w:cs="Arial"/>
          <w:sz w:val="20"/>
          <w:szCs w:val="20"/>
        </w:rPr>
        <w:t xml:space="preserve"> at reduced chemical fertilizer rates, demonstrating that biofertilizers can be a practical component of fertilizer-saving strategies for smallholders. </w:t>
      </w:r>
      <w:r w:rsidR="009664D1">
        <w:rPr>
          <w:rFonts w:ascii="Arial" w:hAnsi="Arial" w:cs="Arial"/>
          <w:sz w:val="20"/>
          <w:szCs w:val="20"/>
        </w:rPr>
        <w:t xml:space="preserve"> </w:t>
      </w:r>
      <w:r w:rsidRPr="007D1F72">
        <w:rPr>
          <w:rFonts w:ascii="Arial" w:hAnsi="Arial" w:cs="Arial"/>
          <w:sz w:val="20"/>
          <w:szCs w:val="20"/>
        </w:rPr>
        <w:t xml:space="preserve">Mechanistically, associative N-fixers (e.g.,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w:t>
      </w:r>
      <w:proofErr w:type="spellStart"/>
      <w:r w:rsidRPr="007D1F72">
        <w:rPr>
          <w:rStyle w:val="Emphasis"/>
          <w:rFonts w:ascii="Arial" w:hAnsi="Arial" w:cs="Arial"/>
          <w:sz w:val="20"/>
          <w:szCs w:val="20"/>
        </w:rPr>
        <w:t>Azotobacter</w:t>
      </w:r>
      <w:proofErr w:type="spellEnd"/>
      <w:r w:rsidRPr="007D1F72">
        <w:rPr>
          <w:rFonts w:ascii="Arial" w:hAnsi="Arial" w:cs="Arial"/>
          <w:sz w:val="20"/>
          <w:szCs w:val="20"/>
        </w:rPr>
        <w:t xml:space="preserve">) supply a portion of plant N directly or stimulate root growth to capture more soil N. PSB and mycorrhizal fungi mobilize phosphorus from sparingly soluble pools, while siderophore-producing bacteria increase micronutrient (Fe, Zn) availability. The net outcome is improved harvest index and nutrient-use efficiency under both low and moderate fertilizer regimes. </w:t>
      </w:r>
    </w:p>
    <w:p w14:paraId="40D204E2" w14:textId="77777777" w:rsidR="00FA0018" w:rsidRPr="007D1F72" w:rsidRDefault="009664D1" w:rsidP="007D1F72">
      <w:pPr>
        <w:pStyle w:val="Heading3"/>
        <w:jc w:val="both"/>
        <w:rPr>
          <w:rFonts w:ascii="Arial" w:hAnsi="Arial" w:cs="Arial"/>
          <w:sz w:val="20"/>
          <w:szCs w:val="20"/>
        </w:rPr>
      </w:pPr>
      <w:r>
        <w:rPr>
          <w:rFonts w:ascii="Arial" w:hAnsi="Arial" w:cs="Arial"/>
          <w:sz w:val="20"/>
          <w:szCs w:val="20"/>
        </w:rPr>
        <w:t>3</w:t>
      </w:r>
      <w:r w:rsidR="00FA0018" w:rsidRPr="007D1F72">
        <w:rPr>
          <w:rFonts w:ascii="Arial" w:hAnsi="Arial" w:cs="Arial"/>
          <w:sz w:val="20"/>
          <w:szCs w:val="20"/>
        </w:rPr>
        <w:t>.3. Improvement of soil health and microbial diversity</w:t>
      </w:r>
    </w:p>
    <w:p w14:paraId="54122785" w14:textId="71D38917" w:rsidR="00FA0018" w:rsidRPr="007D1F72" w:rsidRDefault="00FA0018" w:rsidP="007D1F72">
      <w:pPr>
        <w:pStyle w:val="NormalWeb"/>
        <w:jc w:val="both"/>
        <w:rPr>
          <w:rFonts w:ascii="Arial" w:hAnsi="Arial" w:cs="Arial"/>
          <w:sz w:val="20"/>
          <w:szCs w:val="20"/>
        </w:rPr>
      </w:pPr>
      <w:r w:rsidRPr="007D1F72">
        <w:rPr>
          <w:rFonts w:ascii="Arial" w:hAnsi="Arial" w:cs="Arial"/>
          <w:sz w:val="20"/>
          <w:szCs w:val="20"/>
        </w:rPr>
        <w:t>Longer-term applications of biofertilizers, especially when combined with organic amendments, can shift soil properties in favourable directions. Field reports and controlled trials indicate measurable increases in soil microbial biomass</w:t>
      </w:r>
      <w:proofErr w:type="gramStart"/>
      <w:r w:rsidRPr="002B1243">
        <w:rPr>
          <w:rFonts w:ascii="Arial" w:hAnsi="Arial" w:cs="Arial"/>
          <w:strike/>
          <w:color w:val="FF0000"/>
          <w:sz w:val="20"/>
          <w:szCs w:val="20"/>
          <w:rPrChange w:id="230" w:author="RAYAN GOSTAR" w:date="2025-11-14T23:58:00Z">
            <w:rPr>
              <w:rFonts w:ascii="Arial" w:hAnsi="Arial" w:cs="Arial"/>
              <w:sz w:val="20"/>
              <w:szCs w:val="20"/>
            </w:rPr>
          </w:rPrChange>
        </w:rPr>
        <w:t>,</w:t>
      </w:r>
      <w:r w:rsidRPr="007D1F72">
        <w:rPr>
          <w:rFonts w:ascii="Arial" w:hAnsi="Arial" w:cs="Arial"/>
          <w:sz w:val="20"/>
          <w:szCs w:val="20"/>
        </w:rPr>
        <w:t xml:space="preserve"> </w:t>
      </w:r>
      <w:ins w:id="231" w:author="RAYAN GOSTAR" w:date="2025-11-14T23:58:00Z">
        <w:r w:rsidR="002B1243">
          <w:rPr>
            <w:rFonts w:ascii="Arial" w:hAnsi="Arial" w:cs="Arial"/>
            <w:sz w:val="20"/>
            <w:szCs w:val="20"/>
          </w:rPr>
          <w:t xml:space="preserve"> </w:t>
        </w:r>
        <w:r w:rsidR="002B1243" w:rsidRPr="002B1243">
          <w:rPr>
            <w:rFonts w:ascii="Arial" w:hAnsi="Arial" w:cs="Arial"/>
            <w:color w:val="0000FF"/>
            <w:sz w:val="20"/>
            <w:szCs w:val="20"/>
            <w:rPrChange w:id="232" w:author="RAYAN GOSTAR" w:date="2025-11-14T23:58:00Z">
              <w:rPr>
                <w:rFonts w:ascii="Arial" w:hAnsi="Arial" w:cs="Arial"/>
                <w:sz w:val="20"/>
                <w:szCs w:val="20"/>
              </w:rPr>
            </w:rPrChange>
          </w:rPr>
          <w:t>and</w:t>
        </w:r>
        <w:proofErr w:type="gramEnd"/>
        <w:r w:rsidR="002B1243" w:rsidRPr="002B1243">
          <w:rPr>
            <w:rFonts w:ascii="Arial" w:hAnsi="Arial" w:cs="Arial"/>
            <w:color w:val="0000FF"/>
            <w:sz w:val="20"/>
            <w:szCs w:val="20"/>
            <w:rPrChange w:id="233" w:author="RAYAN GOSTAR" w:date="2025-11-14T23:58:00Z">
              <w:rPr>
                <w:rFonts w:ascii="Arial" w:hAnsi="Arial" w:cs="Arial"/>
                <w:sz w:val="20"/>
                <w:szCs w:val="20"/>
              </w:rPr>
            </w:rPrChange>
          </w:rPr>
          <w:t xml:space="preserve"> </w:t>
        </w:r>
      </w:ins>
      <w:r w:rsidRPr="007D1F72">
        <w:rPr>
          <w:rFonts w:ascii="Arial" w:hAnsi="Arial" w:cs="Arial"/>
          <w:sz w:val="20"/>
          <w:szCs w:val="20"/>
        </w:rPr>
        <w:t xml:space="preserve">enzyme activities (dehydrogenase, phosphatase), </w:t>
      </w:r>
      <w:r w:rsidRPr="002B1243">
        <w:rPr>
          <w:rFonts w:ascii="Arial" w:hAnsi="Arial" w:cs="Arial"/>
          <w:strike/>
          <w:color w:val="FF0000"/>
          <w:sz w:val="20"/>
          <w:szCs w:val="20"/>
          <w:rPrChange w:id="234" w:author="RAYAN GOSTAR" w:date="2025-11-14T23:59:00Z">
            <w:rPr>
              <w:rFonts w:ascii="Arial" w:hAnsi="Arial" w:cs="Arial"/>
              <w:sz w:val="20"/>
              <w:szCs w:val="20"/>
            </w:rPr>
          </w:rPrChange>
        </w:rPr>
        <w:t>and</w:t>
      </w:r>
      <w:r w:rsidRPr="007D1F72">
        <w:rPr>
          <w:rFonts w:ascii="Arial" w:hAnsi="Arial" w:cs="Arial"/>
          <w:sz w:val="20"/>
          <w:szCs w:val="20"/>
        </w:rPr>
        <w:t xml:space="preserve"> </w:t>
      </w:r>
      <w:ins w:id="235" w:author="RAYAN GOSTAR" w:date="2025-11-14T23:59:00Z">
        <w:r w:rsidR="002B1243" w:rsidRPr="002B1243">
          <w:rPr>
            <w:rFonts w:ascii="Arial" w:hAnsi="Arial" w:cs="Arial"/>
            <w:color w:val="0000FF"/>
            <w:sz w:val="20"/>
            <w:szCs w:val="20"/>
            <w:rPrChange w:id="236" w:author="RAYAN GOSTAR" w:date="2025-11-14T23:59:00Z">
              <w:rPr>
                <w:rFonts w:ascii="Arial" w:hAnsi="Arial" w:cs="Arial"/>
                <w:sz w:val="20"/>
                <w:szCs w:val="20"/>
              </w:rPr>
            </w:rPrChange>
          </w:rPr>
          <w:t>as well as</w:t>
        </w:r>
        <w:r w:rsidR="002B1243">
          <w:rPr>
            <w:rFonts w:ascii="Arial" w:hAnsi="Arial" w:cs="Arial"/>
            <w:sz w:val="20"/>
            <w:szCs w:val="20"/>
          </w:rPr>
          <w:t xml:space="preserve"> </w:t>
        </w:r>
      </w:ins>
      <w:r w:rsidRPr="007D1F72">
        <w:rPr>
          <w:rFonts w:ascii="Arial" w:hAnsi="Arial" w:cs="Arial"/>
          <w:sz w:val="20"/>
          <w:szCs w:val="20"/>
        </w:rPr>
        <w:t>modest rises in soil organic carbon following repeated inoculation combined with residue retention or manure. These biological improvements underpin better nutrient cycling and greater resilience to stress. At the community level, the introduction of beneficial strains can increase the abundance of functional groups (e.g., P-solubilizers, N-fixers, saprophytic fungi) and</w:t>
      </w:r>
      <w:ins w:id="237" w:author="RAYAN GOSTAR" w:date="2025-11-15T00:00:00Z">
        <w:r w:rsidR="008C5FBD" w:rsidRPr="008C5FBD">
          <w:rPr>
            <w:rFonts w:ascii="Arial" w:hAnsi="Arial" w:cs="Arial"/>
            <w:color w:val="0000FF"/>
            <w:sz w:val="20"/>
            <w:szCs w:val="20"/>
            <w:rPrChange w:id="238" w:author="RAYAN GOSTAR" w:date="2025-11-15T00:00:00Z">
              <w:rPr>
                <w:rFonts w:ascii="Arial" w:hAnsi="Arial" w:cs="Arial"/>
                <w:sz w:val="20"/>
                <w:szCs w:val="20"/>
              </w:rPr>
            </w:rPrChange>
          </w:rPr>
          <w:t>,</w:t>
        </w:r>
      </w:ins>
      <w:r w:rsidRPr="007D1F72">
        <w:rPr>
          <w:rFonts w:ascii="Arial" w:hAnsi="Arial" w:cs="Arial"/>
          <w:sz w:val="20"/>
          <w:szCs w:val="20"/>
        </w:rPr>
        <w:t xml:space="preserve"> when used as part of integrated practices</w:t>
      </w:r>
      <w:ins w:id="239" w:author="RAYAN GOSTAR" w:date="2025-11-15T00:01:00Z">
        <w:r w:rsidR="002F35EA" w:rsidRPr="002F35EA">
          <w:rPr>
            <w:rFonts w:ascii="Arial" w:hAnsi="Arial" w:cs="Arial"/>
            <w:color w:val="0000FF"/>
            <w:sz w:val="20"/>
            <w:szCs w:val="20"/>
            <w:rPrChange w:id="240" w:author="RAYAN GOSTAR" w:date="2025-11-15T00:01:00Z">
              <w:rPr>
                <w:rFonts w:ascii="Arial" w:hAnsi="Arial" w:cs="Arial"/>
                <w:sz w:val="20"/>
                <w:szCs w:val="20"/>
              </w:rPr>
            </w:rPrChange>
          </w:rPr>
          <w:t>,</w:t>
        </w:r>
      </w:ins>
      <w:r w:rsidRPr="007D1F72">
        <w:rPr>
          <w:rFonts w:ascii="Arial" w:hAnsi="Arial" w:cs="Arial"/>
          <w:sz w:val="20"/>
          <w:szCs w:val="20"/>
        </w:rPr>
        <w:t xml:space="preserve"> help restore microbial diversity that is often depleted under intensive mineral fertilizer regimes. However, the magnitude of change depends strongly on background soil organic matter and management: soils with higher organic inputs show the greatest, most persistent gains.</w:t>
      </w:r>
      <w:r w:rsidR="00BA21E6" w:rsidRPr="00BA21E6">
        <w:rPr>
          <w:rFonts w:ascii="Arial" w:hAnsi="Arial" w:cs="Arial"/>
          <w:b/>
          <w:bCs/>
          <w:sz w:val="20"/>
          <w:szCs w:val="20"/>
        </w:rPr>
        <w:t xml:space="preserve"> </w:t>
      </w:r>
      <w:r w:rsidR="00BA21E6" w:rsidRPr="00BA21E6">
        <w:rPr>
          <w:rFonts w:ascii="Arial" w:hAnsi="Arial" w:cs="Arial"/>
          <w:bCs/>
          <w:sz w:val="20"/>
          <w:szCs w:val="20"/>
        </w:rPr>
        <w:t>Soil Fertility Constraints and Challenges in Millet-Based Cropping Systems</w:t>
      </w:r>
      <w:ins w:id="241" w:author="RAYAN GOSTAR" w:date="2025-11-15T00:01:00Z">
        <w:r w:rsidR="002F35EA" w:rsidRPr="002F35EA">
          <w:rPr>
            <w:rFonts w:ascii="Arial" w:hAnsi="Arial" w:cs="Arial"/>
            <w:bCs/>
            <w:sz w:val="20"/>
            <w:szCs w:val="20"/>
          </w:rPr>
          <w:t xml:space="preserve"> </w:t>
        </w:r>
        <w:proofErr w:type="gramStart"/>
        <w:r w:rsidR="002F35EA" w:rsidRPr="002F35EA">
          <w:rPr>
            <w:rFonts w:ascii="Arial" w:hAnsi="Arial" w:cs="Arial"/>
            <w:bCs/>
            <w:color w:val="0000FF"/>
            <w:sz w:val="20"/>
            <w:szCs w:val="20"/>
            <w:rPrChange w:id="242" w:author="RAYAN GOSTAR" w:date="2025-11-15T00:01:00Z">
              <w:rPr>
                <w:rFonts w:ascii="Arial" w:hAnsi="Arial" w:cs="Arial"/>
                <w:bCs/>
                <w:sz w:val="20"/>
                <w:szCs w:val="20"/>
              </w:rPr>
            </w:rPrChange>
          </w:rPr>
          <w:t xml:space="preserve">are </w:t>
        </w:r>
      </w:ins>
      <w:r w:rsidR="00BA21E6" w:rsidRPr="00BA21E6">
        <w:rPr>
          <w:rFonts w:ascii="Arial" w:hAnsi="Arial" w:cs="Arial"/>
          <w:bCs/>
          <w:sz w:val="20"/>
          <w:szCs w:val="20"/>
        </w:rPr>
        <w:t xml:space="preserve"> tabulated</w:t>
      </w:r>
      <w:proofErr w:type="gramEnd"/>
      <w:r w:rsidR="00BA21E6" w:rsidRPr="00BA21E6">
        <w:rPr>
          <w:rFonts w:ascii="Arial" w:hAnsi="Arial" w:cs="Arial"/>
          <w:bCs/>
          <w:sz w:val="20"/>
          <w:szCs w:val="20"/>
        </w:rPr>
        <w:t xml:space="preserve"> in Table </w:t>
      </w:r>
      <w:r w:rsidR="00852D55">
        <w:rPr>
          <w:rFonts w:ascii="Arial" w:hAnsi="Arial" w:cs="Arial"/>
          <w:bCs/>
          <w:sz w:val="20"/>
          <w:szCs w:val="20"/>
        </w:rPr>
        <w:t>2</w:t>
      </w:r>
      <w:r w:rsidR="00BA21E6" w:rsidRPr="00BA21E6">
        <w:rPr>
          <w:rFonts w:ascii="Arial" w:hAnsi="Arial" w:cs="Arial"/>
          <w:bCs/>
          <w:sz w:val="20"/>
          <w:szCs w:val="20"/>
        </w:rPr>
        <w:t>.</w:t>
      </w:r>
      <w:r w:rsidR="00BA21E6">
        <w:rPr>
          <w:rFonts w:ascii="Arial" w:hAnsi="Arial" w:cs="Arial"/>
          <w:b/>
          <w:bCs/>
          <w:sz w:val="20"/>
          <w:szCs w:val="20"/>
        </w:rPr>
        <w:t xml:space="preserve"> </w:t>
      </w:r>
    </w:p>
    <w:p w14:paraId="5782F5DA" w14:textId="77777777" w:rsidR="00FA0018" w:rsidRPr="007D1F72" w:rsidRDefault="009664D1" w:rsidP="007D1F72">
      <w:pPr>
        <w:pStyle w:val="Heading3"/>
        <w:jc w:val="both"/>
        <w:rPr>
          <w:rFonts w:ascii="Arial" w:hAnsi="Arial" w:cs="Arial"/>
          <w:sz w:val="20"/>
          <w:szCs w:val="20"/>
        </w:rPr>
      </w:pPr>
      <w:r>
        <w:rPr>
          <w:rFonts w:ascii="Arial" w:hAnsi="Arial" w:cs="Arial"/>
          <w:sz w:val="20"/>
          <w:szCs w:val="20"/>
        </w:rPr>
        <w:lastRenderedPageBreak/>
        <w:t>3</w:t>
      </w:r>
      <w:r w:rsidR="00FA0018" w:rsidRPr="007D1F72">
        <w:rPr>
          <w:rFonts w:ascii="Arial" w:hAnsi="Arial" w:cs="Arial"/>
          <w:sz w:val="20"/>
          <w:szCs w:val="20"/>
        </w:rPr>
        <w:t>.4. Case studies and quantitative evidence</w:t>
      </w:r>
    </w:p>
    <w:p w14:paraId="561E928C" w14:textId="77777777" w:rsidR="00FA0018" w:rsidRPr="007D1F72" w:rsidRDefault="00FA0018" w:rsidP="007D1F72">
      <w:pPr>
        <w:pStyle w:val="Heading4"/>
        <w:jc w:val="both"/>
        <w:rPr>
          <w:rFonts w:ascii="Arial" w:hAnsi="Arial" w:cs="Arial"/>
          <w:sz w:val="20"/>
          <w:szCs w:val="20"/>
        </w:rPr>
      </w:pPr>
      <w:commentRangeStart w:id="243"/>
      <w:r w:rsidRPr="007D1F72">
        <w:rPr>
          <w:rFonts w:ascii="Arial" w:hAnsi="Arial" w:cs="Arial"/>
          <w:sz w:val="20"/>
          <w:szCs w:val="20"/>
        </w:rPr>
        <w:t xml:space="preserve">Pearl millet —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and PSB</w:t>
      </w:r>
      <w:commentRangeEnd w:id="243"/>
      <w:r w:rsidR="002F35EA">
        <w:rPr>
          <w:rStyle w:val="CommentReference"/>
          <w:rFonts w:asciiTheme="minorHAnsi" w:eastAsiaTheme="minorEastAsia" w:hAnsiTheme="minorHAnsi" w:cstheme="minorBidi"/>
          <w:i w:val="0"/>
          <w:iCs w:val="0"/>
          <w:color w:val="auto"/>
        </w:rPr>
        <w:commentReference w:id="243"/>
      </w:r>
    </w:p>
    <w:p w14:paraId="6DE8E357" w14:textId="77777777" w:rsidR="00FA0018" w:rsidRPr="007D1F72" w:rsidRDefault="00FA0018" w:rsidP="007D1F72">
      <w:pPr>
        <w:pStyle w:val="NormalWeb"/>
        <w:jc w:val="both"/>
        <w:rPr>
          <w:rFonts w:ascii="Arial" w:hAnsi="Arial" w:cs="Arial"/>
          <w:sz w:val="20"/>
          <w:szCs w:val="20"/>
        </w:rPr>
      </w:pPr>
      <w:r w:rsidRPr="007D1F72">
        <w:rPr>
          <w:rFonts w:ascii="Arial" w:hAnsi="Arial" w:cs="Arial"/>
          <w:sz w:val="20"/>
          <w:szCs w:val="20"/>
        </w:rPr>
        <w:t xml:space="preserve">Multiple station and farmer-field trials on pearl millet report consistent positive effects of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(often combined with PSB or </w:t>
      </w:r>
      <w:r w:rsidRPr="007D1F72">
        <w:rPr>
          <w:rStyle w:val="Emphasis"/>
          <w:rFonts w:ascii="Arial" w:hAnsi="Arial" w:cs="Arial"/>
          <w:sz w:val="20"/>
          <w:szCs w:val="20"/>
        </w:rPr>
        <w:t>Bacillus</w:t>
      </w:r>
      <w:r w:rsidRPr="007D1F72">
        <w:rPr>
          <w:rFonts w:ascii="Arial" w:hAnsi="Arial" w:cs="Arial"/>
          <w:sz w:val="20"/>
          <w:szCs w:val="20"/>
        </w:rPr>
        <w:t xml:space="preserve"> spp.) on tiller number, biomass and grain yield. Reported yield increases range from </w:t>
      </w:r>
      <w:r w:rsidRPr="003A178B">
        <w:rPr>
          <w:rStyle w:val="Strong"/>
          <w:rFonts w:ascii="Arial" w:hAnsi="Arial" w:cs="Arial"/>
          <w:b w:val="0"/>
          <w:sz w:val="20"/>
          <w:szCs w:val="20"/>
        </w:rPr>
        <w:t>15% to ~30%</w:t>
      </w:r>
      <w:r w:rsidRPr="003A178B">
        <w:rPr>
          <w:rFonts w:ascii="Arial" w:hAnsi="Arial" w:cs="Arial"/>
          <w:b/>
          <w:sz w:val="20"/>
          <w:szCs w:val="20"/>
        </w:rPr>
        <w:t>,</w:t>
      </w:r>
      <w:r w:rsidRPr="007D1F72">
        <w:rPr>
          <w:rFonts w:ascii="Arial" w:hAnsi="Arial" w:cs="Arial"/>
          <w:sz w:val="20"/>
          <w:szCs w:val="20"/>
        </w:rPr>
        <w:t xml:space="preserve"> with accompanying improvements in available soil P and root biomass</w:t>
      </w:r>
      <w:r w:rsidR="00BA21E6">
        <w:rPr>
          <w:rFonts w:ascii="Arial" w:hAnsi="Arial" w:cs="Arial"/>
          <w:sz w:val="20"/>
          <w:szCs w:val="20"/>
        </w:rPr>
        <w:t xml:space="preserve"> (Fig. 1)</w:t>
      </w:r>
      <w:r w:rsidRPr="007D1F72">
        <w:rPr>
          <w:rFonts w:ascii="Arial" w:hAnsi="Arial" w:cs="Arial"/>
          <w:sz w:val="20"/>
          <w:szCs w:val="20"/>
        </w:rPr>
        <w:t xml:space="preserve">. Studies indicate that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boosts root surface area and exerts hormonal effects (IAA production) that enhance early </w:t>
      </w:r>
      <w:proofErr w:type="spellStart"/>
      <w:r w:rsidRPr="007D1F72">
        <w:rPr>
          <w:rFonts w:ascii="Arial" w:hAnsi="Arial" w:cs="Arial"/>
          <w:sz w:val="20"/>
          <w:szCs w:val="20"/>
        </w:rPr>
        <w:t>vigor</w:t>
      </w:r>
      <w:proofErr w:type="spellEnd"/>
      <w:r w:rsidRPr="007D1F72">
        <w:rPr>
          <w:rFonts w:ascii="Arial" w:hAnsi="Arial" w:cs="Arial"/>
          <w:sz w:val="20"/>
          <w:szCs w:val="20"/>
        </w:rPr>
        <w:t xml:space="preserve"> and water uptake — valuable traits under semi-arid pearl millet environments</w:t>
      </w:r>
      <w:r w:rsidR="003A178B">
        <w:rPr>
          <w:rFonts w:ascii="Arial" w:hAnsi="Arial" w:cs="Arial"/>
          <w:sz w:val="20"/>
          <w:szCs w:val="20"/>
        </w:rPr>
        <w:t xml:space="preserve"> (</w:t>
      </w:r>
      <w:proofErr w:type="spellStart"/>
      <w:r w:rsidR="003A178B">
        <w:rPr>
          <w:rFonts w:ascii="Arial" w:hAnsi="Arial" w:cs="Arial"/>
          <w:color w:val="222222"/>
          <w:sz w:val="20"/>
          <w:szCs w:val="20"/>
          <w:shd w:val="clear" w:color="auto" w:fill="FFFFFF"/>
        </w:rPr>
        <w:t>Shivhare</w:t>
      </w:r>
      <w:proofErr w:type="spellEnd"/>
      <w:r w:rsidR="003A178B">
        <w:rPr>
          <w:rFonts w:ascii="Arial" w:hAnsi="Arial" w:cs="Arial"/>
          <w:color w:val="222222"/>
          <w:sz w:val="20"/>
          <w:szCs w:val="20"/>
          <w:shd w:val="clear" w:color="auto" w:fill="FFFFFF"/>
        </w:rPr>
        <w:t xml:space="preserve"> et al., 2024</w:t>
      </w:r>
      <w:r w:rsidR="003A178B">
        <w:rPr>
          <w:rFonts w:ascii="Arial" w:hAnsi="Arial" w:cs="Arial"/>
          <w:sz w:val="20"/>
          <w:szCs w:val="20"/>
        </w:rPr>
        <w:t>)</w:t>
      </w:r>
      <w:r w:rsidRPr="007D1F72">
        <w:rPr>
          <w:rFonts w:ascii="Arial" w:hAnsi="Arial" w:cs="Arial"/>
          <w:sz w:val="20"/>
          <w:szCs w:val="20"/>
        </w:rPr>
        <w:t xml:space="preserve">. </w:t>
      </w:r>
    </w:p>
    <w:p w14:paraId="1A6682AF" w14:textId="77777777" w:rsidR="00FA0018" w:rsidRPr="007D1F72" w:rsidRDefault="00FA0018" w:rsidP="007D1F72">
      <w:pPr>
        <w:pStyle w:val="Heading4"/>
        <w:jc w:val="both"/>
        <w:rPr>
          <w:rFonts w:ascii="Arial" w:hAnsi="Arial" w:cs="Arial"/>
          <w:sz w:val="20"/>
          <w:szCs w:val="20"/>
        </w:rPr>
      </w:pPr>
      <w:commentRangeStart w:id="244"/>
      <w:r w:rsidRPr="007D1F72">
        <w:rPr>
          <w:rFonts w:ascii="Arial" w:hAnsi="Arial" w:cs="Arial"/>
          <w:sz w:val="20"/>
          <w:szCs w:val="20"/>
        </w:rPr>
        <w:t xml:space="preserve">Finger millet — </w:t>
      </w:r>
      <w:r w:rsidRPr="007D1F72">
        <w:rPr>
          <w:rStyle w:val="Emphasis"/>
          <w:rFonts w:ascii="Arial" w:hAnsi="Arial" w:cs="Arial"/>
          <w:sz w:val="20"/>
          <w:szCs w:val="20"/>
        </w:rPr>
        <w:t>Rhizobium</w:t>
      </w:r>
      <w:r w:rsidRPr="007D1F72">
        <w:rPr>
          <w:rFonts w:ascii="Arial" w:hAnsi="Arial" w:cs="Arial"/>
          <w:sz w:val="20"/>
          <w:szCs w:val="20"/>
        </w:rPr>
        <w:t xml:space="preserve"> and </w:t>
      </w:r>
      <w:proofErr w:type="spellStart"/>
      <w:r w:rsidRPr="007D1F72">
        <w:rPr>
          <w:rStyle w:val="Emphasis"/>
          <w:rFonts w:ascii="Arial" w:hAnsi="Arial" w:cs="Arial"/>
          <w:sz w:val="20"/>
          <w:szCs w:val="20"/>
        </w:rPr>
        <w:t>Azotobacter</w:t>
      </w:r>
      <w:commentRangeEnd w:id="244"/>
      <w:proofErr w:type="spellEnd"/>
      <w:r w:rsidR="002F35EA">
        <w:rPr>
          <w:rStyle w:val="CommentReference"/>
          <w:rFonts w:asciiTheme="minorHAnsi" w:eastAsiaTheme="minorEastAsia" w:hAnsiTheme="minorHAnsi" w:cstheme="minorBidi"/>
          <w:i w:val="0"/>
          <w:iCs w:val="0"/>
          <w:color w:val="auto"/>
          <w:rtl/>
        </w:rPr>
        <w:commentReference w:id="244"/>
      </w:r>
    </w:p>
    <w:p w14:paraId="69B033A3" w14:textId="5083EF5A" w:rsidR="00FA0018" w:rsidRPr="007D1F72" w:rsidRDefault="00FA0018" w:rsidP="007D1F72">
      <w:pPr>
        <w:pStyle w:val="NormalWeb"/>
        <w:jc w:val="both"/>
        <w:rPr>
          <w:rFonts w:ascii="Arial" w:hAnsi="Arial" w:cs="Arial"/>
          <w:sz w:val="20"/>
          <w:szCs w:val="20"/>
        </w:rPr>
      </w:pPr>
      <w:r w:rsidRPr="007D1F72">
        <w:rPr>
          <w:rFonts w:ascii="Arial" w:hAnsi="Arial" w:cs="Arial"/>
          <w:sz w:val="20"/>
          <w:szCs w:val="20"/>
        </w:rPr>
        <w:t xml:space="preserve">Although </w:t>
      </w:r>
      <w:r w:rsidRPr="007D1F72">
        <w:rPr>
          <w:rStyle w:val="Emphasis"/>
          <w:rFonts w:ascii="Arial" w:hAnsi="Arial" w:cs="Arial"/>
          <w:sz w:val="20"/>
          <w:szCs w:val="20"/>
        </w:rPr>
        <w:t>Rhizobium</w:t>
      </w:r>
      <w:r w:rsidRPr="007D1F72">
        <w:rPr>
          <w:rFonts w:ascii="Arial" w:hAnsi="Arial" w:cs="Arial"/>
          <w:sz w:val="20"/>
          <w:szCs w:val="20"/>
        </w:rPr>
        <w:t xml:space="preserve"> is classically associated with legumes, </w:t>
      </w:r>
      <w:r w:rsidRPr="007D1F72">
        <w:rPr>
          <w:rStyle w:val="Emphasis"/>
          <w:rFonts w:ascii="Arial" w:hAnsi="Arial" w:cs="Arial"/>
          <w:sz w:val="20"/>
          <w:szCs w:val="20"/>
        </w:rPr>
        <w:t>Rhizobium</w:t>
      </w:r>
      <w:r w:rsidRPr="007D1F72">
        <w:rPr>
          <w:rFonts w:ascii="Arial" w:hAnsi="Arial" w:cs="Arial"/>
          <w:sz w:val="20"/>
          <w:szCs w:val="20"/>
        </w:rPr>
        <w:t xml:space="preserve"> and </w:t>
      </w:r>
      <w:proofErr w:type="spellStart"/>
      <w:r w:rsidRPr="007D1F72">
        <w:rPr>
          <w:rStyle w:val="Emphasis"/>
          <w:rFonts w:ascii="Arial" w:hAnsi="Arial" w:cs="Arial"/>
          <w:sz w:val="20"/>
          <w:szCs w:val="20"/>
        </w:rPr>
        <w:t>Azotobacter</w:t>
      </w:r>
      <w:proofErr w:type="spellEnd"/>
      <w:r w:rsidRPr="007D1F72">
        <w:rPr>
          <w:rFonts w:ascii="Arial" w:hAnsi="Arial" w:cs="Arial"/>
          <w:sz w:val="20"/>
          <w:szCs w:val="20"/>
        </w:rPr>
        <w:t xml:space="preserve"> strains used as seed or soil inoculants have improved germination, seedling </w:t>
      </w:r>
      <w:proofErr w:type="spellStart"/>
      <w:r w:rsidRPr="007D1F72">
        <w:rPr>
          <w:rFonts w:ascii="Arial" w:hAnsi="Arial" w:cs="Arial"/>
          <w:sz w:val="20"/>
          <w:szCs w:val="20"/>
        </w:rPr>
        <w:t>vigor</w:t>
      </w:r>
      <w:proofErr w:type="spellEnd"/>
      <w:r w:rsidRPr="007D1F72">
        <w:rPr>
          <w:rFonts w:ascii="Arial" w:hAnsi="Arial" w:cs="Arial"/>
          <w:sz w:val="20"/>
          <w:szCs w:val="20"/>
        </w:rPr>
        <w:t xml:space="preserve"> and grain yield in finger millet trials. Reported effects include better test weight, higher panicle biomass</w:t>
      </w:r>
      <w:ins w:id="245" w:author="RAYAN GOSTAR" w:date="2025-11-15T00:04:00Z">
        <w:r w:rsidR="002F35EA" w:rsidRPr="002F35EA">
          <w:rPr>
            <w:rFonts w:ascii="Arial" w:hAnsi="Arial" w:cs="Arial"/>
            <w:color w:val="0000FF"/>
            <w:sz w:val="20"/>
            <w:szCs w:val="20"/>
            <w:lang w:val="en-US"/>
            <w:rPrChange w:id="246" w:author="RAYAN GOSTAR" w:date="2025-11-15T00:04:00Z">
              <w:rPr>
                <w:rFonts w:ascii="Arial" w:hAnsi="Arial" w:cs="Arial"/>
                <w:sz w:val="20"/>
                <w:szCs w:val="20"/>
                <w:lang w:val="en-US"/>
              </w:rPr>
            </w:rPrChange>
          </w:rPr>
          <w:t>,</w:t>
        </w:r>
      </w:ins>
      <w:r w:rsidRPr="002F35EA">
        <w:rPr>
          <w:rFonts w:ascii="Arial" w:hAnsi="Arial" w:cs="Arial"/>
          <w:color w:val="0000FF"/>
          <w:sz w:val="20"/>
          <w:szCs w:val="20"/>
          <w:rPrChange w:id="247" w:author="RAYAN GOSTAR" w:date="2025-11-15T00:04:00Z">
            <w:rPr>
              <w:rFonts w:ascii="Arial" w:hAnsi="Arial" w:cs="Arial"/>
              <w:sz w:val="20"/>
              <w:szCs w:val="20"/>
            </w:rPr>
          </w:rPrChange>
        </w:rPr>
        <w:t xml:space="preserve"> </w:t>
      </w:r>
      <w:r w:rsidRPr="007D1F72">
        <w:rPr>
          <w:rFonts w:ascii="Arial" w:hAnsi="Arial" w:cs="Arial"/>
          <w:sz w:val="20"/>
          <w:szCs w:val="20"/>
        </w:rPr>
        <w:t xml:space="preserve">and yield increments commonly </w:t>
      </w:r>
      <w:r w:rsidRPr="003A178B">
        <w:rPr>
          <w:rStyle w:val="Strong"/>
          <w:rFonts w:ascii="Arial" w:hAnsi="Arial" w:cs="Arial"/>
          <w:b w:val="0"/>
          <w:sz w:val="20"/>
          <w:szCs w:val="20"/>
        </w:rPr>
        <w:t>in the range of 10–25%</w:t>
      </w:r>
      <w:r w:rsidRPr="003A178B">
        <w:rPr>
          <w:rFonts w:ascii="Arial" w:hAnsi="Arial" w:cs="Arial"/>
          <w:b/>
          <w:sz w:val="20"/>
          <w:szCs w:val="20"/>
        </w:rPr>
        <w:t>,</w:t>
      </w:r>
      <w:r w:rsidRPr="007D1F72">
        <w:rPr>
          <w:rFonts w:ascii="Arial" w:hAnsi="Arial" w:cs="Arial"/>
          <w:sz w:val="20"/>
          <w:szCs w:val="20"/>
        </w:rPr>
        <w:t xml:space="preserve"> with larger gains where organic mulches or manures were also applied</w:t>
      </w:r>
      <w:r w:rsidR="003A178B">
        <w:rPr>
          <w:rFonts w:ascii="Arial" w:hAnsi="Arial" w:cs="Arial"/>
          <w:sz w:val="20"/>
          <w:szCs w:val="20"/>
        </w:rPr>
        <w:t xml:space="preserve"> (</w:t>
      </w:r>
      <w:r w:rsidR="003A178B">
        <w:rPr>
          <w:rFonts w:ascii="Arial" w:hAnsi="Arial" w:cs="Arial"/>
          <w:color w:val="222222"/>
          <w:sz w:val="20"/>
          <w:szCs w:val="20"/>
          <w:shd w:val="clear" w:color="auto" w:fill="FFFFFF"/>
        </w:rPr>
        <w:t>Gupta et al., 2023</w:t>
      </w:r>
      <w:r w:rsidR="003A178B">
        <w:rPr>
          <w:rFonts w:ascii="Arial" w:hAnsi="Arial" w:cs="Arial"/>
          <w:sz w:val="20"/>
          <w:szCs w:val="20"/>
        </w:rPr>
        <w:t>)</w:t>
      </w:r>
      <w:r w:rsidR="00BA21E6">
        <w:rPr>
          <w:rFonts w:ascii="Arial" w:hAnsi="Arial" w:cs="Arial"/>
          <w:sz w:val="20"/>
          <w:szCs w:val="20"/>
        </w:rPr>
        <w:t xml:space="preserve"> (Fig. 1)</w:t>
      </w:r>
      <w:r w:rsidRPr="007D1F72">
        <w:rPr>
          <w:rFonts w:ascii="Arial" w:hAnsi="Arial" w:cs="Arial"/>
          <w:sz w:val="20"/>
          <w:szCs w:val="20"/>
        </w:rPr>
        <w:t xml:space="preserve">. Some agronomic studies show near-doubling of marketable yield in mulched + inoculated plots relative to bare, uninoculated controls, illustrating the power of combining biofertilizers with improved residue/soil management. </w:t>
      </w:r>
    </w:p>
    <w:p w14:paraId="27B9D9AB" w14:textId="77777777" w:rsidR="00FA0018" w:rsidRPr="007D1F72" w:rsidRDefault="00FA0018" w:rsidP="007D1F72">
      <w:pPr>
        <w:pStyle w:val="Heading4"/>
        <w:jc w:val="both"/>
        <w:rPr>
          <w:rFonts w:ascii="Arial" w:hAnsi="Arial" w:cs="Arial"/>
          <w:sz w:val="20"/>
          <w:szCs w:val="20"/>
        </w:rPr>
      </w:pPr>
      <w:r w:rsidRPr="007D1F72">
        <w:rPr>
          <w:rFonts w:ascii="Arial" w:hAnsi="Arial" w:cs="Arial"/>
          <w:sz w:val="20"/>
          <w:szCs w:val="20"/>
        </w:rPr>
        <w:t>Foxtail, barnyard and little millet examples</w:t>
      </w:r>
    </w:p>
    <w:p w14:paraId="1FE04CB7" w14:textId="3834CDD9" w:rsidR="004F0D2A" w:rsidRDefault="00FA0018" w:rsidP="004F0D2A">
      <w:pPr>
        <w:pStyle w:val="NormalWeb"/>
        <w:jc w:val="both"/>
        <w:rPr>
          <w:rFonts w:ascii="Arial" w:hAnsi="Arial" w:cs="Arial"/>
          <w:sz w:val="20"/>
          <w:szCs w:val="20"/>
        </w:rPr>
        <w:sectPr w:rsidR="004F0D2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r w:rsidRPr="007D1F72">
        <w:rPr>
          <w:rFonts w:ascii="Arial" w:hAnsi="Arial" w:cs="Arial"/>
          <w:sz w:val="20"/>
          <w:szCs w:val="20"/>
        </w:rPr>
        <w:t xml:space="preserve">In foxtail and other small millets, inoculation with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 PSB increased shoot and root dry weight, panicle attributes and 1,000-seed weight in replicated trials with yield gains frequently reported between </w:t>
      </w:r>
      <w:r w:rsidRPr="003A178B">
        <w:rPr>
          <w:rStyle w:val="Strong"/>
          <w:rFonts w:ascii="Arial" w:hAnsi="Arial" w:cs="Arial"/>
          <w:b w:val="0"/>
          <w:sz w:val="20"/>
          <w:szCs w:val="20"/>
        </w:rPr>
        <w:t>15–35%</w:t>
      </w:r>
      <w:r w:rsidRPr="007D1F72">
        <w:rPr>
          <w:rFonts w:ascii="Arial" w:hAnsi="Arial" w:cs="Arial"/>
          <w:sz w:val="20"/>
          <w:szCs w:val="20"/>
        </w:rPr>
        <w:t xml:space="preserve"> depending on season and treatment</w:t>
      </w:r>
      <w:r w:rsidR="00BA21E6">
        <w:rPr>
          <w:rFonts w:ascii="Arial" w:hAnsi="Arial" w:cs="Arial"/>
          <w:sz w:val="20"/>
          <w:szCs w:val="20"/>
        </w:rPr>
        <w:t xml:space="preserve"> (Fig. 1)</w:t>
      </w:r>
      <w:r w:rsidRPr="007D1F72">
        <w:rPr>
          <w:rFonts w:ascii="Arial" w:hAnsi="Arial" w:cs="Arial"/>
          <w:sz w:val="20"/>
          <w:szCs w:val="20"/>
        </w:rPr>
        <w:t xml:space="preserve">. Foxtail millet experiments also show that </w:t>
      </w:r>
      <w:proofErr w:type="spellStart"/>
      <w:r w:rsidRPr="007D1F72">
        <w:rPr>
          <w:rFonts w:ascii="Arial" w:hAnsi="Arial" w:cs="Arial"/>
          <w:sz w:val="20"/>
          <w:szCs w:val="20"/>
        </w:rPr>
        <w:t>multistrain</w:t>
      </w:r>
      <w:proofErr w:type="spellEnd"/>
      <w:r w:rsidRPr="007D1F72">
        <w:rPr>
          <w:rFonts w:ascii="Arial" w:hAnsi="Arial" w:cs="Arial"/>
          <w:sz w:val="20"/>
          <w:szCs w:val="20"/>
        </w:rPr>
        <w:t xml:space="preserve"> consortia often outperform single strains under field variability</w:t>
      </w:r>
      <w:r w:rsidR="003A178B">
        <w:rPr>
          <w:rFonts w:ascii="Arial" w:hAnsi="Arial" w:cs="Arial"/>
          <w:sz w:val="20"/>
          <w:szCs w:val="20"/>
        </w:rPr>
        <w:t xml:space="preserve"> (Kaur et al., 2023)</w:t>
      </w:r>
      <w:r w:rsidRPr="007D1F72">
        <w:rPr>
          <w:rFonts w:ascii="Arial" w:hAnsi="Arial" w:cs="Arial"/>
          <w:sz w:val="20"/>
          <w:szCs w:val="20"/>
        </w:rPr>
        <w:t xml:space="preserve">. For barnyard and little millet, fewer studies exist, </w:t>
      </w:r>
      <w:r w:rsidRPr="002F35EA">
        <w:rPr>
          <w:rFonts w:ascii="Arial" w:hAnsi="Arial" w:cs="Arial"/>
          <w:strike/>
          <w:color w:val="FF0000"/>
          <w:sz w:val="20"/>
          <w:szCs w:val="20"/>
          <w:rPrChange w:id="248" w:author="RAYAN GOSTAR" w:date="2025-11-15T00:05:00Z">
            <w:rPr>
              <w:rFonts w:ascii="Arial" w:hAnsi="Arial" w:cs="Arial"/>
              <w:sz w:val="20"/>
              <w:szCs w:val="20"/>
            </w:rPr>
          </w:rPrChange>
        </w:rPr>
        <w:t xml:space="preserve">but </w:t>
      </w:r>
      <w:proofErr w:type="gramStart"/>
      <w:r w:rsidRPr="002F35EA">
        <w:rPr>
          <w:rFonts w:ascii="Arial" w:hAnsi="Arial" w:cs="Arial"/>
          <w:strike/>
          <w:color w:val="FF0000"/>
          <w:sz w:val="20"/>
          <w:szCs w:val="20"/>
          <w:rPrChange w:id="249" w:author="RAYAN GOSTAR" w:date="2025-11-15T00:05:00Z">
            <w:rPr>
              <w:rFonts w:ascii="Arial" w:hAnsi="Arial" w:cs="Arial"/>
              <w:sz w:val="20"/>
              <w:szCs w:val="20"/>
            </w:rPr>
          </w:rPrChange>
        </w:rPr>
        <w:t>available</w:t>
      </w:r>
      <w:ins w:id="250" w:author="RAYAN GOSTAR" w:date="2025-11-15T00:06:00Z">
        <w:r w:rsidR="002F35EA" w:rsidRPr="002F35EA">
          <w:rPr>
            <w:rFonts w:ascii="Arial" w:hAnsi="Arial" w:cs="Arial"/>
            <w:strike/>
            <w:color w:val="FF0000"/>
            <w:sz w:val="20"/>
            <w:szCs w:val="20"/>
          </w:rPr>
          <w:t xml:space="preserve"> </w:t>
        </w:r>
        <w:r w:rsidR="002F35EA" w:rsidRPr="002F35EA">
          <w:rPr>
            <w:rFonts w:ascii="Arial" w:hAnsi="Arial" w:cs="Arial"/>
            <w:color w:val="FF0000"/>
            <w:sz w:val="20"/>
            <w:szCs w:val="20"/>
            <w:rPrChange w:id="251" w:author="RAYAN GOSTAR" w:date="2025-11-15T00:06:00Z">
              <w:rPr>
                <w:rFonts w:ascii="Arial" w:hAnsi="Arial" w:cs="Arial"/>
                <w:strike/>
                <w:color w:val="FF0000"/>
                <w:sz w:val="20"/>
                <w:szCs w:val="20"/>
              </w:rPr>
            </w:rPrChange>
          </w:rPr>
          <w:t xml:space="preserve"> </w:t>
        </w:r>
        <w:r w:rsidR="002F35EA" w:rsidRPr="002F35EA">
          <w:rPr>
            <w:rFonts w:ascii="Arial" w:hAnsi="Arial" w:cs="Arial"/>
            <w:color w:val="0000FF"/>
            <w:sz w:val="20"/>
            <w:szCs w:val="20"/>
            <w:rPrChange w:id="252" w:author="RAYAN GOSTAR" w:date="2025-11-15T00:06:00Z">
              <w:rPr>
                <w:rFonts w:ascii="Arial" w:hAnsi="Arial" w:cs="Arial"/>
                <w:strike/>
                <w:color w:val="FF0000"/>
                <w:sz w:val="20"/>
                <w:szCs w:val="20"/>
              </w:rPr>
            </w:rPrChange>
          </w:rPr>
          <w:t>still</w:t>
        </w:r>
        <w:proofErr w:type="gramEnd"/>
        <w:r w:rsidR="002F35EA" w:rsidRPr="002F35EA">
          <w:rPr>
            <w:rFonts w:ascii="Arial" w:hAnsi="Arial" w:cs="Arial"/>
            <w:color w:val="0000FF"/>
            <w:sz w:val="20"/>
            <w:szCs w:val="20"/>
            <w:rPrChange w:id="253" w:author="RAYAN GOSTAR" w:date="2025-11-15T00:06:00Z">
              <w:rPr>
                <w:rFonts w:ascii="Arial" w:hAnsi="Arial" w:cs="Arial"/>
                <w:strike/>
                <w:color w:val="FF0000"/>
                <w:sz w:val="20"/>
                <w:szCs w:val="20"/>
              </w:rPr>
            </w:rPrChange>
          </w:rPr>
          <w:t>,</w:t>
        </w:r>
        <w:r w:rsidR="002F35EA">
          <w:rPr>
            <w:rFonts w:ascii="Arial" w:hAnsi="Arial" w:cs="Arial"/>
            <w:color w:val="0000FF"/>
            <w:sz w:val="20"/>
            <w:szCs w:val="20"/>
          </w:rPr>
          <w:t xml:space="preserve"> </w:t>
        </w:r>
        <w:r w:rsidR="002F35EA" w:rsidRPr="002F35EA">
          <w:rPr>
            <w:rFonts w:ascii="Arial" w:hAnsi="Arial" w:cs="Arial"/>
            <w:color w:val="0000FF"/>
            <w:sz w:val="20"/>
            <w:szCs w:val="20"/>
            <w:rPrChange w:id="254" w:author="RAYAN GOSTAR" w:date="2025-11-15T00:06:00Z">
              <w:rPr>
                <w:rFonts w:ascii="Arial" w:hAnsi="Arial" w:cs="Arial"/>
                <w:strike/>
                <w:color w:val="FF0000"/>
                <w:sz w:val="20"/>
                <w:szCs w:val="20"/>
              </w:rPr>
            </w:rPrChange>
          </w:rPr>
          <w:t>available</w:t>
        </w:r>
      </w:ins>
      <w:r w:rsidRPr="002F35EA">
        <w:rPr>
          <w:rFonts w:ascii="Arial" w:hAnsi="Arial" w:cs="Arial"/>
          <w:sz w:val="20"/>
          <w:szCs w:val="20"/>
        </w:rPr>
        <w:t xml:space="preserve"> </w:t>
      </w:r>
      <w:r w:rsidRPr="007D1F72">
        <w:rPr>
          <w:rFonts w:ascii="Arial" w:hAnsi="Arial" w:cs="Arial"/>
          <w:sz w:val="20"/>
          <w:szCs w:val="20"/>
        </w:rPr>
        <w:t>trials report similar directions of response: improved nutrient uptake, greater biomass</w:t>
      </w:r>
      <w:ins w:id="255" w:author="RAYAN GOSTAR" w:date="2025-11-15T00:05:00Z">
        <w:r w:rsidR="002F35EA" w:rsidRPr="002F35EA">
          <w:rPr>
            <w:rFonts w:ascii="Arial" w:hAnsi="Arial" w:cs="Arial"/>
            <w:color w:val="0000FF"/>
            <w:sz w:val="20"/>
            <w:szCs w:val="20"/>
            <w:rPrChange w:id="256" w:author="RAYAN GOSTAR" w:date="2025-11-15T00:05:00Z">
              <w:rPr>
                <w:rFonts w:ascii="Arial" w:hAnsi="Arial" w:cs="Arial"/>
                <w:sz w:val="20"/>
                <w:szCs w:val="20"/>
              </w:rPr>
            </w:rPrChange>
          </w:rPr>
          <w:t>,</w:t>
        </w:r>
      </w:ins>
      <w:r w:rsidRPr="007D1F72">
        <w:rPr>
          <w:rFonts w:ascii="Arial" w:hAnsi="Arial" w:cs="Arial"/>
          <w:sz w:val="20"/>
          <w:szCs w:val="20"/>
        </w:rPr>
        <w:t xml:space="preserve"> and higher grain yields with inoculation, especially where soils are P-deficient or organic carbon is low. </w:t>
      </w:r>
    </w:p>
    <w:p w14:paraId="7AEBC8EA" w14:textId="77777777" w:rsidR="004F0D2A" w:rsidRDefault="004F0D2A" w:rsidP="004F0D2A">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0"/>
          <w:lang w:eastAsia="en-IN"/>
        </w:rPr>
        <w:lastRenderedPageBreak/>
        <w:t xml:space="preserve">Table </w:t>
      </w:r>
      <w:r w:rsidR="00852D55">
        <w:rPr>
          <w:rFonts w:ascii="Arial" w:eastAsia="Times New Roman" w:hAnsi="Arial" w:cs="Arial"/>
          <w:b/>
          <w:bCs/>
          <w:sz w:val="20"/>
          <w:szCs w:val="20"/>
          <w:lang w:eastAsia="en-IN"/>
        </w:rPr>
        <w:t>2</w:t>
      </w:r>
      <w:r w:rsidRPr="00B74B40">
        <w:rPr>
          <w:rFonts w:ascii="Arial" w:eastAsia="Times New Roman" w:hAnsi="Arial" w:cs="Arial"/>
          <w:b/>
          <w:bCs/>
          <w:sz w:val="20"/>
          <w:szCs w:val="20"/>
          <w:lang w:eastAsia="en-IN"/>
        </w:rPr>
        <w:t>: Soil Fertility Constraints and Challenges in Millet-Based Cropping Systems</w:t>
      </w:r>
    </w:p>
    <w:tbl>
      <w:tblPr>
        <w:tblStyle w:val="TableGrid"/>
        <w:tblW w:w="0" w:type="auto"/>
        <w:tblLook w:val="04A0" w:firstRow="1" w:lastRow="0" w:firstColumn="1" w:lastColumn="0" w:noHBand="0" w:noVBand="1"/>
      </w:tblPr>
      <w:tblGrid>
        <w:gridCol w:w="3964"/>
        <w:gridCol w:w="5812"/>
        <w:gridCol w:w="3364"/>
      </w:tblGrid>
      <w:tr w:rsidR="004F0D2A" w14:paraId="2D804998" w14:textId="77777777" w:rsidTr="004F0D2A">
        <w:trPr>
          <w:trHeight w:val="215"/>
        </w:trPr>
        <w:tc>
          <w:tcPr>
            <w:tcW w:w="3964" w:type="dxa"/>
            <w:vAlign w:val="center"/>
          </w:tcPr>
          <w:p w14:paraId="4287C14D"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4"/>
                <w:lang w:eastAsia="en-IN"/>
              </w:rPr>
              <w:t>Aspect / Theme</w:t>
            </w:r>
          </w:p>
        </w:tc>
        <w:tc>
          <w:tcPr>
            <w:tcW w:w="5812" w:type="dxa"/>
            <w:vAlign w:val="center"/>
          </w:tcPr>
          <w:p w14:paraId="6D0F9065"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4"/>
                <w:lang w:eastAsia="en-IN"/>
              </w:rPr>
              <w:t>Key Findings and Information</w:t>
            </w:r>
          </w:p>
        </w:tc>
        <w:tc>
          <w:tcPr>
            <w:tcW w:w="3364" w:type="dxa"/>
            <w:vAlign w:val="center"/>
          </w:tcPr>
          <w:p w14:paraId="09236257"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4"/>
                <w:lang w:eastAsia="en-IN"/>
              </w:rPr>
              <w:t>Supporting References</w:t>
            </w:r>
          </w:p>
        </w:tc>
      </w:tr>
      <w:tr w:rsidR="004F0D2A" w14:paraId="252D6B6D" w14:textId="77777777" w:rsidTr="004F0D2A">
        <w:trPr>
          <w:trHeight w:val="1296"/>
        </w:trPr>
        <w:tc>
          <w:tcPr>
            <w:tcW w:w="3964" w:type="dxa"/>
            <w:vAlign w:val="center"/>
          </w:tcPr>
          <w:p w14:paraId="2D942995"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4"/>
                <w:lang w:eastAsia="en-IN"/>
              </w:rPr>
              <w:t>Nutrient depletion in low-input millet fields</w:t>
            </w:r>
          </w:p>
        </w:tc>
        <w:tc>
          <w:tcPr>
            <w:tcW w:w="5812" w:type="dxa"/>
            <w:vAlign w:val="center"/>
          </w:tcPr>
          <w:p w14:paraId="280BF90B"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 xml:space="preserve">Millets are mainly grown on marginal, rainfed soils with minimal fertilizer use. Continuous nutrient extraction without replenishment causes persistent negative N, P, and K balances and declining soil fertility. South Asian croplands have lost several million </w:t>
            </w:r>
            <w:proofErr w:type="spellStart"/>
            <w:r w:rsidRPr="00B74B40">
              <w:rPr>
                <w:rFonts w:ascii="Arial" w:eastAsia="Times New Roman" w:hAnsi="Arial" w:cs="Arial"/>
                <w:sz w:val="20"/>
                <w:szCs w:val="24"/>
                <w:lang w:eastAsia="en-IN"/>
              </w:rPr>
              <w:t>tonnes</w:t>
            </w:r>
            <w:proofErr w:type="spellEnd"/>
            <w:r w:rsidRPr="00B74B40">
              <w:rPr>
                <w:rFonts w:ascii="Arial" w:eastAsia="Times New Roman" w:hAnsi="Arial" w:cs="Arial"/>
                <w:sz w:val="20"/>
                <w:szCs w:val="24"/>
                <w:lang w:eastAsia="en-IN"/>
              </w:rPr>
              <w:t xml:space="preserve"> of N and tens of millions of </w:t>
            </w:r>
            <w:proofErr w:type="spellStart"/>
            <w:r w:rsidRPr="00B74B40">
              <w:rPr>
                <w:rFonts w:ascii="Arial" w:eastAsia="Times New Roman" w:hAnsi="Arial" w:cs="Arial"/>
                <w:sz w:val="20"/>
                <w:szCs w:val="24"/>
                <w:lang w:eastAsia="en-IN"/>
              </w:rPr>
              <w:t>tonnes</w:t>
            </w:r>
            <w:proofErr w:type="spellEnd"/>
            <w:r w:rsidRPr="00B74B40">
              <w:rPr>
                <w:rFonts w:ascii="Arial" w:eastAsia="Times New Roman" w:hAnsi="Arial" w:cs="Arial"/>
                <w:sz w:val="20"/>
                <w:szCs w:val="24"/>
                <w:lang w:eastAsia="en-IN"/>
              </w:rPr>
              <w:t xml:space="preserve"> of P and K over the last five decades.</w:t>
            </w:r>
          </w:p>
        </w:tc>
        <w:tc>
          <w:tcPr>
            <w:tcW w:w="3364" w:type="dxa"/>
            <w:vAlign w:val="center"/>
          </w:tcPr>
          <w:p w14:paraId="6E5DF283"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Shah &amp; Wu (2019); FAO &amp; Global Soil Partnership (2022); Pathak et al. (2010)</w:t>
            </w:r>
          </w:p>
        </w:tc>
      </w:tr>
      <w:tr w:rsidR="004F0D2A" w14:paraId="0882FD3B" w14:textId="77777777" w:rsidTr="004F0D2A">
        <w:trPr>
          <w:trHeight w:val="864"/>
        </w:trPr>
        <w:tc>
          <w:tcPr>
            <w:tcW w:w="3964" w:type="dxa"/>
            <w:vAlign w:val="center"/>
          </w:tcPr>
          <w:p w14:paraId="5A7EF45C"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4"/>
                <w:lang w:eastAsia="en-IN"/>
              </w:rPr>
              <w:t>Organic matter scarcity</w:t>
            </w:r>
          </w:p>
        </w:tc>
        <w:tc>
          <w:tcPr>
            <w:tcW w:w="5812" w:type="dxa"/>
            <w:vAlign w:val="center"/>
          </w:tcPr>
          <w:p w14:paraId="53715D5D"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Limited addition of manures and residues leads to poor soil organic carbon (&lt;0.4 %) and weak aggregate stability in millet regions. Soil Health Card data show widespread N and organic C deficiency in dryland states.</w:t>
            </w:r>
          </w:p>
        </w:tc>
        <w:tc>
          <w:tcPr>
            <w:tcW w:w="3364" w:type="dxa"/>
            <w:vAlign w:val="center"/>
          </w:tcPr>
          <w:p w14:paraId="3F17A0DC"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ICAR–IIMR (2023); FAO &amp; Global Soil Partnership (2022)</w:t>
            </w:r>
          </w:p>
        </w:tc>
      </w:tr>
      <w:tr w:rsidR="004F0D2A" w14:paraId="1A81DB5B" w14:textId="77777777" w:rsidTr="004F0D2A">
        <w:trPr>
          <w:trHeight w:val="972"/>
        </w:trPr>
        <w:tc>
          <w:tcPr>
            <w:tcW w:w="3964" w:type="dxa"/>
            <w:vAlign w:val="center"/>
          </w:tcPr>
          <w:p w14:paraId="243963BA"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4"/>
                <w:lang w:eastAsia="en-IN"/>
              </w:rPr>
              <w:t>Imbalanced chemical fertilizer use</w:t>
            </w:r>
          </w:p>
        </w:tc>
        <w:tc>
          <w:tcPr>
            <w:tcW w:w="5812" w:type="dxa"/>
            <w:vAlign w:val="center"/>
          </w:tcPr>
          <w:p w14:paraId="48B39F40"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Over-reliance on urea and under-application of P and K reduce nutrient-use efficiency (NUE &lt; 30 %), acidify soils, and accelerate leaching losses. Productivity gains become dependent on higher fertilizer doses—a “nutrient trap.”</w:t>
            </w:r>
          </w:p>
        </w:tc>
        <w:tc>
          <w:tcPr>
            <w:tcW w:w="3364" w:type="dxa"/>
            <w:vAlign w:val="center"/>
          </w:tcPr>
          <w:p w14:paraId="2DF13B6F"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Gao et al. (2020); Han et al. (2023); Shah &amp; Wu (2019)</w:t>
            </w:r>
          </w:p>
        </w:tc>
      </w:tr>
      <w:tr w:rsidR="004F0D2A" w14:paraId="7DB1C621" w14:textId="77777777" w:rsidTr="004F0D2A">
        <w:trPr>
          <w:trHeight w:val="540"/>
        </w:trPr>
        <w:tc>
          <w:tcPr>
            <w:tcW w:w="3964" w:type="dxa"/>
            <w:vAlign w:val="center"/>
          </w:tcPr>
          <w:p w14:paraId="02C8F739"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4"/>
                <w:lang w:eastAsia="en-IN"/>
              </w:rPr>
              <w:t>Soil biological degradation</w:t>
            </w:r>
          </w:p>
        </w:tc>
        <w:tc>
          <w:tcPr>
            <w:tcW w:w="5812" w:type="dxa"/>
            <w:vAlign w:val="center"/>
          </w:tcPr>
          <w:p w14:paraId="72C0EBEB"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Long-term NPK-only fertilization lowers microbial diversity and enzyme activities (urease, dehydrogenase, phosphatase) by 20–40 %, reducing natural nutrient cycling capacity. Beneficial fungi and PGPR populations decline sharply.</w:t>
            </w:r>
          </w:p>
        </w:tc>
        <w:tc>
          <w:tcPr>
            <w:tcW w:w="3364" w:type="dxa"/>
            <w:vAlign w:val="center"/>
          </w:tcPr>
          <w:p w14:paraId="6E2788A3"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proofErr w:type="spellStart"/>
            <w:r w:rsidRPr="00B74B40">
              <w:rPr>
                <w:rFonts w:ascii="Arial" w:eastAsia="Times New Roman" w:hAnsi="Arial" w:cs="Arial"/>
                <w:sz w:val="20"/>
                <w:szCs w:val="24"/>
                <w:lang w:eastAsia="en-IN"/>
              </w:rPr>
              <w:t>Basu</w:t>
            </w:r>
            <w:proofErr w:type="spellEnd"/>
            <w:r w:rsidRPr="00B74B40">
              <w:rPr>
                <w:rFonts w:ascii="Arial" w:eastAsia="Times New Roman" w:hAnsi="Arial" w:cs="Arial"/>
                <w:sz w:val="20"/>
                <w:szCs w:val="24"/>
                <w:lang w:eastAsia="en-IN"/>
              </w:rPr>
              <w:t xml:space="preserve"> et al. (2021); Aamir et al. (2020); Mitra et al. (2023); Han et al. (2023)</w:t>
            </w:r>
          </w:p>
        </w:tc>
      </w:tr>
      <w:tr w:rsidR="004F0D2A" w14:paraId="5FA8B2DF" w14:textId="77777777" w:rsidTr="004F0D2A">
        <w:trPr>
          <w:trHeight w:val="647"/>
        </w:trPr>
        <w:tc>
          <w:tcPr>
            <w:tcW w:w="3964" w:type="dxa"/>
            <w:vAlign w:val="center"/>
          </w:tcPr>
          <w:p w14:paraId="280AD601"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4"/>
                <w:lang w:eastAsia="en-IN"/>
              </w:rPr>
              <w:t>Soil physical deterioration</w:t>
            </w:r>
          </w:p>
        </w:tc>
        <w:tc>
          <w:tcPr>
            <w:tcW w:w="5812" w:type="dxa"/>
            <w:vAlign w:val="center"/>
          </w:tcPr>
          <w:p w14:paraId="42C09B23"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Continuous cultivation and low residue return cause crusting, compaction, and poor infiltration, further limiting root growth and moisture retention.</w:t>
            </w:r>
          </w:p>
        </w:tc>
        <w:tc>
          <w:tcPr>
            <w:tcW w:w="3364" w:type="dxa"/>
            <w:vAlign w:val="center"/>
          </w:tcPr>
          <w:p w14:paraId="720C5F16"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FAO &amp; Global Soil Partnership (2022); ICAR–IIMR (2023)</w:t>
            </w:r>
          </w:p>
        </w:tc>
      </w:tr>
      <w:tr w:rsidR="004F0D2A" w14:paraId="0D90E33E" w14:textId="77777777" w:rsidTr="004F0D2A">
        <w:trPr>
          <w:trHeight w:val="756"/>
        </w:trPr>
        <w:tc>
          <w:tcPr>
            <w:tcW w:w="3964" w:type="dxa"/>
            <w:vAlign w:val="center"/>
          </w:tcPr>
          <w:p w14:paraId="65E2F3CB"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b/>
                <w:bCs/>
                <w:sz w:val="20"/>
                <w:szCs w:val="24"/>
                <w:lang w:eastAsia="en-IN"/>
              </w:rPr>
              <w:t>Integrated nutrient management (INM) need</w:t>
            </w:r>
          </w:p>
        </w:tc>
        <w:tc>
          <w:tcPr>
            <w:tcW w:w="5812" w:type="dxa"/>
            <w:vAlign w:val="center"/>
          </w:tcPr>
          <w:p w14:paraId="4EAFAA55"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Combining organic amendments and biofertilizers with balanced mineral inputs can restore nutrient balance, enhance microbial activity, and improve soil structure and water use efficiency.</w:t>
            </w:r>
          </w:p>
        </w:tc>
        <w:tc>
          <w:tcPr>
            <w:tcW w:w="3364" w:type="dxa"/>
            <w:vAlign w:val="center"/>
          </w:tcPr>
          <w:p w14:paraId="442654D2" w14:textId="77777777" w:rsidR="004F0D2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B74B40">
              <w:rPr>
                <w:rFonts w:ascii="Arial" w:eastAsia="Times New Roman" w:hAnsi="Arial" w:cs="Arial"/>
                <w:sz w:val="20"/>
                <w:szCs w:val="24"/>
                <w:lang w:eastAsia="en-IN"/>
              </w:rPr>
              <w:t xml:space="preserve">FAO (2023); ICAR–IIMR (2023); </w:t>
            </w:r>
            <w:proofErr w:type="spellStart"/>
            <w:r w:rsidRPr="00B74B40">
              <w:rPr>
                <w:rFonts w:ascii="Arial" w:eastAsia="Times New Roman" w:hAnsi="Arial" w:cs="Arial"/>
                <w:sz w:val="20"/>
                <w:szCs w:val="24"/>
                <w:lang w:eastAsia="en-IN"/>
              </w:rPr>
              <w:t>Basu</w:t>
            </w:r>
            <w:proofErr w:type="spellEnd"/>
            <w:r w:rsidRPr="00B74B40">
              <w:rPr>
                <w:rFonts w:ascii="Arial" w:eastAsia="Times New Roman" w:hAnsi="Arial" w:cs="Arial"/>
                <w:sz w:val="20"/>
                <w:szCs w:val="24"/>
                <w:lang w:eastAsia="en-IN"/>
              </w:rPr>
              <w:t xml:space="preserve"> et al. (2021)</w:t>
            </w:r>
          </w:p>
        </w:tc>
      </w:tr>
    </w:tbl>
    <w:p w14:paraId="0A6A8B08" w14:textId="77777777" w:rsidR="004F0D2A" w:rsidRDefault="004F0D2A" w:rsidP="004F0D2A">
      <w:pPr>
        <w:pStyle w:val="NormalWeb"/>
        <w:jc w:val="both"/>
        <w:rPr>
          <w:rFonts w:ascii="Arial" w:hAnsi="Arial" w:cs="Arial"/>
          <w:sz w:val="20"/>
          <w:szCs w:val="20"/>
        </w:rPr>
        <w:sectPr w:rsidR="004F0D2A" w:rsidSect="004F0D2A">
          <w:pgSz w:w="16838" w:h="11906" w:orient="landscape"/>
          <w:pgMar w:top="1440" w:right="1440" w:bottom="1440" w:left="1440" w:header="708" w:footer="708" w:gutter="0"/>
          <w:cols w:space="708"/>
          <w:docGrid w:linePitch="360"/>
        </w:sectPr>
      </w:pPr>
    </w:p>
    <w:p w14:paraId="34646CA7" w14:textId="77777777" w:rsidR="00BA21E6" w:rsidRDefault="00BA21E6" w:rsidP="00A64DC5">
      <w:pPr>
        <w:pStyle w:val="Heading3"/>
        <w:jc w:val="both"/>
        <w:rPr>
          <w:rStyle w:val="Strong"/>
          <w:rFonts w:ascii="Arial" w:hAnsi="Arial" w:cs="Arial"/>
          <w:b/>
          <w:bCs/>
          <w:noProof/>
          <w:sz w:val="24"/>
          <w:szCs w:val="20"/>
        </w:rPr>
      </w:pPr>
    </w:p>
    <w:p w14:paraId="0BA905BB" w14:textId="77777777" w:rsidR="00A64DC5" w:rsidRDefault="00BA21E6" w:rsidP="00A64DC5">
      <w:pPr>
        <w:pStyle w:val="Heading3"/>
        <w:jc w:val="both"/>
        <w:rPr>
          <w:rStyle w:val="Strong"/>
          <w:rFonts w:ascii="Arial" w:hAnsi="Arial" w:cs="Arial"/>
          <w:b/>
          <w:bCs/>
          <w:sz w:val="24"/>
          <w:szCs w:val="20"/>
        </w:rPr>
      </w:pPr>
      <w:r>
        <w:rPr>
          <w:rStyle w:val="Strong"/>
          <w:rFonts w:ascii="Arial" w:hAnsi="Arial" w:cs="Arial"/>
          <w:b/>
          <w:bCs/>
          <w:noProof/>
          <w:sz w:val="24"/>
          <w:szCs w:val="20"/>
          <w:lang w:val="en-US" w:eastAsia="en-US"/>
        </w:rPr>
        <w:drawing>
          <wp:inline distT="0" distB="0" distL="0" distR="0" wp14:anchorId="779263A9" wp14:editId="460653BD">
            <wp:extent cx="5727700" cy="40957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rotWithShape="1">
                    <a:blip r:embed="rId15">
                      <a:extLst>
                        <a:ext uri="{28A0092B-C50C-407E-A947-70E740481C1C}">
                          <a14:useLocalDpi xmlns:a14="http://schemas.microsoft.com/office/drawing/2010/main" val="0"/>
                        </a:ext>
                      </a:extLst>
                    </a:blip>
                    <a:srcRect t="2578" b="9905"/>
                    <a:stretch/>
                  </pic:blipFill>
                  <pic:spPr bwMode="auto">
                    <a:xfrm>
                      <a:off x="0" y="0"/>
                      <a:ext cx="5727700" cy="4095750"/>
                    </a:xfrm>
                    <a:prstGeom prst="rect">
                      <a:avLst/>
                    </a:prstGeom>
                    <a:noFill/>
                    <a:ln>
                      <a:noFill/>
                    </a:ln>
                    <a:extLst>
                      <a:ext uri="{53640926-AAD7-44D8-BBD7-CCE9431645EC}">
                        <a14:shadowObscured xmlns:a14="http://schemas.microsoft.com/office/drawing/2010/main"/>
                      </a:ext>
                    </a:extLst>
                  </pic:spPr>
                </pic:pic>
              </a:graphicData>
            </a:graphic>
          </wp:inline>
        </w:drawing>
      </w:r>
    </w:p>
    <w:p w14:paraId="6E4DA036" w14:textId="77777777" w:rsidR="00BA21E6" w:rsidRPr="00BA21E6" w:rsidRDefault="00BA21E6" w:rsidP="00BA21E6">
      <w:pPr>
        <w:pStyle w:val="NoSpacing"/>
        <w:jc w:val="center"/>
        <w:rPr>
          <w:rStyle w:val="Strong"/>
          <w:rFonts w:ascii="Arial" w:hAnsi="Arial" w:cs="Arial"/>
          <w:bCs w:val="0"/>
          <w:sz w:val="20"/>
          <w:szCs w:val="20"/>
        </w:rPr>
      </w:pPr>
      <w:r w:rsidRPr="00BA21E6">
        <w:rPr>
          <w:rStyle w:val="Strong"/>
          <w:rFonts w:ascii="Arial" w:hAnsi="Arial" w:cs="Arial"/>
          <w:bCs w:val="0"/>
          <w:sz w:val="20"/>
          <w:szCs w:val="20"/>
        </w:rPr>
        <w:t>Fig. 1:</w:t>
      </w:r>
      <w:r>
        <w:rPr>
          <w:rStyle w:val="Strong"/>
          <w:rFonts w:ascii="Arial" w:hAnsi="Arial" w:cs="Arial"/>
          <w:bCs w:val="0"/>
          <w:sz w:val="20"/>
          <w:szCs w:val="20"/>
        </w:rPr>
        <w:t xml:space="preserve"> </w:t>
      </w:r>
      <w:r w:rsidRPr="00BA21E6">
        <w:rPr>
          <w:rStyle w:val="Strong"/>
          <w:rFonts w:ascii="Arial" w:hAnsi="Arial" w:cs="Arial"/>
          <w:bCs w:val="0"/>
          <w:sz w:val="20"/>
          <w:szCs w:val="20"/>
        </w:rPr>
        <w:t>Biofertilizers Boost Millet Growth: Species-Specific Benefits</w:t>
      </w:r>
    </w:p>
    <w:p w14:paraId="33082A2F" w14:textId="77777777" w:rsidR="00414543" w:rsidRPr="009664D1" w:rsidRDefault="009664D1" w:rsidP="009664D1">
      <w:pPr>
        <w:pStyle w:val="Heading3"/>
        <w:ind w:firstLine="720"/>
        <w:jc w:val="both"/>
        <w:rPr>
          <w:rFonts w:ascii="Arial" w:hAnsi="Arial" w:cs="Arial"/>
          <w:sz w:val="24"/>
          <w:szCs w:val="20"/>
        </w:rPr>
      </w:pPr>
      <w:r>
        <w:rPr>
          <w:rStyle w:val="Strong"/>
          <w:rFonts w:ascii="Arial" w:hAnsi="Arial" w:cs="Arial"/>
          <w:b/>
          <w:bCs/>
          <w:sz w:val="24"/>
          <w:szCs w:val="20"/>
        </w:rPr>
        <w:t>4</w:t>
      </w:r>
      <w:r w:rsidR="00414543" w:rsidRPr="009664D1">
        <w:rPr>
          <w:rStyle w:val="Strong"/>
          <w:rFonts w:ascii="Arial" w:hAnsi="Arial" w:cs="Arial"/>
          <w:b/>
          <w:bCs/>
          <w:sz w:val="24"/>
          <w:szCs w:val="20"/>
        </w:rPr>
        <w:t>. Integrating Biofertilizers with Nutrient Management Systems</w:t>
      </w:r>
    </w:p>
    <w:p w14:paraId="5B471C92" w14:textId="77777777" w:rsidR="007D1F72" w:rsidRPr="007D1F72" w:rsidRDefault="009664D1" w:rsidP="007D1F72">
      <w:pPr>
        <w:pStyle w:val="Heading3"/>
        <w:jc w:val="both"/>
        <w:rPr>
          <w:rFonts w:ascii="Arial" w:hAnsi="Arial" w:cs="Arial"/>
          <w:sz w:val="20"/>
          <w:szCs w:val="20"/>
        </w:rPr>
      </w:pPr>
      <w:r>
        <w:rPr>
          <w:rStyle w:val="Strong"/>
          <w:rFonts w:ascii="Arial" w:hAnsi="Arial" w:cs="Arial"/>
          <w:b/>
          <w:bCs/>
          <w:sz w:val="20"/>
          <w:szCs w:val="20"/>
        </w:rPr>
        <w:t>4</w:t>
      </w:r>
      <w:r w:rsidR="007D1F72" w:rsidRPr="007D1F72">
        <w:rPr>
          <w:rStyle w:val="Strong"/>
          <w:rFonts w:ascii="Arial" w:hAnsi="Arial" w:cs="Arial"/>
          <w:b/>
          <w:bCs/>
          <w:sz w:val="20"/>
          <w:szCs w:val="20"/>
        </w:rPr>
        <w:t>.1. Combined Use with Organic Manures and Composts</w:t>
      </w:r>
    </w:p>
    <w:p w14:paraId="52200287" w14:textId="70E92291"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Integrating biofertilizers with organic amendments such as farmyard manure (FYM), compost, green manures, or crop residues creates a synergistic system that enhances soil fertility and productivity in millet-based cropping systems. Organic manures provide the carbon and energy substrates essential for microbial proliferation, while biofertilizers supply specific functional microorganisms that accelerate nutrient transformation and mineralization processes.</w:t>
      </w:r>
      <w:r w:rsidR="009664D1">
        <w:rPr>
          <w:rFonts w:ascii="Arial" w:hAnsi="Arial" w:cs="Arial"/>
          <w:sz w:val="20"/>
          <w:szCs w:val="20"/>
        </w:rPr>
        <w:t xml:space="preserve"> </w:t>
      </w:r>
      <w:r w:rsidRPr="007D1F72">
        <w:rPr>
          <w:rFonts w:ascii="Arial" w:hAnsi="Arial" w:cs="Arial"/>
          <w:sz w:val="20"/>
          <w:szCs w:val="20"/>
        </w:rPr>
        <w:t xml:space="preserve">The decomposition of organic residues releases </w:t>
      </w:r>
      <w:proofErr w:type="spellStart"/>
      <w:r w:rsidRPr="007D1F72">
        <w:rPr>
          <w:rFonts w:ascii="Arial" w:hAnsi="Arial" w:cs="Arial"/>
          <w:sz w:val="20"/>
          <w:szCs w:val="20"/>
        </w:rPr>
        <w:t>humic</w:t>
      </w:r>
      <w:proofErr w:type="spellEnd"/>
      <w:r w:rsidRPr="007D1F72">
        <w:rPr>
          <w:rFonts w:ascii="Arial" w:hAnsi="Arial" w:cs="Arial"/>
          <w:sz w:val="20"/>
          <w:szCs w:val="20"/>
        </w:rPr>
        <w:t xml:space="preserve"> substances and low-molecular-weight organic acids that, in turn, improve the survival and efficiency of inoculated microbes. For instance, co-application of FYM with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and phosphate-solubilizing bacteria (PSB) in pearl millet has been shown to increase plant height, leaf area, and dry matter accumulation by </w:t>
      </w:r>
      <w:r w:rsidRPr="003A178B">
        <w:rPr>
          <w:rStyle w:val="Strong"/>
          <w:rFonts w:ascii="Arial" w:hAnsi="Arial" w:cs="Arial"/>
          <w:b w:val="0"/>
          <w:sz w:val="20"/>
          <w:szCs w:val="20"/>
        </w:rPr>
        <w:t>20–30</w:t>
      </w:r>
      <w:r w:rsidRPr="002F35EA">
        <w:rPr>
          <w:rStyle w:val="Strong"/>
          <w:rFonts w:ascii="Arial" w:hAnsi="Arial" w:cs="Arial"/>
          <w:b w:val="0"/>
          <w:strike/>
          <w:color w:val="FF0000"/>
          <w:sz w:val="20"/>
          <w:szCs w:val="20"/>
          <w:rPrChange w:id="257" w:author="RAYAN GOSTAR" w:date="2025-11-15T00:09:00Z">
            <w:rPr>
              <w:rStyle w:val="Strong"/>
              <w:rFonts w:ascii="Arial" w:hAnsi="Arial" w:cs="Arial"/>
              <w:b w:val="0"/>
              <w:sz w:val="20"/>
              <w:szCs w:val="20"/>
            </w:rPr>
          </w:rPrChange>
        </w:rPr>
        <w:t xml:space="preserve"> </w:t>
      </w:r>
      <w:r w:rsidRPr="003A178B">
        <w:rPr>
          <w:rStyle w:val="Strong"/>
          <w:rFonts w:ascii="Arial" w:hAnsi="Arial" w:cs="Arial"/>
          <w:b w:val="0"/>
          <w:sz w:val="20"/>
          <w:szCs w:val="20"/>
        </w:rPr>
        <w:t>%</w:t>
      </w:r>
      <w:r w:rsidRPr="007D1F72">
        <w:rPr>
          <w:rFonts w:ascii="Arial" w:hAnsi="Arial" w:cs="Arial"/>
          <w:sz w:val="20"/>
          <w:szCs w:val="20"/>
        </w:rPr>
        <w:t xml:space="preserve"> compared </w:t>
      </w:r>
      <w:r w:rsidRPr="002F35EA">
        <w:rPr>
          <w:rFonts w:ascii="Arial" w:hAnsi="Arial" w:cs="Arial"/>
          <w:strike/>
          <w:color w:val="FF0000"/>
          <w:sz w:val="20"/>
          <w:szCs w:val="20"/>
          <w:rPrChange w:id="258" w:author="RAYAN GOSTAR" w:date="2025-11-15T00:09:00Z">
            <w:rPr>
              <w:rFonts w:ascii="Arial" w:hAnsi="Arial" w:cs="Arial"/>
              <w:sz w:val="20"/>
              <w:szCs w:val="20"/>
            </w:rPr>
          </w:rPrChange>
        </w:rPr>
        <w:t>to</w:t>
      </w:r>
      <w:r w:rsidRPr="007D1F72">
        <w:rPr>
          <w:rFonts w:ascii="Arial" w:hAnsi="Arial" w:cs="Arial"/>
          <w:sz w:val="20"/>
          <w:szCs w:val="20"/>
        </w:rPr>
        <w:t xml:space="preserve"> </w:t>
      </w:r>
      <w:ins w:id="259" w:author="RAYAN GOSTAR" w:date="2025-11-15T00:09:00Z">
        <w:r w:rsidR="002F35EA" w:rsidRPr="002F35EA">
          <w:rPr>
            <w:rFonts w:ascii="Arial" w:hAnsi="Arial" w:cs="Arial"/>
            <w:color w:val="0000FF"/>
            <w:sz w:val="20"/>
            <w:szCs w:val="20"/>
            <w:rPrChange w:id="260" w:author="RAYAN GOSTAR" w:date="2025-11-15T00:09:00Z">
              <w:rPr>
                <w:rFonts w:ascii="Arial" w:hAnsi="Arial" w:cs="Arial"/>
                <w:sz w:val="20"/>
                <w:szCs w:val="20"/>
              </w:rPr>
            </w:rPrChange>
          </w:rPr>
          <w:t>with</w:t>
        </w:r>
        <w:r w:rsidR="002F35EA">
          <w:rPr>
            <w:rFonts w:ascii="Arial" w:hAnsi="Arial" w:cs="Arial"/>
            <w:sz w:val="20"/>
            <w:szCs w:val="20"/>
          </w:rPr>
          <w:t xml:space="preserve"> </w:t>
        </w:r>
      </w:ins>
      <w:r w:rsidRPr="007D1F72">
        <w:rPr>
          <w:rFonts w:ascii="Arial" w:hAnsi="Arial" w:cs="Arial"/>
          <w:sz w:val="20"/>
          <w:szCs w:val="20"/>
        </w:rPr>
        <w:t xml:space="preserve">mineral fertilizers alone. Studies conducted in semi-arid regions of Rajasthan and Karnataka reported that applying </w:t>
      </w:r>
      <w:r w:rsidRPr="003A178B">
        <w:rPr>
          <w:rStyle w:val="Strong"/>
          <w:rFonts w:ascii="Arial" w:hAnsi="Arial" w:cs="Arial"/>
          <w:b w:val="0"/>
          <w:sz w:val="20"/>
          <w:szCs w:val="20"/>
        </w:rPr>
        <w:t>75 % of the recommended nitrogen dose</w:t>
      </w:r>
      <w:r w:rsidRPr="003A178B">
        <w:rPr>
          <w:rFonts w:ascii="Arial" w:hAnsi="Arial" w:cs="Arial"/>
          <w:b/>
          <w:sz w:val="20"/>
          <w:szCs w:val="20"/>
        </w:rPr>
        <w:t xml:space="preserve"> </w:t>
      </w:r>
      <w:r w:rsidRPr="007D1F72">
        <w:rPr>
          <w:rFonts w:ascii="Arial" w:hAnsi="Arial" w:cs="Arial"/>
          <w:sz w:val="20"/>
          <w:szCs w:val="20"/>
        </w:rPr>
        <w:t>through FYM combined with microbial inoculants produced yields statistically equivalent to full fertilizer doses, with the added benefits of improved soil structure and organic carbon content.</w:t>
      </w:r>
    </w:p>
    <w:p w14:paraId="310DC7B1" w14:textId="59CE0894" w:rsidR="007D1F72" w:rsidRPr="007D1F72" w:rsidRDefault="007D1F72" w:rsidP="003A178B">
      <w:pPr>
        <w:pStyle w:val="NormalWeb"/>
        <w:ind w:firstLine="720"/>
        <w:jc w:val="both"/>
        <w:rPr>
          <w:rFonts w:ascii="Arial" w:hAnsi="Arial" w:cs="Arial"/>
          <w:sz w:val="20"/>
          <w:szCs w:val="20"/>
        </w:rPr>
      </w:pPr>
      <w:r w:rsidRPr="007D1F72">
        <w:rPr>
          <w:rFonts w:ascii="Arial" w:hAnsi="Arial" w:cs="Arial"/>
          <w:sz w:val="20"/>
          <w:szCs w:val="20"/>
        </w:rPr>
        <w:t xml:space="preserve">Similarly, finger millet inoculated with </w:t>
      </w:r>
      <w:proofErr w:type="spellStart"/>
      <w:r w:rsidRPr="007D1F72">
        <w:rPr>
          <w:rStyle w:val="Emphasis"/>
          <w:rFonts w:ascii="Arial" w:hAnsi="Arial" w:cs="Arial"/>
          <w:sz w:val="20"/>
          <w:szCs w:val="20"/>
        </w:rPr>
        <w:t>Azotobacter</w:t>
      </w:r>
      <w:proofErr w:type="spellEnd"/>
      <w:r w:rsidRPr="007D1F72">
        <w:rPr>
          <w:rFonts w:ascii="Arial" w:hAnsi="Arial" w:cs="Arial"/>
          <w:sz w:val="20"/>
          <w:szCs w:val="20"/>
        </w:rPr>
        <w:t xml:space="preserve"> and </w:t>
      </w:r>
      <w:r w:rsidRPr="007D1F72">
        <w:rPr>
          <w:rStyle w:val="Emphasis"/>
          <w:rFonts w:ascii="Arial" w:hAnsi="Arial" w:cs="Arial"/>
          <w:sz w:val="20"/>
          <w:szCs w:val="20"/>
        </w:rPr>
        <w:t>Rhizobium</w:t>
      </w:r>
      <w:ins w:id="261" w:author="RAYAN GOSTAR" w:date="2025-11-15T00:10:00Z">
        <w:r w:rsidR="0079247F" w:rsidRPr="0079247F">
          <w:rPr>
            <w:rStyle w:val="Emphasis"/>
            <w:rFonts w:ascii="Arial" w:hAnsi="Arial" w:cs="Arial"/>
            <w:color w:val="0000FF"/>
            <w:sz w:val="20"/>
            <w:szCs w:val="20"/>
            <w:rPrChange w:id="262" w:author="RAYAN GOSTAR" w:date="2025-11-15T00:10:00Z">
              <w:rPr>
                <w:rStyle w:val="Emphasis"/>
                <w:rFonts w:ascii="Arial" w:hAnsi="Arial" w:cs="Arial"/>
                <w:sz w:val="20"/>
                <w:szCs w:val="20"/>
              </w:rPr>
            </w:rPrChange>
          </w:rPr>
          <w:t>,</w:t>
        </w:r>
      </w:ins>
      <w:r w:rsidRPr="007D1F72">
        <w:rPr>
          <w:rFonts w:ascii="Arial" w:hAnsi="Arial" w:cs="Arial"/>
          <w:sz w:val="20"/>
          <w:szCs w:val="20"/>
        </w:rPr>
        <w:t xml:space="preserve"> along with composted biomass</w:t>
      </w:r>
      <w:ins w:id="263" w:author="RAYAN GOSTAR" w:date="2025-11-15T00:10:00Z">
        <w:r w:rsidR="0079247F" w:rsidRPr="0079247F">
          <w:rPr>
            <w:rFonts w:ascii="Arial" w:hAnsi="Arial" w:cs="Arial"/>
            <w:color w:val="0000FF"/>
            <w:sz w:val="20"/>
            <w:szCs w:val="20"/>
            <w:rPrChange w:id="264" w:author="RAYAN GOSTAR" w:date="2025-11-15T00:10:00Z">
              <w:rPr>
                <w:rFonts w:ascii="Arial" w:hAnsi="Arial" w:cs="Arial"/>
                <w:sz w:val="20"/>
                <w:szCs w:val="20"/>
              </w:rPr>
            </w:rPrChange>
          </w:rPr>
          <w:t>,</w:t>
        </w:r>
      </w:ins>
      <w:r w:rsidRPr="007D1F72">
        <w:rPr>
          <w:rFonts w:ascii="Arial" w:hAnsi="Arial" w:cs="Arial"/>
          <w:sz w:val="20"/>
          <w:szCs w:val="20"/>
        </w:rPr>
        <w:t xml:space="preserve"> recorded </w:t>
      </w:r>
      <w:r w:rsidRPr="003A178B">
        <w:rPr>
          <w:rStyle w:val="Strong"/>
          <w:rFonts w:ascii="Arial" w:hAnsi="Arial" w:cs="Arial"/>
          <w:b w:val="0"/>
          <w:sz w:val="20"/>
          <w:szCs w:val="20"/>
        </w:rPr>
        <w:t>higher root colonization, chlorophyll content, and nutrient uptake</w:t>
      </w:r>
      <w:r w:rsidRPr="007D1F72">
        <w:rPr>
          <w:rFonts w:ascii="Arial" w:hAnsi="Arial" w:cs="Arial"/>
          <w:sz w:val="20"/>
          <w:szCs w:val="20"/>
        </w:rPr>
        <w:t xml:space="preserve"> than either treatment alone. The organic–biofertilizer combination also enhances water retention capacity and </w:t>
      </w:r>
      <w:r w:rsidRPr="00492F17">
        <w:rPr>
          <w:rFonts w:ascii="Arial" w:hAnsi="Arial" w:cs="Arial"/>
          <w:strike/>
          <w:color w:val="FF0000"/>
          <w:sz w:val="20"/>
          <w:szCs w:val="20"/>
          <w:rPrChange w:id="265" w:author="RAYAN GOSTAR" w:date="2025-11-15T00:11:00Z">
            <w:rPr>
              <w:rFonts w:ascii="Arial" w:hAnsi="Arial" w:cs="Arial"/>
              <w:sz w:val="20"/>
              <w:szCs w:val="20"/>
            </w:rPr>
          </w:rPrChange>
        </w:rPr>
        <w:t>buffering of</w:t>
      </w:r>
      <w:r w:rsidRPr="00492F17">
        <w:rPr>
          <w:rFonts w:ascii="Arial" w:hAnsi="Arial" w:cs="Arial"/>
          <w:color w:val="FF0000"/>
          <w:sz w:val="20"/>
          <w:szCs w:val="20"/>
          <w:rPrChange w:id="266" w:author="RAYAN GOSTAR" w:date="2025-11-15T00:11:00Z">
            <w:rPr>
              <w:rFonts w:ascii="Arial" w:hAnsi="Arial" w:cs="Arial"/>
              <w:sz w:val="20"/>
              <w:szCs w:val="20"/>
            </w:rPr>
          </w:rPrChange>
        </w:rPr>
        <w:t xml:space="preserve"> </w:t>
      </w:r>
      <w:r w:rsidRPr="007D1F72">
        <w:rPr>
          <w:rFonts w:ascii="Arial" w:hAnsi="Arial" w:cs="Arial"/>
          <w:sz w:val="20"/>
          <w:szCs w:val="20"/>
        </w:rPr>
        <w:t>soil pH</w:t>
      </w:r>
      <w:ins w:id="267" w:author="RAYAN GOSTAR" w:date="2025-11-15T00:11:00Z">
        <w:r w:rsidR="00492F17" w:rsidRPr="00492F17">
          <w:rPr>
            <w:rFonts w:ascii="Arial" w:hAnsi="Arial" w:cs="Arial"/>
            <w:color w:val="0000FF"/>
            <w:sz w:val="20"/>
            <w:szCs w:val="20"/>
            <w:rPrChange w:id="268" w:author="RAYAN GOSTAR" w:date="2025-11-15T00:12:00Z">
              <w:rPr>
                <w:rFonts w:ascii="Arial" w:hAnsi="Arial" w:cs="Arial"/>
                <w:strike/>
                <w:color w:val="FF0000"/>
                <w:sz w:val="20"/>
                <w:szCs w:val="20"/>
              </w:rPr>
            </w:rPrChange>
          </w:rPr>
          <w:t xml:space="preserve"> </w:t>
        </w:r>
        <w:r w:rsidR="00492F17" w:rsidRPr="00492F17">
          <w:rPr>
            <w:rFonts w:ascii="Arial" w:hAnsi="Arial" w:cs="Arial"/>
            <w:color w:val="0000FF"/>
            <w:sz w:val="20"/>
            <w:szCs w:val="20"/>
            <w:rPrChange w:id="269" w:author="RAYAN GOSTAR" w:date="2025-11-15T00:12:00Z">
              <w:rPr>
                <w:rFonts w:ascii="Arial" w:hAnsi="Arial" w:cs="Arial"/>
                <w:strike/>
                <w:color w:val="FF0000"/>
                <w:sz w:val="20"/>
                <w:szCs w:val="20"/>
              </w:rPr>
            </w:rPrChange>
          </w:rPr>
          <w:t>buffering</w:t>
        </w:r>
      </w:ins>
      <w:r w:rsidRPr="007D1F72">
        <w:rPr>
          <w:rFonts w:ascii="Arial" w:hAnsi="Arial" w:cs="Arial"/>
          <w:sz w:val="20"/>
          <w:szCs w:val="20"/>
        </w:rPr>
        <w:t>, which is particularly advantageous in the light-textured, nutrient-poor soils typical of millet-growing regions</w:t>
      </w:r>
      <w:r w:rsidR="00E12FFA">
        <w:rPr>
          <w:rFonts w:ascii="Arial" w:hAnsi="Arial" w:cs="Arial"/>
          <w:sz w:val="20"/>
          <w:szCs w:val="20"/>
        </w:rPr>
        <w:t xml:space="preserve"> (Sham et al., 2024)</w:t>
      </w:r>
      <w:r w:rsidRPr="007D1F72">
        <w:rPr>
          <w:rFonts w:ascii="Arial" w:hAnsi="Arial" w:cs="Arial"/>
          <w:sz w:val="20"/>
          <w:szCs w:val="20"/>
        </w:rPr>
        <w:t>.</w:t>
      </w:r>
      <w:r w:rsidR="009664D1">
        <w:rPr>
          <w:rFonts w:ascii="Arial" w:hAnsi="Arial" w:cs="Arial"/>
          <w:sz w:val="20"/>
          <w:szCs w:val="20"/>
        </w:rPr>
        <w:t xml:space="preserve"> </w:t>
      </w:r>
      <w:r w:rsidRPr="007D1F72">
        <w:rPr>
          <w:rFonts w:ascii="Arial" w:hAnsi="Arial" w:cs="Arial"/>
          <w:sz w:val="20"/>
          <w:szCs w:val="20"/>
        </w:rPr>
        <w:t>Thus, organic matter acts as a medium that sustains the microbial population, moderates nutrient release, and provides a slow</w:t>
      </w:r>
      <w:ins w:id="270" w:author="RAYAN GOSTAR" w:date="2025-11-15T00:12:00Z">
        <w:r w:rsidR="00492F17" w:rsidRPr="00492F17">
          <w:rPr>
            <w:rFonts w:ascii="Arial" w:hAnsi="Arial" w:cs="Arial"/>
            <w:color w:val="0000FF"/>
            <w:sz w:val="20"/>
            <w:szCs w:val="20"/>
            <w:rPrChange w:id="271" w:author="RAYAN GOSTAR" w:date="2025-11-15T00:12:00Z">
              <w:rPr>
                <w:rFonts w:ascii="Arial" w:hAnsi="Arial" w:cs="Arial"/>
                <w:sz w:val="20"/>
                <w:szCs w:val="20"/>
              </w:rPr>
            </w:rPrChange>
          </w:rPr>
          <w:t>,</w:t>
        </w:r>
      </w:ins>
      <w:r w:rsidRPr="007D1F72">
        <w:rPr>
          <w:rFonts w:ascii="Arial" w:hAnsi="Arial" w:cs="Arial"/>
          <w:sz w:val="20"/>
          <w:szCs w:val="20"/>
        </w:rPr>
        <w:t xml:space="preserve"> </w:t>
      </w:r>
      <w:r w:rsidRPr="00492F17">
        <w:rPr>
          <w:rFonts w:ascii="Arial" w:hAnsi="Arial" w:cs="Arial"/>
          <w:strike/>
          <w:color w:val="FF0000"/>
          <w:sz w:val="20"/>
          <w:szCs w:val="20"/>
          <w:rPrChange w:id="272" w:author="RAYAN GOSTAR" w:date="2025-11-15T00:12:00Z">
            <w:rPr>
              <w:rFonts w:ascii="Arial" w:hAnsi="Arial" w:cs="Arial"/>
              <w:sz w:val="20"/>
              <w:szCs w:val="20"/>
            </w:rPr>
          </w:rPrChange>
        </w:rPr>
        <w:t>and</w:t>
      </w:r>
      <w:r w:rsidRPr="007D1F72">
        <w:rPr>
          <w:rFonts w:ascii="Arial" w:hAnsi="Arial" w:cs="Arial"/>
          <w:sz w:val="20"/>
          <w:szCs w:val="20"/>
        </w:rPr>
        <w:t xml:space="preserve"> steady supply of nutrients</w:t>
      </w:r>
      <w:ins w:id="273" w:author="RAYAN GOSTAR" w:date="2025-11-15T00:12:00Z">
        <w:r w:rsidR="00492F17" w:rsidRPr="00492F17">
          <w:rPr>
            <w:rFonts w:ascii="Arial" w:hAnsi="Arial" w:cs="Arial"/>
            <w:color w:val="0000FF"/>
            <w:sz w:val="20"/>
            <w:szCs w:val="20"/>
            <w:rPrChange w:id="274" w:author="RAYAN GOSTAR" w:date="2025-11-15T00:12:00Z">
              <w:rPr>
                <w:rFonts w:ascii="Arial" w:hAnsi="Arial" w:cs="Arial"/>
                <w:sz w:val="20"/>
                <w:szCs w:val="20"/>
              </w:rPr>
            </w:rPrChange>
          </w:rPr>
          <w:t>,</w:t>
        </w:r>
      </w:ins>
      <w:r w:rsidRPr="00492F17">
        <w:rPr>
          <w:rFonts w:ascii="Arial" w:hAnsi="Arial" w:cs="Arial"/>
          <w:color w:val="0000FF"/>
          <w:sz w:val="20"/>
          <w:szCs w:val="20"/>
          <w:rPrChange w:id="275" w:author="RAYAN GOSTAR" w:date="2025-11-15T00:12:00Z">
            <w:rPr>
              <w:rFonts w:ascii="Arial" w:hAnsi="Arial" w:cs="Arial"/>
              <w:sz w:val="20"/>
              <w:szCs w:val="20"/>
            </w:rPr>
          </w:rPrChange>
        </w:rPr>
        <w:t xml:space="preserve"> </w:t>
      </w:r>
      <w:r w:rsidRPr="007D1F72">
        <w:rPr>
          <w:rFonts w:ascii="Arial" w:hAnsi="Arial" w:cs="Arial"/>
          <w:sz w:val="20"/>
          <w:szCs w:val="20"/>
        </w:rPr>
        <w:t>leading to improved nutrient use efficiency and sustained crop growth under rainfed conditions.</w:t>
      </w:r>
    </w:p>
    <w:p w14:paraId="78B29230" w14:textId="77777777" w:rsidR="007D1F72" w:rsidRPr="007D1F72" w:rsidRDefault="009664D1" w:rsidP="007D1F72">
      <w:pPr>
        <w:pStyle w:val="Heading3"/>
        <w:jc w:val="both"/>
        <w:rPr>
          <w:rFonts w:ascii="Arial" w:hAnsi="Arial" w:cs="Arial"/>
          <w:sz w:val="20"/>
          <w:szCs w:val="20"/>
        </w:rPr>
      </w:pPr>
      <w:r>
        <w:rPr>
          <w:rStyle w:val="Strong"/>
          <w:rFonts w:ascii="Arial" w:hAnsi="Arial" w:cs="Arial"/>
          <w:b/>
          <w:bCs/>
          <w:sz w:val="20"/>
          <w:szCs w:val="20"/>
        </w:rPr>
        <w:lastRenderedPageBreak/>
        <w:t>4</w:t>
      </w:r>
      <w:r w:rsidR="007D1F72" w:rsidRPr="007D1F72">
        <w:rPr>
          <w:rStyle w:val="Strong"/>
          <w:rFonts w:ascii="Arial" w:hAnsi="Arial" w:cs="Arial"/>
          <w:b/>
          <w:bCs/>
          <w:sz w:val="20"/>
          <w:szCs w:val="20"/>
        </w:rPr>
        <w:t>.2. Interaction with Chemical Fertilizers: Optimization and Substitution Levels</w:t>
      </w:r>
    </w:p>
    <w:p w14:paraId="759F20D0" w14:textId="121FC8BD" w:rsidR="007D1F72" w:rsidRPr="007D1F72" w:rsidRDefault="007D1F72" w:rsidP="00492F17">
      <w:pPr>
        <w:pStyle w:val="NormalWeb"/>
        <w:jc w:val="both"/>
        <w:rPr>
          <w:rFonts w:ascii="Arial" w:hAnsi="Arial" w:cs="Arial"/>
          <w:sz w:val="20"/>
          <w:szCs w:val="20"/>
        </w:rPr>
        <w:pPrChange w:id="276" w:author="RAYAN GOSTAR" w:date="2025-11-15T00:16:00Z">
          <w:pPr>
            <w:pStyle w:val="NormalWeb"/>
            <w:jc w:val="both"/>
          </w:pPr>
        </w:pPrChange>
      </w:pPr>
      <w:r w:rsidRPr="007D1F72">
        <w:rPr>
          <w:rFonts w:ascii="Arial" w:hAnsi="Arial" w:cs="Arial"/>
          <w:sz w:val="20"/>
          <w:szCs w:val="20"/>
        </w:rPr>
        <w:t xml:space="preserve">The integration of biofertilizers with mineral fertilizers aims not to eliminate chemical inputs </w:t>
      </w:r>
      <w:r w:rsidRPr="00492F17">
        <w:rPr>
          <w:rFonts w:ascii="Arial" w:hAnsi="Arial" w:cs="Arial"/>
          <w:strike/>
          <w:color w:val="FF0000"/>
          <w:sz w:val="20"/>
          <w:szCs w:val="20"/>
          <w:rPrChange w:id="277" w:author="RAYAN GOSTAR" w:date="2025-11-15T00:13:00Z">
            <w:rPr>
              <w:rFonts w:ascii="Arial" w:hAnsi="Arial" w:cs="Arial"/>
              <w:sz w:val="20"/>
              <w:szCs w:val="20"/>
            </w:rPr>
          </w:rPrChange>
        </w:rPr>
        <w:t xml:space="preserve">altogether </w:t>
      </w:r>
      <w:r w:rsidRPr="007D1F72">
        <w:rPr>
          <w:rFonts w:ascii="Arial" w:hAnsi="Arial" w:cs="Arial"/>
          <w:sz w:val="20"/>
          <w:szCs w:val="20"/>
        </w:rPr>
        <w:t xml:space="preserve">but to optimize their use and minimize environmental losses. Numerous field experiments have shown that partial substitution of synthetic fertilizers with biofertilizers (and organics) can maintain or even </w:t>
      </w:r>
      <w:r w:rsidRPr="00492F17">
        <w:rPr>
          <w:rFonts w:ascii="Arial" w:hAnsi="Arial" w:cs="Arial"/>
          <w:strike/>
          <w:color w:val="FF0000"/>
          <w:sz w:val="20"/>
          <w:szCs w:val="20"/>
          <w:rPrChange w:id="278" w:author="RAYAN GOSTAR" w:date="2025-11-15T00:14:00Z">
            <w:rPr>
              <w:rFonts w:ascii="Arial" w:hAnsi="Arial" w:cs="Arial"/>
              <w:sz w:val="20"/>
              <w:szCs w:val="20"/>
            </w:rPr>
          </w:rPrChange>
        </w:rPr>
        <w:t>enhance yield levels</w:t>
      </w:r>
      <w:ins w:id="279" w:author="RAYAN GOSTAR" w:date="2025-11-15T00:15:00Z">
        <w:r w:rsidR="00492F17">
          <w:rPr>
            <w:rFonts w:ascii="Arial" w:hAnsi="Arial" w:cs="Arial"/>
            <w:sz w:val="20"/>
            <w:szCs w:val="20"/>
          </w:rPr>
          <w:t xml:space="preserve"> </w:t>
        </w:r>
        <w:r w:rsidR="00492F17" w:rsidRPr="00492F17">
          <w:rPr>
            <w:rFonts w:ascii="Arial" w:hAnsi="Arial" w:cs="Arial"/>
            <w:color w:val="0000FF"/>
            <w:sz w:val="20"/>
            <w:szCs w:val="20"/>
            <w:rPrChange w:id="280" w:author="RAYAN GOSTAR" w:date="2025-11-15T00:16:00Z">
              <w:rPr>
                <w:rFonts w:ascii="Arial" w:hAnsi="Arial" w:cs="Arial"/>
                <w:sz w:val="20"/>
                <w:szCs w:val="20"/>
              </w:rPr>
            </w:rPrChange>
          </w:rPr>
          <w:t>increase</w:t>
        </w:r>
      </w:ins>
      <w:r w:rsidRPr="00492F17">
        <w:rPr>
          <w:rFonts w:ascii="Arial" w:hAnsi="Arial" w:cs="Arial"/>
          <w:color w:val="0000FF"/>
          <w:sz w:val="20"/>
          <w:szCs w:val="20"/>
          <w:rPrChange w:id="281" w:author="RAYAN GOSTAR" w:date="2025-11-15T00:16:00Z">
            <w:rPr>
              <w:rFonts w:ascii="Arial" w:hAnsi="Arial" w:cs="Arial"/>
              <w:sz w:val="20"/>
              <w:szCs w:val="20"/>
            </w:rPr>
          </w:rPrChange>
        </w:rPr>
        <w:t xml:space="preserve"> </w:t>
      </w:r>
      <w:ins w:id="282" w:author="RAYAN GOSTAR" w:date="2025-11-15T00:16:00Z">
        <w:r w:rsidR="00492F17" w:rsidRPr="00492F17">
          <w:rPr>
            <w:rFonts w:ascii="Arial" w:hAnsi="Arial" w:cs="Arial"/>
            <w:color w:val="0000FF"/>
            <w:sz w:val="20"/>
            <w:szCs w:val="20"/>
            <w:rPrChange w:id="283" w:author="RAYAN GOSTAR" w:date="2025-11-15T00:16:00Z">
              <w:rPr>
                <w:rFonts w:ascii="Arial" w:hAnsi="Arial" w:cs="Arial"/>
                <w:strike/>
                <w:color w:val="FF0000"/>
                <w:sz w:val="20"/>
                <w:szCs w:val="20"/>
              </w:rPr>
            </w:rPrChange>
          </w:rPr>
          <w:t>yield</w:t>
        </w:r>
        <w:r w:rsidR="00492F17">
          <w:rPr>
            <w:rFonts w:ascii="Arial" w:hAnsi="Arial" w:cs="Arial"/>
            <w:color w:val="0000FF"/>
            <w:sz w:val="20"/>
            <w:szCs w:val="20"/>
          </w:rPr>
          <w:t>s</w:t>
        </w:r>
        <w:r w:rsidR="00492F17" w:rsidRPr="00492F17">
          <w:rPr>
            <w:rFonts w:ascii="Arial" w:hAnsi="Arial" w:cs="Arial"/>
            <w:color w:val="0000FF"/>
            <w:sz w:val="20"/>
            <w:szCs w:val="20"/>
            <w:rPrChange w:id="284" w:author="RAYAN GOSTAR" w:date="2025-11-15T00:16:00Z">
              <w:rPr>
                <w:rFonts w:ascii="Arial" w:hAnsi="Arial" w:cs="Arial"/>
                <w:sz w:val="20"/>
                <w:szCs w:val="20"/>
              </w:rPr>
            </w:rPrChange>
          </w:rPr>
          <w:t xml:space="preserve"> </w:t>
        </w:r>
      </w:ins>
      <w:r w:rsidRPr="007D1F72">
        <w:rPr>
          <w:rFonts w:ascii="Arial" w:hAnsi="Arial" w:cs="Arial"/>
          <w:sz w:val="20"/>
          <w:szCs w:val="20"/>
        </w:rPr>
        <w:t>while reducing input costs.</w:t>
      </w:r>
      <w:ins w:id="285" w:author="RAYAN GOSTAR" w:date="2025-11-15T00:14:00Z">
        <w:r w:rsidR="00492F17">
          <w:rPr>
            <w:rFonts w:ascii="Arial" w:hAnsi="Arial" w:cs="Arial"/>
            <w:sz w:val="20"/>
            <w:szCs w:val="20"/>
          </w:rPr>
          <w:t xml:space="preserve"> </w:t>
        </w:r>
      </w:ins>
      <w:r w:rsidRPr="007D1F72">
        <w:rPr>
          <w:rFonts w:ascii="Arial" w:hAnsi="Arial" w:cs="Arial"/>
          <w:sz w:val="20"/>
          <w:szCs w:val="20"/>
        </w:rPr>
        <w:t xml:space="preserve">For instance, </w:t>
      </w:r>
      <w:r w:rsidRPr="003A178B">
        <w:rPr>
          <w:rFonts w:ascii="Arial" w:hAnsi="Arial" w:cs="Arial"/>
          <w:b/>
          <w:sz w:val="20"/>
          <w:szCs w:val="20"/>
        </w:rPr>
        <w:t xml:space="preserve">replacing </w:t>
      </w:r>
      <w:r w:rsidRPr="003A178B">
        <w:rPr>
          <w:rStyle w:val="Strong"/>
          <w:rFonts w:ascii="Arial" w:hAnsi="Arial" w:cs="Arial"/>
          <w:b w:val="0"/>
          <w:sz w:val="20"/>
          <w:szCs w:val="20"/>
        </w:rPr>
        <w:t>25–50 % of nitrogen and phosphorus fertilizers</w:t>
      </w:r>
      <w:r w:rsidRPr="007D1F72">
        <w:rPr>
          <w:rFonts w:ascii="Arial" w:hAnsi="Arial" w:cs="Arial"/>
          <w:sz w:val="20"/>
          <w:szCs w:val="20"/>
        </w:rPr>
        <w:t xml:space="preserve"> with biofertilizer inoculants such as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w:t>
      </w:r>
      <w:proofErr w:type="spellStart"/>
      <w:r w:rsidRPr="007D1F72">
        <w:rPr>
          <w:rStyle w:val="Emphasis"/>
          <w:rFonts w:ascii="Arial" w:hAnsi="Arial" w:cs="Arial"/>
          <w:sz w:val="20"/>
          <w:szCs w:val="20"/>
        </w:rPr>
        <w:t>Azotobacter</w:t>
      </w:r>
      <w:proofErr w:type="spellEnd"/>
      <w:r w:rsidRPr="007D1F72">
        <w:rPr>
          <w:rFonts w:ascii="Arial" w:hAnsi="Arial" w:cs="Arial"/>
          <w:sz w:val="20"/>
          <w:szCs w:val="20"/>
        </w:rPr>
        <w:t>, and PSB in pearl millet and foxtail millet systems yielded results comparable to 100 % chemical fertilizer treatments. Gao et al. (2020) and Han et al. (2023) demonstrated that biofertilizer inclusion not only sustained yields but also improved fertilizer recovery efficiency and reduced nutrient leaching.</w:t>
      </w:r>
    </w:p>
    <w:p w14:paraId="74BAC29F" w14:textId="12FB742D" w:rsidR="007D1F72" w:rsidRPr="00492F17" w:rsidRDefault="007D1F72" w:rsidP="00492F17">
      <w:pPr>
        <w:pStyle w:val="NormalWeb"/>
        <w:ind w:firstLine="720"/>
        <w:jc w:val="both"/>
        <w:rPr>
          <w:rFonts w:ascii="Arial" w:hAnsi="Arial" w:cs="Arial"/>
          <w:color w:val="0000FF"/>
          <w:sz w:val="20"/>
          <w:szCs w:val="20"/>
          <w:rPrChange w:id="286" w:author="RAYAN GOSTAR" w:date="2025-11-15T00:19:00Z">
            <w:rPr>
              <w:rFonts w:ascii="Arial" w:hAnsi="Arial" w:cs="Arial"/>
              <w:sz w:val="20"/>
              <w:szCs w:val="20"/>
            </w:rPr>
          </w:rPrChange>
        </w:rPr>
        <w:pPrChange w:id="287" w:author="RAYAN GOSTAR" w:date="2025-11-15T00:19:00Z">
          <w:pPr>
            <w:pStyle w:val="NormalWeb"/>
            <w:ind w:firstLine="720"/>
            <w:jc w:val="both"/>
          </w:pPr>
        </w:pPrChange>
      </w:pPr>
      <w:r w:rsidRPr="007D1F72">
        <w:rPr>
          <w:rFonts w:ascii="Arial" w:hAnsi="Arial" w:cs="Arial"/>
          <w:sz w:val="20"/>
          <w:szCs w:val="20"/>
        </w:rPr>
        <w:t xml:space="preserve">Long-term trials in sandy loam soils showed that millet plots treated with </w:t>
      </w:r>
      <w:r w:rsidRPr="007D1F72">
        <w:rPr>
          <w:rStyle w:val="Strong"/>
          <w:rFonts w:ascii="Arial" w:hAnsi="Arial" w:cs="Arial"/>
          <w:sz w:val="20"/>
          <w:szCs w:val="20"/>
        </w:rPr>
        <w:t>75 % NPK + biofertilizers</w:t>
      </w:r>
      <w:r w:rsidRPr="007D1F72">
        <w:rPr>
          <w:rFonts w:ascii="Arial" w:hAnsi="Arial" w:cs="Arial"/>
          <w:sz w:val="20"/>
          <w:szCs w:val="20"/>
        </w:rPr>
        <w:t xml:space="preserve"> achieved up to </w:t>
      </w:r>
      <w:r w:rsidRPr="007D1F72">
        <w:rPr>
          <w:rStyle w:val="Strong"/>
          <w:rFonts w:ascii="Arial" w:hAnsi="Arial" w:cs="Arial"/>
          <w:sz w:val="20"/>
          <w:szCs w:val="20"/>
        </w:rPr>
        <w:t>90–95 % of full-fertilizer yield levels</w:t>
      </w:r>
      <w:r w:rsidRPr="007D1F72">
        <w:rPr>
          <w:rFonts w:ascii="Arial" w:hAnsi="Arial" w:cs="Arial"/>
          <w:sz w:val="20"/>
          <w:szCs w:val="20"/>
        </w:rPr>
        <w:t>, with an increase in soil organic carbon and microbial biomass by 10–20 % relative to chemical fertilizers alone. This substitution effect is critical in resource-poor regions, where fertilizer access is limited and cost constraints hinder full recommended dose application.</w:t>
      </w:r>
      <w:r w:rsidR="009664D1">
        <w:rPr>
          <w:rFonts w:ascii="Arial" w:hAnsi="Arial" w:cs="Arial"/>
          <w:sz w:val="20"/>
          <w:szCs w:val="20"/>
        </w:rPr>
        <w:t xml:space="preserve"> </w:t>
      </w:r>
      <w:r w:rsidRPr="007D1F72">
        <w:rPr>
          <w:rFonts w:ascii="Arial" w:hAnsi="Arial" w:cs="Arial"/>
          <w:sz w:val="20"/>
          <w:szCs w:val="20"/>
        </w:rPr>
        <w:t>Moreover, balanced nutrient management through calibrated fertilizer–biofertilizer ratios prevents nutrient antagonism and ensures that both immediate and long-term nutrient requirements are met. Integrating microbial inoculants with targeted chemical fertilization</w:t>
      </w:r>
      <w:ins w:id="288" w:author="RAYAN GOSTAR" w:date="2025-11-15T00:17:00Z">
        <w:r w:rsidR="00492F17" w:rsidRPr="00492F17">
          <w:rPr>
            <w:rFonts w:ascii="Arial" w:hAnsi="Arial" w:cs="Arial"/>
            <w:color w:val="0000FF"/>
            <w:sz w:val="20"/>
            <w:szCs w:val="20"/>
            <w:rPrChange w:id="289" w:author="RAYAN GOSTAR" w:date="2025-11-15T00:17:00Z">
              <w:rPr>
                <w:rFonts w:ascii="Arial" w:hAnsi="Arial" w:cs="Arial"/>
                <w:sz w:val="20"/>
                <w:szCs w:val="20"/>
              </w:rPr>
            </w:rPrChange>
          </w:rPr>
          <w:t>,</w:t>
        </w:r>
      </w:ins>
      <w:r w:rsidRPr="007D1F72">
        <w:rPr>
          <w:rFonts w:ascii="Arial" w:hAnsi="Arial" w:cs="Arial"/>
          <w:sz w:val="20"/>
          <w:szCs w:val="20"/>
        </w:rPr>
        <w:t xml:space="preserve"> therefore</w:t>
      </w:r>
      <w:ins w:id="290" w:author="RAYAN GOSTAR" w:date="2025-11-15T00:17:00Z">
        <w:r w:rsidR="00492F17" w:rsidRPr="00492F17">
          <w:rPr>
            <w:rFonts w:ascii="Arial" w:hAnsi="Arial" w:cs="Arial"/>
            <w:color w:val="0000FF"/>
            <w:sz w:val="20"/>
            <w:szCs w:val="20"/>
            <w:rPrChange w:id="291" w:author="RAYAN GOSTAR" w:date="2025-11-15T00:18:00Z">
              <w:rPr>
                <w:rFonts w:ascii="Arial" w:hAnsi="Arial" w:cs="Arial"/>
                <w:sz w:val="20"/>
                <w:szCs w:val="20"/>
              </w:rPr>
            </w:rPrChange>
          </w:rPr>
          <w:t>,</w:t>
        </w:r>
      </w:ins>
      <w:r w:rsidRPr="007D1F72">
        <w:rPr>
          <w:rFonts w:ascii="Arial" w:hAnsi="Arial" w:cs="Arial"/>
          <w:sz w:val="20"/>
          <w:szCs w:val="20"/>
        </w:rPr>
        <w:t xml:space="preserve"> supports sustainable intensification</w:t>
      </w:r>
      <w:ins w:id="292" w:author="RAYAN GOSTAR" w:date="2025-11-15T00:18:00Z">
        <w:r w:rsidR="00492F17" w:rsidRPr="00492F17">
          <w:rPr>
            <w:rFonts w:ascii="Arial" w:hAnsi="Arial" w:cs="Arial"/>
            <w:color w:val="0000FF"/>
            <w:sz w:val="20"/>
            <w:szCs w:val="20"/>
            <w:rPrChange w:id="293" w:author="RAYAN GOSTAR" w:date="2025-11-15T00:18:00Z">
              <w:rPr>
                <w:rFonts w:ascii="Arial" w:hAnsi="Arial" w:cs="Arial"/>
                <w:sz w:val="20"/>
                <w:szCs w:val="20"/>
              </w:rPr>
            </w:rPrChange>
          </w:rPr>
          <w:t>,</w:t>
        </w:r>
      </w:ins>
      <w:r w:rsidRPr="007D1F72">
        <w:rPr>
          <w:rFonts w:ascii="Arial" w:hAnsi="Arial" w:cs="Arial"/>
          <w:sz w:val="20"/>
          <w:szCs w:val="20"/>
        </w:rPr>
        <w:t xml:space="preserve"> achieving higher productivity with lower </w:t>
      </w:r>
      <w:r w:rsidRPr="00492F17">
        <w:rPr>
          <w:rFonts w:ascii="Arial" w:hAnsi="Arial" w:cs="Arial"/>
          <w:strike/>
          <w:color w:val="FF0000"/>
          <w:sz w:val="20"/>
          <w:szCs w:val="20"/>
          <w:rPrChange w:id="294" w:author="RAYAN GOSTAR" w:date="2025-11-15T00:19:00Z">
            <w:rPr>
              <w:rFonts w:ascii="Arial" w:hAnsi="Arial" w:cs="Arial"/>
              <w:sz w:val="20"/>
              <w:szCs w:val="20"/>
            </w:rPr>
          </w:rPrChange>
        </w:rPr>
        <w:t>external input dependence</w:t>
      </w:r>
      <w:ins w:id="295" w:author="RAYAN GOSTAR" w:date="2025-11-15T00:19:00Z">
        <w:r w:rsidR="00492F17" w:rsidRPr="00492F17">
          <w:rPr>
            <w:rFonts w:ascii="Arial" w:hAnsi="Arial" w:cs="Arial"/>
            <w:strike/>
            <w:color w:val="FF0000"/>
            <w:sz w:val="20"/>
            <w:szCs w:val="20"/>
          </w:rPr>
          <w:t xml:space="preserve"> </w:t>
        </w:r>
        <w:proofErr w:type="spellStart"/>
        <w:r w:rsidR="00492F17" w:rsidRPr="00492F17">
          <w:rPr>
            <w:rFonts w:ascii="Arial" w:hAnsi="Arial" w:cs="Arial"/>
            <w:color w:val="0000FF"/>
            <w:sz w:val="20"/>
            <w:szCs w:val="20"/>
            <w:rPrChange w:id="296" w:author="RAYAN GOSTAR" w:date="2025-11-15T00:19:00Z">
              <w:rPr>
                <w:rFonts w:ascii="Arial" w:hAnsi="Arial" w:cs="Arial"/>
                <w:strike/>
                <w:color w:val="FF0000"/>
                <w:sz w:val="20"/>
                <w:szCs w:val="20"/>
              </w:rPr>
            </w:rPrChange>
          </w:rPr>
          <w:t>dependence</w:t>
        </w:r>
        <w:proofErr w:type="spellEnd"/>
        <w:r w:rsidR="00492F17">
          <w:rPr>
            <w:rFonts w:ascii="Arial" w:hAnsi="Arial" w:cs="Arial"/>
            <w:color w:val="0000FF"/>
            <w:sz w:val="20"/>
            <w:szCs w:val="20"/>
          </w:rPr>
          <w:t xml:space="preserve"> on </w:t>
        </w:r>
        <w:r w:rsidR="00492F17" w:rsidRPr="00492F17">
          <w:rPr>
            <w:rFonts w:ascii="Arial" w:hAnsi="Arial" w:cs="Arial"/>
            <w:color w:val="0000FF"/>
            <w:sz w:val="20"/>
            <w:szCs w:val="20"/>
            <w:rPrChange w:id="297" w:author="RAYAN GOSTAR" w:date="2025-11-15T00:19:00Z">
              <w:rPr>
                <w:rFonts w:ascii="Arial" w:hAnsi="Arial" w:cs="Arial"/>
                <w:strike/>
                <w:color w:val="FF0000"/>
                <w:sz w:val="20"/>
                <w:szCs w:val="20"/>
              </w:rPr>
            </w:rPrChange>
          </w:rPr>
          <w:t>external input</w:t>
        </w:r>
        <w:r w:rsidR="00492F17" w:rsidRPr="00492F17">
          <w:rPr>
            <w:rFonts w:ascii="Arial" w:hAnsi="Arial" w:cs="Arial"/>
            <w:color w:val="0000FF"/>
            <w:sz w:val="20"/>
            <w:szCs w:val="20"/>
            <w:rPrChange w:id="298" w:author="RAYAN GOSTAR" w:date="2025-11-15T00:19:00Z">
              <w:rPr>
                <w:rFonts w:ascii="Arial" w:hAnsi="Arial" w:cs="Arial"/>
                <w:strike/>
                <w:color w:val="FF0000"/>
                <w:sz w:val="20"/>
                <w:szCs w:val="20"/>
              </w:rPr>
            </w:rPrChange>
          </w:rPr>
          <w:t>s</w:t>
        </w:r>
      </w:ins>
      <w:r w:rsidRPr="00492F17">
        <w:rPr>
          <w:rFonts w:ascii="Arial" w:hAnsi="Arial" w:cs="Arial"/>
          <w:color w:val="0000FF"/>
          <w:sz w:val="20"/>
          <w:szCs w:val="20"/>
          <w:rPrChange w:id="299" w:author="RAYAN GOSTAR" w:date="2025-11-15T00:19:00Z">
            <w:rPr>
              <w:rFonts w:ascii="Arial" w:hAnsi="Arial" w:cs="Arial"/>
              <w:sz w:val="20"/>
              <w:szCs w:val="20"/>
            </w:rPr>
          </w:rPrChange>
        </w:rPr>
        <w:t>.</w:t>
      </w:r>
    </w:p>
    <w:p w14:paraId="3BC93FBA" w14:textId="77777777" w:rsidR="007D1F72" w:rsidRPr="007D1F72" w:rsidRDefault="009664D1" w:rsidP="007D1F72">
      <w:pPr>
        <w:pStyle w:val="Heading3"/>
        <w:jc w:val="both"/>
        <w:rPr>
          <w:rFonts w:ascii="Arial" w:hAnsi="Arial" w:cs="Arial"/>
          <w:sz w:val="20"/>
          <w:szCs w:val="20"/>
        </w:rPr>
      </w:pPr>
      <w:r>
        <w:rPr>
          <w:rStyle w:val="Strong"/>
          <w:rFonts w:ascii="Arial" w:hAnsi="Arial" w:cs="Arial"/>
          <w:b/>
          <w:bCs/>
          <w:sz w:val="20"/>
          <w:szCs w:val="20"/>
        </w:rPr>
        <w:t>4</w:t>
      </w:r>
      <w:r w:rsidR="007D1F72" w:rsidRPr="007D1F72">
        <w:rPr>
          <w:rStyle w:val="Strong"/>
          <w:rFonts w:ascii="Arial" w:hAnsi="Arial" w:cs="Arial"/>
          <w:b/>
          <w:bCs/>
          <w:sz w:val="20"/>
          <w:szCs w:val="20"/>
        </w:rPr>
        <w:t>.3. Synergistic Effects in Integrated Nutrient Management (INM)</w:t>
      </w:r>
    </w:p>
    <w:p w14:paraId="329EA70D" w14:textId="77777777"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Integrated Nutrient Management (INM) combines organic, inorganic, and biological sources of nutrients to optimize productivity, nutrient cycling, and soil health. Biofertilizers serve as the biological catalyst in this triad, mediating key transformations that complement organic and mineral inputs.</w:t>
      </w:r>
    </w:p>
    <w:p w14:paraId="0B7B6775" w14:textId="77777777"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When used together, the components of INM exhibit strong synergism</w:t>
      </w:r>
      <w:r w:rsidR="001D1193">
        <w:rPr>
          <w:rFonts w:ascii="Arial" w:hAnsi="Arial" w:cs="Arial"/>
          <w:sz w:val="20"/>
          <w:szCs w:val="20"/>
        </w:rPr>
        <w:t xml:space="preserve"> (Fig. 2)</w:t>
      </w:r>
      <w:r w:rsidRPr="007D1F72">
        <w:rPr>
          <w:rFonts w:ascii="Arial" w:hAnsi="Arial" w:cs="Arial"/>
          <w:sz w:val="20"/>
          <w:szCs w:val="20"/>
        </w:rPr>
        <w:t>:</w:t>
      </w:r>
    </w:p>
    <w:p w14:paraId="183C9CCB" w14:textId="77777777" w:rsidR="007D1F72" w:rsidRPr="007D1F72" w:rsidRDefault="007D1F72" w:rsidP="007D1F72">
      <w:pPr>
        <w:pStyle w:val="NormalWeb"/>
        <w:numPr>
          <w:ilvl w:val="0"/>
          <w:numId w:val="17"/>
        </w:numPr>
        <w:jc w:val="both"/>
        <w:rPr>
          <w:rFonts w:ascii="Arial" w:hAnsi="Arial" w:cs="Arial"/>
          <w:sz w:val="20"/>
          <w:szCs w:val="20"/>
        </w:rPr>
      </w:pPr>
      <w:r w:rsidRPr="007D1F72">
        <w:rPr>
          <w:rStyle w:val="Strong"/>
          <w:rFonts w:ascii="Arial" w:hAnsi="Arial" w:cs="Arial"/>
          <w:sz w:val="20"/>
          <w:szCs w:val="20"/>
        </w:rPr>
        <w:t>Organic matter</w:t>
      </w:r>
      <w:r w:rsidRPr="007D1F72">
        <w:rPr>
          <w:rFonts w:ascii="Arial" w:hAnsi="Arial" w:cs="Arial"/>
          <w:sz w:val="20"/>
          <w:szCs w:val="20"/>
        </w:rPr>
        <w:t xml:space="preserve"> improves microbial survival, supplies carbon, and enhances soil structure.</w:t>
      </w:r>
    </w:p>
    <w:p w14:paraId="6857CE71" w14:textId="77777777" w:rsidR="007D1F72" w:rsidRPr="007D1F72" w:rsidRDefault="007D1F72" w:rsidP="007D1F72">
      <w:pPr>
        <w:pStyle w:val="NormalWeb"/>
        <w:numPr>
          <w:ilvl w:val="0"/>
          <w:numId w:val="17"/>
        </w:numPr>
        <w:jc w:val="both"/>
        <w:rPr>
          <w:rFonts w:ascii="Arial" w:hAnsi="Arial" w:cs="Arial"/>
          <w:sz w:val="20"/>
          <w:szCs w:val="20"/>
        </w:rPr>
      </w:pPr>
      <w:r w:rsidRPr="007D1F72">
        <w:rPr>
          <w:rStyle w:val="Strong"/>
          <w:rFonts w:ascii="Arial" w:hAnsi="Arial" w:cs="Arial"/>
          <w:sz w:val="20"/>
          <w:szCs w:val="20"/>
        </w:rPr>
        <w:t>Chemical fertilizers</w:t>
      </w:r>
      <w:r w:rsidRPr="007D1F72">
        <w:rPr>
          <w:rFonts w:ascii="Arial" w:hAnsi="Arial" w:cs="Arial"/>
          <w:sz w:val="20"/>
          <w:szCs w:val="20"/>
        </w:rPr>
        <w:t xml:space="preserve"> provide an immediate supply of available nutrients for early growth.</w:t>
      </w:r>
    </w:p>
    <w:p w14:paraId="0B97B5D2" w14:textId="77777777" w:rsidR="007D1F72" w:rsidRDefault="007D1F72" w:rsidP="007D1F72">
      <w:pPr>
        <w:pStyle w:val="NormalWeb"/>
        <w:numPr>
          <w:ilvl w:val="0"/>
          <w:numId w:val="17"/>
        </w:numPr>
        <w:jc w:val="both"/>
        <w:rPr>
          <w:rFonts w:ascii="Arial" w:hAnsi="Arial" w:cs="Arial"/>
          <w:sz w:val="20"/>
          <w:szCs w:val="20"/>
        </w:rPr>
      </w:pPr>
      <w:r w:rsidRPr="007D1F72">
        <w:rPr>
          <w:rStyle w:val="Strong"/>
          <w:rFonts w:ascii="Arial" w:hAnsi="Arial" w:cs="Arial"/>
          <w:sz w:val="20"/>
          <w:szCs w:val="20"/>
        </w:rPr>
        <w:t>Biofertilizers</w:t>
      </w:r>
      <w:r w:rsidRPr="007D1F72">
        <w:rPr>
          <w:rFonts w:ascii="Arial" w:hAnsi="Arial" w:cs="Arial"/>
          <w:sz w:val="20"/>
          <w:szCs w:val="20"/>
        </w:rPr>
        <w:t xml:space="preserve"> sustain nutrient availability by mobilizing bound forms and maintaining microbial activity throughout the cropping season.</w:t>
      </w:r>
    </w:p>
    <w:p w14:paraId="5626FAED" w14:textId="77777777" w:rsidR="001D1193" w:rsidRDefault="001D1193" w:rsidP="001D1193">
      <w:pPr>
        <w:pStyle w:val="NoSpacing"/>
        <w:jc w:val="center"/>
      </w:pPr>
      <w:r>
        <w:rPr>
          <w:noProof/>
        </w:rPr>
        <w:drawing>
          <wp:inline distT="0" distB="0" distL="0" distR="0" wp14:anchorId="7BC7518C" wp14:editId="28906A89">
            <wp:extent cx="4689475"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rotWithShape="1">
                    <a:blip r:embed="rId16">
                      <a:extLst>
                        <a:ext uri="{28A0092B-C50C-407E-A947-70E740481C1C}">
                          <a14:useLocalDpi xmlns:a14="http://schemas.microsoft.com/office/drawing/2010/main" val="0"/>
                        </a:ext>
                      </a:extLst>
                    </a:blip>
                    <a:srcRect t="3770" b="18513"/>
                    <a:stretch/>
                  </pic:blipFill>
                  <pic:spPr bwMode="auto">
                    <a:xfrm>
                      <a:off x="0" y="0"/>
                      <a:ext cx="4691743" cy="3049474"/>
                    </a:xfrm>
                    <a:prstGeom prst="rect">
                      <a:avLst/>
                    </a:prstGeom>
                    <a:noFill/>
                    <a:ln>
                      <a:noFill/>
                    </a:ln>
                    <a:extLst>
                      <a:ext uri="{53640926-AAD7-44D8-BBD7-CCE9431645EC}">
                        <a14:shadowObscured xmlns:a14="http://schemas.microsoft.com/office/drawing/2010/main"/>
                      </a:ext>
                    </a:extLst>
                  </pic:spPr>
                </pic:pic>
              </a:graphicData>
            </a:graphic>
          </wp:inline>
        </w:drawing>
      </w:r>
    </w:p>
    <w:p w14:paraId="3075346F" w14:textId="77777777" w:rsidR="001D1193" w:rsidRPr="001D1193" w:rsidRDefault="001D1193" w:rsidP="001D1193">
      <w:pPr>
        <w:pStyle w:val="NoSpacing"/>
        <w:jc w:val="center"/>
        <w:rPr>
          <w:rFonts w:ascii="Arial" w:hAnsi="Arial" w:cs="Arial"/>
          <w:b/>
          <w:sz w:val="20"/>
        </w:rPr>
      </w:pPr>
      <w:r w:rsidRPr="001D1193">
        <w:rPr>
          <w:rFonts w:ascii="Arial" w:hAnsi="Arial" w:cs="Arial"/>
          <w:b/>
          <w:sz w:val="20"/>
        </w:rPr>
        <w:t>Fig. 2: Synergistic Components of Integrated Nutrient Management</w:t>
      </w:r>
    </w:p>
    <w:p w14:paraId="1B69541A" w14:textId="20D2B35C" w:rsidR="007D1F72" w:rsidRPr="007D1F72" w:rsidRDefault="007D1F72" w:rsidP="00EF70C0">
      <w:pPr>
        <w:pStyle w:val="NormalWeb"/>
        <w:jc w:val="both"/>
        <w:rPr>
          <w:rFonts w:ascii="Arial" w:hAnsi="Arial" w:cs="Arial"/>
          <w:sz w:val="20"/>
          <w:szCs w:val="20"/>
        </w:rPr>
        <w:pPrChange w:id="300" w:author="RAYAN GOSTAR" w:date="2025-11-15T00:21:00Z">
          <w:pPr>
            <w:pStyle w:val="NormalWeb"/>
            <w:jc w:val="both"/>
          </w:pPr>
        </w:pPrChange>
      </w:pPr>
      <w:r w:rsidRPr="007D1F72">
        <w:rPr>
          <w:rFonts w:ascii="Arial" w:hAnsi="Arial" w:cs="Arial"/>
          <w:sz w:val="20"/>
          <w:szCs w:val="20"/>
        </w:rPr>
        <w:lastRenderedPageBreak/>
        <w:t xml:space="preserve">Field data show that INM approaches in millets can </w:t>
      </w:r>
      <w:r w:rsidRPr="007D1F72">
        <w:rPr>
          <w:rStyle w:val="Strong"/>
          <w:rFonts w:ascii="Arial" w:hAnsi="Arial" w:cs="Arial"/>
          <w:sz w:val="20"/>
          <w:szCs w:val="20"/>
        </w:rPr>
        <w:t>increase yield by 20–40 %</w:t>
      </w:r>
      <w:r w:rsidRPr="007D1F72">
        <w:rPr>
          <w:rFonts w:ascii="Arial" w:hAnsi="Arial" w:cs="Arial"/>
          <w:sz w:val="20"/>
          <w:szCs w:val="20"/>
        </w:rPr>
        <w:t>, improve nutrient use efficiency by 15–25 %, and enhance soil enzymatic activities (urease, phosphatase, dehydrogenase) compared to fertilizer-only management. Such systems also stabilize production under moisture stress, as microbial metabolites promote deeper rooting and higher antioxidant enzyme activity in plants.</w:t>
      </w:r>
      <w:r w:rsidR="0089766D">
        <w:rPr>
          <w:rFonts w:ascii="Arial" w:hAnsi="Arial" w:cs="Arial"/>
          <w:sz w:val="20"/>
          <w:szCs w:val="20"/>
        </w:rPr>
        <w:t xml:space="preserve"> </w:t>
      </w:r>
      <w:r w:rsidRPr="007D1F72">
        <w:rPr>
          <w:rFonts w:ascii="Arial" w:hAnsi="Arial" w:cs="Arial"/>
          <w:sz w:val="20"/>
          <w:szCs w:val="20"/>
        </w:rPr>
        <w:t>In pearl millet, an INM package of 50 % RDF + FYM @ 5 t ha</w:t>
      </w:r>
      <w:r w:rsidRPr="007D1F72">
        <w:rPr>
          <w:rFonts w:ascii="Cambria Math" w:hAnsi="Cambria Math" w:cs="Cambria Math"/>
          <w:sz w:val="20"/>
          <w:szCs w:val="20"/>
        </w:rPr>
        <w:t>⁻</w:t>
      </w:r>
      <w:r w:rsidRPr="007D1F72">
        <w:rPr>
          <w:rFonts w:ascii="Arial" w:hAnsi="Arial" w:cs="Arial"/>
          <w:sz w:val="20"/>
          <w:szCs w:val="20"/>
        </w:rPr>
        <w:t xml:space="preserve">¹ + </w:t>
      </w:r>
      <w:proofErr w:type="spellStart"/>
      <w:r w:rsidRPr="007D1F72">
        <w:rPr>
          <w:rFonts w:ascii="Arial" w:hAnsi="Arial" w:cs="Arial"/>
          <w:sz w:val="20"/>
          <w:szCs w:val="20"/>
        </w:rPr>
        <w:t>Azospirillum</w:t>
      </w:r>
      <w:proofErr w:type="spellEnd"/>
      <w:r w:rsidRPr="007D1F72">
        <w:rPr>
          <w:rFonts w:ascii="Arial" w:hAnsi="Arial" w:cs="Arial"/>
          <w:sz w:val="20"/>
          <w:szCs w:val="20"/>
        </w:rPr>
        <w:t xml:space="preserve"> + PSB recorded higher grain and straw yields than 100 % RDF alone, highlighting the efficiency of partial substitution when biofertilizers are part of the nutrient chain. Similarly, in finger millet, INM systems using </w:t>
      </w:r>
      <w:proofErr w:type="spellStart"/>
      <w:r w:rsidRPr="007D1F72">
        <w:rPr>
          <w:rStyle w:val="Emphasis"/>
          <w:rFonts w:ascii="Arial" w:hAnsi="Arial" w:cs="Arial"/>
          <w:sz w:val="20"/>
          <w:szCs w:val="20"/>
        </w:rPr>
        <w:t>Azotobacter</w:t>
      </w:r>
      <w:proofErr w:type="spellEnd"/>
      <w:r w:rsidRPr="007D1F72">
        <w:rPr>
          <w:rFonts w:ascii="Arial" w:hAnsi="Arial" w:cs="Arial"/>
          <w:sz w:val="20"/>
          <w:szCs w:val="20"/>
        </w:rPr>
        <w:t xml:space="preserve"> and </w:t>
      </w:r>
      <w:r w:rsidRPr="007D1F72">
        <w:rPr>
          <w:rStyle w:val="Emphasis"/>
          <w:rFonts w:ascii="Arial" w:hAnsi="Arial" w:cs="Arial"/>
          <w:sz w:val="20"/>
          <w:szCs w:val="20"/>
        </w:rPr>
        <w:t>Rhizobium</w:t>
      </w:r>
      <w:r w:rsidRPr="007D1F72">
        <w:rPr>
          <w:rFonts w:ascii="Arial" w:hAnsi="Arial" w:cs="Arial"/>
          <w:sz w:val="20"/>
          <w:szCs w:val="20"/>
        </w:rPr>
        <w:t xml:space="preserve"> combined with 50–75 % RDF improved nutrient uptake and protein content in grains, reflecting the comprehensive impact of biological integration.</w:t>
      </w:r>
      <w:r w:rsidR="0089766D">
        <w:rPr>
          <w:rFonts w:ascii="Arial" w:hAnsi="Arial" w:cs="Arial"/>
          <w:sz w:val="20"/>
          <w:szCs w:val="20"/>
        </w:rPr>
        <w:t xml:space="preserve"> </w:t>
      </w:r>
      <w:r w:rsidRPr="007D1F72">
        <w:rPr>
          <w:rFonts w:ascii="Arial" w:hAnsi="Arial" w:cs="Arial"/>
          <w:sz w:val="20"/>
          <w:szCs w:val="20"/>
        </w:rPr>
        <w:t>Overall, INM strategies that combine microbial inoculants with organic and inorganic sources ensure a sustained nutrient supply, improved soil quality, and reduced dependence on chemical fertilizers — aligning with climate-resilient</w:t>
      </w:r>
      <w:ins w:id="301" w:author="RAYAN GOSTAR" w:date="2025-11-15T00:20:00Z">
        <w:r w:rsidR="00492F17" w:rsidRPr="00492F17">
          <w:rPr>
            <w:rFonts w:ascii="Arial" w:hAnsi="Arial" w:cs="Arial"/>
            <w:color w:val="0000FF"/>
            <w:sz w:val="20"/>
            <w:szCs w:val="20"/>
            <w:rPrChange w:id="302" w:author="RAYAN GOSTAR" w:date="2025-11-15T00:20:00Z">
              <w:rPr>
                <w:rFonts w:ascii="Arial" w:hAnsi="Arial" w:cs="Arial"/>
                <w:sz w:val="20"/>
                <w:szCs w:val="20"/>
              </w:rPr>
            </w:rPrChange>
          </w:rPr>
          <w:t>,</w:t>
        </w:r>
      </w:ins>
      <w:r w:rsidRPr="007D1F72">
        <w:rPr>
          <w:rFonts w:ascii="Arial" w:hAnsi="Arial" w:cs="Arial"/>
          <w:sz w:val="20"/>
          <w:szCs w:val="20"/>
        </w:rPr>
        <w:t xml:space="preserve"> </w:t>
      </w:r>
      <w:r w:rsidRPr="00492F17">
        <w:rPr>
          <w:rFonts w:ascii="Arial" w:hAnsi="Arial" w:cs="Arial"/>
          <w:strike/>
          <w:color w:val="FF0000"/>
          <w:sz w:val="20"/>
          <w:szCs w:val="20"/>
          <w:rPrChange w:id="303" w:author="RAYAN GOSTAR" w:date="2025-11-15T00:20:00Z">
            <w:rPr>
              <w:rFonts w:ascii="Arial" w:hAnsi="Arial" w:cs="Arial"/>
              <w:sz w:val="20"/>
              <w:szCs w:val="20"/>
            </w:rPr>
          </w:rPrChange>
        </w:rPr>
        <w:t>and</w:t>
      </w:r>
      <w:r w:rsidRPr="007D1F72">
        <w:rPr>
          <w:rFonts w:ascii="Arial" w:hAnsi="Arial" w:cs="Arial"/>
          <w:sz w:val="20"/>
          <w:szCs w:val="20"/>
        </w:rPr>
        <w:t xml:space="preserve"> low-carbon </w:t>
      </w:r>
      <w:r w:rsidRPr="00EF70C0">
        <w:rPr>
          <w:rFonts w:ascii="Arial" w:hAnsi="Arial" w:cs="Arial"/>
          <w:strike/>
          <w:color w:val="FF0000"/>
          <w:sz w:val="20"/>
          <w:szCs w:val="20"/>
          <w:rPrChange w:id="304" w:author="RAYAN GOSTAR" w:date="2025-11-15T00:21:00Z">
            <w:rPr>
              <w:rFonts w:ascii="Arial" w:hAnsi="Arial" w:cs="Arial"/>
              <w:sz w:val="20"/>
              <w:szCs w:val="20"/>
            </w:rPr>
          </w:rPrChange>
        </w:rPr>
        <w:t>agriculture</w:t>
      </w:r>
      <w:r w:rsidRPr="007D1F72">
        <w:rPr>
          <w:rFonts w:ascii="Arial" w:hAnsi="Arial" w:cs="Arial"/>
          <w:sz w:val="20"/>
          <w:szCs w:val="20"/>
        </w:rPr>
        <w:t xml:space="preserve"> </w:t>
      </w:r>
      <w:ins w:id="305" w:author="RAYAN GOSTAR" w:date="2025-11-15T00:21:00Z">
        <w:r w:rsidR="00EF70C0" w:rsidRPr="00EF70C0">
          <w:rPr>
            <w:rFonts w:ascii="Arial" w:hAnsi="Arial" w:cs="Arial"/>
            <w:color w:val="0000FF"/>
            <w:sz w:val="20"/>
            <w:szCs w:val="20"/>
            <w:rPrChange w:id="306" w:author="RAYAN GOSTAR" w:date="2025-11-15T00:21:00Z">
              <w:rPr>
                <w:rFonts w:ascii="Arial" w:hAnsi="Arial" w:cs="Arial"/>
                <w:strike/>
                <w:color w:val="FF0000"/>
                <w:sz w:val="20"/>
                <w:szCs w:val="20"/>
              </w:rPr>
            </w:rPrChange>
          </w:rPr>
          <w:t>agricultur</w:t>
        </w:r>
        <w:r w:rsidR="00EF70C0" w:rsidRPr="00EF70C0">
          <w:rPr>
            <w:rFonts w:ascii="Arial" w:hAnsi="Arial" w:cs="Arial"/>
            <w:color w:val="0000FF"/>
            <w:sz w:val="20"/>
            <w:szCs w:val="20"/>
            <w:rPrChange w:id="307" w:author="RAYAN GOSTAR" w:date="2025-11-15T00:21:00Z">
              <w:rPr>
                <w:rFonts w:ascii="Arial" w:hAnsi="Arial" w:cs="Arial"/>
                <w:strike/>
                <w:color w:val="FF0000"/>
                <w:sz w:val="20"/>
                <w:szCs w:val="20"/>
              </w:rPr>
            </w:rPrChange>
          </w:rPr>
          <w:t>al</w:t>
        </w:r>
        <w:r w:rsidR="00EF70C0" w:rsidRPr="007D1F72">
          <w:rPr>
            <w:rFonts w:ascii="Arial" w:hAnsi="Arial" w:cs="Arial"/>
            <w:sz w:val="20"/>
            <w:szCs w:val="20"/>
          </w:rPr>
          <w:t xml:space="preserve"> </w:t>
        </w:r>
      </w:ins>
      <w:r w:rsidRPr="007D1F72">
        <w:rPr>
          <w:rFonts w:ascii="Arial" w:hAnsi="Arial" w:cs="Arial"/>
          <w:sz w:val="20"/>
          <w:szCs w:val="20"/>
        </w:rPr>
        <w:t>goals.</w:t>
      </w:r>
    </w:p>
    <w:p w14:paraId="32CC31C1" w14:textId="77777777" w:rsidR="007D1F72" w:rsidRPr="007D1F72" w:rsidRDefault="009664D1" w:rsidP="007D1F72">
      <w:pPr>
        <w:pStyle w:val="Heading3"/>
        <w:jc w:val="both"/>
        <w:rPr>
          <w:rFonts w:ascii="Arial" w:hAnsi="Arial" w:cs="Arial"/>
          <w:sz w:val="20"/>
          <w:szCs w:val="20"/>
        </w:rPr>
      </w:pPr>
      <w:r>
        <w:rPr>
          <w:rStyle w:val="Strong"/>
          <w:rFonts w:ascii="Arial" w:hAnsi="Arial" w:cs="Arial"/>
          <w:b/>
          <w:bCs/>
          <w:sz w:val="20"/>
          <w:szCs w:val="20"/>
        </w:rPr>
        <w:t>4</w:t>
      </w:r>
      <w:r w:rsidR="007D1F72" w:rsidRPr="007D1F72">
        <w:rPr>
          <w:rStyle w:val="Strong"/>
          <w:rFonts w:ascii="Arial" w:hAnsi="Arial" w:cs="Arial"/>
          <w:b/>
          <w:bCs/>
          <w:sz w:val="20"/>
          <w:szCs w:val="20"/>
        </w:rPr>
        <w:t>.4. Influence on Nutrient Cycling</w:t>
      </w:r>
    </w:p>
    <w:p w14:paraId="5E9D7774" w14:textId="63BBD4FD"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One of the most profound impacts of biofertilizer integration is on nutrient cycling dynamics. Microbial inoculants accelerate the transformation of nutrients from unavailable to plant-available forms through enzymatic and biochemical processes. Nitrogen-fixers replenish the soil N pool, while phosphate-solubilizing and mycorrhizal inoculants mobilize bound phosphorus and micronutrients.</w:t>
      </w:r>
      <w:r w:rsidR="0089766D">
        <w:rPr>
          <w:rFonts w:ascii="Arial" w:hAnsi="Arial" w:cs="Arial"/>
          <w:sz w:val="20"/>
          <w:szCs w:val="20"/>
        </w:rPr>
        <w:t xml:space="preserve"> </w:t>
      </w:r>
      <w:r w:rsidRPr="007D1F72">
        <w:rPr>
          <w:rFonts w:ascii="Arial" w:hAnsi="Arial" w:cs="Arial"/>
          <w:sz w:val="20"/>
          <w:szCs w:val="20"/>
        </w:rPr>
        <w:t xml:space="preserve">Long-term experiments have revealed that soils under biofertilizer–organic combinations exhibit higher </w:t>
      </w:r>
      <w:r w:rsidRPr="0089766D">
        <w:rPr>
          <w:rStyle w:val="Strong"/>
          <w:rFonts w:ascii="Arial" w:hAnsi="Arial" w:cs="Arial"/>
          <w:b w:val="0"/>
          <w:sz w:val="20"/>
          <w:szCs w:val="20"/>
        </w:rPr>
        <w:t>soil enzyme activities</w:t>
      </w:r>
      <w:r w:rsidRPr="007D1F72">
        <w:rPr>
          <w:rFonts w:ascii="Arial" w:hAnsi="Arial" w:cs="Arial"/>
          <w:sz w:val="20"/>
          <w:szCs w:val="20"/>
        </w:rPr>
        <w:t xml:space="preserve"> (urease, dehydrogenase, </w:t>
      </w:r>
      <w:proofErr w:type="gramStart"/>
      <w:r w:rsidRPr="007D1F72">
        <w:rPr>
          <w:rFonts w:ascii="Arial" w:hAnsi="Arial" w:cs="Arial"/>
          <w:sz w:val="20"/>
          <w:szCs w:val="20"/>
        </w:rPr>
        <w:t>phosphatase</w:t>
      </w:r>
      <w:proofErr w:type="gramEnd"/>
      <w:r w:rsidRPr="007D1F72">
        <w:rPr>
          <w:rFonts w:ascii="Arial" w:hAnsi="Arial" w:cs="Arial"/>
          <w:sz w:val="20"/>
          <w:szCs w:val="20"/>
        </w:rPr>
        <w:t>)</w:t>
      </w:r>
      <w:ins w:id="308" w:author="RAYAN GOSTAR" w:date="2025-11-15T00:22:00Z">
        <w:r w:rsidR="00EF70C0" w:rsidRPr="00EF70C0">
          <w:rPr>
            <w:rFonts w:ascii="Arial" w:hAnsi="Arial" w:cs="Arial"/>
            <w:color w:val="0000FF"/>
            <w:sz w:val="20"/>
            <w:szCs w:val="20"/>
            <w:rPrChange w:id="309" w:author="RAYAN GOSTAR" w:date="2025-11-15T00:22:00Z">
              <w:rPr>
                <w:rFonts w:ascii="Arial" w:hAnsi="Arial" w:cs="Arial"/>
                <w:sz w:val="20"/>
                <w:szCs w:val="20"/>
              </w:rPr>
            </w:rPrChange>
          </w:rPr>
          <w:t>,</w:t>
        </w:r>
      </w:ins>
      <w:r w:rsidRPr="007D1F72">
        <w:rPr>
          <w:rFonts w:ascii="Arial" w:hAnsi="Arial" w:cs="Arial"/>
          <w:sz w:val="20"/>
          <w:szCs w:val="20"/>
        </w:rPr>
        <w:t xml:space="preserve"> indicators of active nutrient turnover and microbial respiration</w:t>
      </w:r>
      <w:r w:rsidR="00E12FFA">
        <w:rPr>
          <w:rFonts w:ascii="Arial" w:hAnsi="Arial" w:cs="Arial"/>
          <w:sz w:val="20"/>
          <w:szCs w:val="20"/>
        </w:rPr>
        <w:t xml:space="preserve"> (Ali et al., 2024)</w:t>
      </w:r>
      <w:r w:rsidRPr="007D1F72">
        <w:rPr>
          <w:rFonts w:ascii="Arial" w:hAnsi="Arial" w:cs="Arial"/>
          <w:sz w:val="20"/>
          <w:szCs w:val="20"/>
        </w:rPr>
        <w:t>. Enhanced microbial biomass carbon and nitrogen pools indicate improved soil biological fertility. These processes reduce nutrient losses via leaching or volatilization and support a more balanced nutrient cycle within the soil–plant system.</w:t>
      </w:r>
    </w:p>
    <w:p w14:paraId="59FC7BC6" w14:textId="483C97E6" w:rsidR="007D1F72" w:rsidRPr="007D1F72" w:rsidRDefault="007D1F72" w:rsidP="00EF70C0">
      <w:pPr>
        <w:pStyle w:val="NormalWeb"/>
        <w:ind w:firstLine="720"/>
        <w:jc w:val="both"/>
        <w:rPr>
          <w:rFonts w:ascii="Arial" w:hAnsi="Arial" w:cs="Arial"/>
          <w:sz w:val="20"/>
          <w:szCs w:val="20"/>
        </w:rPr>
        <w:pPrChange w:id="310" w:author="RAYAN GOSTAR" w:date="2025-11-15T00:24:00Z">
          <w:pPr>
            <w:pStyle w:val="NormalWeb"/>
            <w:ind w:firstLine="720"/>
            <w:jc w:val="both"/>
          </w:pPr>
        </w:pPrChange>
      </w:pPr>
      <w:r w:rsidRPr="007D1F72">
        <w:rPr>
          <w:rFonts w:ascii="Arial" w:hAnsi="Arial" w:cs="Arial"/>
          <w:sz w:val="20"/>
          <w:szCs w:val="20"/>
        </w:rPr>
        <w:t>Furthermore, biofertilizers improve carbon sequestration potential by enhancing root biomass and rhizodeposition, which feeds the microbial community and stabilizes soil organic matter. In the context of millet-based systems</w:t>
      </w:r>
      <w:ins w:id="311" w:author="RAYAN GOSTAR" w:date="2025-11-15T00:23:00Z">
        <w:r w:rsidR="00EF70C0" w:rsidRPr="00EF70C0">
          <w:rPr>
            <w:rFonts w:ascii="Arial" w:hAnsi="Arial" w:cs="Arial"/>
            <w:color w:val="0000FF"/>
            <w:sz w:val="20"/>
            <w:szCs w:val="20"/>
            <w:rPrChange w:id="312" w:author="RAYAN GOSTAR" w:date="2025-11-15T00:23:00Z">
              <w:rPr>
                <w:rFonts w:ascii="Arial" w:hAnsi="Arial" w:cs="Arial"/>
                <w:sz w:val="20"/>
                <w:szCs w:val="20"/>
              </w:rPr>
            </w:rPrChange>
          </w:rPr>
          <w:t>,</w:t>
        </w:r>
      </w:ins>
      <w:r w:rsidRPr="007D1F72">
        <w:rPr>
          <w:rFonts w:ascii="Arial" w:hAnsi="Arial" w:cs="Arial"/>
          <w:sz w:val="20"/>
          <w:szCs w:val="20"/>
        </w:rPr>
        <w:t xml:space="preserve"> typically characterized by low soil fertility and organic carbon</w:t>
      </w:r>
      <w:ins w:id="313" w:author="RAYAN GOSTAR" w:date="2025-11-15T00:24:00Z">
        <w:r w:rsidR="00EF70C0" w:rsidRPr="00EF70C0">
          <w:rPr>
            <w:rFonts w:ascii="Arial" w:hAnsi="Arial" w:cs="Arial"/>
            <w:color w:val="0000FF"/>
            <w:sz w:val="20"/>
            <w:szCs w:val="20"/>
            <w:rPrChange w:id="314" w:author="RAYAN GOSTAR" w:date="2025-11-15T00:24:00Z">
              <w:rPr>
                <w:rFonts w:ascii="Arial" w:hAnsi="Arial" w:cs="Arial"/>
                <w:sz w:val="20"/>
                <w:szCs w:val="20"/>
              </w:rPr>
            </w:rPrChange>
          </w:rPr>
          <w:t>,</w:t>
        </w:r>
      </w:ins>
      <w:r w:rsidRPr="007D1F72">
        <w:rPr>
          <w:rFonts w:ascii="Arial" w:hAnsi="Arial" w:cs="Arial"/>
          <w:sz w:val="20"/>
          <w:szCs w:val="20"/>
        </w:rPr>
        <w:t xml:space="preserve"> the improvement in nutrient cycling through microbial interventions is a pivotal step toward achieving both productivity and sustainability.</w:t>
      </w:r>
      <w:r w:rsidR="0089766D">
        <w:rPr>
          <w:rFonts w:ascii="Arial" w:hAnsi="Arial" w:cs="Arial"/>
          <w:sz w:val="20"/>
          <w:szCs w:val="20"/>
        </w:rPr>
        <w:t xml:space="preserve"> </w:t>
      </w:r>
      <w:r w:rsidRPr="007D1F72">
        <w:rPr>
          <w:rFonts w:ascii="Arial" w:hAnsi="Arial" w:cs="Arial"/>
          <w:sz w:val="20"/>
          <w:szCs w:val="20"/>
        </w:rPr>
        <w:t>Collectively, integrated nutrient management incorporating biofertilizers transforms the soil from a passive nutrient reservoir into an active biological engine, sustaining fertility and productivity under variable environmental conditions.</w:t>
      </w:r>
    </w:p>
    <w:p w14:paraId="46254494" w14:textId="77777777" w:rsidR="00414543" w:rsidRPr="009664D1" w:rsidRDefault="009664D1" w:rsidP="00E12FFA">
      <w:pPr>
        <w:pStyle w:val="NormalWeb"/>
        <w:ind w:firstLine="720"/>
        <w:jc w:val="both"/>
        <w:rPr>
          <w:rFonts w:ascii="Arial" w:hAnsi="Arial" w:cs="Arial"/>
          <w:szCs w:val="20"/>
        </w:rPr>
      </w:pPr>
      <w:r>
        <w:rPr>
          <w:rStyle w:val="Strong"/>
          <w:rFonts w:ascii="Arial" w:hAnsi="Arial" w:cs="Arial"/>
          <w:bCs w:val="0"/>
          <w:szCs w:val="20"/>
        </w:rPr>
        <w:t>5</w:t>
      </w:r>
      <w:r w:rsidR="00414543" w:rsidRPr="009664D1">
        <w:rPr>
          <w:rStyle w:val="Strong"/>
          <w:rFonts w:ascii="Arial" w:hAnsi="Arial" w:cs="Arial"/>
          <w:bCs w:val="0"/>
          <w:szCs w:val="20"/>
        </w:rPr>
        <w:t>. Future Prospects and Research Directions</w:t>
      </w:r>
    </w:p>
    <w:p w14:paraId="1EC4BFF4" w14:textId="77777777" w:rsidR="007D1F72" w:rsidRPr="007D1F72" w:rsidRDefault="009664D1" w:rsidP="007D1F72">
      <w:pPr>
        <w:pStyle w:val="Heading3"/>
        <w:jc w:val="both"/>
        <w:rPr>
          <w:rFonts w:ascii="Arial" w:hAnsi="Arial" w:cs="Arial"/>
          <w:sz w:val="20"/>
          <w:szCs w:val="20"/>
        </w:rPr>
      </w:pPr>
      <w:r>
        <w:rPr>
          <w:rStyle w:val="Strong"/>
          <w:rFonts w:ascii="Arial" w:hAnsi="Arial" w:cs="Arial"/>
          <w:b/>
          <w:bCs/>
          <w:sz w:val="20"/>
          <w:szCs w:val="20"/>
        </w:rPr>
        <w:t>5</w:t>
      </w:r>
      <w:r w:rsidR="007D1F72" w:rsidRPr="007D1F72">
        <w:rPr>
          <w:rStyle w:val="Strong"/>
          <w:rFonts w:ascii="Arial" w:hAnsi="Arial" w:cs="Arial"/>
          <w:b/>
          <w:bCs/>
          <w:sz w:val="20"/>
          <w:szCs w:val="20"/>
        </w:rPr>
        <w:t>.1. Integration of Biofertilizers in Climate-Smart Agriculture</w:t>
      </w:r>
    </w:p>
    <w:p w14:paraId="7D04B37A" w14:textId="6237E1A5" w:rsidR="007D1F72" w:rsidRPr="007D1F72" w:rsidRDefault="007D1F72" w:rsidP="00EF70C0">
      <w:pPr>
        <w:pStyle w:val="NormalWeb"/>
        <w:jc w:val="both"/>
        <w:rPr>
          <w:rFonts w:ascii="Arial" w:hAnsi="Arial" w:cs="Arial"/>
          <w:sz w:val="20"/>
          <w:szCs w:val="20"/>
        </w:rPr>
        <w:pPrChange w:id="315" w:author="RAYAN GOSTAR" w:date="2025-11-15T00:25:00Z">
          <w:pPr>
            <w:pStyle w:val="NormalWeb"/>
            <w:jc w:val="both"/>
          </w:pPr>
        </w:pPrChange>
      </w:pPr>
      <w:r w:rsidRPr="007D1F72">
        <w:rPr>
          <w:rFonts w:ascii="Arial" w:hAnsi="Arial" w:cs="Arial"/>
          <w:sz w:val="20"/>
          <w:szCs w:val="20"/>
        </w:rPr>
        <w:t>Climate-smart agriculture (CSA) aims to enhance agricultural productivity, improve resilience (adaptation), and reduce greenhouse gas emissions (mitigation). Biofertilizers are central to this framework because they simultaneously improve nutrient efficiency, reduce reliance on synthetic fertilizers, and strengthen crop tolerance to climatic stressors.</w:t>
      </w:r>
      <w:r w:rsidR="0089766D">
        <w:rPr>
          <w:rFonts w:ascii="Arial" w:hAnsi="Arial" w:cs="Arial"/>
          <w:sz w:val="20"/>
          <w:szCs w:val="20"/>
        </w:rPr>
        <w:t xml:space="preserve"> </w:t>
      </w:r>
      <w:r w:rsidRPr="007D1F72">
        <w:rPr>
          <w:rFonts w:ascii="Arial" w:hAnsi="Arial" w:cs="Arial"/>
          <w:sz w:val="20"/>
          <w:szCs w:val="20"/>
        </w:rPr>
        <w:t>In millet-based systems</w:t>
      </w:r>
      <w:ins w:id="316" w:author="RAYAN GOSTAR" w:date="2025-11-15T00:25:00Z">
        <w:r w:rsidR="00EF70C0" w:rsidRPr="00EF70C0">
          <w:rPr>
            <w:rFonts w:ascii="Arial" w:hAnsi="Arial" w:cs="Arial"/>
            <w:color w:val="0000FF"/>
            <w:sz w:val="20"/>
            <w:szCs w:val="20"/>
            <w:rPrChange w:id="317" w:author="RAYAN GOSTAR" w:date="2025-11-15T00:25:00Z">
              <w:rPr>
                <w:rFonts w:ascii="Arial" w:hAnsi="Arial" w:cs="Arial"/>
                <w:sz w:val="20"/>
                <w:szCs w:val="20"/>
              </w:rPr>
            </w:rPrChange>
          </w:rPr>
          <w:t>,</w:t>
        </w:r>
      </w:ins>
      <w:r w:rsidRPr="007D1F72">
        <w:rPr>
          <w:rFonts w:ascii="Arial" w:hAnsi="Arial" w:cs="Arial"/>
          <w:sz w:val="20"/>
          <w:szCs w:val="20"/>
        </w:rPr>
        <w:t xml:space="preserve"> typically cultivated in semi-arid and marginal environments</w:t>
      </w:r>
      <w:ins w:id="318" w:author="RAYAN GOSTAR" w:date="2025-11-15T00:25:00Z">
        <w:r w:rsidR="00EF70C0" w:rsidRPr="00EF70C0">
          <w:rPr>
            <w:rFonts w:ascii="Arial" w:hAnsi="Arial" w:cs="Arial"/>
            <w:color w:val="0000FF"/>
            <w:sz w:val="20"/>
            <w:szCs w:val="20"/>
            <w:rPrChange w:id="319" w:author="RAYAN GOSTAR" w:date="2025-11-15T00:25:00Z">
              <w:rPr>
                <w:rFonts w:ascii="Arial" w:hAnsi="Arial" w:cs="Arial"/>
                <w:sz w:val="20"/>
                <w:szCs w:val="20"/>
              </w:rPr>
            </w:rPrChange>
          </w:rPr>
          <w:t>,</w:t>
        </w:r>
      </w:ins>
      <w:r w:rsidRPr="007D1F72">
        <w:rPr>
          <w:rFonts w:ascii="Arial" w:hAnsi="Arial" w:cs="Arial"/>
          <w:sz w:val="20"/>
          <w:szCs w:val="20"/>
        </w:rPr>
        <w:t xml:space="preserve"> </w:t>
      </w:r>
      <w:proofErr w:type="spellStart"/>
      <w:r w:rsidRPr="007D1F72">
        <w:rPr>
          <w:rFonts w:ascii="Arial" w:hAnsi="Arial" w:cs="Arial"/>
          <w:sz w:val="20"/>
          <w:szCs w:val="20"/>
        </w:rPr>
        <w:t>biofertilizers</w:t>
      </w:r>
      <w:proofErr w:type="spellEnd"/>
      <w:r w:rsidRPr="007D1F72">
        <w:rPr>
          <w:rFonts w:ascii="Arial" w:hAnsi="Arial" w:cs="Arial"/>
          <w:sz w:val="20"/>
          <w:szCs w:val="20"/>
        </w:rPr>
        <w:t xml:space="preserve"> directly support CSA goals by:</w:t>
      </w:r>
    </w:p>
    <w:p w14:paraId="3866463B" w14:textId="77777777" w:rsidR="007D1F72" w:rsidRPr="007D1F72" w:rsidRDefault="007D1F72" w:rsidP="007D1F72">
      <w:pPr>
        <w:pStyle w:val="NormalWeb"/>
        <w:numPr>
          <w:ilvl w:val="0"/>
          <w:numId w:val="18"/>
        </w:numPr>
        <w:jc w:val="both"/>
        <w:rPr>
          <w:rFonts w:ascii="Arial" w:hAnsi="Arial" w:cs="Arial"/>
          <w:sz w:val="20"/>
          <w:szCs w:val="20"/>
        </w:rPr>
      </w:pPr>
      <w:r w:rsidRPr="007D1F72">
        <w:rPr>
          <w:rStyle w:val="Strong"/>
          <w:rFonts w:ascii="Arial" w:hAnsi="Arial" w:cs="Arial"/>
          <w:sz w:val="20"/>
          <w:szCs w:val="20"/>
        </w:rPr>
        <w:t>Enhancing resource-use efficiency:</w:t>
      </w:r>
      <w:r w:rsidRPr="007D1F72">
        <w:rPr>
          <w:rFonts w:ascii="Arial" w:hAnsi="Arial" w:cs="Arial"/>
          <w:sz w:val="20"/>
          <w:szCs w:val="20"/>
        </w:rPr>
        <w:t xml:space="preserve"> Microbial inoculants reduce nitrogen and phosphorus losses through fixation and solubilization, lowering the carbon footprint associated with chemical fertilizer manufacture and transport.</w:t>
      </w:r>
    </w:p>
    <w:p w14:paraId="46A12976" w14:textId="77777777" w:rsidR="007D1F72" w:rsidRPr="007D1F72" w:rsidRDefault="007D1F72" w:rsidP="007D1F72">
      <w:pPr>
        <w:pStyle w:val="NormalWeb"/>
        <w:numPr>
          <w:ilvl w:val="0"/>
          <w:numId w:val="18"/>
        </w:numPr>
        <w:jc w:val="both"/>
        <w:rPr>
          <w:rFonts w:ascii="Arial" w:hAnsi="Arial" w:cs="Arial"/>
          <w:sz w:val="20"/>
          <w:szCs w:val="20"/>
        </w:rPr>
      </w:pPr>
      <w:r w:rsidRPr="007D1F72">
        <w:rPr>
          <w:rStyle w:val="Strong"/>
          <w:rFonts w:ascii="Arial" w:hAnsi="Arial" w:cs="Arial"/>
          <w:sz w:val="20"/>
          <w:szCs w:val="20"/>
        </w:rPr>
        <w:t>Improving stress resilience:</w:t>
      </w:r>
      <w:r w:rsidRPr="007D1F72">
        <w:rPr>
          <w:rFonts w:ascii="Arial" w:hAnsi="Arial" w:cs="Arial"/>
          <w:sz w:val="20"/>
          <w:szCs w:val="20"/>
        </w:rPr>
        <w:t xml:space="preserve"> Certain strains of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w:t>
      </w:r>
      <w:r w:rsidRPr="007D1F72">
        <w:rPr>
          <w:rStyle w:val="Emphasis"/>
          <w:rFonts w:ascii="Arial" w:hAnsi="Arial" w:cs="Arial"/>
          <w:sz w:val="20"/>
          <w:szCs w:val="20"/>
        </w:rPr>
        <w:t>Pseudomonas</w:t>
      </w:r>
      <w:r w:rsidRPr="007D1F72">
        <w:rPr>
          <w:rFonts w:ascii="Arial" w:hAnsi="Arial" w:cs="Arial"/>
          <w:sz w:val="20"/>
          <w:szCs w:val="20"/>
        </w:rPr>
        <w:t xml:space="preserve">, and </w:t>
      </w:r>
      <w:proofErr w:type="spellStart"/>
      <w:r w:rsidRPr="007D1F72">
        <w:rPr>
          <w:rFonts w:ascii="Arial" w:hAnsi="Arial" w:cs="Arial"/>
          <w:sz w:val="20"/>
          <w:szCs w:val="20"/>
        </w:rPr>
        <w:t>arbuscular</w:t>
      </w:r>
      <w:proofErr w:type="spellEnd"/>
      <w:r w:rsidRPr="007D1F72">
        <w:rPr>
          <w:rFonts w:ascii="Arial" w:hAnsi="Arial" w:cs="Arial"/>
          <w:sz w:val="20"/>
          <w:szCs w:val="20"/>
        </w:rPr>
        <w:t xml:space="preserve"> mycorrhizal fungi (AMF) upregulate plant antioxidant enzymes and osmolyte accumulation, enabling crops to withstand drought and heat waves.</w:t>
      </w:r>
    </w:p>
    <w:p w14:paraId="2FC08084" w14:textId="77777777" w:rsidR="007D1F72" w:rsidRPr="007D1F72" w:rsidRDefault="007D1F72" w:rsidP="007D1F72">
      <w:pPr>
        <w:pStyle w:val="NormalWeb"/>
        <w:numPr>
          <w:ilvl w:val="0"/>
          <w:numId w:val="18"/>
        </w:numPr>
        <w:jc w:val="both"/>
        <w:rPr>
          <w:rFonts w:ascii="Arial" w:hAnsi="Arial" w:cs="Arial"/>
          <w:sz w:val="20"/>
          <w:szCs w:val="20"/>
        </w:rPr>
      </w:pPr>
      <w:r w:rsidRPr="007D1F72">
        <w:rPr>
          <w:rStyle w:val="Strong"/>
          <w:rFonts w:ascii="Arial" w:hAnsi="Arial" w:cs="Arial"/>
          <w:sz w:val="20"/>
          <w:szCs w:val="20"/>
        </w:rPr>
        <w:t>Building soil carbon pools:</w:t>
      </w:r>
      <w:r w:rsidRPr="007D1F72">
        <w:rPr>
          <w:rFonts w:ascii="Arial" w:hAnsi="Arial" w:cs="Arial"/>
          <w:sz w:val="20"/>
          <w:szCs w:val="20"/>
        </w:rPr>
        <w:t xml:space="preserve"> Increased root biomass and microbial exudates promote organic carbon sequestration and improve aggregate stability, mitigating soil erosion under erratic rainfall.</w:t>
      </w:r>
    </w:p>
    <w:p w14:paraId="070F09F8" w14:textId="77777777"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According to FAO (2023), integrated biofertilizer management can reduce fertilizer-related nitrous oxide (N</w:t>
      </w:r>
      <w:r w:rsidRPr="007D1F72">
        <w:rPr>
          <w:rFonts w:ascii="Cambria Math" w:hAnsi="Cambria Math" w:cs="Cambria Math"/>
          <w:sz w:val="20"/>
          <w:szCs w:val="20"/>
        </w:rPr>
        <w:t>₂</w:t>
      </w:r>
      <w:r w:rsidRPr="007D1F72">
        <w:rPr>
          <w:rFonts w:ascii="Arial" w:hAnsi="Arial" w:cs="Arial"/>
          <w:sz w:val="20"/>
          <w:szCs w:val="20"/>
        </w:rPr>
        <w:t xml:space="preserve">O) emissions by </w:t>
      </w:r>
      <w:r w:rsidRPr="0089766D">
        <w:rPr>
          <w:rStyle w:val="Strong"/>
          <w:rFonts w:ascii="Arial" w:hAnsi="Arial" w:cs="Arial"/>
          <w:b w:val="0"/>
          <w:sz w:val="20"/>
          <w:szCs w:val="20"/>
        </w:rPr>
        <w:t>10–25 %</w:t>
      </w:r>
      <w:commentRangeStart w:id="320"/>
      <w:r w:rsidRPr="0089766D">
        <w:rPr>
          <w:rFonts w:ascii="Arial" w:hAnsi="Arial" w:cs="Arial"/>
          <w:b/>
          <w:sz w:val="20"/>
          <w:szCs w:val="20"/>
        </w:rPr>
        <w:t>,</w:t>
      </w:r>
      <w:commentRangeEnd w:id="320"/>
      <w:r w:rsidR="00EF70C0">
        <w:rPr>
          <w:rStyle w:val="CommentReference"/>
          <w:rFonts w:asciiTheme="minorHAnsi" w:eastAsiaTheme="minorEastAsia" w:hAnsiTheme="minorHAnsi" w:cstheme="minorBidi"/>
          <w:lang w:val="en-US" w:eastAsia="en-US"/>
        </w:rPr>
        <w:commentReference w:id="320"/>
      </w:r>
      <w:r w:rsidRPr="007D1F72">
        <w:rPr>
          <w:rFonts w:ascii="Arial" w:hAnsi="Arial" w:cs="Arial"/>
          <w:sz w:val="20"/>
          <w:szCs w:val="20"/>
        </w:rPr>
        <w:t xml:space="preserve"> while maintaining yield levels comparable to full mineral fertilization. Thus, microbial inoculants play a vital role in transitioning millet farming toward climate-resilient, low-emission systems that safeguard food and nutrition security.</w:t>
      </w:r>
    </w:p>
    <w:p w14:paraId="66FE238B" w14:textId="77777777" w:rsidR="007D1F72" w:rsidRPr="007D1F72" w:rsidRDefault="009664D1" w:rsidP="007D1F72">
      <w:pPr>
        <w:pStyle w:val="Heading3"/>
        <w:jc w:val="both"/>
        <w:rPr>
          <w:rFonts w:ascii="Arial" w:hAnsi="Arial" w:cs="Arial"/>
          <w:sz w:val="20"/>
          <w:szCs w:val="20"/>
        </w:rPr>
      </w:pPr>
      <w:r>
        <w:rPr>
          <w:rStyle w:val="Strong"/>
          <w:rFonts w:ascii="Arial" w:hAnsi="Arial" w:cs="Arial"/>
          <w:b/>
          <w:bCs/>
          <w:sz w:val="20"/>
          <w:szCs w:val="20"/>
        </w:rPr>
        <w:lastRenderedPageBreak/>
        <w:t>5</w:t>
      </w:r>
      <w:r w:rsidR="007D1F72" w:rsidRPr="007D1F72">
        <w:rPr>
          <w:rStyle w:val="Strong"/>
          <w:rFonts w:ascii="Arial" w:hAnsi="Arial" w:cs="Arial"/>
          <w:b/>
          <w:bCs/>
          <w:sz w:val="20"/>
          <w:szCs w:val="20"/>
        </w:rPr>
        <w:t>.2. Development of Millet-Specific Microbial Consortia</w:t>
      </w:r>
    </w:p>
    <w:p w14:paraId="3EA66B08" w14:textId="5E7EA9D7" w:rsidR="007D1F72" w:rsidRPr="007D1F72" w:rsidRDefault="007D1F72" w:rsidP="0089766D">
      <w:pPr>
        <w:pStyle w:val="NormalWeb"/>
        <w:jc w:val="both"/>
        <w:rPr>
          <w:rFonts w:ascii="Arial" w:hAnsi="Arial" w:cs="Arial"/>
          <w:sz w:val="20"/>
          <w:szCs w:val="20"/>
        </w:rPr>
      </w:pPr>
      <w:r w:rsidRPr="007D1F72">
        <w:rPr>
          <w:rFonts w:ascii="Arial" w:hAnsi="Arial" w:cs="Arial"/>
          <w:sz w:val="20"/>
          <w:szCs w:val="20"/>
        </w:rPr>
        <w:t xml:space="preserve">Most commercially available biofertilizers were originally designed for legumes or major cereals like rice and wheat. However, millets possess unique </w:t>
      </w:r>
      <w:proofErr w:type="spellStart"/>
      <w:r w:rsidRPr="007D1F72">
        <w:rPr>
          <w:rFonts w:ascii="Arial" w:hAnsi="Arial" w:cs="Arial"/>
          <w:sz w:val="20"/>
          <w:szCs w:val="20"/>
        </w:rPr>
        <w:t>rhizospheric</w:t>
      </w:r>
      <w:proofErr w:type="spellEnd"/>
      <w:r w:rsidRPr="007D1F72">
        <w:rPr>
          <w:rFonts w:ascii="Arial" w:hAnsi="Arial" w:cs="Arial"/>
          <w:sz w:val="20"/>
          <w:szCs w:val="20"/>
        </w:rPr>
        <w:t xml:space="preserve"> conditions</w:t>
      </w:r>
      <w:ins w:id="321" w:author="RAYAN GOSTAR" w:date="2025-11-15T00:27:00Z">
        <w:r w:rsidR="00EF70C0" w:rsidRPr="00EF70C0">
          <w:rPr>
            <w:rFonts w:ascii="Arial" w:hAnsi="Arial" w:cs="Arial"/>
            <w:color w:val="0000FF"/>
            <w:sz w:val="20"/>
            <w:szCs w:val="20"/>
            <w:rPrChange w:id="322" w:author="RAYAN GOSTAR" w:date="2025-11-15T00:27:00Z">
              <w:rPr>
                <w:rFonts w:ascii="Arial" w:hAnsi="Arial" w:cs="Arial"/>
                <w:sz w:val="20"/>
                <w:szCs w:val="20"/>
              </w:rPr>
            </w:rPrChange>
          </w:rPr>
          <w:t>,</w:t>
        </w:r>
      </w:ins>
      <w:r w:rsidRPr="007D1F72">
        <w:rPr>
          <w:rFonts w:ascii="Arial" w:hAnsi="Arial" w:cs="Arial"/>
          <w:sz w:val="20"/>
          <w:szCs w:val="20"/>
        </w:rPr>
        <w:t xml:space="preserve"> low fertility, high temperature, </w:t>
      </w:r>
      <w:ins w:id="323" w:author="RAYAN GOSTAR" w:date="2025-11-15T00:28:00Z">
        <w:r w:rsidR="00EF70C0" w:rsidRPr="00EF70C0">
          <w:rPr>
            <w:rFonts w:ascii="Arial" w:hAnsi="Arial" w:cs="Arial"/>
            <w:color w:val="0000FF"/>
            <w:sz w:val="20"/>
            <w:szCs w:val="20"/>
            <w:rPrChange w:id="324" w:author="RAYAN GOSTAR" w:date="2025-11-15T00:28:00Z">
              <w:rPr>
                <w:rFonts w:ascii="Arial" w:hAnsi="Arial" w:cs="Arial"/>
                <w:sz w:val="20"/>
                <w:szCs w:val="20"/>
              </w:rPr>
            </w:rPrChange>
          </w:rPr>
          <w:t xml:space="preserve">and </w:t>
        </w:r>
      </w:ins>
      <w:r w:rsidRPr="007D1F72">
        <w:rPr>
          <w:rFonts w:ascii="Arial" w:hAnsi="Arial" w:cs="Arial"/>
          <w:sz w:val="20"/>
          <w:szCs w:val="20"/>
        </w:rPr>
        <w:t>drought-prone soils</w:t>
      </w:r>
      <w:ins w:id="325" w:author="RAYAN GOSTAR" w:date="2025-11-15T00:28:00Z">
        <w:r w:rsidR="00EF70C0" w:rsidRPr="00EF70C0">
          <w:rPr>
            <w:rFonts w:ascii="Arial" w:hAnsi="Arial" w:cs="Arial"/>
            <w:color w:val="0000FF"/>
            <w:sz w:val="20"/>
            <w:szCs w:val="20"/>
            <w:rPrChange w:id="326" w:author="RAYAN GOSTAR" w:date="2025-11-15T00:28:00Z">
              <w:rPr>
                <w:rFonts w:ascii="Arial" w:hAnsi="Arial" w:cs="Arial"/>
                <w:sz w:val="20"/>
                <w:szCs w:val="20"/>
              </w:rPr>
            </w:rPrChange>
          </w:rPr>
          <w:t>,</w:t>
        </w:r>
      </w:ins>
      <w:r w:rsidRPr="00EF70C0">
        <w:rPr>
          <w:rFonts w:ascii="Arial" w:hAnsi="Arial" w:cs="Arial"/>
          <w:color w:val="0000FF"/>
          <w:sz w:val="20"/>
          <w:szCs w:val="20"/>
          <w:rPrChange w:id="327" w:author="RAYAN GOSTAR" w:date="2025-11-15T00:28:00Z">
            <w:rPr>
              <w:rFonts w:ascii="Arial" w:hAnsi="Arial" w:cs="Arial"/>
              <w:sz w:val="20"/>
              <w:szCs w:val="20"/>
            </w:rPr>
          </w:rPrChange>
        </w:rPr>
        <w:t xml:space="preserve"> </w:t>
      </w:r>
      <w:r w:rsidRPr="007D1F72">
        <w:rPr>
          <w:rFonts w:ascii="Arial" w:hAnsi="Arial" w:cs="Arial"/>
          <w:sz w:val="20"/>
          <w:szCs w:val="20"/>
        </w:rPr>
        <w:t xml:space="preserve">which demand </w:t>
      </w:r>
      <w:r w:rsidRPr="0089766D">
        <w:rPr>
          <w:rStyle w:val="Strong"/>
          <w:rFonts w:ascii="Arial" w:hAnsi="Arial" w:cs="Arial"/>
          <w:b w:val="0"/>
          <w:sz w:val="20"/>
          <w:szCs w:val="20"/>
        </w:rPr>
        <w:t>tailored microbial formulations</w:t>
      </w:r>
      <w:r w:rsidRPr="007D1F72">
        <w:rPr>
          <w:rFonts w:ascii="Arial" w:hAnsi="Arial" w:cs="Arial"/>
          <w:sz w:val="20"/>
          <w:szCs w:val="20"/>
        </w:rPr>
        <w:t>.</w:t>
      </w:r>
      <w:r w:rsidR="0089766D">
        <w:rPr>
          <w:rFonts w:ascii="Arial" w:hAnsi="Arial" w:cs="Arial"/>
          <w:sz w:val="20"/>
          <w:szCs w:val="20"/>
        </w:rPr>
        <w:t xml:space="preserve"> </w:t>
      </w:r>
      <w:r w:rsidRPr="007D1F72">
        <w:rPr>
          <w:rFonts w:ascii="Arial" w:hAnsi="Arial" w:cs="Arial"/>
          <w:sz w:val="20"/>
          <w:szCs w:val="20"/>
        </w:rPr>
        <w:t xml:space="preserve">Recent research has moved toward developing </w:t>
      </w:r>
      <w:r w:rsidRPr="0089766D">
        <w:rPr>
          <w:rStyle w:val="Strong"/>
          <w:rFonts w:ascii="Arial" w:hAnsi="Arial" w:cs="Arial"/>
          <w:b w:val="0"/>
          <w:sz w:val="20"/>
          <w:szCs w:val="20"/>
        </w:rPr>
        <w:t>millet-specific microbial consortia</w:t>
      </w:r>
      <w:r w:rsidRPr="0089766D">
        <w:rPr>
          <w:rFonts w:ascii="Arial" w:hAnsi="Arial" w:cs="Arial"/>
          <w:b/>
          <w:sz w:val="20"/>
          <w:szCs w:val="20"/>
        </w:rPr>
        <w:t>,</w:t>
      </w:r>
      <w:r w:rsidRPr="007D1F72">
        <w:rPr>
          <w:rFonts w:ascii="Arial" w:hAnsi="Arial" w:cs="Arial"/>
          <w:sz w:val="20"/>
          <w:szCs w:val="20"/>
        </w:rPr>
        <w:t xml:space="preserve"> combining complementary strains that function synergistically. For instance:</w:t>
      </w:r>
      <w:r w:rsidR="0089766D">
        <w:rPr>
          <w:rFonts w:ascii="Arial" w:hAnsi="Arial" w:cs="Arial"/>
          <w:sz w:val="20"/>
          <w:szCs w:val="20"/>
        </w:rPr>
        <w:t xml:space="preserve"> </w:t>
      </w:r>
      <w:proofErr w:type="spellStart"/>
      <w:r w:rsidRPr="007D1F72">
        <w:rPr>
          <w:rStyle w:val="Emphasis"/>
          <w:rFonts w:ascii="Arial" w:hAnsi="Arial" w:cs="Arial"/>
          <w:sz w:val="20"/>
          <w:szCs w:val="20"/>
        </w:rPr>
        <w:t>Azospirillum</w:t>
      </w:r>
      <w:proofErr w:type="spellEnd"/>
      <w:r w:rsidRPr="007D1F72">
        <w:rPr>
          <w:rFonts w:ascii="Arial" w:hAnsi="Arial" w:cs="Arial"/>
          <w:sz w:val="20"/>
          <w:szCs w:val="20"/>
        </w:rPr>
        <w:t xml:space="preserve"> and </w:t>
      </w:r>
      <w:r w:rsidRPr="007D1F72">
        <w:rPr>
          <w:rStyle w:val="Emphasis"/>
          <w:rFonts w:ascii="Arial" w:hAnsi="Arial" w:cs="Arial"/>
          <w:sz w:val="20"/>
          <w:szCs w:val="20"/>
        </w:rPr>
        <w:t>Bacillus</w:t>
      </w:r>
      <w:r w:rsidRPr="007D1F72">
        <w:rPr>
          <w:rFonts w:ascii="Arial" w:hAnsi="Arial" w:cs="Arial"/>
          <w:sz w:val="20"/>
          <w:szCs w:val="20"/>
        </w:rPr>
        <w:t xml:space="preserve"> species for nitrogen fixation and root stimulation,</w:t>
      </w:r>
      <w:r w:rsidR="0089766D">
        <w:rPr>
          <w:rFonts w:ascii="Arial" w:hAnsi="Arial" w:cs="Arial"/>
          <w:sz w:val="20"/>
          <w:szCs w:val="20"/>
        </w:rPr>
        <w:t xml:space="preserve"> </w:t>
      </w:r>
      <w:r w:rsidRPr="007D1F72">
        <w:rPr>
          <w:rStyle w:val="Emphasis"/>
          <w:rFonts w:ascii="Arial" w:hAnsi="Arial" w:cs="Arial"/>
          <w:sz w:val="20"/>
          <w:szCs w:val="20"/>
        </w:rPr>
        <w:t>Pseudomonas fluorescens</w:t>
      </w:r>
      <w:r w:rsidRPr="007D1F72">
        <w:rPr>
          <w:rFonts w:ascii="Arial" w:hAnsi="Arial" w:cs="Arial"/>
          <w:sz w:val="20"/>
          <w:szCs w:val="20"/>
        </w:rPr>
        <w:t xml:space="preserve"> and </w:t>
      </w:r>
      <w:r w:rsidRPr="007D1F72">
        <w:rPr>
          <w:rStyle w:val="Emphasis"/>
          <w:rFonts w:ascii="Arial" w:hAnsi="Arial" w:cs="Arial"/>
          <w:sz w:val="20"/>
          <w:szCs w:val="20"/>
        </w:rPr>
        <w:t>Bacillus megaterium</w:t>
      </w:r>
      <w:r w:rsidRPr="007D1F72">
        <w:rPr>
          <w:rFonts w:ascii="Arial" w:hAnsi="Arial" w:cs="Arial"/>
          <w:sz w:val="20"/>
          <w:szCs w:val="20"/>
        </w:rPr>
        <w:t xml:space="preserve"> for phosphate </w:t>
      </w:r>
      <w:proofErr w:type="spellStart"/>
      <w:r w:rsidRPr="007D1F72">
        <w:rPr>
          <w:rFonts w:ascii="Arial" w:hAnsi="Arial" w:cs="Arial"/>
          <w:sz w:val="20"/>
          <w:szCs w:val="20"/>
        </w:rPr>
        <w:t>solubilization</w:t>
      </w:r>
      <w:proofErr w:type="spellEnd"/>
      <w:r w:rsidRPr="007D1F72">
        <w:rPr>
          <w:rFonts w:ascii="Arial" w:hAnsi="Arial" w:cs="Arial"/>
          <w:sz w:val="20"/>
          <w:szCs w:val="20"/>
        </w:rPr>
        <w:t>,</w:t>
      </w:r>
      <w:r w:rsidR="0089766D">
        <w:rPr>
          <w:rFonts w:ascii="Arial" w:hAnsi="Arial" w:cs="Arial"/>
          <w:sz w:val="20"/>
          <w:szCs w:val="20"/>
        </w:rPr>
        <w:t xml:space="preserve"> </w:t>
      </w:r>
      <w:ins w:id="328" w:author="RAYAN GOSTAR" w:date="2025-11-15T00:28:00Z">
        <w:r w:rsidR="00EF70C0" w:rsidRPr="00EF70C0">
          <w:rPr>
            <w:rFonts w:ascii="Arial" w:hAnsi="Arial" w:cs="Arial"/>
            <w:color w:val="0000FF"/>
            <w:sz w:val="20"/>
            <w:szCs w:val="20"/>
            <w:rPrChange w:id="329" w:author="RAYAN GOSTAR" w:date="2025-11-15T00:28:00Z">
              <w:rPr>
                <w:rFonts w:ascii="Arial" w:hAnsi="Arial" w:cs="Arial"/>
                <w:sz w:val="20"/>
                <w:szCs w:val="20"/>
              </w:rPr>
            </w:rPrChange>
          </w:rPr>
          <w:t>and</w:t>
        </w:r>
        <w:r w:rsidR="00EF70C0">
          <w:rPr>
            <w:rFonts w:ascii="Arial" w:hAnsi="Arial" w:cs="Arial"/>
            <w:sz w:val="20"/>
            <w:szCs w:val="20"/>
          </w:rPr>
          <w:t xml:space="preserve"> </w:t>
        </w:r>
      </w:ins>
      <w:proofErr w:type="spellStart"/>
      <w:r w:rsidRPr="007D1F72">
        <w:rPr>
          <w:rStyle w:val="Emphasis"/>
          <w:rFonts w:ascii="Arial" w:hAnsi="Arial" w:cs="Arial"/>
          <w:sz w:val="20"/>
          <w:szCs w:val="20"/>
        </w:rPr>
        <w:t>Glomus</w:t>
      </w:r>
      <w:proofErr w:type="spellEnd"/>
      <w:r w:rsidRPr="007D1F72">
        <w:rPr>
          <w:rStyle w:val="Emphasis"/>
          <w:rFonts w:ascii="Arial" w:hAnsi="Arial" w:cs="Arial"/>
          <w:sz w:val="20"/>
          <w:szCs w:val="20"/>
        </w:rPr>
        <w:t xml:space="preserve"> </w:t>
      </w:r>
      <w:proofErr w:type="spellStart"/>
      <w:r w:rsidRPr="007D1F72">
        <w:rPr>
          <w:rStyle w:val="Emphasis"/>
          <w:rFonts w:ascii="Arial" w:hAnsi="Arial" w:cs="Arial"/>
          <w:sz w:val="20"/>
          <w:szCs w:val="20"/>
        </w:rPr>
        <w:t>intraradices</w:t>
      </w:r>
      <w:proofErr w:type="spellEnd"/>
      <w:r w:rsidRPr="007D1F72">
        <w:rPr>
          <w:rFonts w:ascii="Arial" w:hAnsi="Arial" w:cs="Arial"/>
          <w:sz w:val="20"/>
          <w:szCs w:val="20"/>
        </w:rPr>
        <w:t xml:space="preserve"> for improved phosphorus uptake and drought tolerance.</w:t>
      </w:r>
    </w:p>
    <w:p w14:paraId="1164DC17" w14:textId="77777777"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 xml:space="preserve">Studies at ICAR–Indian Institute of Millets Research (IIMR) and SKUAST–Kashmir have shown that customized multi-strain inoculants can raise grain yield by </w:t>
      </w:r>
      <w:r w:rsidRPr="0089766D">
        <w:rPr>
          <w:rStyle w:val="Strong"/>
          <w:rFonts w:ascii="Arial" w:hAnsi="Arial" w:cs="Arial"/>
          <w:b w:val="0"/>
          <w:sz w:val="20"/>
          <w:szCs w:val="20"/>
        </w:rPr>
        <w:t>20–35 %</w:t>
      </w:r>
      <w:r w:rsidRPr="0089766D">
        <w:rPr>
          <w:rFonts w:ascii="Arial" w:hAnsi="Arial" w:cs="Arial"/>
          <w:b/>
          <w:sz w:val="20"/>
          <w:szCs w:val="20"/>
        </w:rPr>
        <w:t>,</w:t>
      </w:r>
      <w:r w:rsidRPr="007D1F72">
        <w:rPr>
          <w:rFonts w:ascii="Arial" w:hAnsi="Arial" w:cs="Arial"/>
          <w:sz w:val="20"/>
          <w:szCs w:val="20"/>
        </w:rPr>
        <w:t xml:space="preserve"> nutrient uptake by </w:t>
      </w:r>
      <w:r w:rsidRPr="0089766D">
        <w:rPr>
          <w:rStyle w:val="Strong"/>
          <w:rFonts w:ascii="Arial" w:hAnsi="Arial" w:cs="Arial"/>
          <w:b w:val="0"/>
          <w:sz w:val="20"/>
          <w:szCs w:val="20"/>
        </w:rPr>
        <w:t>15–25 %</w:t>
      </w:r>
      <w:r w:rsidRPr="0089766D">
        <w:rPr>
          <w:rFonts w:ascii="Arial" w:hAnsi="Arial" w:cs="Arial"/>
          <w:b/>
          <w:sz w:val="20"/>
          <w:szCs w:val="20"/>
        </w:rPr>
        <w:t>,</w:t>
      </w:r>
      <w:r w:rsidRPr="007D1F72">
        <w:rPr>
          <w:rFonts w:ascii="Arial" w:hAnsi="Arial" w:cs="Arial"/>
          <w:sz w:val="20"/>
          <w:szCs w:val="20"/>
        </w:rPr>
        <w:t xml:space="preserve"> and enhance microbial enzyme activity by </w:t>
      </w:r>
      <w:r w:rsidRPr="0089766D">
        <w:rPr>
          <w:rStyle w:val="Strong"/>
          <w:rFonts w:ascii="Arial" w:hAnsi="Arial" w:cs="Arial"/>
          <w:b w:val="0"/>
          <w:sz w:val="20"/>
          <w:szCs w:val="20"/>
        </w:rPr>
        <w:t>30–40 %</w:t>
      </w:r>
      <w:r w:rsidRPr="007D1F72">
        <w:rPr>
          <w:rFonts w:ascii="Arial" w:hAnsi="Arial" w:cs="Arial"/>
          <w:sz w:val="20"/>
          <w:szCs w:val="20"/>
        </w:rPr>
        <w:t xml:space="preserve"> compared to conventional single-strain inoculants.</w:t>
      </w:r>
      <w:r w:rsidR="0089766D">
        <w:rPr>
          <w:rFonts w:ascii="Arial" w:hAnsi="Arial" w:cs="Arial"/>
          <w:sz w:val="20"/>
          <w:szCs w:val="20"/>
        </w:rPr>
        <w:t xml:space="preserve"> </w:t>
      </w:r>
      <w:r w:rsidRPr="007D1F72">
        <w:rPr>
          <w:rFonts w:ascii="Arial" w:hAnsi="Arial" w:cs="Arial"/>
          <w:sz w:val="20"/>
          <w:szCs w:val="20"/>
        </w:rPr>
        <w:t xml:space="preserve">The next frontier is </w:t>
      </w:r>
      <w:r w:rsidRPr="0089766D">
        <w:rPr>
          <w:rStyle w:val="Strong"/>
          <w:rFonts w:ascii="Arial" w:hAnsi="Arial" w:cs="Arial"/>
          <w:b w:val="0"/>
          <w:sz w:val="20"/>
          <w:szCs w:val="20"/>
        </w:rPr>
        <w:t>genomics-guided microbial selection</w:t>
      </w:r>
      <w:r w:rsidRPr="0089766D">
        <w:rPr>
          <w:rFonts w:ascii="Arial" w:hAnsi="Arial" w:cs="Arial"/>
          <w:b/>
          <w:sz w:val="20"/>
          <w:szCs w:val="20"/>
        </w:rPr>
        <w:t>,</w:t>
      </w:r>
      <w:r w:rsidRPr="007D1F72">
        <w:rPr>
          <w:rFonts w:ascii="Arial" w:hAnsi="Arial" w:cs="Arial"/>
          <w:sz w:val="20"/>
          <w:szCs w:val="20"/>
        </w:rPr>
        <w:t xml:space="preserve"> using metagenomic and transcriptomic tools to identify native endophytes and rhizobacteria that naturally associate with specific millet genotypes. Such tailored consortia will ensure greater colonization success and stability under diverse agro-ecological conditions.</w:t>
      </w:r>
    </w:p>
    <w:p w14:paraId="655C0B16" w14:textId="77777777" w:rsidR="007D1F72" w:rsidRPr="007D1F72" w:rsidRDefault="009664D1" w:rsidP="007D1F72">
      <w:pPr>
        <w:pStyle w:val="Heading3"/>
        <w:jc w:val="both"/>
        <w:rPr>
          <w:rFonts w:ascii="Arial" w:hAnsi="Arial" w:cs="Arial"/>
          <w:sz w:val="20"/>
          <w:szCs w:val="20"/>
        </w:rPr>
      </w:pPr>
      <w:r>
        <w:rPr>
          <w:rStyle w:val="Strong"/>
          <w:rFonts w:ascii="Arial" w:hAnsi="Arial" w:cs="Arial"/>
          <w:b/>
          <w:bCs/>
          <w:sz w:val="20"/>
          <w:szCs w:val="20"/>
        </w:rPr>
        <w:t>5</w:t>
      </w:r>
      <w:r w:rsidR="007D1F72" w:rsidRPr="007D1F72">
        <w:rPr>
          <w:rStyle w:val="Strong"/>
          <w:rFonts w:ascii="Arial" w:hAnsi="Arial" w:cs="Arial"/>
          <w:b/>
          <w:bCs/>
          <w:sz w:val="20"/>
          <w:szCs w:val="20"/>
        </w:rPr>
        <w:t>.3. Digital and Precision Tools for Biofertilizer Application</w:t>
      </w:r>
    </w:p>
    <w:p w14:paraId="172235B1" w14:textId="0A929617"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Advances in digital agriculture and precision nutrient management provide new opportunities to improve the accuracy, timing, and efficiency of biofertilizer application.</w:t>
      </w:r>
      <w:r w:rsidRPr="007D1F72">
        <w:rPr>
          <w:rFonts w:ascii="Arial" w:hAnsi="Arial" w:cs="Arial"/>
          <w:sz w:val="20"/>
          <w:szCs w:val="20"/>
        </w:rPr>
        <w:br/>
      </w:r>
      <w:r w:rsidRPr="0089766D">
        <w:rPr>
          <w:rStyle w:val="Strong"/>
          <w:rFonts w:ascii="Arial" w:hAnsi="Arial" w:cs="Arial"/>
          <w:b w:val="0"/>
          <w:sz w:val="20"/>
          <w:szCs w:val="20"/>
        </w:rPr>
        <w:t>Smart farming tools</w:t>
      </w:r>
      <w:ins w:id="330" w:author="RAYAN GOSTAR" w:date="2025-11-15T00:29:00Z">
        <w:r w:rsidR="00870453" w:rsidRPr="00870453">
          <w:rPr>
            <w:rStyle w:val="Strong"/>
            <w:rFonts w:ascii="Arial" w:hAnsi="Arial" w:cs="Arial"/>
            <w:b w:val="0"/>
            <w:color w:val="0000FF"/>
            <w:sz w:val="20"/>
            <w:szCs w:val="20"/>
            <w:rPrChange w:id="331" w:author="RAYAN GOSTAR" w:date="2025-11-15T00:29:00Z">
              <w:rPr>
                <w:rStyle w:val="Strong"/>
                <w:rFonts w:ascii="Arial" w:hAnsi="Arial" w:cs="Arial"/>
                <w:b w:val="0"/>
                <w:sz w:val="20"/>
                <w:szCs w:val="20"/>
              </w:rPr>
            </w:rPrChange>
          </w:rPr>
          <w:t>,</w:t>
        </w:r>
      </w:ins>
      <w:r w:rsidR="0089766D">
        <w:rPr>
          <w:rFonts w:ascii="Arial" w:hAnsi="Arial" w:cs="Arial"/>
          <w:sz w:val="20"/>
          <w:szCs w:val="20"/>
        </w:rPr>
        <w:t xml:space="preserve"> </w:t>
      </w:r>
      <w:r w:rsidRPr="007D1F72">
        <w:rPr>
          <w:rFonts w:ascii="Arial" w:hAnsi="Arial" w:cs="Arial"/>
          <w:sz w:val="20"/>
          <w:szCs w:val="20"/>
        </w:rPr>
        <w:t>including remote sensing, soil sensors, and Internet of Things (</w:t>
      </w:r>
      <w:proofErr w:type="spellStart"/>
      <w:r w:rsidRPr="007D1F72">
        <w:rPr>
          <w:rFonts w:ascii="Arial" w:hAnsi="Arial" w:cs="Arial"/>
          <w:sz w:val="20"/>
          <w:szCs w:val="20"/>
        </w:rPr>
        <w:t>IoT</w:t>
      </w:r>
      <w:proofErr w:type="spellEnd"/>
      <w:r w:rsidRPr="007D1F72">
        <w:rPr>
          <w:rFonts w:ascii="Arial" w:hAnsi="Arial" w:cs="Arial"/>
          <w:sz w:val="20"/>
          <w:szCs w:val="20"/>
        </w:rPr>
        <w:t>)-based monitoring</w:t>
      </w:r>
      <w:ins w:id="332" w:author="RAYAN GOSTAR" w:date="2025-11-15T00:29:00Z">
        <w:r w:rsidR="00870453" w:rsidRPr="00870453">
          <w:rPr>
            <w:rFonts w:ascii="Arial" w:hAnsi="Arial" w:cs="Arial"/>
            <w:color w:val="0000FF"/>
            <w:sz w:val="20"/>
            <w:szCs w:val="20"/>
            <w:rPrChange w:id="333" w:author="RAYAN GOSTAR" w:date="2025-11-15T00:29:00Z">
              <w:rPr>
                <w:rFonts w:ascii="Arial" w:hAnsi="Arial" w:cs="Arial"/>
                <w:sz w:val="20"/>
                <w:szCs w:val="20"/>
              </w:rPr>
            </w:rPrChange>
          </w:rPr>
          <w:t>,</w:t>
        </w:r>
      </w:ins>
      <w:r w:rsidR="0089766D">
        <w:rPr>
          <w:rFonts w:ascii="Arial" w:hAnsi="Arial" w:cs="Arial"/>
          <w:sz w:val="20"/>
          <w:szCs w:val="20"/>
        </w:rPr>
        <w:t xml:space="preserve"> </w:t>
      </w:r>
      <w:r w:rsidRPr="007D1F72">
        <w:rPr>
          <w:rFonts w:ascii="Arial" w:hAnsi="Arial" w:cs="Arial"/>
          <w:sz w:val="20"/>
          <w:szCs w:val="20"/>
        </w:rPr>
        <w:t>can be integrated to guide biofertilizer use more effectively:</w:t>
      </w:r>
    </w:p>
    <w:p w14:paraId="167293F5" w14:textId="77777777" w:rsidR="007D1F72" w:rsidRPr="007D1F72" w:rsidRDefault="007D1F72" w:rsidP="007D1F72">
      <w:pPr>
        <w:pStyle w:val="NormalWeb"/>
        <w:numPr>
          <w:ilvl w:val="0"/>
          <w:numId w:val="20"/>
        </w:numPr>
        <w:jc w:val="both"/>
        <w:rPr>
          <w:rFonts w:ascii="Arial" w:hAnsi="Arial" w:cs="Arial"/>
          <w:sz w:val="20"/>
          <w:szCs w:val="20"/>
        </w:rPr>
      </w:pPr>
      <w:r w:rsidRPr="007D1F72">
        <w:rPr>
          <w:rStyle w:val="Strong"/>
          <w:rFonts w:ascii="Arial" w:hAnsi="Arial" w:cs="Arial"/>
          <w:sz w:val="20"/>
          <w:szCs w:val="20"/>
        </w:rPr>
        <w:t>Geo-referenced soil mapping</w:t>
      </w:r>
      <w:r w:rsidRPr="007D1F72">
        <w:rPr>
          <w:rFonts w:ascii="Arial" w:hAnsi="Arial" w:cs="Arial"/>
          <w:sz w:val="20"/>
          <w:szCs w:val="20"/>
        </w:rPr>
        <w:t xml:space="preserve"> can identify microbial-deficient zones or nutrient-stressed fields where inoculation is most beneficial.</w:t>
      </w:r>
    </w:p>
    <w:p w14:paraId="44A2CA83" w14:textId="77777777" w:rsidR="007D1F72" w:rsidRPr="007D1F72" w:rsidRDefault="007D1F72" w:rsidP="007D1F72">
      <w:pPr>
        <w:pStyle w:val="NormalWeb"/>
        <w:numPr>
          <w:ilvl w:val="0"/>
          <w:numId w:val="20"/>
        </w:numPr>
        <w:jc w:val="both"/>
        <w:rPr>
          <w:rFonts w:ascii="Arial" w:hAnsi="Arial" w:cs="Arial"/>
          <w:sz w:val="20"/>
          <w:szCs w:val="20"/>
        </w:rPr>
      </w:pPr>
      <w:r w:rsidRPr="007D1F72">
        <w:rPr>
          <w:rStyle w:val="Strong"/>
          <w:rFonts w:ascii="Arial" w:hAnsi="Arial" w:cs="Arial"/>
          <w:sz w:val="20"/>
          <w:szCs w:val="20"/>
        </w:rPr>
        <w:t>Drones and variable-rate applicators</w:t>
      </w:r>
      <w:r w:rsidRPr="007D1F72">
        <w:rPr>
          <w:rFonts w:ascii="Arial" w:hAnsi="Arial" w:cs="Arial"/>
          <w:sz w:val="20"/>
          <w:szCs w:val="20"/>
        </w:rPr>
        <w:t xml:space="preserve"> enable precise biofertilizer spraying or seed coating, reducing wastage and ensuring even distribution across large fields.</w:t>
      </w:r>
    </w:p>
    <w:p w14:paraId="343FD962" w14:textId="77777777" w:rsidR="007D1F72" w:rsidRPr="007D1F72" w:rsidRDefault="007D1F72" w:rsidP="007D1F72">
      <w:pPr>
        <w:pStyle w:val="NormalWeb"/>
        <w:numPr>
          <w:ilvl w:val="0"/>
          <w:numId w:val="20"/>
        </w:numPr>
        <w:jc w:val="both"/>
        <w:rPr>
          <w:rFonts w:ascii="Arial" w:hAnsi="Arial" w:cs="Arial"/>
          <w:sz w:val="20"/>
          <w:szCs w:val="20"/>
        </w:rPr>
      </w:pPr>
      <w:r w:rsidRPr="007D1F72">
        <w:rPr>
          <w:rStyle w:val="Strong"/>
          <w:rFonts w:ascii="Arial" w:hAnsi="Arial" w:cs="Arial"/>
          <w:sz w:val="20"/>
          <w:szCs w:val="20"/>
        </w:rPr>
        <w:t>Artificial intelligence (AI) and data analytics</w:t>
      </w:r>
      <w:r w:rsidRPr="007D1F72">
        <w:rPr>
          <w:rFonts w:ascii="Arial" w:hAnsi="Arial" w:cs="Arial"/>
          <w:sz w:val="20"/>
          <w:szCs w:val="20"/>
        </w:rPr>
        <w:t xml:space="preserve"> can predict soil microbial health trends and recommend specific microbial strains suited to local climatic and edaphic conditions.</w:t>
      </w:r>
    </w:p>
    <w:p w14:paraId="10835D9F" w14:textId="77777777" w:rsidR="007D1F72" w:rsidRPr="007D1F72" w:rsidRDefault="007D1F72" w:rsidP="007D1F72">
      <w:pPr>
        <w:pStyle w:val="NormalWeb"/>
        <w:numPr>
          <w:ilvl w:val="0"/>
          <w:numId w:val="20"/>
        </w:numPr>
        <w:jc w:val="both"/>
        <w:rPr>
          <w:rFonts w:ascii="Arial" w:hAnsi="Arial" w:cs="Arial"/>
          <w:sz w:val="20"/>
          <w:szCs w:val="20"/>
        </w:rPr>
      </w:pPr>
      <w:r w:rsidRPr="007D1F72">
        <w:rPr>
          <w:rStyle w:val="Strong"/>
          <w:rFonts w:ascii="Arial" w:hAnsi="Arial" w:cs="Arial"/>
          <w:sz w:val="20"/>
          <w:szCs w:val="20"/>
        </w:rPr>
        <w:t>Mobile-based advisory platforms</w:t>
      </w:r>
      <w:r w:rsidRPr="007D1F72">
        <w:rPr>
          <w:rFonts w:ascii="Arial" w:hAnsi="Arial" w:cs="Arial"/>
          <w:sz w:val="20"/>
          <w:szCs w:val="20"/>
        </w:rPr>
        <w:t>, developed by ICAR and FAO’s e-Agriculture program, can assist farmers in choosing, applying, and storing biofertilizers safely.</w:t>
      </w:r>
    </w:p>
    <w:p w14:paraId="1AAB4826" w14:textId="3494A3D5"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 xml:space="preserve">Emerging innovations, such as </w:t>
      </w:r>
      <w:proofErr w:type="spellStart"/>
      <w:r w:rsidRPr="0089766D">
        <w:rPr>
          <w:rStyle w:val="Strong"/>
          <w:rFonts w:ascii="Arial" w:hAnsi="Arial" w:cs="Arial"/>
          <w:b w:val="0"/>
          <w:sz w:val="20"/>
          <w:szCs w:val="20"/>
        </w:rPr>
        <w:t>nano</w:t>
      </w:r>
      <w:proofErr w:type="spellEnd"/>
      <w:r w:rsidRPr="0089766D">
        <w:rPr>
          <w:rStyle w:val="Strong"/>
          <w:rFonts w:ascii="Arial" w:hAnsi="Arial" w:cs="Arial"/>
          <w:b w:val="0"/>
          <w:sz w:val="20"/>
          <w:szCs w:val="20"/>
        </w:rPr>
        <w:t>-encapsulated microbial formulations</w:t>
      </w:r>
      <w:r w:rsidRPr="007D1F72">
        <w:rPr>
          <w:rFonts w:ascii="Arial" w:hAnsi="Arial" w:cs="Arial"/>
          <w:sz w:val="20"/>
          <w:szCs w:val="20"/>
        </w:rPr>
        <w:t xml:space="preserve"> and </w:t>
      </w:r>
      <w:r w:rsidRPr="0089766D">
        <w:rPr>
          <w:rStyle w:val="Strong"/>
          <w:rFonts w:ascii="Arial" w:hAnsi="Arial" w:cs="Arial"/>
          <w:b w:val="0"/>
          <w:sz w:val="20"/>
          <w:szCs w:val="20"/>
        </w:rPr>
        <w:t>AI-driven soil microbiome diagnostics</w:t>
      </w:r>
      <w:r w:rsidRPr="0089766D">
        <w:rPr>
          <w:rFonts w:ascii="Arial" w:hAnsi="Arial" w:cs="Arial"/>
          <w:b/>
          <w:sz w:val="20"/>
          <w:szCs w:val="20"/>
        </w:rPr>
        <w:t>,</w:t>
      </w:r>
      <w:r w:rsidRPr="007D1F72">
        <w:rPr>
          <w:rFonts w:ascii="Arial" w:hAnsi="Arial" w:cs="Arial"/>
          <w:sz w:val="20"/>
          <w:szCs w:val="20"/>
        </w:rPr>
        <w:t xml:space="preserve"> promise better inoculant shelf-life, field stability, and performance predictability</w:t>
      </w:r>
      <w:ins w:id="334" w:author="RAYAN GOSTAR" w:date="2025-11-15T00:30:00Z">
        <w:r w:rsidR="00870453" w:rsidRPr="00870453">
          <w:rPr>
            <w:rFonts w:ascii="Arial" w:hAnsi="Arial" w:cs="Arial"/>
            <w:color w:val="0000FF"/>
            <w:sz w:val="20"/>
            <w:szCs w:val="20"/>
            <w:rPrChange w:id="335" w:author="RAYAN GOSTAR" w:date="2025-11-15T00:30:00Z">
              <w:rPr>
                <w:rFonts w:ascii="Arial" w:hAnsi="Arial" w:cs="Arial"/>
                <w:sz w:val="20"/>
                <w:szCs w:val="20"/>
              </w:rPr>
            </w:rPrChange>
          </w:rPr>
          <w:t>,</w:t>
        </w:r>
      </w:ins>
      <w:r w:rsidRPr="00870453">
        <w:rPr>
          <w:rFonts w:ascii="Arial" w:hAnsi="Arial" w:cs="Arial"/>
          <w:color w:val="0000FF"/>
          <w:sz w:val="20"/>
          <w:szCs w:val="20"/>
          <w:rPrChange w:id="336" w:author="RAYAN GOSTAR" w:date="2025-11-15T00:30:00Z">
            <w:rPr>
              <w:rFonts w:ascii="Arial" w:hAnsi="Arial" w:cs="Arial"/>
              <w:sz w:val="20"/>
              <w:szCs w:val="20"/>
            </w:rPr>
          </w:rPrChange>
        </w:rPr>
        <w:t xml:space="preserve"> </w:t>
      </w:r>
      <w:r w:rsidRPr="007D1F72">
        <w:rPr>
          <w:rFonts w:ascii="Arial" w:hAnsi="Arial" w:cs="Arial"/>
          <w:sz w:val="20"/>
          <w:szCs w:val="20"/>
        </w:rPr>
        <w:t>critical factors for scaling biofertilizer adoption in millet systems.</w:t>
      </w:r>
    </w:p>
    <w:p w14:paraId="37FB93CD" w14:textId="77777777" w:rsidR="007D1F72" w:rsidRPr="007D1F72" w:rsidRDefault="009664D1" w:rsidP="007D1F72">
      <w:pPr>
        <w:pStyle w:val="Heading3"/>
        <w:jc w:val="both"/>
        <w:rPr>
          <w:rFonts w:ascii="Arial" w:hAnsi="Arial" w:cs="Arial"/>
          <w:sz w:val="20"/>
          <w:szCs w:val="20"/>
        </w:rPr>
      </w:pPr>
      <w:r>
        <w:rPr>
          <w:rStyle w:val="Strong"/>
          <w:rFonts w:ascii="Arial" w:hAnsi="Arial" w:cs="Arial"/>
          <w:b/>
          <w:bCs/>
          <w:sz w:val="20"/>
          <w:szCs w:val="20"/>
        </w:rPr>
        <w:t>5</w:t>
      </w:r>
      <w:r w:rsidR="007D1F72" w:rsidRPr="007D1F72">
        <w:rPr>
          <w:rStyle w:val="Strong"/>
          <w:rFonts w:ascii="Arial" w:hAnsi="Arial" w:cs="Arial"/>
          <w:b/>
          <w:bCs/>
          <w:sz w:val="20"/>
          <w:szCs w:val="20"/>
        </w:rPr>
        <w:t>.4. Long-Term Soil Health Monitoring and Sustainability Indices</w:t>
      </w:r>
    </w:p>
    <w:p w14:paraId="4961E994" w14:textId="77777777"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 xml:space="preserve">For biofertilizer-based nutrient management to gain institutional support, its benefits must be quantifiable and traceable through </w:t>
      </w:r>
      <w:r w:rsidRPr="0089766D">
        <w:rPr>
          <w:rStyle w:val="Strong"/>
          <w:rFonts w:ascii="Arial" w:hAnsi="Arial" w:cs="Arial"/>
          <w:b w:val="0"/>
          <w:sz w:val="20"/>
          <w:szCs w:val="20"/>
        </w:rPr>
        <w:t>long-term soil health indicators</w:t>
      </w:r>
      <w:r w:rsidRPr="0089766D">
        <w:rPr>
          <w:rFonts w:ascii="Arial" w:hAnsi="Arial" w:cs="Arial"/>
          <w:b/>
          <w:sz w:val="20"/>
          <w:szCs w:val="20"/>
        </w:rPr>
        <w:t>.</w:t>
      </w:r>
    </w:p>
    <w:p w14:paraId="4C4A9EE4" w14:textId="77777777"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Key measurable parameters include:</w:t>
      </w:r>
    </w:p>
    <w:p w14:paraId="65BE7FA5" w14:textId="77777777" w:rsidR="007D1F72" w:rsidRPr="007D1F72" w:rsidRDefault="007D1F72" w:rsidP="007D1F72">
      <w:pPr>
        <w:pStyle w:val="NormalWeb"/>
        <w:numPr>
          <w:ilvl w:val="0"/>
          <w:numId w:val="21"/>
        </w:numPr>
        <w:jc w:val="both"/>
        <w:rPr>
          <w:rFonts w:ascii="Arial" w:hAnsi="Arial" w:cs="Arial"/>
          <w:sz w:val="20"/>
          <w:szCs w:val="20"/>
        </w:rPr>
      </w:pPr>
      <w:r w:rsidRPr="007D1F72">
        <w:rPr>
          <w:rStyle w:val="Strong"/>
          <w:rFonts w:ascii="Arial" w:hAnsi="Arial" w:cs="Arial"/>
          <w:sz w:val="20"/>
          <w:szCs w:val="20"/>
        </w:rPr>
        <w:t>Soil organic carbon (SOC)</w:t>
      </w:r>
      <w:r w:rsidRPr="007D1F72">
        <w:rPr>
          <w:rFonts w:ascii="Arial" w:hAnsi="Arial" w:cs="Arial"/>
          <w:sz w:val="20"/>
          <w:szCs w:val="20"/>
        </w:rPr>
        <w:t xml:space="preserve"> levels and microbial biomass carbon,</w:t>
      </w:r>
    </w:p>
    <w:p w14:paraId="5833CF95" w14:textId="77777777" w:rsidR="007D1F72" w:rsidRPr="007D1F72" w:rsidRDefault="007D1F72" w:rsidP="007D1F72">
      <w:pPr>
        <w:pStyle w:val="NormalWeb"/>
        <w:numPr>
          <w:ilvl w:val="0"/>
          <w:numId w:val="21"/>
        </w:numPr>
        <w:jc w:val="both"/>
        <w:rPr>
          <w:rFonts w:ascii="Arial" w:hAnsi="Arial" w:cs="Arial"/>
          <w:sz w:val="20"/>
          <w:szCs w:val="20"/>
        </w:rPr>
      </w:pPr>
      <w:r w:rsidRPr="007D1F72">
        <w:rPr>
          <w:rStyle w:val="Strong"/>
          <w:rFonts w:ascii="Arial" w:hAnsi="Arial" w:cs="Arial"/>
          <w:sz w:val="20"/>
          <w:szCs w:val="20"/>
        </w:rPr>
        <w:t>Enzymatic activity indices</w:t>
      </w:r>
      <w:r w:rsidRPr="007D1F72">
        <w:rPr>
          <w:rFonts w:ascii="Arial" w:hAnsi="Arial" w:cs="Arial"/>
          <w:sz w:val="20"/>
          <w:szCs w:val="20"/>
        </w:rPr>
        <w:t xml:space="preserve"> (dehydrogenase, phosphatase, urease),</w:t>
      </w:r>
    </w:p>
    <w:p w14:paraId="56AF5D85" w14:textId="77777777" w:rsidR="007D1F72" w:rsidRPr="007D1F72" w:rsidRDefault="007D1F72" w:rsidP="007D1F72">
      <w:pPr>
        <w:pStyle w:val="NormalWeb"/>
        <w:numPr>
          <w:ilvl w:val="0"/>
          <w:numId w:val="21"/>
        </w:numPr>
        <w:jc w:val="both"/>
        <w:rPr>
          <w:rFonts w:ascii="Arial" w:hAnsi="Arial" w:cs="Arial"/>
          <w:sz w:val="20"/>
          <w:szCs w:val="20"/>
        </w:rPr>
      </w:pPr>
      <w:r w:rsidRPr="007D1F72">
        <w:rPr>
          <w:rStyle w:val="Strong"/>
          <w:rFonts w:ascii="Arial" w:hAnsi="Arial" w:cs="Arial"/>
          <w:sz w:val="20"/>
          <w:szCs w:val="20"/>
        </w:rPr>
        <w:t>Nutrient balance sheets</w:t>
      </w:r>
      <w:r w:rsidRPr="007D1F72">
        <w:rPr>
          <w:rFonts w:ascii="Arial" w:hAnsi="Arial" w:cs="Arial"/>
          <w:sz w:val="20"/>
          <w:szCs w:val="20"/>
        </w:rPr>
        <w:t xml:space="preserve"> tracking available N, P, K, and micronutrients,</w:t>
      </w:r>
    </w:p>
    <w:p w14:paraId="20A3A1B8" w14:textId="77777777" w:rsidR="007D1F72" w:rsidRPr="007D1F72" w:rsidRDefault="007D1F72" w:rsidP="007D1F72">
      <w:pPr>
        <w:pStyle w:val="NormalWeb"/>
        <w:numPr>
          <w:ilvl w:val="0"/>
          <w:numId w:val="21"/>
        </w:numPr>
        <w:jc w:val="both"/>
        <w:rPr>
          <w:rFonts w:ascii="Arial" w:hAnsi="Arial" w:cs="Arial"/>
          <w:sz w:val="20"/>
          <w:szCs w:val="20"/>
        </w:rPr>
      </w:pPr>
      <w:r w:rsidRPr="007D1F72">
        <w:rPr>
          <w:rStyle w:val="Strong"/>
          <w:rFonts w:ascii="Arial" w:hAnsi="Arial" w:cs="Arial"/>
          <w:sz w:val="20"/>
          <w:szCs w:val="20"/>
        </w:rPr>
        <w:t>Microbial diversity indices</w:t>
      </w:r>
      <w:r w:rsidRPr="007D1F72">
        <w:rPr>
          <w:rFonts w:ascii="Arial" w:hAnsi="Arial" w:cs="Arial"/>
          <w:sz w:val="20"/>
          <w:szCs w:val="20"/>
        </w:rPr>
        <w:t xml:space="preserve"> derived from DNA-based metagenomic assays,</w:t>
      </w:r>
    </w:p>
    <w:p w14:paraId="407FC09F" w14:textId="77777777" w:rsidR="007D1F72" w:rsidRPr="007D1F72" w:rsidRDefault="007D1F72" w:rsidP="007D1F72">
      <w:pPr>
        <w:pStyle w:val="NormalWeb"/>
        <w:numPr>
          <w:ilvl w:val="0"/>
          <w:numId w:val="21"/>
        </w:numPr>
        <w:jc w:val="both"/>
        <w:rPr>
          <w:rFonts w:ascii="Arial" w:hAnsi="Arial" w:cs="Arial"/>
          <w:sz w:val="20"/>
          <w:szCs w:val="20"/>
        </w:rPr>
      </w:pPr>
      <w:r w:rsidRPr="007D1F72">
        <w:rPr>
          <w:rStyle w:val="Strong"/>
          <w:rFonts w:ascii="Arial" w:hAnsi="Arial" w:cs="Arial"/>
          <w:sz w:val="20"/>
          <w:szCs w:val="20"/>
        </w:rPr>
        <w:t>Soil sustainability indices</w:t>
      </w:r>
      <w:r w:rsidRPr="007D1F72">
        <w:rPr>
          <w:rFonts w:ascii="Arial" w:hAnsi="Arial" w:cs="Arial"/>
          <w:sz w:val="20"/>
          <w:szCs w:val="20"/>
        </w:rPr>
        <w:t xml:space="preserve"> that integrate chemical, biological, and physical parameters.</w:t>
      </w:r>
    </w:p>
    <w:p w14:paraId="000D771F" w14:textId="72FCCD8B"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 xml:space="preserve">Long-term monitoring programs by ICAR and FAO’s Global Soil Partnership emphasize that biological indicators respond faster to management changes than chemical ones. Thus, incorporating microbial activity metrics into national soil health schemes (like India’s </w:t>
      </w:r>
      <w:r w:rsidRPr="007D1F72">
        <w:rPr>
          <w:rStyle w:val="Emphasis"/>
          <w:rFonts w:ascii="Arial" w:hAnsi="Arial" w:cs="Arial"/>
          <w:sz w:val="20"/>
          <w:szCs w:val="20"/>
        </w:rPr>
        <w:t xml:space="preserve">Soil Health </w:t>
      </w:r>
      <w:proofErr w:type="spellStart"/>
      <w:r w:rsidRPr="007D1F72">
        <w:rPr>
          <w:rStyle w:val="Emphasis"/>
          <w:rFonts w:ascii="Arial" w:hAnsi="Arial" w:cs="Arial"/>
          <w:sz w:val="20"/>
          <w:szCs w:val="20"/>
        </w:rPr>
        <w:t>Card</w:t>
      </w:r>
      <w:proofErr w:type="spellEnd"/>
      <w:r w:rsidRPr="007D1F72">
        <w:rPr>
          <w:rFonts w:ascii="Arial" w:hAnsi="Arial" w:cs="Arial"/>
          <w:sz w:val="20"/>
          <w:szCs w:val="20"/>
        </w:rPr>
        <w:t xml:space="preserve"> initiative) can provide real-time feedback on the ecological benefits of biofertilizer adoption.</w:t>
      </w:r>
      <w:r w:rsidR="0089766D">
        <w:rPr>
          <w:rFonts w:ascii="Arial" w:hAnsi="Arial" w:cs="Arial"/>
          <w:sz w:val="20"/>
          <w:szCs w:val="20"/>
        </w:rPr>
        <w:t xml:space="preserve"> </w:t>
      </w:r>
      <w:r w:rsidRPr="007D1F72">
        <w:rPr>
          <w:rFonts w:ascii="Arial" w:hAnsi="Arial" w:cs="Arial"/>
          <w:sz w:val="20"/>
          <w:szCs w:val="20"/>
        </w:rPr>
        <w:t xml:space="preserve">Developing </w:t>
      </w:r>
      <w:r w:rsidRPr="0089766D">
        <w:rPr>
          <w:rStyle w:val="Strong"/>
          <w:rFonts w:ascii="Arial" w:hAnsi="Arial" w:cs="Arial"/>
          <w:b w:val="0"/>
          <w:sz w:val="20"/>
          <w:szCs w:val="20"/>
        </w:rPr>
        <w:t>Millet Soil Health Indices (MSHI)</w:t>
      </w:r>
      <w:r w:rsidRPr="0089766D">
        <w:rPr>
          <w:rFonts w:ascii="Arial" w:hAnsi="Arial" w:cs="Arial"/>
          <w:b/>
          <w:sz w:val="20"/>
          <w:szCs w:val="20"/>
        </w:rPr>
        <w:t xml:space="preserve"> </w:t>
      </w:r>
      <w:r w:rsidRPr="007D1F72">
        <w:rPr>
          <w:rFonts w:ascii="Arial" w:hAnsi="Arial" w:cs="Arial"/>
          <w:sz w:val="20"/>
          <w:szCs w:val="20"/>
        </w:rPr>
        <w:t>that reflect nutrient balance, microbial vitality, and carbon sequestration potential would be a powerful policy tool for evaluating the sustainability of millet-based farming systems.</w:t>
      </w:r>
      <w:r w:rsidR="0089766D">
        <w:rPr>
          <w:rFonts w:ascii="Arial" w:hAnsi="Arial" w:cs="Arial"/>
          <w:sz w:val="20"/>
          <w:szCs w:val="20"/>
        </w:rPr>
        <w:t xml:space="preserve"> </w:t>
      </w:r>
      <w:r w:rsidRPr="007D1F72">
        <w:rPr>
          <w:rFonts w:ascii="Arial" w:hAnsi="Arial" w:cs="Arial"/>
          <w:sz w:val="20"/>
          <w:szCs w:val="20"/>
        </w:rPr>
        <w:t xml:space="preserve">Such indices </w:t>
      </w:r>
      <w:r w:rsidRPr="007D1F72">
        <w:rPr>
          <w:rFonts w:ascii="Arial" w:hAnsi="Arial" w:cs="Arial"/>
          <w:sz w:val="20"/>
          <w:szCs w:val="20"/>
        </w:rPr>
        <w:lastRenderedPageBreak/>
        <w:t>can guide policymakers and extension agencies to reward regenerative practices</w:t>
      </w:r>
      <w:ins w:id="337" w:author="RAYAN GOSTAR" w:date="2025-11-15T00:31:00Z">
        <w:r w:rsidR="00870453" w:rsidRPr="00870453">
          <w:rPr>
            <w:rFonts w:ascii="Arial" w:hAnsi="Arial" w:cs="Arial"/>
            <w:color w:val="0000FF"/>
            <w:sz w:val="20"/>
            <w:szCs w:val="20"/>
            <w:rPrChange w:id="338" w:author="RAYAN GOSTAR" w:date="2025-11-15T00:31:00Z">
              <w:rPr>
                <w:rFonts w:ascii="Arial" w:hAnsi="Arial" w:cs="Arial"/>
                <w:sz w:val="20"/>
                <w:szCs w:val="20"/>
              </w:rPr>
            </w:rPrChange>
          </w:rPr>
          <w:t>,</w:t>
        </w:r>
      </w:ins>
      <w:r w:rsidR="0089766D">
        <w:rPr>
          <w:rFonts w:ascii="Arial" w:hAnsi="Arial" w:cs="Arial"/>
          <w:sz w:val="20"/>
          <w:szCs w:val="20"/>
        </w:rPr>
        <w:t xml:space="preserve"> </w:t>
      </w:r>
      <w:r w:rsidRPr="007D1F72">
        <w:rPr>
          <w:rFonts w:ascii="Arial" w:hAnsi="Arial" w:cs="Arial"/>
          <w:sz w:val="20"/>
          <w:szCs w:val="20"/>
        </w:rPr>
        <w:t xml:space="preserve">thereby integrating </w:t>
      </w:r>
      <w:proofErr w:type="spellStart"/>
      <w:r w:rsidRPr="007D1F72">
        <w:rPr>
          <w:rFonts w:ascii="Arial" w:hAnsi="Arial" w:cs="Arial"/>
          <w:sz w:val="20"/>
          <w:szCs w:val="20"/>
        </w:rPr>
        <w:t>biofertilizer</w:t>
      </w:r>
      <w:proofErr w:type="spellEnd"/>
      <w:r w:rsidRPr="007D1F72">
        <w:rPr>
          <w:rFonts w:ascii="Arial" w:hAnsi="Arial" w:cs="Arial"/>
          <w:sz w:val="20"/>
          <w:szCs w:val="20"/>
        </w:rPr>
        <w:t xml:space="preserve"> adoption into broader sustainability frameworks and carbon credit programs.</w:t>
      </w:r>
    </w:p>
    <w:p w14:paraId="1F9F8E32" w14:textId="77777777" w:rsidR="00414543" w:rsidRPr="0089766D" w:rsidRDefault="009664D1" w:rsidP="009664D1">
      <w:pPr>
        <w:pStyle w:val="Heading3"/>
        <w:ind w:firstLine="720"/>
        <w:jc w:val="both"/>
        <w:rPr>
          <w:rFonts w:ascii="Arial" w:hAnsi="Arial" w:cs="Arial"/>
          <w:sz w:val="24"/>
          <w:szCs w:val="20"/>
        </w:rPr>
      </w:pPr>
      <w:r>
        <w:rPr>
          <w:rStyle w:val="Strong"/>
          <w:rFonts w:ascii="Arial" w:hAnsi="Arial" w:cs="Arial"/>
          <w:b/>
          <w:bCs/>
          <w:sz w:val="24"/>
          <w:szCs w:val="20"/>
        </w:rPr>
        <w:t>6</w:t>
      </w:r>
      <w:r w:rsidR="0089766D" w:rsidRPr="0089766D">
        <w:rPr>
          <w:rStyle w:val="Strong"/>
          <w:rFonts w:ascii="Arial" w:hAnsi="Arial" w:cs="Arial"/>
          <w:b/>
          <w:bCs/>
          <w:sz w:val="24"/>
          <w:szCs w:val="20"/>
        </w:rPr>
        <w:t>. CONCLUSION</w:t>
      </w:r>
    </w:p>
    <w:p w14:paraId="471ED4E7" w14:textId="5A425816" w:rsidR="007D1F72" w:rsidRPr="007D1F72" w:rsidRDefault="007D1F72" w:rsidP="007D1F72">
      <w:pPr>
        <w:pStyle w:val="NormalWeb"/>
        <w:jc w:val="both"/>
        <w:rPr>
          <w:rFonts w:ascii="Arial" w:hAnsi="Arial" w:cs="Arial"/>
          <w:sz w:val="20"/>
          <w:szCs w:val="20"/>
        </w:rPr>
      </w:pPr>
      <w:r w:rsidRPr="007D1F72">
        <w:rPr>
          <w:rFonts w:ascii="Arial" w:hAnsi="Arial" w:cs="Arial"/>
          <w:sz w:val="20"/>
          <w:szCs w:val="20"/>
        </w:rPr>
        <w:t>The integration of biofertilizers into millet-based nutrient management represents a powerful step toward achieving sustainable, climate-resilient, and nutritionally secure agriculture. Millets, with their innate tolerance to drought, heat, and poor soils, are naturally suited to low-input production systems</w:t>
      </w:r>
      <w:ins w:id="339" w:author="RAYAN GOSTAR" w:date="2025-11-15T00:32:00Z">
        <w:r w:rsidR="00870453" w:rsidRPr="00870453">
          <w:rPr>
            <w:rFonts w:ascii="Arial" w:hAnsi="Arial" w:cs="Arial"/>
            <w:color w:val="0000FF"/>
            <w:sz w:val="20"/>
            <w:szCs w:val="20"/>
            <w:rPrChange w:id="340" w:author="RAYAN GOSTAR" w:date="2025-11-15T00:32:00Z">
              <w:rPr>
                <w:rFonts w:ascii="Arial" w:hAnsi="Arial" w:cs="Arial"/>
                <w:sz w:val="20"/>
                <w:szCs w:val="20"/>
              </w:rPr>
            </w:rPrChange>
          </w:rPr>
          <w:t>,</w:t>
        </w:r>
      </w:ins>
      <w:r w:rsidRPr="007D1F72">
        <w:rPr>
          <w:rFonts w:ascii="Arial" w:hAnsi="Arial" w:cs="Arial"/>
          <w:sz w:val="20"/>
          <w:szCs w:val="20"/>
        </w:rPr>
        <w:t xml:space="preserve"> and </w:t>
      </w:r>
      <w:proofErr w:type="spellStart"/>
      <w:r w:rsidRPr="007D1F72">
        <w:rPr>
          <w:rFonts w:ascii="Arial" w:hAnsi="Arial" w:cs="Arial"/>
          <w:sz w:val="20"/>
          <w:szCs w:val="20"/>
        </w:rPr>
        <w:t>biofertilizers</w:t>
      </w:r>
      <w:proofErr w:type="spellEnd"/>
      <w:r w:rsidRPr="007D1F72">
        <w:rPr>
          <w:rFonts w:ascii="Arial" w:hAnsi="Arial" w:cs="Arial"/>
          <w:sz w:val="20"/>
          <w:szCs w:val="20"/>
        </w:rPr>
        <w:t xml:space="preserve"> complement this resilience by enhancing nutrient acquisition, biological soil fertility, and crop productivity without ecological harm. The synergistic action of nitrogen-fixing, phosphate-solubilizing, and mycorrhizal inoculants not only supplements plant nutrition but also rejuvenates soil ecosystems depleted by years of chemical dependence.</w:t>
      </w:r>
      <w:r w:rsidR="0089766D">
        <w:rPr>
          <w:rFonts w:ascii="Arial" w:hAnsi="Arial" w:cs="Arial"/>
          <w:sz w:val="20"/>
          <w:szCs w:val="20"/>
        </w:rPr>
        <w:t xml:space="preserve"> </w:t>
      </w:r>
      <w:r w:rsidRPr="007D1F72">
        <w:rPr>
          <w:rFonts w:ascii="Arial" w:hAnsi="Arial" w:cs="Arial"/>
          <w:sz w:val="20"/>
          <w:szCs w:val="20"/>
        </w:rPr>
        <w:t>By stimulating soil enzymatic activity, enriching microbial diversity, and improving organic matter turnover, biofertilizers restore the living dynamics of soil</w:t>
      </w:r>
      <w:ins w:id="341" w:author="RAYAN GOSTAR" w:date="2025-11-15T00:32:00Z">
        <w:r w:rsidR="00870453" w:rsidRPr="00870453">
          <w:rPr>
            <w:rFonts w:ascii="Arial" w:hAnsi="Arial" w:cs="Arial"/>
            <w:color w:val="0000FF"/>
            <w:sz w:val="20"/>
            <w:szCs w:val="20"/>
            <w:rPrChange w:id="342" w:author="RAYAN GOSTAR" w:date="2025-11-15T00:33:00Z">
              <w:rPr>
                <w:rFonts w:ascii="Arial" w:hAnsi="Arial" w:cs="Arial"/>
                <w:sz w:val="20"/>
                <w:szCs w:val="20"/>
              </w:rPr>
            </w:rPrChange>
          </w:rPr>
          <w:t>,</w:t>
        </w:r>
      </w:ins>
      <w:r w:rsidRPr="00870453">
        <w:rPr>
          <w:rFonts w:ascii="Arial" w:hAnsi="Arial" w:cs="Arial"/>
          <w:color w:val="0000FF"/>
          <w:sz w:val="20"/>
          <w:szCs w:val="20"/>
          <w:rPrChange w:id="343" w:author="RAYAN GOSTAR" w:date="2025-11-15T00:33:00Z">
            <w:rPr>
              <w:rFonts w:ascii="Arial" w:hAnsi="Arial" w:cs="Arial"/>
              <w:sz w:val="20"/>
              <w:szCs w:val="20"/>
            </w:rPr>
          </w:rPrChange>
        </w:rPr>
        <w:t xml:space="preserve"> </w:t>
      </w:r>
      <w:r w:rsidRPr="007D1F72">
        <w:rPr>
          <w:rFonts w:ascii="Arial" w:hAnsi="Arial" w:cs="Arial"/>
          <w:sz w:val="20"/>
          <w:szCs w:val="20"/>
        </w:rPr>
        <w:t xml:space="preserve">converting it from a passive substrate into a self-sustaining biological engine. Their integration with organic and mineral fertilizers optimizes nutrient-use efficiency, stabilizes yields, and reduces environmental losses. These outcomes directly contribute to </w:t>
      </w:r>
      <w:r w:rsidRPr="0089766D">
        <w:rPr>
          <w:rStyle w:val="Strong"/>
          <w:rFonts w:ascii="Arial" w:hAnsi="Arial" w:cs="Arial"/>
          <w:b w:val="0"/>
          <w:sz w:val="20"/>
          <w:szCs w:val="20"/>
        </w:rPr>
        <w:t>food–nutrient security</w:t>
      </w:r>
      <w:r w:rsidRPr="0089766D">
        <w:rPr>
          <w:rFonts w:ascii="Arial" w:hAnsi="Arial" w:cs="Arial"/>
          <w:b/>
          <w:sz w:val="20"/>
          <w:szCs w:val="20"/>
        </w:rPr>
        <w:t>,</w:t>
      </w:r>
      <w:r w:rsidRPr="007D1F72">
        <w:rPr>
          <w:rFonts w:ascii="Arial" w:hAnsi="Arial" w:cs="Arial"/>
          <w:sz w:val="20"/>
          <w:szCs w:val="20"/>
        </w:rPr>
        <w:t xml:space="preserve"> as enhanced micronutrient uptake and bioactive compound synthesis in millets translate into improved human nutrition and health outcomes. Looking ahead, the path forward lies in research and innovation. </w:t>
      </w:r>
      <w:r w:rsidRPr="0089766D">
        <w:rPr>
          <w:rStyle w:val="Strong"/>
          <w:rFonts w:ascii="Arial" w:hAnsi="Arial" w:cs="Arial"/>
          <w:b w:val="0"/>
          <w:sz w:val="20"/>
          <w:szCs w:val="20"/>
        </w:rPr>
        <w:t>Millet-specific microbial consortia</w:t>
      </w:r>
      <w:r w:rsidRPr="007D1F72">
        <w:rPr>
          <w:rFonts w:ascii="Arial" w:hAnsi="Arial" w:cs="Arial"/>
          <w:sz w:val="20"/>
          <w:szCs w:val="20"/>
        </w:rPr>
        <w:t xml:space="preserve"> need to be developed using molecular and metagenomic tools to ensure compatibility across genotypes and agro-ecologies. Field validation under diverse climatic zones, along with standardization of formulations, quality control, and shelf-life testing, remains critical for large-scale farmer </w:t>
      </w:r>
      <w:r w:rsidRPr="0089766D">
        <w:rPr>
          <w:rFonts w:ascii="Arial" w:hAnsi="Arial" w:cs="Arial"/>
          <w:sz w:val="20"/>
          <w:szCs w:val="20"/>
        </w:rPr>
        <w:t>adoption.</w:t>
      </w:r>
      <w:r w:rsidRPr="0089766D">
        <w:rPr>
          <w:rFonts w:ascii="Arial" w:hAnsi="Arial" w:cs="Arial"/>
          <w:b/>
          <w:sz w:val="20"/>
          <w:szCs w:val="20"/>
        </w:rPr>
        <w:t xml:space="preserve"> </w:t>
      </w:r>
      <w:r w:rsidRPr="0089766D">
        <w:rPr>
          <w:rStyle w:val="Strong"/>
          <w:rFonts w:ascii="Arial" w:hAnsi="Arial" w:cs="Arial"/>
          <w:b w:val="0"/>
          <w:sz w:val="20"/>
          <w:szCs w:val="20"/>
        </w:rPr>
        <w:t>Policy support</w:t>
      </w:r>
      <w:r w:rsidRPr="007D1F72">
        <w:rPr>
          <w:rFonts w:ascii="Arial" w:hAnsi="Arial" w:cs="Arial"/>
          <w:sz w:val="20"/>
          <w:szCs w:val="20"/>
        </w:rPr>
        <w:t xml:space="preserve"> through national soil health programs, climate-smart agriculture missions, and incentive schemes</w:t>
      </w:r>
      <w:r w:rsidR="0089766D">
        <w:rPr>
          <w:rFonts w:ascii="Arial" w:hAnsi="Arial" w:cs="Arial"/>
          <w:sz w:val="20"/>
          <w:szCs w:val="20"/>
        </w:rPr>
        <w:t xml:space="preserve"> </w:t>
      </w:r>
      <w:r w:rsidRPr="007D1F72">
        <w:rPr>
          <w:rFonts w:ascii="Arial" w:hAnsi="Arial" w:cs="Arial"/>
          <w:sz w:val="20"/>
          <w:szCs w:val="20"/>
        </w:rPr>
        <w:t>will be essential to mainstream biofertilizer use and ensure its inclusion in official nutrient management recommendations. In essence, the widespread and scientifically informed adoption of biofertilizers can transform millet farming into a model of ecological intensification</w:t>
      </w:r>
      <w:ins w:id="344" w:author="RAYAN GOSTAR" w:date="2025-11-15T00:33:00Z">
        <w:r w:rsidR="00870453">
          <w:rPr>
            <w:rFonts w:ascii="Arial" w:hAnsi="Arial" w:cs="Arial"/>
            <w:sz w:val="20"/>
            <w:szCs w:val="20"/>
          </w:rPr>
          <w:t>,</w:t>
        </w:r>
      </w:ins>
      <w:r w:rsidRPr="007D1F72">
        <w:rPr>
          <w:rFonts w:ascii="Arial" w:hAnsi="Arial" w:cs="Arial"/>
          <w:sz w:val="20"/>
          <w:szCs w:val="20"/>
        </w:rPr>
        <w:t xml:space="preserve"> producing more grain and nutrition with fewer external inputs, healthier soils, and a smaller environmental footprint. As agriculture faces the twin challenges of climate stress and nutritional insecurity, biofertilizer-based millet cultivation stands out as a sustainable pathway toward resilient livelihoods and regenerative food systems.</w:t>
      </w:r>
    </w:p>
    <w:p w14:paraId="04DA8700" w14:textId="77777777" w:rsidR="00EE64E6" w:rsidRPr="00491984" w:rsidRDefault="00491984" w:rsidP="004E2AB7">
      <w:pPr>
        <w:spacing w:line="240" w:lineRule="auto"/>
        <w:jc w:val="both"/>
        <w:rPr>
          <w:rFonts w:ascii="Arial" w:hAnsi="Arial" w:cs="Arial"/>
          <w:b/>
          <w:sz w:val="24"/>
          <w:szCs w:val="20"/>
        </w:rPr>
      </w:pPr>
      <w:r w:rsidRPr="00491984">
        <w:rPr>
          <w:rFonts w:ascii="Arial" w:hAnsi="Arial" w:cs="Arial"/>
          <w:b/>
          <w:sz w:val="24"/>
          <w:szCs w:val="20"/>
        </w:rPr>
        <w:t>REFERENCES</w:t>
      </w:r>
    </w:p>
    <w:p w14:paraId="4E79BFC0" w14:textId="77777777"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Aamir, M., Rai, K. K., Zehra, A., Dubey, M. K., Kumar, S., Shukla, V., &amp; Upadhyay, R. S. (2020). Microbial </w:t>
      </w:r>
      <w:proofErr w:type="spellStart"/>
      <w:r w:rsidRPr="00B174A7">
        <w:rPr>
          <w:rFonts w:ascii="Arial" w:hAnsi="Arial" w:cs="Arial"/>
          <w:sz w:val="20"/>
        </w:rPr>
        <w:t>bioformulation</w:t>
      </w:r>
      <w:proofErr w:type="spellEnd"/>
      <w:r w:rsidRPr="00B174A7">
        <w:rPr>
          <w:rFonts w:ascii="Arial" w:hAnsi="Arial" w:cs="Arial"/>
          <w:sz w:val="20"/>
        </w:rPr>
        <w:t xml:space="preserve">-based plant </w:t>
      </w:r>
      <w:proofErr w:type="spellStart"/>
      <w:r w:rsidRPr="00B174A7">
        <w:rPr>
          <w:rFonts w:ascii="Arial" w:hAnsi="Arial" w:cs="Arial"/>
          <w:sz w:val="20"/>
        </w:rPr>
        <w:t>biostimulants</w:t>
      </w:r>
      <w:proofErr w:type="spellEnd"/>
      <w:r w:rsidRPr="00B174A7">
        <w:rPr>
          <w:rFonts w:ascii="Arial" w:hAnsi="Arial" w:cs="Arial"/>
          <w:sz w:val="20"/>
        </w:rPr>
        <w:t xml:space="preserve">: A plausible approach toward next generation of sustainable agriculture. In </w:t>
      </w:r>
      <w:r w:rsidRPr="00B174A7">
        <w:rPr>
          <w:rStyle w:val="Emphasis"/>
          <w:rFonts w:ascii="Arial" w:hAnsi="Arial" w:cs="Arial"/>
          <w:sz w:val="20"/>
        </w:rPr>
        <w:t>Microbial Endophytes</w:t>
      </w:r>
      <w:r w:rsidRPr="00B174A7">
        <w:rPr>
          <w:rFonts w:ascii="Arial" w:hAnsi="Arial" w:cs="Arial"/>
          <w:sz w:val="20"/>
        </w:rPr>
        <w:t xml:space="preserve"> (pp. 195–225). Woodhead Publishing. </w:t>
      </w:r>
      <w:hyperlink r:id="rId17" w:history="1">
        <w:r w:rsidRPr="00B174A7">
          <w:rPr>
            <w:rStyle w:val="Hyperlink"/>
            <w:rFonts w:ascii="Arial" w:hAnsi="Arial" w:cs="Arial"/>
            <w:sz w:val="20"/>
          </w:rPr>
          <w:t>https://doi.org/10.1016/B978-0-12-819692-6.00009-7</w:t>
        </w:r>
      </w:hyperlink>
    </w:p>
    <w:p w14:paraId="2FBDFDCC" w14:textId="77777777" w:rsidR="006057F7" w:rsidRDefault="006057F7" w:rsidP="009664D1">
      <w:pPr>
        <w:spacing w:line="240" w:lineRule="auto"/>
        <w:ind w:left="1077" w:hanging="720"/>
        <w:jc w:val="both"/>
        <w:rPr>
          <w:rFonts w:ascii="Arial" w:hAnsi="Arial" w:cs="Arial"/>
          <w:sz w:val="20"/>
        </w:rPr>
      </w:pPr>
      <w:r>
        <w:rPr>
          <w:rFonts w:ascii="Arial" w:hAnsi="Arial" w:cs="Arial"/>
          <w:color w:val="222222"/>
          <w:sz w:val="20"/>
          <w:szCs w:val="20"/>
          <w:shd w:val="clear" w:color="auto" w:fill="FFFFFF"/>
        </w:rPr>
        <w:t xml:space="preserve">Ali, A., Liu, X., Yang, W., Li, W., Chen, J., </w:t>
      </w:r>
      <w:proofErr w:type="spellStart"/>
      <w:r>
        <w:rPr>
          <w:rFonts w:ascii="Arial" w:hAnsi="Arial" w:cs="Arial"/>
          <w:color w:val="222222"/>
          <w:sz w:val="20"/>
          <w:szCs w:val="20"/>
          <w:shd w:val="clear" w:color="auto" w:fill="FFFFFF"/>
        </w:rPr>
        <w:t>Qiao</w:t>
      </w:r>
      <w:proofErr w:type="spellEnd"/>
      <w:r>
        <w:rPr>
          <w:rFonts w:ascii="Arial" w:hAnsi="Arial" w:cs="Arial"/>
          <w:color w:val="222222"/>
          <w:sz w:val="20"/>
          <w:szCs w:val="20"/>
          <w:shd w:val="clear" w:color="auto" w:fill="FFFFFF"/>
        </w:rPr>
        <w:t>, Y., ... &amp; Yang, Z. (2024). Impact of bio-organic fertilizer incorporation on soil nutrients, enzymatic activity, and microbial community in wheat–maize rotation system. </w:t>
      </w:r>
      <w:r>
        <w:rPr>
          <w:rFonts w:ascii="Arial" w:hAnsi="Arial" w:cs="Arial"/>
          <w:i/>
          <w:iCs/>
          <w:color w:val="222222"/>
          <w:sz w:val="20"/>
          <w:szCs w:val="20"/>
          <w:shd w:val="clear" w:color="auto" w:fill="FFFFFF"/>
        </w:rPr>
        <w:t>Agronomy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w:t>
      </w:r>
      <w:r>
        <w:rPr>
          <w:rFonts w:ascii="Arial" w:hAnsi="Arial" w:cs="Arial"/>
          <w:color w:val="222222"/>
          <w:sz w:val="20"/>
          <w:szCs w:val="20"/>
          <w:shd w:val="clear" w:color="auto" w:fill="FFFFFF"/>
        </w:rPr>
        <w:t>(9), 1942.</w:t>
      </w:r>
    </w:p>
    <w:p w14:paraId="26BE34CE" w14:textId="77777777" w:rsidR="006057F7" w:rsidRDefault="006057F7" w:rsidP="009664D1">
      <w:pPr>
        <w:spacing w:line="240" w:lineRule="auto"/>
        <w:ind w:left="1077" w:hanging="720"/>
        <w:jc w:val="both"/>
        <w:rPr>
          <w:rFonts w:ascii="Arial" w:hAnsi="Arial" w:cs="Arial"/>
          <w:sz w:val="20"/>
        </w:rPr>
      </w:pPr>
      <w:proofErr w:type="spellStart"/>
      <w:r w:rsidRPr="00B174A7">
        <w:rPr>
          <w:rFonts w:ascii="Arial" w:hAnsi="Arial" w:cs="Arial"/>
          <w:sz w:val="20"/>
        </w:rPr>
        <w:t>Basu</w:t>
      </w:r>
      <w:proofErr w:type="spellEnd"/>
      <w:r w:rsidRPr="00B174A7">
        <w:rPr>
          <w:rFonts w:ascii="Arial" w:hAnsi="Arial" w:cs="Arial"/>
          <w:sz w:val="20"/>
        </w:rPr>
        <w:t xml:space="preserve">, A., Prasad, P., Das, S. N., Kalam, S., Sayyed, R. Z., Reddy, M. S., &amp; El </w:t>
      </w:r>
      <w:proofErr w:type="spellStart"/>
      <w:r w:rsidRPr="00B174A7">
        <w:rPr>
          <w:rFonts w:ascii="Arial" w:hAnsi="Arial" w:cs="Arial"/>
          <w:sz w:val="20"/>
        </w:rPr>
        <w:t>Enshasy</w:t>
      </w:r>
      <w:proofErr w:type="spellEnd"/>
      <w:r w:rsidRPr="00B174A7">
        <w:rPr>
          <w:rFonts w:ascii="Arial" w:hAnsi="Arial" w:cs="Arial"/>
          <w:sz w:val="20"/>
        </w:rPr>
        <w:t xml:space="preserve">, H. (2021). Plant growth-promoting rhizobacteria (PGPR) as green bioinoculants: Recent developments, constraints, and prospects. </w:t>
      </w:r>
      <w:r w:rsidRPr="00B174A7">
        <w:rPr>
          <w:rStyle w:val="Emphasis"/>
          <w:rFonts w:ascii="Arial" w:hAnsi="Arial" w:cs="Arial"/>
          <w:sz w:val="20"/>
        </w:rPr>
        <w:t>Sustainability, 13</w:t>
      </w:r>
      <w:r w:rsidRPr="00B174A7">
        <w:rPr>
          <w:rFonts w:ascii="Arial" w:hAnsi="Arial" w:cs="Arial"/>
          <w:sz w:val="20"/>
        </w:rPr>
        <w:t xml:space="preserve">(3), 1140. </w:t>
      </w:r>
      <w:hyperlink r:id="rId18" w:history="1">
        <w:r w:rsidRPr="00B174A7">
          <w:rPr>
            <w:rStyle w:val="Hyperlink"/>
            <w:rFonts w:ascii="Arial" w:hAnsi="Arial" w:cs="Arial"/>
            <w:sz w:val="20"/>
          </w:rPr>
          <w:t>https://doi.org/10.3390/su13031140</w:t>
        </w:r>
      </w:hyperlink>
    </w:p>
    <w:p w14:paraId="69FC976E" w14:textId="77777777" w:rsidR="006057F7" w:rsidRDefault="006057F7" w:rsidP="009664D1">
      <w:pPr>
        <w:spacing w:line="240" w:lineRule="auto"/>
        <w:ind w:left="1077" w:hanging="720"/>
        <w:jc w:val="both"/>
        <w:rPr>
          <w:rFonts w:ascii="Arial" w:hAnsi="Arial" w:cs="Arial"/>
          <w:sz w:val="20"/>
        </w:rPr>
      </w:pPr>
      <w:commentRangeStart w:id="345"/>
      <w:proofErr w:type="spellStart"/>
      <w:r w:rsidRPr="00B174A7">
        <w:rPr>
          <w:rFonts w:ascii="Arial" w:hAnsi="Arial" w:cs="Arial"/>
          <w:sz w:val="20"/>
        </w:rPr>
        <w:t>Chapke</w:t>
      </w:r>
      <w:proofErr w:type="spellEnd"/>
      <w:r w:rsidRPr="00B174A7">
        <w:rPr>
          <w:rFonts w:ascii="Arial" w:hAnsi="Arial" w:cs="Arial"/>
          <w:sz w:val="20"/>
        </w:rPr>
        <w:t xml:space="preserve">, R. R., </w:t>
      </w:r>
      <w:proofErr w:type="spellStart"/>
      <w:r w:rsidRPr="00B174A7">
        <w:rPr>
          <w:rFonts w:ascii="Arial" w:hAnsi="Arial" w:cs="Arial"/>
          <w:sz w:val="20"/>
        </w:rPr>
        <w:t>Shyamprasad</w:t>
      </w:r>
      <w:proofErr w:type="spellEnd"/>
      <w:r w:rsidRPr="00B174A7">
        <w:rPr>
          <w:rFonts w:ascii="Arial" w:hAnsi="Arial" w:cs="Arial"/>
          <w:sz w:val="20"/>
        </w:rPr>
        <w:t xml:space="preserve">, G., Das, I. K., &amp; </w:t>
      </w:r>
      <w:proofErr w:type="spellStart"/>
      <w:r w:rsidRPr="00B174A7">
        <w:rPr>
          <w:rFonts w:ascii="Arial" w:hAnsi="Arial" w:cs="Arial"/>
          <w:sz w:val="20"/>
        </w:rPr>
        <w:t>Tonapi</w:t>
      </w:r>
      <w:proofErr w:type="spellEnd"/>
      <w:r w:rsidRPr="00B174A7">
        <w:rPr>
          <w:rFonts w:ascii="Arial" w:hAnsi="Arial" w:cs="Arial"/>
          <w:sz w:val="20"/>
        </w:rPr>
        <w:t xml:space="preserve">, V. A. (2018). Improved millets production technologies and their impact. </w:t>
      </w:r>
      <w:r w:rsidRPr="00B174A7">
        <w:rPr>
          <w:rStyle w:val="Emphasis"/>
          <w:rFonts w:ascii="Arial" w:hAnsi="Arial" w:cs="Arial"/>
          <w:sz w:val="20"/>
        </w:rPr>
        <w:t>Indian Journal of Agricultural Sciences, 88</w:t>
      </w:r>
      <w:r w:rsidRPr="00B174A7">
        <w:rPr>
          <w:rFonts w:ascii="Arial" w:hAnsi="Arial" w:cs="Arial"/>
          <w:sz w:val="20"/>
        </w:rPr>
        <w:t>(12), 1909–1914.</w:t>
      </w:r>
      <w:commentRangeEnd w:id="345"/>
      <w:r w:rsidR="00FB3094">
        <w:rPr>
          <w:rStyle w:val="CommentReference"/>
        </w:rPr>
        <w:commentReference w:id="345"/>
      </w:r>
    </w:p>
    <w:p w14:paraId="1A4A3393" w14:textId="77777777"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FAO. (2023). </w:t>
      </w:r>
      <w:r w:rsidRPr="00B174A7">
        <w:rPr>
          <w:rStyle w:val="Emphasis"/>
          <w:rFonts w:ascii="Arial" w:hAnsi="Arial" w:cs="Arial"/>
          <w:sz w:val="20"/>
        </w:rPr>
        <w:t>International Year of Millets 2023: Harnessing the potential of millets for food security, nutrition, and climate resilience.</w:t>
      </w:r>
      <w:r w:rsidRPr="00B174A7">
        <w:rPr>
          <w:rFonts w:ascii="Arial" w:hAnsi="Arial" w:cs="Arial"/>
          <w:sz w:val="20"/>
        </w:rPr>
        <w:t xml:space="preserve"> Food and Agriculture Organization of the United Nations. </w:t>
      </w:r>
      <w:hyperlink r:id="rId19" w:history="1">
        <w:r w:rsidRPr="00B174A7">
          <w:rPr>
            <w:rStyle w:val="Hyperlink"/>
            <w:rFonts w:ascii="Arial" w:hAnsi="Arial" w:cs="Arial"/>
            <w:sz w:val="20"/>
          </w:rPr>
          <w:t>https://www.fao.org/millets-2023</w:t>
        </w:r>
      </w:hyperlink>
    </w:p>
    <w:p w14:paraId="2BA9555C" w14:textId="77777777"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Gao, C., El-</w:t>
      </w:r>
      <w:proofErr w:type="spellStart"/>
      <w:r w:rsidRPr="00B174A7">
        <w:rPr>
          <w:rFonts w:ascii="Arial" w:hAnsi="Arial" w:cs="Arial"/>
          <w:sz w:val="20"/>
        </w:rPr>
        <w:t>Sawah</w:t>
      </w:r>
      <w:proofErr w:type="spellEnd"/>
      <w:r w:rsidRPr="00B174A7">
        <w:rPr>
          <w:rFonts w:ascii="Arial" w:hAnsi="Arial" w:cs="Arial"/>
          <w:sz w:val="20"/>
        </w:rPr>
        <w:t xml:space="preserve">, A. M., Ali, D. F. I., Alhaj Hamoud, Y., </w:t>
      </w:r>
      <w:proofErr w:type="spellStart"/>
      <w:r w:rsidRPr="00B174A7">
        <w:rPr>
          <w:rFonts w:ascii="Arial" w:hAnsi="Arial" w:cs="Arial"/>
          <w:sz w:val="20"/>
        </w:rPr>
        <w:t>Shaghaleh</w:t>
      </w:r>
      <w:proofErr w:type="spellEnd"/>
      <w:r w:rsidRPr="00B174A7">
        <w:rPr>
          <w:rFonts w:ascii="Arial" w:hAnsi="Arial" w:cs="Arial"/>
          <w:sz w:val="20"/>
        </w:rPr>
        <w:t xml:space="preserve">, H., &amp; </w:t>
      </w:r>
      <w:proofErr w:type="spellStart"/>
      <w:r w:rsidRPr="00B174A7">
        <w:rPr>
          <w:rFonts w:ascii="Arial" w:hAnsi="Arial" w:cs="Arial"/>
          <w:sz w:val="20"/>
        </w:rPr>
        <w:t>Sheteiwy</w:t>
      </w:r>
      <w:proofErr w:type="spellEnd"/>
      <w:r w:rsidRPr="00B174A7">
        <w:rPr>
          <w:rFonts w:ascii="Arial" w:hAnsi="Arial" w:cs="Arial"/>
          <w:sz w:val="20"/>
        </w:rPr>
        <w:t>, M. S. (2020). The integration of bio and organic fertilizers improves plant growth, grain yield, quality and metabolism of hybrid maize (</w:t>
      </w:r>
      <w:proofErr w:type="spellStart"/>
      <w:r w:rsidRPr="00B174A7">
        <w:rPr>
          <w:rStyle w:val="Emphasis"/>
          <w:rFonts w:ascii="Arial" w:hAnsi="Arial" w:cs="Arial"/>
          <w:sz w:val="20"/>
        </w:rPr>
        <w:t>Zea</w:t>
      </w:r>
      <w:proofErr w:type="spellEnd"/>
      <w:r w:rsidRPr="00B174A7">
        <w:rPr>
          <w:rStyle w:val="Emphasis"/>
          <w:rFonts w:ascii="Arial" w:hAnsi="Arial" w:cs="Arial"/>
          <w:sz w:val="20"/>
        </w:rPr>
        <w:t xml:space="preserve"> mays</w:t>
      </w:r>
      <w:r w:rsidRPr="00B174A7">
        <w:rPr>
          <w:rFonts w:ascii="Arial" w:hAnsi="Arial" w:cs="Arial"/>
          <w:sz w:val="20"/>
        </w:rPr>
        <w:t xml:space="preserve"> L.). </w:t>
      </w:r>
      <w:r w:rsidRPr="00B174A7">
        <w:rPr>
          <w:rStyle w:val="Emphasis"/>
          <w:rFonts w:ascii="Arial" w:hAnsi="Arial" w:cs="Arial"/>
          <w:sz w:val="20"/>
        </w:rPr>
        <w:t>Agronomy, 10</w:t>
      </w:r>
      <w:r w:rsidRPr="00B174A7">
        <w:rPr>
          <w:rFonts w:ascii="Arial" w:hAnsi="Arial" w:cs="Arial"/>
          <w:sz w:val="20"/>
        </w:rPr>
        <w:t xml:space="preserve">(3), 319. </w:t>
      </w:r>
      <w:hyperlink r:id="rId20" w:history="1">
        <w:r w:rsidRPr="00B174A7">
          <w:rPr>
            <w:rStyle w:val="Hyperlink"/>
            <w:rFonts w:ascii="Arial" w:hAnsi="Arial" w:cs="Arial"/>
            <w:sz w:val="20"/>
          </w:rPr>
          <w:t>https://doi.org/10.3390/agronomy10030319</w:t>
        </w:r>
      </w:hyperlink>
    </w:p>
    <w:p w14:paraId="1A3C84CA" w14:textId="77777777" w:rsidR="006057F7" w:rsidRDefault="006057F7" w:rsidP="009664D1">
      <w:pPr>
        <w:spacing w:line="240" w:lineRule="auto"/>
        <w:ind w:left="1077" w:hanging="720"/>
        <w:jc w:val="both"/>
        <w:rPr>
          <w:rFonts w:ascii="Arial" w:hAnsi="Arial" w:cs="Arial"/>
          <w:sz w:val="20"/>
        </w:rPr>
      </w:pPr>
      <w:proofErr w:type="spellStart"/>
      <w:r w:rsidRPr="00B174A7">
        <w:rPr>
          <w:rFonts w:ascii="Arial" w:hAnsi="Arial" w:cs="Arial"/>
          <w:sz w:val="20"/>
        </w:rPr>
        <w:t>Gite</w:t>
      </w:r>
      <w:proofErr w:type="spellEnd"/>
      <w:r w:rsidRPr="00B174A7">
        <w:rPr>
          <w:rFonts w:ascii="Arial" w:hAnsi="Arial" w:cs="Arial"/>
          <w:sz w:val="20"/>
        </w:rPr>
        <w:t xml:space="preserve">, D. P., </w:t>
      </w:r>
      <w:proofErr w:type="spellStart"/>
      <w:r w:rsidRPr="00B174A7">
        <w:rPr>
          <w:rFonts w:ascii="Arial" w:hAnsi="Arial" w:cs="Arial"/>
          <w:sz w:val="20"/>
        </w:rPr>
        <w:t>Gite</w:t>
      </w:r>
      <w:proofErr w:type="spellEnd"/>
      <w:r w:rsidRPr="00B174A7">
        <w:rPr>
          <w:rFonts w:ascii="Arial" w:hAnsi="Arial" w:cs="Arial"/>
          <w:sz w:val="20"/>
        </w:rPr>
        <w:t xml:space="preserve">, P. A., &amp; </w:t>
      </w:r>
      <w:proofErr w:type="spellStart"/>
      <w:r w:rsidRPr="00B174A7">
        <w:rPr>
          <w:rFonts w:ascii="Arial" w:hAnsi="Arial" w:cs="Arial"/>
          <w:sz w:val="20"/>
        </w:rPr>
        <w:t>Darvhankar</w:t>
      </w:r>
      <w:proofErr w:type="spellEnd"/>
      <w:r w:rsidRPr="00B174A7">
        <w:rPr>
          <w:rFonts w:ascii="Arial" w:hAnsi="Arial" w:cs="Arial"/>
          <w:sz w:val="20"/>
        </w:rPr>
        <w:t xml:space="preserve">, M. S. (2021). The response of bio-fertilizers to the production potential of cereal crops. </w:t>
      </w:r>
      <w:r w:rsidRPr="00B174A7">
        <w:rPr>
          <w:rStyle w:val="Emphasis"/>
          <w:rFonts w:ascii="Arial" w:hAnsi="Arial" w:cs="Arial"/>
          <w:sz w:val="20"/>
        </w:rPr>
        <w:t>Plant Archives, 21</w:t>
      </w:r>
      <w:r w:rsidRPr="00B174A7">
        <w:rPr>
          <w:rFonts w:ascii="Arial" w:hAnsi="Arial" w:cs="Arial"/>
          <w:sz w:val="20"/>
        </w:rPr>
        <w:t>(1), 2401–2407.</w:t>
      </w:r>
    </w:p>
    <w:p w14:paraId="1EBEEF1C" w14:textId="77777777" w:rsidR="006057F7" w:rsidRDefault="006057F7" w:rsidP="006057F7">
      <w:pPr>
        <w:spacing w:line="240" w:lineRule="auto"/>
        <w:ind w:left="1077"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lastRenderedPageBreak/>
        <w:t>Gupta, S., Abbas, M., &amp; Singh, P. (2023). Optimizing Maize Harvests: Unraveling the Impact of Organic Mulching on Yield Parameters. </w:t>
      </w:r>
      <w:r>
        <w:rPr>
          <w:rFonts w:ascii="Arial" w:hAnsi="Arial" w:cs="Arial"/>
          <w:i/>
          <w:iCs/>
          <w:color w:val="222222"/>
          <w:sz w:val="20"/>
          <w:szCs w:val="20"/>
          <w:shd w:val="clear" w:color="auto" w:fill="FFFFFF"/>
        </w:rPr>
        <w:t>Indus Journal of Animal and Plant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w:t>
      </w:r>
      <w:r>
        <w:rPr>
          <w:rFonts w:ascii="Arial" w:hAnsi="Arial" w:cs="Arial"/>
          <w:color w:val="222222"/>
          <w:sz w:val="20"/>
          <w:szCs w:val="20"/>
          <w:shd w:val="clear" w:color="auto" w:fill="FFFFFF"/>
        </w:rPr>
        <w:t>(02), 48-53.</w:t>
      </w:r>
    </w:p>
    <w:p w14:paraId="1DE7C1B7" w14:textId="77777777"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Han, C., Zhang, Z., Gao, Y., Wang, W., Chen, J., &amp; Wang, Y. (2023). Microbiome reveals the effects of biogas fertilizer on soil microbial community structure and diversity in perennial apple orchards. </w:t>
      </w:r>
      <w:proofErr w:type="spellStart"/>
      <w:r w:rsidRPr="00B174A7">
        <w:rPr>
          <w:rStyle w:val="Emphasis"/>
          <w:rFonts w:ascii="Arial" w:hAnsi="Arial" w:cs="Arial"/>
          <w:sz w:val="20"/>
        </w:rPr>
        <w:t>Horticulturae</w:t>
      </w:r>
      <w:proofErr w:type="spellEnd"/>
      <w:r w:rsidRPr="00B174A7">
        <w:rPr>
          <w:rStyle w:val="Emphasis"/>
          <w:rFonts w:ascii="Arial" w:hAnsi="Arial" w:cs="Arial"/>
          <w:sz w:val="20"/>
        </w:rPr>
        <w:t>, 9</w:t>
      </w:r>
      <w:r w:rsidRPr="00B174A7">
        <w:rPr>
          <w:rFonts w:ascii="Arial" w:hAnsi="Arial" w:cs="Arial"/>
          <w:sz w:val="20"/>
        </w:rPr>
        <w:t xml:space="preserve">(9), 1023. </w:t>
      </w:r>
      <w:hyperlink r:id="rId21" w:history="1">
        <w:r w:rsidRPr="00B174A7">
          <w:rPr>
            <w:rStyle w:val="Hyperlink"/>
            <w:rFonts w:ascii="Arial" w:hAnsi="Arial" w:cs="Arial"/>
            <w:sz w:val="20"/>
          </w:rPr>
          <w:t>https://doi.org/10.3390/horticulturae9091023</w:t>
        </w:r>
      </w:hyperlink>
    </w:p>
    <w:p w14:paraId="5EFF5A54" w14:textId="77777777"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ICAR–Indian Institute of Millets Research (IIMR). (2023). </w:t>
      </w:r>
      <w:r w:rsidRPr="00B174A7">
        <w:rPr>
          <w:rStyle w:val="Emphasis"/>
          <w:rFonts w:ascii="Arial" w:hAnsi="Arial" w:cs="Arial"/>
          <w:sz w:val="20"/>
        </w:rPr>
        <w:t>Millet Research and Development in India: Annual Report 2023.</w:t>
      </w:r>
      <w:r w:rsidRPr="00B174A7">
        <w:rPr>
          <w:rFonts w:ascii="Arial" w:hAnsi="Arial" w:cs="Arial"/>
          <w:sz w:val="20"/>
        </w:rPr>
        <w:t xml:space="preserve"> Indian Council of Agricultural Research. </w:t>
      </w:r>
      <w:hyperlink r:id="rId22" w:history="1">
        <w:r w:rsidRPr="00B174A7">
          <w:rPr>
            <w:rStyle w:val="Hyperlink"/>
            <w:rFonts w:ascii="Arial" w:hAnsi="Arial" w:cs="Arial"/>
            <w:sz w:val="20"/>
          </w:rPr>
          <w:t>https://millets.res.in</w:t>
        </w:r>
      </w:hyperlink>
    </w:p>
    <w:p w14:paraId="053921FC" w14:textId="77777777" w:rsidR="006057F7" w:rsidRDefault="006057F7" w:rsidP="006057F7">
      <w:pPr>
        <w:spacing w:line="240" w:lineRule="auto"/>
        <w:ind w:left="1077" w:hanging="720"/>
        <w:jc w:val="both"/>
        <w:rPr>
          <w:rFonts w:ascii="Arial" w:hAnsi="Arial" w:cs="Arial"/>
          <w:color w:val="222222"/>
          <w:sz w:val="20"/>
          <w:szCs w:val="20"/>
          <w:shd w:val="clear" w:color="auto" w:fill="FFFFFF"/>
        </w:rPr>
      </w:pPr>
      <w:commentRangeStart w:id="346"/>
      <w:r>
        <w:rPr>
          <w:rFonts w:ascii="Arial" w:hAnsi="Arial" w:cs="Arial"/>
          <w:color w:val="222222"/>
          <w:sz w:val="20"/>
          <w:szCs w:val="20"/>
          <w:shd w:val="clear" w:color="auto" w:fill="FFFFFF"/>
        </w:rPr>
        <w:t>Joshi, R. K., Ghimire, K. H., KC, H., &amp; GC, A. (2023). Millets–Resilient Crops in the Changing Climate: a review. </w:t>
      </w:r>
      <w:r>
        <w:rPr>
          <w:rFonts w:ascii="Arial" w:hAnsi="Arial" w:cs="Arial"/>
          <w:i/>
          <w:iCs/>
          <w:color w:val="222222"/>
          <w:sz w:val="20"/>
          <w:szCs w:val="20"/>
          <w:shd w:val="clear" w:color="auto" w:fill="FFFFFF"/>
        </w:rPr>
        <w:t>NAGRC, CCDABC and FAO; Kathmandu</w:t>
      </w:r>
      <w:r>
        <w:rPr>
          <w:rFonts w:ascii="Arial" w:hAnsi="Arial" w:cs="Arial"/>
          <w:color w:val="222222"/>
          <w:sz w:val="20"/>
          <w:szCs w:val="20"/>
          <w:shd w:val="clear" w:color="auto" w:fill="FFFFFF"/>
        </w:rPr>
        <w:t>, 478-486.</w:t>
      </w:r>
    </w:p>
    <w:p w14:paraId="7BD96F60" w14:textId="77777777" w:rsidR="006057F7" w:rsidRDefault="006057F7" w:rsidP="006057F7">
      <w:pPr>
        <w:spacing w:line="240" w:lineRule="auto"/>
        <w:ind w:left="1077"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Joshi, S., &amp; Sharma, R. (2023). Nutri-Cereals: Niche to Mainstream. In </w:t>
      </w:r>
      <w:r>
        <w:rPr>
          <w:rFonts w:ascii="Arial" w:hAnsi="Arial" w:cs="Arial"/>
          <w:i/>
          <w:iCs/>
          <w:color w:val="222222"/>
          <w:sz w:val="20"/>
          <w:szCs w:val="20"/>
          <w:shd w:val="clear" w:color="auto" w:fill="FFFFFF"/>
        </w:rPr>
        <w:t>Nutri-Cereals</w:t>
      </w:r>
      <w:r>
        <w:rPr>
          <w:rFonts w:ascii="Arial" w:hAnsi="Arial" w:cs="Arial"/>
          <w:color w:val="222222"/>
          <w:sz w:val="20"/>
          <w:szCs w:val="20"/>
          <w:shd w:val="clear" w:color="auto" w:fill="FFFFFF"/>
        </w:rPr>
        <w:t> (pp. 1-25). CRC Press.</w:t>
      </w:r>
      <w:commentRangeEnd w:id="346"/>
      <w:r w:rsidR="00FB3094">
        <w:rPr>
          <w:rStyle w:val="CommentReference"/>
          <w:rtl/>
        </w:rPr>
        <w:commentReference w:id="346"/>
      </w:r>
    </w:p>
    <w:p w14:paraId="5F92A3DE" w14:textId="77777777" w:rsidR="006057F7" w:rsidRDefault="006057F7" w:rsidP="006057F7">
      <w:pPr>
        <w:spacing w:line="240" w:lineRule="auto"/>
        <w:ind w:left="1077"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Kaur, T., Devi, R., Kumar, S., </w:t>
      </w:r>
      <w:proofErr w:type="spellStart"/>
      <w:r>
        <w:rPr>
          <w:rFonts w:ascii="Arial" w:hAnsi="Arial" w:cs="Arial"/>
          <w:color w:val="222222"/>
          <w:sz w:val="20"/>
          <w:szCs w:val="20"/>
          <w:shd w:val="clear" w:color="auto" w:fill="FFFFFF"/>
        </w:rPr>
        <w:t>Kour</w:t>
      </w:r>
      <w:proofErr w:type="spellEnd"/>
      <w:r>
        <w:rPr>
          <w:rFonts w:ascii="Arial" w:hAnsi="Arial" w:cs="Arial"/>
          <w:color w:val="222222"/>
          <w:sz w:val="20"/>
          <w:szCs w:val="20"/>
          <w:shd w:val="clear" w:color="auto" w:fill="FFFFFF"/>
        </w:rPr>
        <w:t>, D., &amp; Yadav, A. N. (2023). Plant growth promotion of pearl millet (</w:t>
      </w:r>
      <w:proofErr w:type="spellStart"/>
      <w:r w:rsidRPr="006057F7">
        <w:rPr>
          <w:rFonts w:ascii="Arial" w:hAnsi="Arial" w:cs="Arial"/>
          <w:i/>
          <w:color w:val="222222"/>
          <w:sz w:val="20"/>
          <w:szCs w:val="20"/>
          <w:shd w:val="clear" w:color="auto" w:fill="FFFFFF"/>
        </w:rPr>
        <w:t>Pennisetum</w:t>
      </w:r>
      <w:proofErr w:type="spellEnd"/>
      <w:r w:rsidRPr="006057F7">
        <w:rPr>
          <w:rFonts w:ascii="Arial" w:hAnsi="Arial" w:cs="Arial"/>
          <w:i/>
          <w:color w:val="222222"/>
          <w:sz w:val="20"/>
          <w:szCs w:val="20"/>
          <w:shd w:val="clear" w:color="auto" w:fill="FFFFFF"/>
        </w:rPr>
        <w:t xml:space="preserve"> </w:t>
      </w:r>
      <w:proofErr w:type="spellStart"/>
      <w:r w:rsidRPr="006057F7">
        <w:rPr>
          <w:rFonts w:ascii="Arial" w:hAnsi="Arial" w:cs="Arial"/>
          <w:i/>
          <w:color w:val="222222"/>
          <w:sz w:val="20"/>
          <w:szCs w:val="20"/>
          <w:shd w:val="clear" w:color="auto" w:fill="FFFFFF"/>
        </w:rPr>
        <w:t>glaucum</w:t>
      </w:r>
      <w:proofErr w:type="spellEnd"/>
      <w:r>
        <w:rPr>
          <w:rFonts w:ascii="Arial" w:hAnsi="Arial" w:cs="Arial"/>
          <w:color w:val="222222"/>
          <w:sz w:val="20"/>
          <w:szCs w:val="20"/>
          <w:shd w:val="clear" w:color="auto" w:fill="FFFFFF"/>
        </w:rPr>
        <w:t xml:space="preserve"> L.) by novel bacterial consortium with multifunctional attributes. </w:t>
      </w:r>
      <w:proofErr w:type="spellStart"/>
      <w:r>
        <w:rPr>
          <w:rFonts w:ascii="Arial" w:hAnsi="Arial" w:cs="Arial"/>
          <w:i/>
          <w:iCs/>
          <w:color w:val="222222"/>
          <w:sz w:val="20"/>
          <w:szCs w:val="20"/>
          <w:shd w:val="clear" w:color="auto" w:fill="FFFFFF"/>
        </w:rPr>
        <w:t>Biologia</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78</w:t>
      </w:r>
      <w:r>
        <w:rPr>
          <w:rFonts w:ascii="Arial" w:hAnsi="Arial" w:cs="Arial"/>
          <w:color w:val="222222"/>
          <w:sz w:val="20"/>
          <w:szCs w:val="20"/>
          <w:shd w:val="clear" w:color="auto" w:fill="FFFFFF"/>
        </w:rPr>
        <w:t>(2), 621-631.</w:t>
      </w:r>
    </w:p>
    <w:p w14:paraId="17A56E5E" w14:textId="77777777"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Majid, A., &amp; Priyadarshini, C. G. P. (2020). Millet-derived bioactive peptides: A review on their functional properties and health benefits. </w:t>
      </w:r>
      <w:r w:rsidRPr="00B174A7">
        <w:rPr>
          <w:rStyle w:val="Emphasis"/>
          <w:rFonts w:ascii="Arial" w:hAnsi="Arial" w:cs="Arial"/>
          <w:sz w:val="20"/>
        </w:rPr>
        <w:t>Critical Reviews in Food Science and Nutrition, 60</w:t>
      </w:r>
      <w:r w:rsidRPr="00B174A7">
        <w:rPr>
          <w:rFonts w:ascii="Arial" w:hAnsi="Arial" w:cs="Arial"/>
          <w:sz w:val="20"/>
        </w:rPr>
        <w:t xml:space="preserve">(19), 3342–3351. </w:t>
      </w:r>
      <w:hyperlink r:id="rId23" w:history="1">
        <w:r w:rsidRPr="00B174A7">
          <w:rPr>
            <w:rStyle w:val="Hyperlink"/>
            <w:rFonts w:ascii="Arial" w:hAnsi="Arial" w:cs="Arial"/>
            <w:sz w:val="20"/>
          </w:rPr>
          <w:t>https://doi.org/10.1080/10408398.2019.1702503</w:t>
        </w:r>
      </w:hyperlink>
    </w:p>
    <w:p w14:paraId="4087C325" w14:textId="77777777"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Mitra, P. K., </w:t>
      </w:r>
      <w:proofErr w:type="spellStart"/>
      <w:r w:rsidRPr="00B174A7">
        <w:rPr>
          <w:rFonts w:ascii="Arial" w:hAnsi="Arial" w:cs="Arial"/>
          <w:sz w:val="20"/>
        </w:rPr>
        <w:t>Adhikary</w:t>
      </w:r>
      <w:proofErr w:type="spellEnd"/>
      <w:r w:rsidRPr="00B174A7">
        <w:rPr>
          <w:rFonts w:ascii="Arial" w:hAnsi="Arial" w:cs="Arial"/>
          <w:sz w:val="20"/>
        </w:rPr>
        <w:t xml:space="preserve">, R., &amp; Mandal, V. (2023). Current status of mycorrhizal biofertilizer in crop improvement and its future prospects. In </w:t>
      </w:r>
      <w:r w:rsidRPr="00B174A7">
        <w:rPr>
          <w:rStyle w:val="Emphasis"/>
          <w:rFonts w:ascii="Arial" w:hAnsi="Arial" w:cs="Arial"/>
          <w:sz w:val="20"/>
        </w:rPr>
        <w:t>Microbial Symbionts and Plant Health: Trends and Applications for Changing Climate</w:t>
      </w:r>
      <w:r w:rsidRPr="00B174A7">
        <w:rPr>
          <w:rFonts w:ascii="Arial" w:hAnsi="Arial" w:cs="Arial"/>
          <w:sz w:val="20"/>
        </w:rPr>
        <w:t xml:space="preserve"> (pp. 465–485). Springer Nature Singapore. </w:t>
      </w:r>
      <w:hyperlink r:id="rId24" w:history="1">
        <w:r w:rsidRPr="00B174A7">
          <w:rPr>
            <w:rStyle w:val="Hyperlink"/>
            <w:rFonts w:ascii="Arial" w:hAnsi="Arial" w:cs="Arial"/>
            <w:sz w:val="20"/>
          </w:rPr>
          <w:t>https://doi.org/10.1007/978-981-19-8772-2_19</w:t>
        </w:r>
      </w:hyperlink>
    </w:p>
    <w:p w14:paraId="335648B8" w14:textId="77777777" w:rsidR="006057F7" w:rsidRDefault="006057F7" w:rsidP="006057F7">
      <w:pPr>
        <w:spacing w:line="240" w:lineRule="auto"/>
        <w:ind w:left="1077" w:hanging="720"/>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Niraula</w:t>
      </w:r>
      <w:proofErr w:type="spellEnd"/>
      <w:r>
        <w:rPr>
          <w:rFonts w:ascii="Arial" w:hAnsi="Arial" w:cs="Arial"/>
          <w:color w:val="222222"/>
          <w:sz w:val="20"/>
          <w:szCs w:val="20"/>
          <w:shd w:val="clear" w:color="auto" w:fill="FFFFFF"/>
        </w:rPr>
        <w:t>, P. (2018). </w:t>
      </w:r>
      <w:r>
        <w:rPr>
          <w:rFonts w:ascii="Arial" w:hAnsi="Arial" w:cs="Arial"/>
          <w:i/>
          <w:iCs/>
          <w:color w:val="222222"/>
          <w:sz w:val="20"/>
          <w:szCs w:val="20"/>
          <w:shd w:val="clear" w:color="auto" w:fill="FFFFFF"/>
        </w:rPr>
        <w:t>Preparation of Ready to Use Supplementary Food (RUSF) for treating moderately acute malnutrition in children aged 6-24 months</w:t>
      </w:r>
      <w:r>
        <w:rPr>
          <w:rFonts w:ascii="Arial" w:hAnsi="Arial" w:cs="Arial"/>
          <w:color w:val="222222"/>
          <w:sz w:val="20"/>
          <w:szCs w:val="20"/>
          <w:shd w:val="clear" w:color="auto" w:fill="FFFFFF"/>
        </w:rPr>
        <w:t> (Doctoral dissertation).</w:t>
      </w:r>
    </w:p>
    <w:p w14:paraId="1030925D" w14:textId="77777777"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Pathak, H., Mohanty, S., Jain, N., Bhatia, A., &amp; Kumar, M. (2010). Global warming mitigation potential of biogas plants in India. </w:t>
      </w:r>
      <w:r w:rsidRPr="00B174A7">
        <w:rPr>
          <w:rStyle w:val="Emphasis"/>
          <w:rFonts w:ascii="Arial" w:hAnsi="Arial" w:cs="Arial"/>
          <w:sz w:val="20"/>
        </w:rPr>
        <w:t>Environmental Monitoring and Assessment, 166</w:t>
      </w:r>
      <w:r w:rsidRPr="00B174A7">
        <w:rPr>
          <w:rFonts w:ascii="Arial" w:hAnsi="Arial" w:cs="Arial"/>
          <w:sz w:val="20"/>
        </w:rPr>
        <w:t xml:space="preserve">, 401–409. </w:t>
      </w:r>
      <w:hyperlink r:id="rId25" w:history="1">
        <w:r w:rsidRPr="00B174A7">
          <w:rPr>
            <w:rStyle w:val="Hyperlink"/>
            <w:rFonts w:ascii="Arial" w:hAnsi="Arial" w:cs="Arial"/>
            <w:sz w:val="20"/>
          </w:rPr>
          <w:t>https://doi.org/10.1007/s10661-009-1013-5</w:t>
        </w:r>
      </w:hyperlink>
    </w:p>
    <w:p w14:paraId="326BB342" w14:textId="77777777"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Sajeev, A., &amp; </w:t>
      </w:r>
      <w:proofErr w:type="spellStart"/>
      <w:r w:rsidRPr="00B174A7">
        <w:rPr>
          <w:rFonts w:ascii="Arial" w:hAnsi="Arial" w:cs="Arial"/>
          <w:sz w:val="20"/>
        </w:rPr>
        <w:t>Kundapura</w:t>
      </w:r>
      <w:proofErr w:type="spellEnd"/>
      <w:r w:rsidRPr="00B174A7">
        <w:rPr>
          <w:rFonts w:ascii="Arial" w:hAnsi="Arial" w:cs="Arial"/>
          <w:sz w:val="20"/>
        </w:rPr>
        <w:t xml:space="preserve">, S. (2023). Temporal assessment of meteorological drought events using stationary and nonstationary drought indices for two climate regions in India. </w:t>
      </w:r>
      <w:r w:rsidRPr="00B174A7">
        <w:rPr>
          <w:rStyle w:val="Emphasis"/>
          <w:rFonts w:ascii="Arial" w:hAnsi="Arial" w:cs="Arial"/>
          <w:sz w:val="20"/>
        </w:rPr>
        <w:t>Journal of Hydrologic Engineering, 28</w:t>
      </w:r>
      <w:r w:rsidRPr="00B174A7">
        <w:rPr>
          <w:rFonts w:ascii="Arial" w:hAnsi="Arial" w:cs="Arial"/>
          <w:sz w:val="20"/>
        </w:rPr>
        <w:t xml:space="preserve">(11), 05023018. </w:t>
      </w:r>
      <w:hyperlink r:id="rId26" w:history="1">
        <w:r w:rsidRPr="007E6BEC">
          <w:rPr>
            <w:rStyle w:val="Hyperlink"/>
            <w:rFonts w:ascii="Arial" w:hAnsi="Arial" w:cs="Arial"/>
            <w:sz w:val="20"/>
          </w:rPr>
          <w:t>https://doi.org/10.1061/(ASCE)HE.1943-5584.0002297</w:t>
        </w:r>
      </w:hyperlink>
    </w:p>
    <w:p w14:paraId="68C8AAAA" w14:textId="77777777" w:rsidR="006057F7" w:rsidRDefault="006057F7" w:rsidP="009664D1">
      <w:pPr>
        <w:spacing w:line="240" w:lineRule="auto"/>
        <w:ind w:left="1077" w:hanging="720"/>
        <w:jc w:val="both"/>
        <w:rPr>
          <w:rFonts w:ascii="Arial" w:hAnsi="Arial" w:cs="Arial"/>
          <w:sz w:val="20"/>
        </w:rPr>
      </w:pPr>
      <w:proofErr w:type="spellStart"/>
      <w:r w:rsidRPr="00B174A7">
        <w:rPr>
          <w:rFonts w:ascii="Arial" w:hAnsi="Arial" w:cs="Arial"/>
          <w:sz w:val="20"/>
        </w:rPr>
        <w:t>Samtiya</w:t>
      </w:r>
      <w:proofErr w:type="spellEnd"/>
      <w:r w:rsidRPr="00B174A7">
        <w:rPr>
          <w:rFonts w:ascii="Arial" w:hAnsi="Arial" w:cs="Arial"/>
          <w:sz w:val="20"/>
        </w:rPr>
        <w:t xml:space="preserve">, M., Aluko, R. E., Dhaka, N., </w:t>
      </w:r>
      <w:proofErr w:type="spellStart"/>
      <w:r w:rsidRPr="00B174A7">
        <w:rPr>
          <w:rFonts w:ascii="Arial" w:hAnsi="Arial" w:cs="Arial"/>
          <w:sz w:val="20"/>
        </w:rPr>
        <w:t>Dhewa</w:t>
      </w:r>
      <w:proofErr w:type="spellEnd"/>
      <w:r w:rsidRPr="00B174A7">
        <w:rPr>
          <w:rFonts w:ascii="Arial" w:hAnsi="Arial" w:cs="Arial"/>
          <w:sz w:val="20"/>
        </w:rPr>
        <w:t xml:space="preserve">, T., &amp; </w:t>
      </w:r>
      <w:proofErr w:type="spellStart"/>
      <w:r w:rsidRPr="00B174A7">
        <w:rPr>
          <w:rFonts w:ascii="Arial" w:hAnsi="Arial" w:cs="Arial"/>
          <w:sz w:val="20"/>
        </w:rPr>
        <w:t>Puniya</w:t>
      </w:r>
      <w:proofErr w:type="spellEnd"/>
      <w:r w:rsidRPr="00B174A7">
        <w:rPr>
          <w:rFonts w:ascii="Arial" w:hAnsi="Arial" w:cs="Arial"/>
          <w:sz w:val="20"/>
        </w:rPr>
        <w:t xml:space="preserve">, A. K. (2023). Nutritional and health-promoting attributes of millet: Current and future perspectives. </w:t>
      </w:r>
      <w:r w:rsidRPr="00B174A7">
        <w:rPr>
          <w:rStyle w:val="Emphasis"/>
          <w:rFonts w:ascii="Arial" w:hAnsi="Arial" w:cs="Arial"/>
          <w:sz w:val="20"/>
        </w:rPr>
        <w:t>Nutrition Reviews, 81</w:t>
      </w:r>
      <w:r w:rsidRPr="00B174A7">
        <w:rPr>
          <w:rFonts w:ascii="Arial" w:hAnsi="Arial" w:cs="Arial"/>
          <w:sz w:val="20"/>
        </w:rPr>
        <w:t xml:space="preserve">(6), 684–704. </w:t>
      </w:r>
      <w:hyperlink r:id="rId27" w:history="1">
        <w:r w:rsidRPr="00B174A7">
          <w:rPr>
            <w:rStyle w:val="Hyperlink"/>
            <w:rFonts w:ascii="Arial" w:hAnsi="Arial" w:cs="Arial"/>
            <w:sz w:val="20"/>
          </w:rPr>
          <w:t>https://doi.org/10.1093/nutrit/nuac106</w:t>
        </w:r>
      </w:hyperlink>
    </w:p>
    <w:p w14:paraId="754824BB" w14:textId="77777777"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Shah, F., &amp; Wu, W. (2019). Soil and crop management strategies to ensure higher crop productivity within sustainable environments. </w:t>
      </w:r>
      <w:r w:rsidRPr="00B174A7">
        <w:rPr>
          <w:rStyle w:val="Emphasis"/>
          <w:rFonts w:ascii="Arial" w:hAnsi="Arial" w:cs="Arial"/>
          <w:sz w:val="20"/>
        </w:rPr>
        <w:t>Sustainability, 11</w:t>
      </w:r>
      <w:r w:rsidRPr="00B174A7">
        <w:rPr>
          <w:rFonts w:ascii="Arial" w:hAnsi="Arial" w:cs="Arial"/>
          <w:sz w:val="20"/>
        </w:rPr>
        <w:t xml:space="preserve">(5), 1485. </w:t>
      </w:r>
      <w:hyperlink r:id="rId28" w:history="1">
        <w:r w:rsidRPr="00B174A7">
          <w:rPr>
            <w:rStyle w:val="Hyperlink"/>
            <w:rFonts w:ascii="Arial" w:hAnsi="Arial" w:cs="Arial"/>
            <w:sz w:val="20"/>
          </w:rPr>
          <w:t>https://doi.org/10.3390/su11051485</w:t>
        </w:r>
      </w:hyperlink>
    </w:p>
    <w:p w14:paraId="6BB60621" w14:textId="77777777" w:rsidR="006057F7" w:rsidRDefault="006057F7" w:rsidP="006057F7">
      <w:pPr>
        <w:spacing w:line="240" w:lineRule="auto"/>
        <w:ind w:left="1077"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Sham, I. N., Yap, C. K., </w:t>
      </w:r>
      <w:proofErr w:type="spellStart"/>
      <w:r>
        <w:rPr>
          <w:rFonts w:ascii="Arial" w:hAnsi="Arial" w:cs="Arial"/>
          <w:color w:val="222222"/>
          <w:sz w:val="20"/>
          <w:szCs w:val="20"/>
          <w:shd w:val="clear" w:color="auto" w:fill="FFFFFF"/>
        </w:rPr>
        <w:t>Nulit</w:t>
      </w:r>
      <w:proofErr w:type="spellEnd"/>
      <w:r>
        <w:rPr>
          <w:rFonts w:ascii="Arial" w:hAnsi="Arial" w:cs="Arial"/>
          <w:color w:val="222222"/>
          <w:sz w:val="20"/>
          <w:szCs w:val="20"/>
          <w:shd w:val="clear" w:color="auto" w:fill="FFFFFF"/>
        </w:rPr>
        <w:t>, R., Peng, S. H. T., &amp; Chai, E. W. (2024). Nutrient Leaching in Oil Palm Plantation: A Review on Special Reference to Fertilization Application. </w:t>
      </w:r>
      <w:r>
        <w:rPr>
          <w:rFonts w:ascii="Arial" w:hAnsi="Arial" w:cs="Arial"/>
          <w:i/>
          <w:iCs/>
          <w:color w:val="222222"/>
          <w:sz w:val="20"/>
          <w:szCs w:val="20"/>
          <w:shd w:val="clear" w:color="auto" w:fill="FFFFFF"/>
        </w:rPr>
        <w:t>Pakistan Journal of Life &amp; Social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22</w:t>
      </w:r>
      <w:r>
        <w:rPr>
          <w:rFonts w:ascii="Arial" w:hAnsi="Arial" w:cs="Arial"/>
          <w:color w:val="222222"/>
          <w:sz w:val="20"/>
          <w:szCs w:val="20"/>
          <w:shd w:val="clear" w:color="auto" w:fill="FFFFFF"/>
        </w:rPr>
        <w:t>(2).</w:t>
      </w:r>
    </w:p>
    <w:p w14:paraId="411604EB" w14:textId="77777777" w:rsidR="006057F7" w:rsidRDefault="006057F7" w:rsidP="006057F7">
      <w:pPr>
        <w:spacing w:line="240" w:lineRule="auto"/>
        <w:ind w:left="1077" w:hanging="720"/>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Shivhare</w:t>
      </w:r>
      <w:proofErr w:type="spellEnd"/>
      <w:r>
        <w:rPr>
          <w:rFonts w:ascii="Arial" w:hAnsi="Arial" w:cs="Arial"/>
          <w:color w:val="222222"/>
          <w:sz w:val="20"/>
          <w:szCs w:val="20"/>
          <w:shd w:val="clear" w:color="auto" w:fill="FFFFFF"/>
        </w:rPr>
        <w:t xml:space="preserve">, R., </w:t>
      </w:r>
      <w:proofErr w:type="spellStart"/>
      <w:r>
        <w:rPr>
          <w:rFonts w:ascii="Arial" w:hAnsi="Arial" w:cs="Arial"/>
          <w:color w:val="222222"/>
          <w:sz w:val="20"/>
          <w:szCs w:val="20"/>
          <w:shd w:val="clear" w:color="auto" w:fill="FFFFFF"/>
        </w:rPr>
        <w:t>Semwal</w:t>
      </w:r>
      <w:proofErr w:type="spellEnd"/>
      <w:r>
        <w:rPr>
          <w:rFonts w:ascii="Arial" w:hAnsi="Arial" w:cs="Arial"/>
          <w:color w:val="222222"/>
          <w:sz w:val="20"/>
          <w:szCs w:val="20"/>
          <w:shd w:val="clear" w:color="auto" w:fill="FFFFFF"/>
        </w:rPr>
        <w:t>, P., Mishra, S. K., &amp; Chauhan, P. S. (2024). Pseudomonas putida Facilitates Pearl Millet Growth in Cold Environments and Alleviates Drought Stress by Modulating Phytohormone, Antioxidant, and Secondary Metabolite Pathways. </w:t>
      </w:r>
      <w:r>
        <w:rPr>
          <w:rFonts w:ascii="Arial" w:hAnsi="Arial" w:cs="Arial"/>
          <w:i/>
          <w:iCs/>
          <w:color w:val="222222"/>
          <w:sz w:val="20"/>
          <w:szCs w:val="20"/>
          <w:shd w:val="clear" w:color="auto" w:fill="FFFFFF"/>
        </w:rPr>
        <w:t>Journal of Plant Growth Regulation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43</w:t>
      </w:r>
      <w:r>
        <w:rPr>
          <w:rFonts w:ascii="Arial" w:hAnsi="Arial" w:cs="Arial"/>
          <w:color w:val="222222"/>
          <w:sz w:val="20"/>
          <w:szCs w:val="20"/>
          <w:shd w:val="clear" w:color="auto" w:fill="FFFFFF"/>
        </w:rPr>
        <w:t>(11), 4199-4218.</w:t>
      </w:r>
    </w:p>
    <w:p w14:paraId="04C778A0" w14:textId="77777777" w:rsidR="006057F7" w:rsidRDefault="006057F7" w:rsidP="009664D1">
      <w:pPr>
        <w:spacing w:line="240" w:lineRule="auto"/>
        <w:ind w:left="1077" w:hanging="720"/>
        <w:jc w:val="both"/>
        <w:rPr>
          <w:rFonts w:ascii="Arial" w:hAnsi="Arial" w:cs="Arial"/>
          <w:sz w:val="20"/>
        </w:rPr>
      </w:pPr>
      <w:r w:rsidRPr="00B174A7">
        <w:rPr>
          <w:rFonts w:ascii="Arial" w:hAnsi="Arial" w:cs="Arial"/>
          <w:sz w:val="20"/>
        </w:rPr>
        <w:t xml:space="preserve">Singh, P., Singh, R., </w:t>
      </w:r>
      <w:proofErr w:type="spellStart"/>
      <w:r w:rsidRPr="00B174A7">
        <w:rPr>
          <w:rFonts w:ascii="Arial" w:hAnsi="Arial" w:cs="Arial"/>
          <w:sz w:val="20"/>
        </w:rPr>
        <w:t>Bhadauria</w:t>
      </w:r>
      <w:proofErr w:type="spellEnd"/>
      <w:r w:rsidRPr="00B174A7">
        <w:rPr>
          <w:rFonts w:ascii="Arial" w:hAnsi="Arial" w:cs="Arial"/>
          <w:sz w:val="20"/>
        </w:rPr>
        <w:t xml:space="preserve">, V., &amp; Singh, H. (2023). The functionality and extraction of protein from sorghum, finger millet, and </w:t>
      </w:r>
      <w:proofErr w:type="spellStart"/>
      <w:r w:rsidRPr="00B174A7">
        <w:rPr>
          <w:rFonts w:ascii="Arial" w:hAnsi="Arial" w:cs="Arial"/>
          <w:sz w:val="20"/>
        </w:rPr>
        <w:t>kodo</w:t>
      </w:r>
      <w:proofErr w:type="spellEnd"/>
      <w:r w:rsidRPr="00B174A7">
        <w:rPr>
          <w:rFonts w:ascii="Arial" w:hAnsi="Arial" w:cs="Arial"/>
          <w:sz w:val="20"/>
        </w:rPr>
        <w:t xml:space="preserve"> millet: A review. </w:t>
      </w:r>
      <w:r w:rsidRPr="00B174A7">
        <w:rPr>
          <w:rStyle w:val="Emphasis"/>
          <w:rFonts w:ascii="Arial" w:hAnsi="Arial" w:cs="Arial"/>
          <w:sz w:val="20"/>
        </w:rPr>
        <w:t>International Journal of Food Science &amp; Technology, 58</w:t>
      </w:r>
      <w:r w:rsidRPr="00B174A7">
        <w:rPr>
          <w:rFonts w:ascii="Arial" w:hAnsi="Arial" w:cs="Arial"/>
          <w:sz w:val="20"/>
        </w:rPr>
        <w:t xml:space="preserve">(3), 1201–1215. </w:t>
      </w:r>
      <w:hyperlink r:id="rId29" w:history="1">
        <w:r w:rsidRPr="00B174A7">
          <w:rPr>
            <w:rStyle w:val="Hyperlink"/>
            <w:rFonts w:ascii="Arial" w:hAnsi="Arial" w:cs="Arial"/>
            <w:sz w:val="20"/>
          </w:rPr>
          <w:t>https://doi.org/10.1111/ijfs.16165</w:t>
        </w:r>
      </w:hyperlink>
    </w:p>
    <w:p w14:paraId="736B5003" w14:textId="77777777" w:rsidR="006057F7" w:rsidRDefault="006057F7" w:rsidP="009664D1">
      <w:pPr>
        <w:spacing w:line="240" w:lineRule="auto"/>
        <w:ind w:left="1077" w:hanging="720"/>
        <w:jc w:val="both"/>
        <w:rPr>
          <w:rFonts w:ascii="Arial" w:hAnsi="Arial" w:cs="Arial"/>
          <w:sz w:val="20"/>
        </w:rPr>
      </w:pPr>
      <w:commentRangeStart w:id="347"/>
      <w:proofErr w:type="spellStart"/>
      <w:r w:rsidRPr="00B174A7">
        <w:rPr>
          <w:rFonts w:ascii="Arial" w:hAnsi="Arial" w:cs="Arial"/>
          <w:sz w:val="20"/>
        </w:rPr>
        <w:lastRenderedPageBreak/>
        <w:t>Snehal</w:t>
      </w:r>
      <w:proofErr w:type="spellEnd"/>
      <w:r w:rsidRPr="00B174A7">
        <w:rPr>
          <w:rFonts w:ascii="Arial" w:hAnsi="Arial" w:cs="Arial"/>
          <w:sz w:val="20"/>
        </w:rPr>
        <w:t xml:space="preserve">, G., &amp; </w:t>
      </w:r>
      <w:proofErr w:type="spellStart"/>
      <w:r w:rsidRPr="00B174A7">
        <w:rPr>
          <w:rFonts w:ascii="Arial" w:hAnsi="Arial" w:cs="Arial"/>
          <w:sz w:val="20"/>
        </w:rPr>
        <w:t>Neena</w:t>
      </w:r>
      <w:proofErr w:type="spellEnd"/>
      <w:r w:rsidRPr="00B174A7">
        <w:rPr>
          <w:rFonts w:ascii="Arial" w:hAnsi="Arial" w:cs="Arial"/>
          <w:sz w:val="20"/>
        </w:rPr>
        <w:t xml:space="preserve">, J. (2018). Effect of hydrothermal treatments on mineral composition, </w:t>
      </w:r>
      <w:proofErr w:type="spellStart"/>
      <w:r w:rsidRPr="00B174A7">
        <w:rPr>
          <w:rFonts w:ascii="Arial" w:hAnsi="Arial" w:cs="Arial"/>
          <w:sz w:val="20"/>
        </w:rPr>
        <w:t>bioaccessibility</w:t>
      </w:r>
      <w:proofErr w:type="spellEnd"/>
      <w:r w:rsidRPr="00B174A7">
        <w:rPr>
          <w:rFonts w:ascii="Arial" w:hAnsi="Arial" w:cs="Arial"/>
          <w:sz w:val="20"/>
        </w:rPr>
        <w:t xml:space="preserve"> and total polyphenols of pearl millet (</w:t>
      </w:r>
      <w:proofErr w:type="spellStart"/>
      <w:r w:rsidRPr="00B174A7">
        <w:rPr>
          <w:rStyle w:val="Emphasis"/>
          <w:rFonts w:ascii="Arial" w:hAnsi="Arial" w:cs="Arial"/>
          <w:sz w:val="20"/>
        </w:rPr>
        <w:t>Pennisetum</w:t>
      </w:r>
      <w:proofErr w:type="spellEnd"/>
      <w:r w:rsidRPr="00B174A7">
        <w:rPr>
          <w:rStyle w:val="Emphasis"/>
          <w:rFonts w:ascii="Arial" w:hAnsi="Arial" w:cs="Arial"/>
          <w:sz w:val="20"/>
        </w:rPr>
        <w:t xml:space="preserve"> </w:t>
      </w:r>
      <w:proofErr w:type="spellStart"/>
      <w:r w:rsidRPr="00B174A7">
        <w:rPr>
          <w:rStyle w:val="Emphasis"/>
          <w:rFonts w:ascii="Arial" w:hAnsi="Arial" w:cs="Arial"/>
          <w:sz w:val="20"/>
        </w:rPr>
        <w:t>glaucum</w:t>
      </w:r>
      <w:proofErr w:type="spellEnd"/>
      <w:r w:rsidRPr="00B174A7">
        <w:rPr>
          <w:rFonts w:ascii="Arial" w:hAnsi="Arial" w:cs="Arial"/>
          <w:sz w:val="20"/>
        </w:rPr>
        <w:t xml:space="preserve">). </w:t>
      </w:r>
      <w:r w:rsidRPr="00B174A7">
        <w:rPr>
          <w:rStyle w:val="Emphasis"/>
          <w:rFonts w:ascii="Arial" w:hAnsi="Arial" w:cs="Arial"/>
          <w:sz w:val="20"/>
        </w:rPr>
        <w:t xml:space="preserve">Journal of Pharmacognosy and </w:t>
      </w:r>
      <w:proofErr w:type="spellStart"/>
      <w:r w:rsidRPr="00B174A7">
        <w:rPr>
          <w:rStyle w:val="Emphasis"/>
          <w:rFonts w:ascii="Arial" w:hAnsi="Arial" w:cs="Arial"/>
          <w:sz w:val="20"/>
        </w:rPr>
        <w:t>Phytochemistry</w:t>
      </w:r>
      <w:proofErr w:type="spellEnd"/>
      <w:r w:rsidRPr="00B174A7">
        <w:rPr>
          <w:rStyle w:val="Emphasis"/>
          <w:rFonts w:ascii="Arial" w:hAnsi="Arial" w:cs="Arial"/>
          <w:sz w:val="20"/>
        </w:rPr>
        <w:t>, 7</w:t>
      </w:r>
      <w:r w:rsidRPr="00B174A7">
        <w:rPr>
          <w:rFonts w:ascii="Arial" w:hAnsi="Arial" w:cs="Arial"/>
          <w:sz w:val="20"/>
        </w:rPr>
        <w:t>(6), 442–448.</w:t>
      </w:r>
      <w:commentRangeEnd w:id="347"/>
      <w:r w:rsidR="00FB3094">
        <w:rPr>
          <w:rStyle w:val="CommentReference"/>
        </w:rPr>
        <w:commentReference w:id="347"/>
      </w:r>
    </w:p>
    <w:p w14:paraId="76E984A3" w14:textId="77777777" w:rsidR="006057F7" w:rsidRDefault="006057F7" w:rsidP="006057F7">
      <w:pPr>
        <w:spacing w:line="240" w:lineRule="auto"/>
        <w:ind w:left="1077" w:hanging="720"/>
        <w:jc w:val="both"/>
        <w:rPr>
          <w:rFonts w:ascii="Arial" w:hAnsi="Arial" w:cs="Arial"/>
          <w:sz w:val="20"/>
        </w:rPr>
      </w:pPr>
      <w:bookmarkStart w:id="348" w:name="_GoBack"/>
      <w:r w:rsidRPr="00B174A7">
        <w:rPr>
          <w:rFonts w:ascii="Arial" w:hAnsi="Arial" w:cs="Arial"/>
          <w:sz w:val="20"/>
        </w:rPr>
        <w:t>Sunil</w:t>
      </w:r>
      <w:bookmarkEnd w:id="348"/>
      <w:r w:rsidRPr="00B174A7">
        <w:rPr>
          <w:rFonts w:ascii="Arial" w:hAnsi="Arial" w:cs="Arial"/>
          <w:sz w:val="20"/>
        </w:rPr>
        <w:t xml:space="preserve">, C. K., Gowda, N. N., Nayak, N., &amp; Rawson, A. (2024). Unveiling the effect of processing on bioactive compounds in millets: Implications for health benefits and risks. </w:t>
      </w:r>
      <w:r w:rsidRPr="00B174A7">
        <w:rPr>
          <w:rStyle w:val="Emphasis"/>
          <w:rFonts w:ascii="Arial" w:hAnsi="Arial" w:cs="Arial"/>
          <w:sz w:val="20"/>
        </w:rPr>
        <w:t>Process Biochemistry, 133</w:t>
      </w:r>
      <w:r w:rsidRPr="00B174A7">
        <w:rPr>
          <w:rFonts w:ascii="Arial" w:hAnsi="Arial" w:cs="Arial"/>
          <w:sz w:val="20"/>
        </w:rPr>
        <w:t xml:space="preserve">, 63–75. </w:t>
      </w:r>
      <w:hyperlink r:id="rId30" w:history="1">
        <w:r w:rsidRPr="00B174A7">
          <w:rPr>
            <w:rStyle w:val="Hyperlink"/>
            <w:rFonts w:ascii="Arial" w:hAnsi="Arial" w:cs="Arial"/>
            <w:sz w:val="20"/>
          </w:rPr>
          <w:t>https://doi.org/10.1016/j.procbio.2023.10.004</w:t>
        </w:r>
      </w:hyperlink>
    </w:p>
    <w:sectPr w:rsidR="006057F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1" w:author="RAYAN GOSTAR" w:date="2025-11-14T23:11:00Z" w:initials="RG">
    <w:p w14:paraId="03444145" w14:textId="56BF414D" w:rsidR="00F565CE" w:rsidRDefault="00F565CE" w:rsidP="00F565CE">
      <w:pPr>
        <w:pStyle w:val="CommentText"/>
      </w:pPr>
      <w:r>
        <w:rPr>
          <w:rStyle w:val="CommentReference"/>
        </w:rPr>
        <w:annotationRef/>
      </w:r>
      <w:r w:rsidRPr="00FB3A86">
        <w:rPr>
          <w:rFonts w:ascii="Arial" w:hAnsi="Arial" w:cs="Arial"/>
        </w:rPr>
        <w:t>INTRODUCTION</w:t>
      </w:r>
      <w:r>
        <w:rPr>
          <w:rFonts w:ascii="Arial" w:hAnsi="Arial" w:cs="Arial"/>
        </w:rPr>
        <w:t xml:space="preserve"> (Arial, Bold, 11 font, left aligned, caps)</w:t>
      </w:r>
    </w:p>
  </w:comment>
  <w:comment w:id="39" w:author="RAYAN GOSTAR" w:date="2025-11-14T22:55:00Z" w:initials="RG">
    <w:p w14:paraId="1409D3BC" w14:textId="35CFF3CE" w:rsidR="00764245" w:rsidRDefault="00764245">
      <w:pPr>
        <w:pStyle w:val="CommentText"/>
        <w:rPr>
          <w:rFonts w:hint="cs"/>
          <w:rtl/>
          <w:lang w:bidi="fa-IR"/>
        </w:rPr>
      </w:pPr>
      <w:r>
        <w:rPr>
          <w:rStyle w:val="CommentReference"/>
        </w:rPr>
        <w:annotationRef/>
      </w:r>
      <w:r w:rsidRPr="00764245">
        <w:rPr>
          <w:lang w:bidi="fa-IR"/>
        </w:rPr>
        <w:t>Citations within the text should be formatted in accordance with the journal's guidelines.</w:t>
      </w:r>
    </w:p>
  </w:comment>
  <w:comment w:id="32" w:author="RAYAN GOSTAR" w:date="2025-11-14T23:01:00Z" w:initials="RG">
    <w:p w14:paraId="6D12C113" w14:textId="7457B0B4" w:rsidR="00764245" w:rsidRDefault="00764245" w:rsidP="00764245">
      <w:pPr>
        <w:pStyle w:val="CommentText"/>
      </w:pPr>
      <w:r>
        <w:rPr>
          <w:rStyle w:val="CommentReference"/>
        </w:rPr>
        <w:annotationRef/>
      </w:r>
      <w:r w:rsidRPr="00764245">
        <w:t>According to the journal's instructions, the text should be written as follows: Use a 12-point font throughout.</w:t>
      </w:r>
    </w:p>
  </w:comment>
  <w:comment w:id="57" w:author="RAYAN GOSTAR" w:date="2025-11-14T22:57:00Z" w:initials="RG">
    <w:p w14:paraId="05C90633" w14:textId="5C816073" w:rsidR="00764245" w:rsidRDefault="00764245">
      <w:pPr>
        <w:pStyle w:val="CommentText"/>
      </w:pPr>
      <w:r>
        <w:rPr>
          <w:rStyle w:val="CommentReference"/>
        </w:rPr>
        <w:annotationRef/>
      </w:r>
      <w:r w:rsidRPr="00764245">
        <w:t>Citations within the text should be formatted in accordance with the journal's guidelines.</w:t>
      </w:r>
    </w:p>
  </w:comment>
  <w:comment w:id="58" w:author="RAYAN GOSTAR" w:date="2025-11-14T22:57:00Z" w:initials="RG">
    <w:p w14:paraId="6A5DFC82" w14:textId="31FB98DC" w:rsidR="00764245" w:rsidRDefault="00764245">
      <w:pPr>
        <w:pStyle w:val="CommentText"/>
      </w:pPr>
      <w:r>
        <w:rPr>
          <w:rStyle w:val="CommentReference"/>
        </w:rPr>
        <w:annotationRef/>
      </w:r>
      <w:r w:rsidRPr="00764245">
        <w:t>Citations within the text should be formatted in accordance with the journal's guidelines.</w:t>
      </w:r>
    </w:p>
  </w:comment>
  <w:comment w:id="66" w:author="RAYAN GOSTAR" w:date="2025-11-14T22:57:00Z" w:initials="RG">
    <w:p w14:paraId="1C23FE26" w14:textId="475B637B" w:rsidR="00764245" w:rsidRDefault="00764245">
      <w:pPr>
        <w:pStyle w:val="CommentText"/>
      </w:pPr>
      <w:r>
        <w:rPr>
          <w:rStyle w:val="CommentReference"/>
        </w:rPr>
        <w:annotationRef/>
      </w:r>
      <w:r w:rsidRPr="00764245">
        <w:t>Citations within the text should be formatted in accordance with the journal's guidelines.</w:t>
      </w:r>
    </w:p>
  </w:comment>
  <w:comment w:id="70" w:author="RAYAN GOSTAR" w:date="2025-11-14T22:57:00Z" w:initials="RG">
    <w:p w14:paraId="1804381C" w14:textId="48960516" w:rsidR="00764245" w:rsidRDefault="00764245">
      <w:pPr>
        <w:pStyle w:val="CommentText"/>
      </w:pPr>
      <w:r>
        <w:rPr>
          <w:rStyle w:val="CommentReference"/>
        </w:rPr>
        <w:annotationRef/>
      </w:r>
      <w:r w:rsidRPr="00764245">
        <w:t>Citations within the text should be formatted in accordance with the journal's guidelines.</w:t>
      </w:r>
    </w:p>
  </w:comment>
  <w:comment w:id="84" w:author="RAYAN GOSTAR" w:date="2025-11-14T22:58:00Z" w:initials="RG">
    <w:p w14:paraId="3E4DFED9" w14:textId="0983C9B4" w:rsidR="00764245" w:rsidRDefault="00764245">
      <w:pPr>
        <w:pStyle w:val="CommentText"/>
      </w:pPr>
      <w:r>
        <w:rPr>
          <w:rStyle w:val="CommentReference"/>
        </w:rPr>
        <w:annotationRef/>
      </w:r>
      <w:r w:rsidRPr="00764245">
        <w:t>Citations within the text should be formatted in accordance with the journal's guidelines.</w:t>
      </w:r>
    </w:p>
  </w:comment>
  <w:comment w:id="127" w:author="RAYAN GOSTAR" w:date="2025-11-14T23:15:00Z" w:initials="RG">
    <w:p w14:paraId="72B9B8BA" w14:textId="53B0FA2C" w:rsidR="00070342" w:rsidRDefault="00070342">
      <w:pPr>
        <w:pStyle w:val="CommentText"/>
      </w:pPr>
      <w:r>
        <w:rPr>
          <w:rStyle w:val="CommentReference"/>
        </w:rPr>
        <w:annotationRef/>
      </w:r>
      <w:r>
        <w:t>Delete</w:t>
      </w:r>
    </w:p>
  </w:comment>
  <w:comment w:id="140" w:author="RAYAN GOSTAR" w:date="2025-11-14T23:20:00Z" w:initials="RG">
    <w:p w14:paraId="265C6D11" w14:textId="0283E2AA" w:rsidR="005F6AAC" w:rsidRDefault="005F6AAC">
      <w:pPr>
        <w:pStyle w:val="CommentText"/>
      </w:pPr>
      <w:r>
        <w:rPr>
          <w:rStyle w:val="CommentReference"/>
        </w:rPr>
        <w:annotationRef/>
      </w:r>
      <w:r>
        <w:t>Delete</w:t>
      </w:r>
    </w:p>
  </w:comment>
  <w:comment w:id="142" w:author="RAYAN GOSTAR" w:date="2025-11-14T23:20:00Z" w:initials="RG">
    <w:p w14:paraId="189B3494" w14:textId="7588F594" w:rsidR="005F6AAC" w:rsidRDefault="005F6AAC">
      <w:pPr>
        <w:pStyle w:val="CommentText"/>
      </w:pPr>
      <w:r>
        <w:rPr>
          <w:rStyle w:val="CommentReference"/>
        </w:rPr>
        <w:annotationRef/>
      </w:r>
      <w:r>
        <w:t>Delete</w:t>
      </w:r>
    </w:p>
  </w:comment>
  <w:comment w:id="170" w:author="RAYAN GOSTAR" w:date="2025-11-14T23:35:00Z" w:initials="RG">
    <w:p w14:paraId="15C5189F" w14:textId="64DCE321" w:rsidR="00944311" w:rsidRDefault="00944311">
      <w:pPr>
        <w:pStyle w:val="CommentText"/>
      </w:pPr>
      <w:r>
        <w:rPr>
          <w:rStyle w:val="CommentReference"/>
        </w:rPr>
        <w:annotationRef/>
      </w:r>
      <w:r w:rsidR="007F1DD9" w:rsidRPr="007F1DD9">
        <w:t>Please assign a number as instructed.</w:t>
      </w:r>
    </w:p>
  </w:comment>
  <w:comment w:id="179" w:author="RAYAN GOSTAR" w:date="2025-11-14T23:40:00Z" w:initials="RG">
    <w:p w14:paraId="090247ED" w14:textId="57839435" w:rsidR="007F1DD9" w:rsidRDefault="007F1DD9">
      <w:pPr>
        <w:pStyle w:val="CommentText"/>
      </w:pPr>
      <w:r>
        <w:rPr>
          <w:rStyle w:val="CommentReference"/>
        </w:rPr>
        <w:annotationRef/>
      </w:r>
      <w:r w:rsidRPr="007F1DD9">
        <w:t>Please assign a number as instructed.</w:t>
      </w:r>
    </w:p>
  </w:comment>
  <w:comment w:id="208" w:author="RAYAN GOSTAR" w:date="2025-11-14T23:47:00Z" w:initials="RG">
    <w:p w14:paraId="146231AB" w14:textId="2F765962" w:rsidR="00F07C6E" w:rsidRDefault="00F07C6E">
      <w:pPr>
        <w:pStyle w:val="CommentText"/>
        <w:rPr>
          <w:rFonts w:hint="cs"/>
          <w:rtl/>
          <w:lang w:bidi="fa-IR"/>
        </w:rPr>
      </w:pPr>
      <w:r>
        <w:rPr>
          <w:rStyle w:val="CommentReference"/>
        </w:rPr>
        <w:annotationRef/>
      </w:r>
      <w:r w:rsidRPr="00F07C6E">
        <w:rPr>
          <w:lang w:bidi="fa-IR"/>
        </w:rPr>
        <w:t>The guidelines specify that any tables used must be referenced within the text.</w:t>
      </w:r>
    </w:p>
  </w:comment>
  <w:comment w:id="209" w:author="RAYAN GOSTAR" w:date="2025-11-14T23:49:00Z" w:initials="RG">
    <w:p w14:paraId="6A4FE389" w14:textId="1CC6FAAA" w:rsidR="00F07C6E" w:rsidRDefault="00F07C6E">
      <w:pPr>
        <w:pStyle w:val="CommentText"/>
      </w:pPr>
      <w:r>
        <w:rPr>
          <w:rStyle w:val="CommentReference"/>
        </w:rPr>
        <w:annotationRef/>
      </w:r>
      <w:r w:rsidRPr="00F07C6E">
        <w:t>No horizontal lines</w:t>
      </w:r>
    </w:p>
  </w:comment>
  <w:comment w:id="243" w:author="RAYAN GOSTAR" w:date="2025-11-15T00:02:00Z" w:initials="RG">
    <w:p w14:paraId="5B3F1D1B" w14:textId="69033546" w:rsidR="002F35EA" w:rsidRDefault="002F35EA">
      <w:pPr>
        <w:pStyle w:val="CommentText"/>
        <w:rPr>
          <w:rFonts w:hint="cs"/>
          <w:rtl/>
          <w:lang w:bidi="fa-IR"/>
        </w:rPr>
      </w:pPr>
      <w:r>
        <w:rPr>
          <w:rStyle w:val="CommentReference"/>
        </w:rPr>
        <w:annotationRef/>
      </w:r>
      <w:r w:rsidRPr="002F35EA">
        <w:rPr>
          <w:lang w:bidi="fa-IR"/>
        </w:rPr>
        <w:t>Please number the subtitle.</w:t>
      </w:r>
    </w:p>
  </w:comment>
  <w:comment w:id="244" w:author="RAYAN GOSTAR" w:date="2025-11-15T00:02:00Z" w:initials="RG">
    <w:p w14:paraId="3B1FAF46" w14:textId="6B41DC51" w:rsidR="002F35EA" w:rsidRDefault="002F35EA">
      <w:pPr>
        <w:pStyle w:val="CommentText"/>
      </w:pPr>
      <w:r>
        <w:rPr>
          <w:rStyle w:val="CommentReference"/>
        </w:rPr>
        <w:annotationRef/>
      </w:r>
      <w:r w:rsidRPr="002F35EA">
        <w:t>Please number the subtitle.</w:t>
      </w:r>
    </w:p>
  </w:comment>
  <w:comment w:id="320" w:author="RAYAN GOSTAR" w:date="2025-11-15T00:26:00Z" w:initials="RG">
    <w:p w14:paraId="4EB5FFBE" w14:textId="250BD423" w:rsidR="00EF70C0" w:rsidRDefault="00EF70C0">
      <w:pPr>
        <w:pStyle w:val="CommentText"/>
      </w:pPr>
      <w:r>
        <w:rPr>
          <w:rStyle w:val="CommentReference"/>
        </w:rPr>
        <w:annotationRef/>
      </w:r>
      <w:r>
        <w:t>Delete</w:t>
      </w:r>
    </w:p>
  </w:comment>
  <w:comment w:id="345" w:author="RAYAN GOSTAR" w:date="2025-11-15T00:35:00Z" w:initials="RG">
    <w:p w14:paraId="349A6903" w14:textId="5324A2DB" w:rsidR="00FB3094" w:rsidRDefault="00FB3094">
      <w:pPr>
        <w:pStyle w:val="CommentText"/>
        <w:rPr>
          <w:rFonts w:hint="cs"/>
          <w:rtl/>
          <w:lang w:bidi="fa-IR"/>
        </w:rPr>
      </w:pPr>
      <w:r>
        <w:rPr>
          <w:rStyle w:val="CommentReference"/>
        </w:rPr>
        <w:annotationRef/>
      </w:r>
      <w:r w:rsidRPr="00FB3094">
        <w:rPr>
          <w:lang w:bidi="fa-IR"/>
        </w:rPr>
        <w:t>Not referenced in the text of the article.</w:t>
      </w:r>
    </w:p>
  </w:comment>
  <w:comment w:id="346" w:author="RAYAN GOSTAR" w:date="2025-11-15T00:38:00Z" w:initials="RG">
    <w:p w14:paraId="3F888001" w14:textId="296D959C" w:rsidR="00FB3094" w:rsidRDefault="00FB3094">
      <w:pPr>
        <w:pStyle w:val="CommentText"/>
      </w:pPr>
      <w:r>
        <w:rPr>
          <w:rStyle w:val="CommentReference"/>
        </w:rPr>
        <w:annotationRef/>
      </w:r>
      <w:r w:rsidRPr="00FB3094">
        <w:t>Indicated in the text with the letters a, b</w:t>
      </w:r>
    </w:p>
  </w:comment>
  <w:comment w:id="347" w:author="RAYAN GOSTAR" w:date="2025-11-15T00:40:00Z" w:initials="RG">
    <w:p w14:paraId="6C114F85" w14:textId="6CDE189E" w:rsidR="00FB3094" w:rsidRDefault="00FB3094">
      <w:pPr>
        <w:pStyle w:val="CommentText"/>
      </w:pPr>
      <w:r>
        <w:rPr>
          <w:rStyle w:val="CommentReference"/>
        </w:rPr>
        <w:annotationRef/>
      </w:r>
      <w:r w:rsidRPr="00FB3094">
        <w:rPr>
          <w:lang w:bidi="fa-IR"/>
        </w:rPr>
        <w:t>Not referenced in the text of the article.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444145" w15:done="0"/>
  <w15:commentEx w15:paraId="1409D3BC" w15:done="0"/>
  <w15:commentEx w15:paraId="6D12C113" w15:done="0"/>
  <w15:commentEx w15:paraId="05C90633" w15:done="0"/>
  <w15:commentEx w15:paraId="6A5DFC82" w15:done="0"/>
  <w15:commentEx w15:paraId="1C23FE26" w15:done="0"/>
  <w15:commentEx w15:paraId="1804381C" w15:done="0"/>
  <w15:commentEx w15:paraId="3E4DFED9" w15:done="0"/>
  <w15:commentEx w15:paraId="72B9B8BA" w15:done="0"/>
  <w15:commentEx w15:paraId="265C6D11" w15:done="0"/>
  <w15:commentEx w15:paraId="189B3494" w15:done="0"/>
  <w15:commentEx w15:paraId="15C5189F" w15:done="0"/>
  <w15:commentEx w15:paraId="090247ED" w15:done="0"/>
  <w15:commentEx w15:paraId="146231AB" w15:done="0"/>
  <w15:commentEx w15:paraId="6A4FE389" w15:done="0"/>
  <w15:commentEx w15:paraId="5B3F1D1B" w15:done="0"/>
  <w15:commentEx w15:paraId="3B1FAF46" w15:done="0"/>
  <w15:commentEx w15:paraId="4EB5FFBE" w15:done="0"/>
  <w15:commentEx w15:paraId="349A6903" w15:done="0"/>
  <w15:commentEx w15:paraId="3F888001" w15:done="0"/>
  <w15:commentEx w15:paraId="6C114F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2D148" w14:textId="77777777" w:rsidR="00C8019B" w:rsidRDefault="00C8019B" w:rsidP="001E188E">
      <w:pPr>
        <w:spacing w:after="0" w:line="240" w:lineRule="auto"/>
      </w:pPr>
      <w:r>
        <w:separator/>
      </w:r>
    </w:p>
  </w:endnote>
  <w:endnote w:type="continuationSeparator" w:id="0">
    <w:p w14:paraId="13279569" w14:textId="77777777" w:rsidR="00C8019B" w:rsidRDefault="00C8019B" w:rsidP="001E1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9288" w14:textId="77777777" w:rsidR="001E188E" w:rsidRDefault="001E18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15CD1" w14:textId="77777777" w:rsidR="001E188E" w:rsidRDefault="001E18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3F52C" w14:textId="77777777" w:rsidR="001E188E" w:rsidRDefault="001E18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1E259" w14:textId="77777777" w:rsidR="00C8019B" w:rsidRDefault="00C8019B" w:rsidP="001E188E">
      <w:pPr>
        <w:spacing w:after="0" w:line="240" w:lineRule="auto"/>
      </w:pPr>
      <w:r>
        <w:separator/>
      </w:r>
    </w:p>
  </w:footnote>
  <w:footnote w:type="continuationSeparator" w:id="0">
    <w:p w14:paraId="1A7586D4" w14:textId="77777777" w:rsidR="00C8019B" w:rsidRDefault="00C8019B" w:rsidP="001E18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18285" w14:textId="77777777" w:rsidR="001E188E" w:rsidRDefault="00C8019B">
    <w:pPr>
      <w:pStyle w:val="Header"/>
    </w:pPr>
    <w:r>
      <w:rPr>
        <w:noProof/>
      </w:rPr>
      <w:pict w14:anchorId="35FAD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06409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DECAA" w14:textId="77777777" w:rsidR="001E188E" w:rsidRDefault="00C8019B">
    <w:pPr>
      <w:pStyle w:val="Header"/>
    </w:pPr>
    <w:r>
      <w:rPr>
        <w:noProof/>
      </w:rPr>
      <w:pict w14:anchorId="745494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06409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DDD27" w14:textId="77777777" w:rsidR="001E188E" w:rsidRDefault="00C8019B">
    <w:pPr>
      <w:pStyle w:val="Header"/>
    </w:pPr>
    <w:r>
      <w:rPr>
        <w:noProof/>
      </w:rPr>
      <w:pict w14:anchorId="6BD43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06409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5"/>
    <w:multiLevelType w:val="hybridMultilevel"/>
    <w:tmpl w:val="38437FD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C40C41"/>
    <w:multiLevelType w:val="multilevel"/>
    <w:tmpl w:val="980E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6541E"/>
    <w:multiLevelType w:val="hybridMultilevel"/>
    <w:tmpl w:val="A8043E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AFD4EF4"/>
    <w:multiLevelType w:val="multilevel"/>
    <w:tmpl w:val="5ADAE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8B252F"/>
    <w:multiLevelType w:val="hybridMultilevel"/>
    <w:tmpl w:val="452AB0F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1A73AF2"/>
    <w:multiLevelType w:val="multilevel"/>
    <w:tmpl w:val="4582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787B19"/>
    <w:multiLevelType w:val="hybridMultilevel"/>
    <w:tmpl w:val="869A5F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85A3213"/>
    <w:multiLevelType w:val="hybridMultilevel"/>
    <w:tmpl w:val="5CFA48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B1C01BD"/>
    <w:multiLevelType w:val="multilevel"/>
    <w:tmpl w:val="98509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FF676C"/>
    <w:multiLevelType w:val="hybridMultilevel"/>
    <w:tmpl w:val="A68E04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41B3FDC"/>
    <w:multiLevelType w:val="multilevel"/>
    <w:tmpl w:val="5982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B976A1"/>
    <w:multiLevelType w:val="multilevel"/>
    <w:tmpl w:val="89B20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AE42D6"/>
    <w:multiLevelType w:val="hybridMultilevel"/>
    <w:tmpl w:val="EF74E8D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43C7038"/>
    <w:multiLevelType w:val="hybridMultilevel"/>
    <w:tmpl w:val="3ECEDD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9A5063E"/>
    <w:multiLevelType w:val="hybridMultilevel"/>
    <w:tmpl w:val="372846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5A96038B"/>
    <w:multiLevelType w:val="multilevel"/>
    <w:tmpl w:val="24846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041CA0"/>
    <w:multiLevelType w:val="multilevel"/>
    <w:tmpl w:val="DC682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27903EE"/>
    <w:multiLevelType w:val="hybridMultilevel"/>
    <w:tmpl w:val="0DCA48D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6B52750B"/>
    <w:multiLevelType w:val="multilevel"/>
    <w:tmpl w:val="10DE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BF3F6A"/>
    <w:multiLevelType w:val="multilevel"/>
    <w:tmpl w:val="2C6C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85537AA"/>
    <w:multiLevelType w:val="multilevel"/>
    <w:tmpl w:val="6D7ED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BA03F0"/>
    <w:multiLevelType w:val="multilevel"/>
    <w:tmpl w:val="6CA6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7"/>
  </w:num>
  <w:num w:numId="4">
    <w:abstractNumId w:val="13"/>
  </w:num>
  <w:num w:numId="5">
    <w:abstractNumId w:val="2"/>
  </w:num>
  <w:num w:numId="6">
    <w:abstractNumId w:val="17"/>
  </w:num>
  <w:num w:numId="7">
    <w:abstractNumId w:val="6"/>
  </w:num>
  <w:num w:numId="8">
    <w:abstractNumId w:val="12"/>
  </w:num>
  <w:num w:numId="9">
    <w:abstractNumId w:val="14"/>
  </w:num>
  <w:num w:numId="10">
    <w:abstractNumId w:val="9"/>
  </w:num>
  <w:num w:numId="11">
    <w:abstractNumId w:val="8"/>
  </w:num>
  <w:num w:numId="12">
    <w:abstractNumId w:val="18"/>
  </w:num>
  <w:num w:numId="13">
    <w:abstractNumId w:val="19"/>
  </w:num>
  <w:num w:numId="14">
    <w:abstractNumId w:val="16"/>
  </w:num>
  <w:num w:numId="15">
    <w:abstractNumId w:val="3"/>
  </w:num>
  <w:num w:numId="16">
    <w:abstractNumId w:val="1"/>
  </w:num>
  <w:num w:numId="17">
    <w:abstractNumId w:val="10"/>
  </w:num>
  <w:num w:numId="18">
    <w:abstractNumId w:val="11"/>
  </w:num>
  <w:num w:numId="19">
    <w:abstractNumId w:val="5"/>
  </w:num>
  <w:num w:numId="20">
    <w:abstractNumId w:val="15"/>
  </w:num>
  <w:num w:numId="21">
    <w:abstractNumId w:val="20"/>
  </w:num>
  <w:num w:numId="22">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YAN GOSTAR">
    <w15:presenceInfo w15:providerId="None" w15:userId="RAYAN GOST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91E"/>
    <w:rsid w:val="0003397F"/>
    <w:rsid w:val="0003591C"/>
    <w:rsid w:val="000411C5"/>
    <w:rsid w:val="00055C94"/>
    <w:rsid w:val="00070342"/>
    <w:rsid w:val="00111D76"/>
    <w:rsid w:val="00150787"/>
    <w:rsid w:val="00171AA8"/>
    <w:rsid w:val="001A5A32"/>
    <w:rsid w:val="001D1193"/>
    <w:rsid w:val="001E188E"/>
    <w:rsid w:val="00207D17"/>
    <w:rsid w:val="00245925"/>
    <w:rsid w:val="00264EE1"/>
    <w:rsid w:val="002B1243"/>
    <w:rsid w:val="002F35EA"/>
    <w:rsid w:val="00362443"/>
    <w:rsid w:val="003641D5"/>
    <w:rsid w:val="003A178B"/>
    <w:rsid w:val="003A6821"/>
    <w:rsid w:val="00414543"/>
    <w:rsid w:val="004562A9"/>
    <w:rsid w:val="00491984"/>
    <w:rsid w:val="00492F17"/>
    <w:rsid w:val="004B796A"/>
    <w:rsid w:val="004E2AB7"/>
    <w:rsid w:val="004F0D2A"/>
    <w:rsid w:val="004F4AA0"/>
    <w:rsid w:val="005322C8"/>
    <w:rsid w:val="005C391E"/>
    <w:rsid w:val="005E26E7"/>
    <w:rsid w:val="005F09B8"/>
    <w:rsid w:val="005F6AAC"/>
    <w:rsid w:val="006057F7"/>
    <w:rsid w:val="00653592"/>
    <w:rsid w:val="006977E6"/>
    <w:rsid w:val="00764245"/>
    <w:rsid w:val="0079247F"/>
    <w:rsid w:val="007A57E8"/>
    <w:rsid w:val="007D1F72"/>
    <w:rsid w:val="007E64AA"/>
    <w:rsid w:val="007F1DD9"/>
    <w:rsid w:val="008040A6"/>
    <w:rsid w:val="00852D55"/>
    <w:rsid w:val="00870453"/>
    <w:rsid w:val="0088339F"/>
    <w:rsid w:val="00886A71"/>
    <w:rsid w:val="0089766D"/>
    <w:rsid w:val="008C5FBD"/>
    <w:rsid w:val="0090146B"/>
    <w:rsid w:val="00944311"/>
    <w:rsid w:val="0094491B"/>
    <w:rsid w:val="009664D1"/>
    <w:rsid w:val="00980DB8"/>
    <w:rsid w:val="009D6637"/>
    <w:rsid w:val="009E2966"/>
    <w:rsid w:val="009F0947"/>
    <w:rsid w:val="00A2768A"/>
    <w:rsid w:val="00A43B43"/>
    <w:rsid w:val="00A64DC5"/>
    <w:rsid w:val="00A66EA6"/>
    <w:rsid w:val="00A75762"/>
    <w:rsid w:val="00AA4A81"/>
    <w:rsid w:val="00AD01D2"/>
    <w:rsid w:val="00B174A7"/>
    <w:rsid w:val="00B43974"/>
    <w:rsid w:val="00B62C9D"/>
    <w:rsid w:val="00B92D41"/>
    <w:rsid w:val="00BA21E6"/>
    <w:rsid w:val="00BA56C7"/>
    <w:rsid w:val="00BD487E"/>
    <w:rsid w:val="00BF3F8C"/>
    <w:rsid w:val="00C8019B"/>
    <w:rsid w:val="00C92E4A"/>
    <w:rsid w:val="00CA4FB8"/>
    <w:rsid w:val="00D44FB5"/>
    <w:rsid w:val="00E12FFA"/>
    <w:rsid w:val="00EE0BBB"/>
    <w:rsid w:val="00EE64E6"/>
    <w:rsid w:val="00EF70C0"/>
    <w:rsid w:val="00F07C6E"/>
    <w:rsid w:val="00F4512D"/>
    <w:rsid w:val="00F565CE"/>
    <w:rsid w:val="00FA0018"/>
    <w:rsid w:val="00FB3094"/>
    <w:rsid w:val="00FC3FE9"/>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23A4C7"/>
  <w15:chartTrackingRefBased/>
  <w15:docId w15:val="{87FA4640-0F80-485C-8472-EDD3606D6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91E"/>
    <w:pPr>
      <w:spacing w:after="200" w:line="276" w:lineRule="auto"/>
      <w:ind w:left="0"/>
      <w:jc w:val="left"/>
    </w:pPr>
    <w:rPr>
      <w:rFonts w:eastAsiaTheme="minorEastAsia"/>
      <w:lang w:val="en-US"/>
    </w:rPr>
  </w:style>
  <w:style w:type="paragraph" w:styleId="Heading2">
    <w:name w:val="heading 2"/>
    <w:basedOn w:val="Normal"/>
    <w:next w:val="Normal"/>
    <w:link w:val="Heading2Char"/>
    <w:uiPriority w:val="9"/>
    <w:semiHidden/>
    <w:unhideWhenUsed/>
    <w:qFormat/>
    <w:rsid w:val="004145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A4A81"/>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paragraph" w:styleId="Heading4">
    <w:name w:val="heading 4"/>
    <w:basedOn w:val="Normal"/>
    <w:next w:val="Normal"/>
    <w:link w:val="Heading4Char"/>
    <w:uiPriority w:val="9"/>
    <w:semiHidden/>
    <w:unhideWhenUsed/>
    <w:qFormat/>
    <w:rsid w:val="00FA001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391E"/>
    <w:pPr>
      <w:autoSpaceDE w:val="0"/>
      <w:autoSpaceDN w:val="0"/>
      <w:adjustRightInd w:val="0"/>
      <w:spacing w:line="240" w:lineRule="auto"/>
      <w:ind w:left="0"/>
      <w:jc w:val="left"/>
    </w:pPr>
    <w:rPr>
      <w:rFonts w:ascii="Times New Roman" w:hAnsi="Times New Roman" w:cs="Times New Roman"/>
      <w:color w:val="000000"/>
      <w:sz w:val="24"/>
      <w:szCs w:val="24"/>
      <w:lang w:val="tr-TR"/>
    </w:rPr>
  </w:style>
  <w:style w:type="table" w:styleId="TableGrid">
    <w:name w:val="Table Grid"/>
    <w:basedOn w:val="TableNormal"/>
    <w:uiPriority w:val="39"/>
    <w:rsid w:val="00C92E4A"/>
    <w:pPr>
      <w:spacing w:line="240" w:lineRule="auto"/>
      <w:ind w:left="0"/>
      <w:jc w:val="left"/>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AD01D2"/>
    <w:pPr>
      <w:spacing w:line="240" w:lineRule="auto"/>
      <w:ind w:left="0"/>
      <w:jc w:val="left"/>
    </w:pPr>
    <w:rPr>
      <w:rFonts w:eastAsiaTheme="minorEastAsia"/>
      <w:lang w:val="en-US"/>
    </w:rPr>
  </w:style>
  <w:style w:type="paragraph" w:styleId="ListParagraph">
    <w:name w:val="List Paragraph"/>
    <w:basedOn w:val="Normal"/>
    <w:uiPriority w:val="34"/>
    <w:qFormat/>
    <w:rsid w:val="00653592"/>
    <w:pPr>
      <w:ind w:left="720"/>
      <w:contextualSpacing/>
    </w:pPr>
  </w:style>
  <w:style w:type="character" w:styleId="Hyperlink">
    <w:name w:val="Hyperlink"/>
    <w:basedOn w:val="DefaultParagraphFont"/>
    <w:uiPriority w:val="99"/>
    <w:unhideWhenUsed/>
    <w:rsid w:val="006977E6"/>
    <w:rPr>
      <w:color w:val="0563C1" w:themeColor="hyperlink"/>
      <w:u w:val="single"/>
    </w:rPr>
  </w:style>
  <w:style w:type="character" w:customStyle="1" w:styleId="Heading3Char">
    <w:name w:val="Heading 3 Char"/>
    <w:basedOn w:val="DefaultParagraphFont"/>
    <w:link w:val="Heading3"/>
    <w:uiPriority w:val="9"/>
    <w:rsid w:val="00AA4A81"/>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AA4A81"/>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AA4A81"/>
    <w:rPr>
      <w:b/>
      <w:bCs/>
    </w:rPr>
  </w:style>
  <w:style w:type="character" w:styleId="Emphasis">
    <w:name w:val="Emphasis"/>
    <w:basedOn w:val="DefaultParagraphFont"/>
    <w:uiPriority w:val="20"/>
    <w:qFormat/>
    <w:rsid w:val="00AA4A81"/>
    <w:rPr>
      <w:i/>
      <w:iCs/>
    </w:rPr>
  </w:style>
  <w:style w:type="character" w:customStyle="1" w:styleId="Heading2Char">
    <w:name w:val="Heading 2 Char"/>
    <w:basedOn w:val="DefaultParagraphFont"/>
    <w:link w:val="Heading2"/>
    <w:uiPriority w:val="9"/>
    <w:semiHidden/>
    <w:rsid w:val="00414543"/>
    <w:rPr>
      <w:rFonts w:asciiTheme="majorHAnsi" w:eastAsiaTheme="majorEastAsia" w:hAnsiTheme="majorHAnsi" w:cstheme="majorBidi"/>
      <w:color w:val="2F5496" w:themeColor="accent1" w:themeShade="BF"/>
      <w:sz w:val="26"/>
      <w:szCs w:val="26"/>
      <w:lang w:val="en-US"/>
    </w:rPr>
  </w:style>
  <w:style w:type="character" w:customStyle="1" w:styleId="Heading4Char">
    <w:name w:val="Heading 4 Char"/>
    <w:basedOn w:val="DefaultParagraphFont"/>
    <w:link w:val="Heading4"/>
    <w:uiPriority w:val="9"/>
    <w:semiHidden/>
    <w:rsid w:val="00FA0018"/>
    <w:rPr>
      <w:rFonts w:asciiTheme="majorHAnsi" w:eastAsiaTheme="majorEastAsia" w:hAnsiTheme="majorHAnsi" w:cstheme="majorBidi"/>
      <w:i/>
      <w:iCs/>
      <w:color w:val="2F5496" w:themeColor="accent1" w:themeShade="BF"/>
      <w:lang w:val="en-US"/>
    </w:rPr>
  </w:style>
  <w:style w:type="character" w:customStyle="1" w:styleId="UnresolvedMention">
    <w:name w:val="Unresolved Mention"/>
    <w:basedOn w:val="DefaultParagraphFont"/>
    <w:uiPriority w:val="99"/>
    <w:semiHidden/>
    <w:unhideWhenUsed/>
    <w:rsid w:val="00B174A7"/>
    <w:rPr>
      <w:color w:val="605E5C"/>
      <w:shd w:val="clear" w:color="auto" w:fill="E1DFDD"/>
    </w:rPr>
  </w:style>
  <w:style w:type="paragraph" w:styleId="Header">
    <w:name w:val="header"/>
    <w:basedOn w:val="Normal"/>
    <w:link w:val="HeaderChar"/>
    <w:uiPriority w:val="99"/>
    <w:unhideWhenUsed/>
    <w:rsid w:val="001E18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88E"/>
    <w:rPr>
      <w:rFonts w:eastAsiaTheme="minorEastAsia"/>
      <w:lang w:val="en-US"/>
    </w:rPr>
  </w:style>
  <w:style w:type="paragraph" w:styleId="Footer">
    <w:name w:val="footer"/>
    <w:basedOn w:val="Normal"/>
    <w:link w:val="FooterChar"/>
    <w:uiPriority w:val="99"/>
    <w:unhideWhenUsed/>
    <w:rsid w:val="001E18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88E"/>
    <w:rPr>
      <w:rFonts w:eastAsiaTheme="minorEastAsia"/>
      <w:lang w:val="en-US"/>
    </w:rPr>
  </w:style>
  <w:style w:type="character" w:styleId="CommentReference">
    <w:name w:val="annotation reference"/>
    <w:basedOn w:val="DefaultParagraphFont"/>
    <w:uiPriority w:val="99"/>
    <w:semiHidden/>
    <w:unhideWhenUsed/>
    <w:rsid w:val="003A6821"/>
    <w:rPr>
      <w:sz w:val="16"/>
      <w:szCs w:val="16"/>
    </w:rPr>
  </w:style>
  <w:style w:type="paragraph" w:styleId="CommentText">
    <w:name w:val="annotation text"/>
    <w:basedOn w:val="Normal"/>
    <w:link w:val="CommentTextChar"/>
    <w:uiPriority w:val="99"/>
    <w:semiHidden/>
    <w:unhideWhenUsed/>
    <w:rsid w:val="003A6821"/>
    <w:pPr>
      <w:spacing w:line="240" w:lineRule="auto"/>
    </w:pPr>
    <w:rPr>
      <w:sz w:val="20"/>
      <w:szCs w:val="20"/>
    </w:rPr>
  </w:style>
  <w:style w:type="character" w:customStyle="1" w:styleId="CommentTextChar">
    <w:name w:val="Comment Text Char"/>
    <w:basedOn w:val="DefaultParagraphFont"/>
    <w:link w:val="CommentText"/>
    <w:uiPriority w:val="99"/>
    <w:semiHidden/>
    <w:rsid w:val="003A6821"/>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3A6821"/>
    <w:rPr>
      <w:b/>
      <w:bCs/>
    </w:rPr>
  </w:style>
  <w:style w:type="character" w:customStyle="1" w:styleId="CommentSubjectChar">
    <w:name w:val="Comment Subject Char"/>
    <w:basedOn w:val="CommentTextChar"/>
    <w:link w:val="CommentSubject"/>
    <w:uiPriority w:val="99"/>
    <w:semiHidden/>
    <w:rsid w:val="003A6821"/>
    <w:rPr>
      <w:rFonts w:eastAsiaTheme="minorEastAsia"/>
      <w:b/>
      <w:bCs/>
      <w:sz w:val="20"/>
      <w:szCs w:val="20"/>
      <w:lang w:val="en-US"/>
    </w:rPr>
  </w:style>
  <w:style w:type="paragraph" w:styleId="BalloonText">
    <w:name w:val="Balloon Text"/>
    <w:basedOn w:val="Normal"/>
    <w:link w:val="BalloonTextChar"/>
    <w:uiPriority w:val="99"/>
    <w:semiHidden/>
    <w:unhideWhenUsed/>
    <w:rsid w:val="003A68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821"/>
    <w:rPr>
      <w:rFonts w:ascii="Segoe UI" w:eastAsiaTheme="minorEastAsia"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11307">
      <w:bodyDiv w:val="1"/>
      <w:marLeft w:val="0"/>
      <w:marRight w:val="0"/>
      <w:marTop w:val="0"/>
      <w:marBottom w:val="0"/>
      <w:divBdr>
        <w:top w:val="none" w:sz="0" w:space="0" w:color="auto"/>
        <w:left w:val="none" w:sz="0" w:space="0" w:color="auto"/>
        <w:bottom w:val="none" w:sz="0" w:space="0" w:color="auto"/>
        <w:right w:val="none" w:sz="0" w:space="0" w:color="auto"/>
      </w:divBdr>
    </w:div>
    <w:div w:id="153958702">
      <w:bodyDiv w:val="1"/>
      <w:marLeft w:val="0"/>
      <w:marRight w:val="0"/>
      <w:marTop w:val="0"/>
      <w:marBottom w:val="0"/>
      <w:divBdr>
        <w:top w:val="none" w:sz="0" w:space="0" w:color="auto"/>
        <w:left w:val="none" w:sz="0" w:space="0" w:color="auto"/>
        <w:bottom w:val="none" w:sz="0" w:space="0" w:color="auto"/>
        <w:right w:val="none" w:sz="0" w:space="0" w:color="auto"/>
      </w:divBdr>
    </w:div>
    <w:div w:id="244998088">
      <w:bodyDiv w:val="1"/>
      <w:marLeft w:val="0"/>
      <w:marRight w:val="0"/>
      <w:marTop w:val="0"/>
      <w:marBottom w:val="0"/>
      <w:divBdr>
        <w:top w:val="none" w:sz="0" w:space="0" w:color="auto"/>
        <w:left w:val="none" w:sz="0" w:space="0" w:color="auto"/>
        <w:bottom w:val="none" w:sz="0" w:space="0" w:color="auto"/>
        <w:right w:val="none" w:sz="0" w:space="0" w:color="auto"/>
      </w:divBdr>
    </w:div>
    <w:div w:id="436019729">
      <w:bodyDiv w:val="1"/>
      <w:marLeft w:val="0"/>
      <w:marRight w:val="0"/>
      <w:marTop w:val="0"/>
      <w:marBottom w:val="0"/>
      <w:divBdr>
        <w:top w:val="none" w:sz="0" w:space="0" w:color="auto"/>
        <w:left w:val="none" w:sz="0" w:space="0" w:color="auto"/>
        <w:bottom w:val="none" w:sz="0" w:space="0" w:color="auto"/>
        <w:right w:val="none" w:sz="0" w:space="0" w:color="auto"/>
      </w:divBdr>
    </w:div>
    <w:div w:id="728304745">
      <w:bodyDiv w:val="1"/>
      <w:marLeft w:val="0"/>
      <w:marRight w:val="0"/>
      <w:marTop w:val="0"/>
      <w:marBottom w:val="0"/>
      <w:divBdr>
        <w:top w:val="none" w:sz="0" w:space="0" w:color="auto"/>
        <w:left w:val="none" w:sz="0" w:space="0" w:color="auto"/>
        <w:bottom w:val="none" w:sz="0" w:space="0" w:color="auto"/>
        <w:right w:val="none" w:sz="0" w:space="0" w:color="auto"/>
      </w:divBdr>
    </w:div>
    <w:div w:id="1086341984">
      <w:bodyDiv w:val="1"/>
      <w:marLeft w:val="0"/>
      <w:marRight w:val="0"/>
      <w:marTop w:val="0"/>
      <w:marBottom w:val="0"/>
      <w:divBdr>
        <w:top w:val="none" w:sz="0" w:space="0" w:color="auto"/>
        <w:left w:val="none" w:sz="0" w:space="0" w:color="auto"/>
        <w:bottom w:val="none" w:sz="0" w:space="0" w:color="auto"/>
        <w:right w:val="none" w:sz="0" w:space="0" w:color="auto"/>
      </w:divBdr>
    </w:div>
    <w:div w:id="1455564360">
      <w:bodyDiv w:val="1"/>
      <w:marLeft w:val="0"/>
      <w:marRight w:val="0"/>
      <w:marTop w:val="0"/>
      <w:marBottom w:val="0"/>
      <w:divBdr>
        <w:top w:val="none" w:sz="0" w:space="0" w:color="auto"/>
        <w:left w:val="none" w:sz="0" w:space="0" w:color="auto"/>
        <w:bottom w:val="none" w:sz="0" w:space="0" w:color="auto"/>
        <w:right w:val="none" w:sz="0" w:space="0" w:color="auto"/>
      </w:divBdr>
    </w:div>
    <w:div w:id="1688412052">
      <w:bodyDiv w:val="1"/>
      <w:marLeft w:val="0"/>
      <w:marRight w:val="0"/>
      <w:marTop w:val="0"/>
      <w:marBottom w:val="0"/>
      <w:divBdr>
        <w:top w:val="none" w:sz="0" w:space="0" w:color="auto"/>
        <w:left w:val="none" w:sz="0" w:space="0" w:color="auto"/>
        <w:bottom w:val="none" w:sz="0" w:space="0" w:color="auto"/>
        <w:right w:val="none" w:sz="0" w:space="0" w:color="auto"/>
      </w:divBdr>
    </w:div>
    <w:div w:id="1764493772">
      <w:bodyDiv w:val="1"/>
      <w:marLeft w:val="0"/>
      <w:marRight w:val="0"/>
      <w:marTop w:val="0"/>
      <w:marBottom w:val="0"/>
      <w:divBdr>
        <w:top w:val="none" w:sz="0" w:space="0" w:color="auto"/>
        <w:left w:val="none" w:sz="0" w:space="0" w:color="auto"/>
        <w:bottom w:val="none" w:sz="0" w:space="0" w:color="auto"/>
        <w:right w:val="none" w:sz="0" w:space="0" w:color="auto"/>
      </w:divBdr>
    </w:div>
    <w:div w:id="1832483804">
      <w:bodyDiv w:val="1"/>
      <w:marLeft w:val="0"/>
      <w:marRight w:val="0"/>
      <w:marTop w:val="0"/>
      <w:marBottom w:val="0"/>
      <w:divBdr>
        <w:top w:val="none" w:sz="0" w:space="0" w:color="auto"/>
        <w:left w:val="none" w:sz="0" w:space="0" w:color="auto"/>
        <w:bottom w:val="none" w:sz="0" w:space="0" w:color="auto"/>
        <w:right w:val="none" w:sz="0" w:space="0" w:color="auto"/>
      </w:divBdr>
    </w:div>
    <w:div w:id="2084250895">
      <w:bodyDiv w:val="1"/>
      <w:marLeft w:val="0"/>
      <w:marRight w:val="0"/>
      <w:marTop w:val="0"/>
      <w:marBottom w:val="0"/>
      <w:divBdr>
        <w:top w:val="none" w:sz="0" w:space="0" w:color="auto"/>
        <w:left w:val="none" w:sz="0" w:space="0" w:color="auto"/>
        <w:bottom w:val="none" w:sz="0" w:space="0" w:color="auto"/>
        <w:right w:val="none" w:sz="0" w:space="0" w:color="auto"/>
      </w:divBdr>
    </w:div>
    <w:div w:id="209400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3390/su13031140" TargetMode="External"/><Relationship Id="rId26" Type="http://schemas.openxmlformats.org/officeDocument/2006/relationships/hyperlink" Target="https://doi.org/10.1061/(ASCE)HE.1943-5584.0002297" TargetMode="External"/><Relationship Id="rId3" Type="http://schemas.openxmlformats.org/officeDocument/2006/relationships/settings" Target="settings.xml"/><Relationship Id="rId21" Type="http://schemas.openxmlformats.org/officeDocument/2006/relationships/hyperlink" Target="https://doi.org/10.3390/horticulturae9091023" TargetMode="External"/><Relationship Id="rId7" Type="http://schemas.openxmlformats.org/officeDocument/2006/relationships/comments" Target="comments.xml"/><Relationship Id="rId12" Type="http://schemas.openxmlformats.org/officeDocument/2006/relationships/footer" Target="footer2.xml"/><Relationship Id="rId17" Type="http://schemas.openxmlformats.org/officeDocument/2006/relationships/hyperlink" Target="https://doi.org/10.1016/B978-0-12-819692-6.00009-7" TargetMode="External"/><Relationship Id="rId25" Type="http://schemas.openxmlformats.org/officeDocument/2006/relationships/hyperlink" Target="https://doi.org/10.1007/s10661-009-1013-5"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doi.org/10.3390/agronomy10030319" TargetMode="External"/><Relationship Id="rId29" Type="http://schemas.openxmlformats.org/officeDocument/2006/relationships/hyperlink" Target="https://doi.org/10.1111/ijfs.1616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doi.org/10.1007/978-981-19-8772-2_19" TargetMode="External"/><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doi.org/10.1080/10408398.2019.1702503" TargetMode="External"/><Relationship Id="rId28" Type="http://schemas.openxmlformats.org/officeDocument/2006/relationships/hyperlink" Target="https://doi.org/10.3390/su11051485" TargetMode="External"/><Relationship Id="rId10" Type="http://schemas.openxmlformats.org/officeDocument/2006/relationships/header" Target="header2.xml"/><Relationship Id="rId19" Type="http://schemas.openxmlformats.org/officeDocument/2006/relationships/hyperlink" Target="https://www.fao.org/millets-2023"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millets.res.in/" TargetMode="External"/><Relationship Id="rId27" Type="http://schemas.openxmlformats.org/officeDocument/2006/relationships/hyperlink" Target="https://doi.org/10.1093/nutrit/nuac106" TargetMode="External"/><Relationship Id="rId30" Type="http://schemas.openxmlformats.org/officeDocument/2006/relationships/hyperlink" Target="https://doi.org/10.1016/j.procbio.2023.10.004" TargetMode="Externa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11914</TotalTime>
  <Pages>15</Pages>
  <Words>7572</Words>
  <Characters>43163</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RAYAN GOSTAR</cp:lastModifiedBy>
  <cp:revision>55</cp:revision>
  <dcterms:created xsi:type="dcterms:W3CDTF">2024-01-22T06:05:00Z</dcterms:created>
  <dcterms:modified xsi:type="dcterms:W3CDTF">2025-11-15T08:40:00Z</dcterms:modified>
</cp:coreProperties>
</file>