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FD372" w14:textId="77777777" w:rsidR="00D16611" w:rsidRDefault="0021394A" w:rsidP="00035806">
      <w:pPr>
        <w:spacing w:after="0" w:line="240" w:lineRule="auto"/>
        <w:jc w:val="both"/>
        <w:rPr>
          <w:rFonts w:ascii="Arial" w:hAnsi="Arial" w:cs="Arial"/>
          <w:b/>
          <w:bCs/>
          <w:sz w:val="28"/>
          <w:szCs w:val="28"/>
        </w:rPr>
      </w:pPr>
      <w:bookmarkStart w:id="0" w:name="_Hlk211288871"/>
      <w:r w:rsidRPr="006C432E">
        <w:rPr>
          <w:rFonts w:ascii="Arial" w:hAnsi="Arial" w:cs="Arial"/>
          <w:b/>
          <w:bCs/>
          <w:sz w:val="28"/>
          <w:szCs w:val="28"/>
        </w:rPr>
        <w:t>Studies on seed dormancy</w:t>
      </w:r>
      <w:r w:rsidR="00F263BF" w:rsidRPr="006C432E">
        <w:rPr>
          <w:rFonts w:ascii="Arial" w:hAnsi="Arial" w:cs="Arial"/>
          <w:b/>
          <w:bCs/>
          <w:sz w:val="28"/>
          <w:szCs w:val="28"/>
        </w:rPr>
        <w:t xml:space="preserve"> pattern </w:t>
      </w:r>
      <w:r w:rsidRPr="006C432E">
        <w:rPr>
          <w:rFonts w:ascii="Arial" w:hAnsi="Arial" w:cs="Arial"/>
          <w:b/>
          <w:bCs/>
          <w:sz w:val="28"/>
          <w:szCs w:val="28"/>
        </w:rPr>
        <w:t xml:space="preserve">and </w:t>
      </w:r>
      <w:commentRangeStart w:id="1"/>
      <w:r w:rsidR="00D52882" w:rsidRPr="006C432E">
        <w:rPr>
          <w:rFonts w:ascii="Arial" w:hAnsi="Arial" w:cs="Arial"/>
          <w:b/>
          <w:bCs/>
          <w:sz w:val="28"/>
          <w:szCs w:val="28"/>
        </w:rPr>
        <w:t>mitigation strategies for overcoming</w:t>
      </w:r>
      <w:commentRangeEnd w:id="1"/>
      <w:r w:rsidR="00E20C85">
        <w:rPr>
          <w:rStyle w:val="CommentReference"/>
        </w:rPr>
        <w:commentReference w:id="1"/>
      </w:r>
      <w:r w:rsidR="00D52882" w:rsidRPr="006C432E">
        <w:rPr>
          <w:rFonts w:ascii="Arial" w:hAnsi="Arial" w:cs="Arial"/>
          <w:b/>
          <w:bCs/>
          <w:sz w:val="28"/>
          <w:szCs w:val="28"/>
        </w:rPr>
        <w:t xml:space="preserve"> dormancy in </w:t>
      </w:r>
      <w:proofErr w:type="spellStart"/>
      <w:r w:rsidR="00D52882" w:rsidRPr="006C432E">
        <w:rPr>
          <w:rFonts w:ascii="Arial" w:hAnsi="Arial" w:cs="Arial"/>
          <w:b/>
          <w:bCs/>
          <w:sz w:val="28"/>
          <w:szCs w:val="28"/>
        </w:rPr>
        <w:t>kodo</w:t>
      </w:r>
      <w:proofErr w:type="spellEnd"/>
      <w:r w:rsidR="00D52882" w:rsidRPr="006C432E">
        <w:rPr>
          <w:rFonts w:ascii="Arial" w:hAnsi="Arial" w:cs="Arial"/>
          <w:b/>
          <w:bCs/>
          <w:sz w:val="28"/>
          <w:szCs w:val="28"/>
        </w:rPr>
        <w:t xml:space="preserve"> millet varieties</w:t>
      </w:r>
    </w:p>
    <w:p w14:paraId="2F6BFC73" w14:textId="77777777" w:rsidR="00035806" w:rsidRDefault="00035806" w:rsidP="00035806">
      <w:pPr>
        <w:spacing w:after="0" w:line="240" w:lineRule="auto"/>
        <w:jc w:val="both"/>
        <w:rPr>
          <w:rFonts w:ascii="Arial" w:hAnsi="Arial" w:cs="Arial"/>
          <w:b/>
          <w:bCs/>
          <w:sz w:val="28"/>
          <w:szCs w:val="28"/>
        </w:rPr>
      </w:pPr>
    </w:p>
    <w:bookmarkEnd w:id="0"/>
    <w:p w14:paraId="49D93BE8" w14:textId="77777777" w:rsidR="0091128F" w:rsidRDefault="0091128F" w:rsidP="005A0F0D">
      <w:pPr>
        <w:rPr>
          <w:rFonts w:ascii="Arial" w:hAnsi="Arial" w:cs="Arial"/>
          <w:b/>
          <w:bCs/>
          <w:sz w:val="24"/>
          <w:szCs w:val="24"/>
        </w:rPr>
      </w:pPr>
    </w:p>
    <w:p w14:paraId="266EDEBB" w14:textId="2FEA4802" w:rsidR="005A0F0D" w:rsidRPr="006C432E" w:rsidRDefault="005A0F0D" w:rsidP="005A0F0D">
      <w:pPr>
        <w:rPr>
          <w:rFonts w:ascii="Arial" w:hAnsi="Arial" w:cs="Arial"/>
          <w:b/>
          <w:bCs/>
          <w:sz w:val="24"/>
          <w:szCs w:val="24"/>
        </w:rPr>
      </w:pPr>
      <w:commentRangeStart w:id="2"/>
      <w:r w:rsidRPr="006C432E">
        <w:rPr>
          <w:rFonts w:ascii="Arial" w:hAnsi="Arial" w:cs="Arial"/>
          <w:b/>
          <w:bCs/>
          <w:sz w:val="24"/>
          <w:szCs w:val="24"/>
        </w:rPr>
        <w:t>ABSTRACT</w:t>
      </w:r>
      <w:commentRangeEnd w:id="2"/>
      <w:r w:rsidR="00867931">
        <w:rPr>
          <w:rStyle w:val="CommentReference"/>
        </w:rPr>
        <w:commentReference w:id="2"/>
      </w:r>
    </w:p>
    <w:p w14:paraId="010ED7FC" w14:textId="77777777" w:rsidR="00035806" w:rsidRPr="00035806" w:rsidRDefault="00035806" w:rsidP="00035806">
      <w:pPr>
        <w:pStyle w:val="Default"/>
        <w:spacing w:line="360" w:lineRule="auto"/>
        <w:jc w:val="both"/>
      </w:pPr>
      <w:r w:rsidRPr="00035806">
        <w:t xml:space="preserve">Seed dormancy in </w:t>
      </w:r>
      <w:proofErr w:type="spellStart"/>
      <w:r w:rsidRPr="00035806">
        <w:t>kodo</w:t>
      </w:r>
      <w:proofErr w:type="spellEnd"/>
      <w:r w:rsidRPr="00035806">
        <w:t xml:space="preserve"> millet (</w:t>
      </w:r>
      <w:r w:rsidRPr="00035806">
        <w:rPr>
          <w:i/>
          <w:iCs/>
        </w:rPr>
        <w:t xml:space="preserve">Paspalum </w:t>
      </w:r>
      <w:proofErr w:type="spellStart"/>
      <w:r w:rsidRPr="00035806">
        <w:rPr>
          <w:i/>
          <w:iCs/>
        </w:rPr>
        <w:t>scrobiculatum</w:t>
      </w:r>
      <w:proofErr w:type="spellEnd"/>
      <w:r w:rsidRPr="00035806">
        <w:rPr>
          <w:i/>
          <w:iCs/>
        </w:rPr>
        <w:t xml:space="preserve"> L.</w:t>
      </w:r>
      <w:r w:rsidRPr="00035806">
        <w:t xml:space="preserve">) poses a significant challenge to timely germination and uniform crop establishment, especially under rainfed farming systems. This hampers crop productivity and limits the adoption of improved varieties by farmers. The present study was undertaken to investigate the dormancy patterns in </w:t>
      </w:r>
      <w:proofErr w:type="spellStart"/>
      <w:r w:rsidRPr="00035806">
        <w:t>kodo</w:t>
      </w:r>
      <w:proofErr w:type="spellEnd"/>
      <w:r w:rsidRPr="00035806">
        <w:t xml:space="preserve"> millet from post-flowering stages to six months after harvest, and to identify effective mitigation strategies for breaking seed dormancy.</w:t>
      </w:r>
    </w:p>
    <w:p w14:paraId="5AFF4C74" w14:textId="38B2C7BC" w:rsidR="00035806" w:rsidRPr="00035806" w:rsidRDefault="00035806" w:rsidP="00035806">
      <w:pPr>
        <w:pStyle w:val="Default"/>
        <w:spacing w:line="360" w:lineRule="auto"/>
        <w:jc w:val="both"/>
      </w:pPr>
      <w:r w:rsidRPr="00035806">
        <w:t xml:space="preserve">A systematic analysis revealed that dormancy initiates approximately four days before physiological maturity across all genotypes. Significant genotypic differences were observed in </w:t>
      </w:r>
      <w:r w:rsidRPr="00FB1174">
        <w:t>the</w:t>
      </w:r>
      <w:r w:rsidRPr="00035806">
        <w:t xml:space="preserve"> dormancy-to-germination transition: varieties such as CKMV 3, ATL-2, ATL 1, and TNAU 86 exhibited earlier dormancy release, while JK 155 showed prolonged dormancy. Among them, ATL 2 recorded the highest germination percentage, followed by ATL 1 and TNAU 86.</w:t>
      </w:r>
      <w:r>
        <w:t xml:space="preserve"> </w:t>
      </w:r>
      <w:r w:rsidRPr="00035806">
        <w:t xml:space="preserve">To identify effective dormancy-breaking methods, eight seed treatments were evaluated on </w:t>
      </w:r>
      <w:r w:rsidRPr="00867931">
        <w:rPr>
          <w:rPrChange w:id="3" w:author="Srijan Samanta" w:date="2025-10-18T14:41:00Z">
            <w:rPr>
              <w:highlight w:val="yellow"/>
            </w:rPr>
          </w:rPrChange>
        </w:rPr>
        <w:t>ATL 2 (low dormancy) and JK 91 (high dormancy)</w:t>
      </w:r>
      <w:r w:rsidRPr="00035806">
        <w:t>. Soaking seeds in 1% potassium nitrate (KNO</w:t>
      </w:r>
      <w:r w:rsidRPr="00035806">
        <w:rPr>
          <w:rFonts w:ascii="Cambria Math" w:hAnsi="Cambria Math" w:cs="Cambria Math"/>
        </w:rPr>
        <w:t>₃</w:t>
      </w:r>
      <w:r w:rsidRPr="00035806">
        <w:t xml:space="preserve">) solution </w:t>
      </w:r>
      <w:commentRangeStart w:id="4"/>
      <w:r w:rsidRPr="00035806">
        <w:t xml:space="preserve">for 4 hours </w:t>
      </w:r>
      <w:commentRangeEnd w:id="4"/>
      <w:r w:rsidR="004B3D3E">
        <w:rPr>
          <w:rStyle w:val="CommentReference"/>
          <w:rFonts w:ascii="Calibri" w:eastAsia="Calibri" w:hAnsi="Calibri" w:cs="Mangal"/>
          <w:color w:val="auto"/>
          <w:kern w:val="2"/>
          <w:lang w:eastAsia="en-US"/>
        </w:rPr>
        <w:commentReference w:id="4"/>
      </w:r>
      <w:r w:rsidRPr="00035806">
        <w:t>significantly improved germination, reducing dormancy by 31% compared to the untreated control.</w:t>
      </w:r>
      <w:ins w:id="5" w:author="Srijan Samanta" w:date="2025-10-17T23:05:00Z">
        <w:r w:rsidR="00BC0FF1">
          <w:t xml:space="preserve"> </w:t>
        </w:r>
      </w:ins>
      <w:r w:rsidRPr="00035806">
        <w:t>These findings suggest that seed soaking in 1% KNO</w:t>
      </w:r>
      <w:r w:rsidRPr="00035806">
        <w:rPr>
          <w:rFonts w:ascii="Cambria Math" w:hAnsi="Cambria Math" w:cs="Cambria Math"/>
        </w:rPr>
        <w:t>₃</w:t>
      </w:r>
      <w:r w:rsidRPr="00035806">
        <w:t xml:space="preserve"> for 4 hours is an effective, low-cost, and farmer-friendly method for breaking dormancy in </w:t>
      </w:r>
      <w:proofErr w:type="spellStart"/>
      <w:r w:rsidRPr="00035806">
        <w:t>kodo</w:t>
      </w:r>
      <w:proofErr w:type="spellEnd"/>
      <w:r w:rsidRPr="00035806">
        <w:t xml:space="preserve"> millet, which can enhance seedling establishment and crop productivity</w:t>
      </w:r>
      <w:r w:rsidR="00EA5306">
        <w:t>.</w:t>
      </w:r>
    </w:p>
    <w:p w14:paraId="3C30FD9A" w14:textId="77777777" w:rsidR="00FA1A73" w:rsidRPr="006C432E" w:rsidRDefault="00FA1A73" w:rsidP="00035806">
      <w:pPr>
        <w:pStyle w:val="Default"/>
        <w:spacing w:before="240" w:line="360" w:lineRule="auto"/>
        <w:rPr>
          <w:b/>
          <w:bCs/>
          <w:sz w:val="23"/>
          <w:szCs w:val="23"/>
        </w:rPr>
      </w:pPr>
      <w:r w:rsidRPr="006C432E">
        <w:rPr>
          <w:b/>
          <w:bCs/>
          <w:sz w:val="23"/>
          <w:szCs w:val="23"/>
        </w:rPr>
        <w:t>INTRODUCTION</w:t>
      </w:r>
    </w:p>
    <w:p w14:paraId="51154F9B" w14:textId="69F4AFD3" w:rsidR="00035806" w:rsidRPr="004B3D3E" w:rsidRDefault="007C104D" w:rsidP="00035806">
      <w:pPr>
        <w:spacing w:after="0" w:line="408" w:lineRule="auto"/>
        <w:jc w:val="both"/>
        <w:rPr>
          <w:rFonts w:ascii="Arial" w:hAnsi="Arial" w:cs="Arial"/>
        </w:rPr>
      </w:pPr>
      <w:r w:rsidRPr="004B3D3E">
        <w:rPr>
          <w:rFonts w:ascii="Arial" w:hAnsi="Arial" w:cs="Arial"/>
        </w:rPr>
        <w:t>Kodo millet (</w:t>
      </w:r>
      <w:r w:rsidRPr="004B3D3E">
        <w:rPr>
          <w:rFonts w:ascii="Arial" w:hAnsi="Arial" w:cs="Arial"/>
          <w:i/>
          <w:iCs/>
        </w:rPr>
        <w:t xml:space="preserve">Paspalum </w:t>
      </w:r>
      <w:proofErr w:type="spellStart"/>
      <w:r w:rsidRPr="004B3D3E">
        <w:rPr>
          <w:rFonts w:ascii="Arial" w:hAnsi="Arial" w:cs="Arial"/>
          <w:i/>
          <w:iCs/>
        </w:rPr>
        <w:t>scrobiculatum</w:t>
      </w:r>
      <w:proofErr w:type="spellEnd"/>
      <w:r w:rsidRPr="004B3D3E">
        <w:rPr>
          <w:rFonts w:ascii="Arial" w:hAnsi="Arial" w:cs="Arial"/>
        </w:rPr>
        <w:t xml:space="preserve"> L.) is well known by other names like rice grass, creeping paspalum, ditch millet, </w:t>
      </w:r>
      <w:proofErr w:type="spellStart"/>
      <w:r w:rsidRPr="004B3D3E">
        <w:rPr>
          <w:rFonts w:ascii="Arial" w:hAnsi="Arial" w:cs="Arial"/>
        </w:rPr>
        <w:t>indian</w:t>
      </w:r>
      <w:proofErr w:type="spellEnd"/>
      <w:r w:rsidRPr="004B3D3E">
        <w:rPr>
          <w:rFonts w:ascii="Arial" w:hAnsi="Arial" w:cs="Arial"/>
        </w:rPr>
        <w:t xml:space="preserve"> paspalum, cow grass</w:t>
      </w:r>
      <w:ins w:id="6" w:author="Srijan Samanta" w:date="2025-10-17T23:16:00Z">
        <w:r w:rsidR="00E20C85" w:rsidRPr="004B3D3E">
          <w:rPr>
            <w:rFonts w:ascii="Arial" w:hAnsi="Arial" w:cs="Arial"/>
          </w:rPr>
          <w:t>,</w:t>
        </w:r>
      </w:ins>
      <w:r w:rsidRPr="004B3D3E">
        <w:rPr>
          <w:rFonts w:ascii="Arial" w:hAnsi="Arial" w:cs="Arial"/>
        </w:rPr>
        <w:t xml:space="preserve"> etc. Kodo millet is a short-day and C4 </w:t>
      </w:r>
      <w:r w:rsidR="005B5679" w:rsidRPr="004B3D3E">
        <w:rPr>
          <w:rFonts w:ascii="Arial" w:hAnsi="Arial" w:cs="Arial"/>
        </w:rPr>
        <w:t xml:space="preserve">plant. </w:t>
      </w:r>
      <w:bookmarkStart w:id="7" w:name="_Hlk204666630"/>
      <w:r w:rsidR="00510497" w:rsidRPr="004B3D3E">
        <w:rPr>
          <w:rFonts w:ascii="Arial" w:hAnsi="Arial" w:cs="Arial"/>
        </w:rPr>
        <w:t xml:space="preserve">It is a lesser-known crop with valuable nutritional benefits and climate resilience, positioning </w:t>
      </w:r>
      <w:proofErr w:type="spellStart"/>
      <w:r w:rsidR="00510497" w:rsidRPr="004B3D3E">
        <w:rPr>
          <w:rFonts w:ascii="Arial" w:hAnsi="Arial" w:cs="Arial"/>
        </w:rPr>
        <w:t>kodo</w:t>
      </w:r>
      <w:proofErr w:type="spellEnd"/>
      <w:r w:rsidR="00510497" w:rsidRPr="004B3D3E">
        <w:rPr>
          <w:rFonts w:ascii="Arial" w:hAnsi="Arial" w:cs="Arial"/>
        </w:rPr>
        <w:t xml:space="preserve"> millet as a promising candidate for future crop development with potential nutraceutical advantages. Kodo millet stands out among cereals due to its gluten-free nature, high phosphorus levels, and notable antioxidant properties, which may help lower the risk of cardiovascular diseases. Typically grown in rainfed regions by small-scale farmers, </w:t>
      </w:r>
      <w:proofErr w:type="spellStart"/>
      <w:r w:rsidR="00510497" w:rsidRPr="004B3D3E">
        <w:rPr>
          <w:rFonts w:ascii="Arial" w:hAnsi="Arial" w:cs="Arial"/>
        </w:rPr>
        <w:t>kodo</w:t>
      </w:r>
      <w:proofErr w:type="spellEnd"/>
      <w:r w:rsidR="00510497" w:rsidRPr="004B3D3E">
        <w:rPr>
          <w:rFonts w:ascii="Arial" w:hAnsi="Arial" w:cs="Arial"/>
        </w:rPr>
        <w:t xml:space="preserve"> millet is prized for both its grain and fodder. This hardy crop can withstand various environmental stresses, thriving in low-organic-matter soils with minimal resources, </w:t>
      </w:r>
      <w:r w:rsidR="00510497" w:rsidRPr="004B3D3E">
        <w:rPr>
          <w:rFonts w:ascii="Arial" w:hAnsi="Arial" w:cs="Arial"/>
        </w:rPr>
        <w:lastRenderedPageBreak/>
        <w:t xml:space="preserve">making it an ideal dual-purpose option for rainfed farming areas (Jeeva </w:t>
      </w:r>
      <w:del w:id="8" w:author="Srijan Samanta" w:date="2025-10-18T14:25:00Z">
        <w:r w:rsidR="00510497" w:rsidRPr="004B3D3E" w:rsidDel="00C36B93">
          <w:rPr>
            <w:rFonts w:ascii="Arial" w:hAnsi="Arial" w:cs="Arial"/>
            <w:i/>
            <w:iCs/>
          </w:rPr>
          <w:delText>et al</w:delText>
        </w:r>
      </w:del>
      <w:ins w:id="9" w:author="Srijan Samanta" w:date="2025-10-18T14:25:00Z">
        <w:r w:rsidR="00C36B93" w:rsidRPr="00C36B93">
          <w:rPr>
            <w:rFonts w:ascii="Arial" w:hAnsi="Arial" w:cs="Arial"/>
            <w:i/>
            <w:iCs/>
          </w:rPr>
          <w:t>et al</w:t>
        </w:r>
      </w:ins>
      <w:r w:rsidR="00510497" w:rsidRPr="004B3D3E">
        <w:rPr>
          <w:rFonts w:ascii="Arial" w:hAnsi="Arial" w:cs="Arial"/>
        </w:rPr>
        <w:t>., 2024). It is a self-pollinating cereal with a tetraploid structure (2n = 4x = 40) that is part of the Poaceae family. It was domesticated in India approximately 3000 years ago and is one of the oldest varieties of small millets grown in India, the Philippines, Indonesia, Thailand, and parts of West Africa. (</w:t>
      </w:r>
      <w:r w:rsidR="00510497" w:rsidRPr="004B3D3E">
        <w:rPr>
          <w:rFonts w:ascii="Arial" w:hAnsi="Arial" w:cs="Arial"/>
          <w:i/>
          <w:iCs/>
        </w:rPr>
        <w:t>de Wet</w:t>
      </w:r>
      <w:del w:id="10" w:author="Srijan Samanta" w:date="2025-10-18T12:15:00Z">
        <w:r w:rsidR="00510497" w:rsidRPr="004B3D3E" w:rsidDel="003407D5">
          <w:rPr>
            <w:rFonts w:ascii="Arial" w:hAnsi="Arial" w:cs="Arial"/>
            <w:i/>
            <w:iCs/>
          </w:rPr>
          <w:delText>et</w:delText>
        </w:r>
      </w:del>
      <w:r w:rsidR="00510497" w:rsidRPr="004B3D3E">
        <w:rPr>
          <w:rFonts w:ascii="Arial" w:hAnsi="Arial" w:cs="Arial"/>
          <w:i/>
          <w:iCs/>
        </w:rPr>
        <w:t xml:space="preserve"> </w:t>
      </w:r>
      <w:del w:id="11" w:author="Srijan Samanta" w:date="2025-10-18T14:25:00Z">
        <w:r w:rsidR="00510497" w:rsidRPr="004B3D3E" w:rsidDel="00C36B93">
          <w:rPr>
            <w:rFonts w:ascii="Arial" w:hAnsi="Arial" w:cs="Arial"/>
            <w:i/>
            <w:iCs/>
          </w:rPr>
          <w:delText>al</w:delText>
        </w:r>
      </w:del>
      <w:ins w:id="12" w:author="Srijan Samanta" w:date="2025-10-18T14:25:00Z">
        <w:r w:rsidR="00C36B93" w:rsidRPr="00C36B93">
          <w:rPr>
            <w:rFonts w:ascii="Arial" w:hAnsi="Arial" w:cs="Arial"/>
            <w:i/>
            <w:iCs/>
          </w:rPr>
          <w:t>et al</w:t>
        </w:r>
      </w:ins>
      <w:r w:rsidR="00510497" w:rsidRPr="004B3D3E">
        <w:rPr>
          <w:rFonts w:ascii="Arial" w:hAnsi="Arial" w:cs="Arial"/>
        </w:rPr>
        <w:t>., </w:t>
      </w:r>
      <w:hyperlink r:id="rId12" w:anchor="ref-CR9" w:tooltip="de Wet, J. M. J., Brink, D. E., Rao, K. E. P., &amp; Mengesha, M. H. (1983). Diversity in kodo millet, Paspalum scrobiculatum. Economic Botany, 37, 159–163." w:history="1">
        <w:r w:rsidR="00510497" w:rsidRPr="004B3D3E">
          <w:rPr>
            <w:rFonts w:ascii="Arial" w:hAnsi="Arial" w:cs="Arial"/>
          </w:rPr>
          <w:t>1983</w:t>
        </w:r>
      </w:hyperlink>
      <w:r w:rsidR="00510497" w:rsidRPr="004B3D3E">
        <w:rPr>
          <w:rFonts w:ascii="Arial" w:hAnsi="Arial" w:cs="Arial"/>
        </w:rPr>
        <w:t>).</w:t>
      </w:r>
      <w:ins w:id="13" w:author="Srijan Samanta" w:date="2025-10-18T13:29:00Z">
        <w:r w:rsidR="004B3D3E">
          <w:rPr>
            <w:rFonts w:ascii="Arial" w:hAnsi="Arial" w:cs="Arial"/>
          </w:rPr>
          <w:t xml:space="preserve"> </w:t>
        </w:r>
      </w:ins>
      <w:r w:rsidR="00510497" w:rsidRPr="004B3D3E">
        <w:rPr>
          <w:rFonts w:ascii="Arial" w:hAnsi="Arial" w:cs="Arial"/>
        </w:rPr>
        <w:t xml:space="preserve">The area dedicated to </w:t>
      </w:r>
      <w:proofErr w:type="spellStart"/>
      <w:r w:rsidR="00510497" w:rsidRPr="004B3D3E">
        <w:rPr>
          <w:rFonts w:ascii="Arial" w:hAnsi="Arial" w:cs="Arial"/>
        </w:rPr>
        <w:t>kodo</w:t>
      </w:r>
      <w:proofErr w:type="spellEnd"/>
      <w:r w:rsidR="00510497" w:rsidRPr="004B3D3E">
        <w:rPr>
          <w:rFonts w:ascii="Arial" w:hAnsi="Arial" w:cs="Arial"/>
        </w:rPr>
        <w:t xml:space="preserve"> millet production has significantly decreased over the past twenty years, as farmers have shifted towards cultivating paddy and maize, leaving </w:t>
      </w:r>
      <w:proofErr w:type="spellStart"/>
      <w:r w:rsidR="00510497" w:rsidRPr="004B3D3E">
        <w:rPr>
          <w:rFonts w:ascii="Arial" w:hAnsi="Arial" w:cs="Arial"/>
        </w:rPr>
        <w:t>kodo</w:t>
      </w:r>
      <w:proofErr w:type="spellEnd"/>
      <w:r w:rsidR="00510497" w:rsidRPr="004B3D3E">
        <w:rPr>
          <w:rFonts w:ascii="Arial" w:hAnsi="Arial" w:cs="Arial"/>
        </w:rPr>
        <w:t xml:space="preserve"> millet primarily in arid regions. Key states where </w:t>
      </w:r>
      <w:proofErr w:type="spellStart"/>
      <w:r w:rsidR="00510497" w:rsidRPr="004B3D3E">
        <w:rPr>
          <w:rFonts w:ascii="Arial" w:hAnsi="Arial" w:cs="Arial"/>
        </w:rPr>
        <w:t>kodo</w:t>
      </w:r>
      <w:proofErr w:type="spellEnd"/>
      <w:r w:rsidR="00510497" w:rsidRPr="004B3D3E">
        <w:rPr>
          <w:rFonts w:ascii="Arial" w:hAnsi="Arial" w:cs="Arial"/>
        </w:rPr>
        <w:t xml:space="preserve"> millet is cultivated include Madhya Pradesh, Chhattisgarh, Tamil Nadu, Gujarat, and Karnataka. Kodo millet grains are rich in high-value proteins (8.9%), contain carbohydrates (66.2%), have low fat content (2.55%), and are also a good source of iron (23.4 ppm) and calcium (15.3 mg/100 g) (</w:t>
      </w:r>
      <w:proofErr w:type="spellStart"/>
      <w:r w:rsidR="00510497" w:rsidRPr="004B3D3E">
        <w:rPr>
          <w:rFonts w:ascii="Arial" w:hAnsi="Arial" w:cs="Arial"/>
        </w:rPr>
        <w:t>Longvah</w:t>
      </w:r>
      <w:proofErr w:type="spellEnd"/>
      <w:r w:rsidR="00510497" w:rsidRPr="004B3D3E">
        <w:rPr>
          <w:rFonts w:ascii="Arial" w:hAnsi="Arial" w:cs="Arial"/>
        </w:rPr>
        <w:t xml:space="preserve"> </w:t>
      </w:r>
      <w:del w:id="14" w:author="Srijan Samanta" w:date="2025-10-18T14:25:00Z">
        <w:r w:rsidR="00510497" w:rsidRPr="004B3D3E" w:rsidDel="00C36B93">
          <w:rPr>
            <w:rFonts w:ascii="Arial" w:hAnsi="Arial" w:cs="Arial"/>
            <w:i/>
            <w:iCs/>
          </w:rPr>
          <w:delText>et al</w:delText>
        </w:r>
      </w:del>
      <w:ins w:id="15" w:author="Srijan Samanta" w:date="2025-10-18T14:25:00Z">
        <w:r w:rsidR="00C36B93" w:rsidRPr="00C36B93">
          <w:rPr>
            <w:rFonts w:ascii="Arial" w:hAnsi="Arial" w:cs="Arial"/>
            <w:i/>
            <w:iCs/>
          </w:rPr>
          <w:t>et al</w:t>
        </w:r>
      </w:ins>
      <w:r w:rsidR="00510497" w:rsidRPr="004B3D3E">
        <w:rPr>
          <w:rFonts w:ascii="Arial" w:hAnsi="Arial" w:cs="Arial"/>
        </w:rPr>
        <w:t>., </w:t>
      </w:r>
      <w:hyperlink r:id="rId13" w:anchor="ref-CR27" w:tooltip="Longvah, T., Ananthan, R., Bhaskarachary, K., &amp; Venkaiah, K. (2017). Indian food composition tables. National Institute of Nutrition." w:history="1">
        <w:r w:rsidR="00510497" w:rsidRPr="004B3D3E">
          <w:rPr>
            <w:rFonts w:ascii="Arial" w:hAnsi="Arial" w:cs="Arial"/>
          </w:rPr>
          <w:t>2017</w:t>
        </w:r>
      </w:hyperlink>
      <w:r w:rsidR="00510497" w:rsidRPr="004B3D3E">
        <w:rPr>
          <w:rFonts w:ascii="Arial" w:hAnsi="Arial" w:cs="Arial"/>
        </w:rPr>
        <w:t>).</w:t>
      </w:r>
      <w:ins w:id="16" w:author="Srijan Samanta" w:date="2025-10-18T12:20:00Z">
        <w:r w:rsidR="003407D5" w:rsidRPr="004B3D3E">
          <w:rPr>
            <w:rFonts w:ascii="Arial" w:hAnsi="Arial" w:cs="Arial"/>
          </w:rPr>
          <w:t xml:space="preserve"> </w:t>
        </w:r>
      </w:ins>
      <w:r w:rsidR="00510497" w:rsidRPr="004B3D3E">
        <w:rPr>
          <w:rFonts w:ascii="Arial" w:hAnsi="Arial" w:cs="Arial"/>
        </w:rPr>
        <w:t xml:space="preserve">The appropriate timing for crop harvesting is a crucial element that influences the quality of seed production and ultimately impacts the performance of the subsequent crop. Understanding the seed development patterns and maturation duration is essential for seed production, especially since information on small millets is limited. When seeds reach physiological maturity, they achieve their highest dry matter content while significantly reducing moisture levels; at this stage, if the seeds exhibit their maximum germination capacity and vigor, it is optimal to proceed with harvesting. (Patrick and </w:t>
      </w:r>
      <w:proofErr w:type="spellStart"/>
      <w:r w:rsidR="00510497" w:rsidRPr="004B3D3E">
        <w:rPr>
          <w:rFonts w:ascii="Arial" w:hAnsi="Arial" w:cs="Arial"/>
        </w:rPr>
        <w:t>Offler</w:t>
      </w:r>
      <w:proofErr w:type="spellEnd"/>
      <w:r w:rsidR="00510497" w:rsidRPr="004B3D3E">
        <w:rPr>
          <w:rFonts w:ascii="Arial" w:hAnsi="Arial" w:cs="Arial"/>
        </w:rPr>
        <w:t>, </w:t>
      </w:r>
      <w:hyperlink r:id="rId14" w:anchor="ref-CR32" w:tooltip="Patrick, J. W., &amp; Offler, C. E. (2001). Compartmentation of transport and transfer events in developing seeds. Journal of Experimental Botany, 52, 551–564." w:history="1">
        <w:r w:rsidR="00510497" w:rsidRPr="004B3D3E">
          <w:rPr>
            <w:rFonts w:ascii="Arial" w:hAnsi="Arial" w:cs="Arial"/>
          </w:rPr>
          <w:t>2001</w:t>
        </w:r>
      </w:hyperlink>
      <w:r w:rsidR="00510497" w:rsidRPr="004B3D3E">
        <w:rPr>
          <w:rFonts w:ascii="Arial" w:hAnsi="Arial" w:cs="Arial"/>
        </w:rPr>
        <w:t>).</w:t>
      </w:r>
    </w:p>
    <w:p w14:paraId="4C2C8E6B" w14:textId="6B0A20EB" w:rsidR="00480C39" w:rsidRDefault="00AB3C22" w:rsidP="00035806">
      <w:pPr>
        <w:spacing w:after="0" w:line="408" w:lineRule="auto"/>
        <w:ind w:firstLine="720"/>
        <w:jc w:val="both"/>
        <w:rPr>
          <w:rFonts w:ascii="Arial" w:hAnsi="Arial" w:cs="Arial"/>
        </w:rPr>
      </w:pPr>
      <w:r w:rsidRPr="00AB3C22">
        <w:rPr>
          <w:rFonts w:ascii="Arial" w:hAnsi="Arial" w:cs="Arial"/>
        </w:rPr>
        <w:t xml:space="preserve">Dormancy poses challenges in cereal production, whether it is characterized by a brief duration or prolonged persistence. In fact, cereal varieties that do not exhibit sufficient dormancy at the time of harvest may suffer from damage due to pre-harvest sprouting, while excessive dormancy can hinder activities that depend on rapid germination, like malting or achieving uniform crop emergence (Rodriguez </w:t>
      </w:r>
      <w:del w:id="17" w:author="Srijan Samanta" w:date="2025-10-18T14:25:00Z">
        <w:r w:rsidRPr="00FC24D2" w:rsidDel="00C36B93">
          <w:rPr>
            <w:rFonts w:ascii="Arial" w:hAnsi="Arial" w:cs="Arial"/>
            <w:i/>
            <w:iCs/>
          </w:rPr>
          <w:delText>et al</w:delText>
        </w:r>
      </w:del>
      <w:ins w:id="18" w:author="Srijan Samanta" w:date="2025-10-18T14:25:00Z">
        <w:r w:rsidR="00C36B93" w:rsidRPr="00C36B93">
          <w:rPr>
            <w:rFonts w:ascii="Arial" w:hAnsi="Arial" w:cs="Arial"/>
            <w:i/>
            <w:iCs/>
          </w:rPr>
          <w:t>et al</w:t>
        </w:r>
      </w:ins>
      <w:r w:rsidRPr="00FC24D2">
        <w:rPr>
          <w:rFonts w:ascii="Arial" w:hAnsi="Arial" w:cs="Arial"/>
          <w:i/>
          <w:iCs/>
        </w:rPr>
        <w:t>.</w:t>
      </w:r>
      <w:r w:rsidRPr="00AB3C22">
        <w:rPr>
          <w:rFonts w:ascii="Arial" w:hAnsi="Arial" w:cs="Arial"/>
        </w:rPr>
        <w:t>, 2015</w:t>
      </w:r>
      <w:r w:rsidR="00FC24D2" w:rsidRPr="00AB3C22">
        <w:rPr>
          <w:rFonts w:ascii="Arial" w:hAnsi="Arial" w:cs="Arial"/>
        </w:rPr>
        <w:t>)</w:t>
      </w:r>
      <w:r w:rsidR="00FC24D2">
        <w:rPr>
          <w:rFonts w:ascii="Arial" w:hAnsi="Arial" w:cs="Arial"/>
        </w:rPr>
        <w:t>.</w:t>
      </w:r>
      <w:r w:rsidR="00FC24D2" w:rsidRPr="00AB3C22">
        <w:rPr>
          <w:rFonts w:ascii="Arial" w:hAnsi="Arial" w:cs="Arial"/>
        </w:rPr>
        <w:t xml:space="preserve"> The</w:t>
      </w:r>
      <w:r w:rsidR="004A068C" w:rsidRPr="00AB3C22">
        <w:rPr>
          <w:rFonts w:ascii="Arial" w:hAnsi="Arial" w:cs="Arial"/>
        </w:rPr>
        <w:t xml:space="preserve"> post-harvest dormancy in </w:t>
      </w:r>
      <w:proofErr w:type="spellStart"/>
      <w:r w:rsidR="004A068C" w:rsidRPr="00AB3C22">
        <w:rPr>
          <w:rFonts w:ascii="Arial" w:hAnsi="Arial" w:cs="Arial"/>
        </w:rPr>
        <w:t>kodo</w:t>
      </w:r>
      <w:proofErr w:type="spellEnd"/>
      <w:r w:rsidR="004A068C" w:rsidRPr="00AB3C22">
        <w:rPr>
          <w:rFonts w:ascii="Arial" w:hAnsi="Arial" w:cs="Arial"/>
        </w:rPr>
        <w:t xml:space="preserve"> millet was observed through our preliminary studies. But systematic and organized experimental studies on the dormancy pattern of </w:t>
      </w:r>
      <w:proofErr w:type="spellStart"/>
      <w:r w:rsidR="004A068C" w:rsidRPr="00AB3C22">
        <w:rPr>
          <w:rFonts w:ascii="Arial" w:hAnsi="Arial" w:cs="Arial"/>
        </w:rPr>
        <w:t>kodo</w:t>
      </w:r>
      <w:proofErr w:type="spellEnd"/>
      <w:r w:rsidR="004A068C" w:rsidRPr="00AB3C22">
        <w:rPr>
          <w:rFonts w:ascii="Arial" w:hAnsi="Arial" w:cs="Arial"/>
        </w:rPr>
        <w:t xml:space="preserve"> millet </w:t>
      </w:r>
      <w:del w:id="19" w:author="Srijan Samanta" w:date="2025-10-18T12:31:00Z">
        <w:r w:rsidR="004A068C" w:rsidRPr="00AB3C22" w:rsidDel="003620C6">
          <w:rPr>
            <w:rFonts w:ascii="Arial" w:hAnsi="Arial" w:cs="Arial"/>
          </w:rPr>
          <w:delText xml:space="preserve">is </w:delText>
        </w:r>
      </w:del>
      <w:ins w:id="20" w:author="Srijan Samanta" w:date="2025-10-18T12:31:00Z">
        <w:r w:rsidR="003620C6">
          <w:rPr>
            <w:rFonts w:ascii="Arial" w:hAnsi="Arial" w:cs="Arial"/>
          </w:rPr>
          <w:t>are</w:t>
        </w:r>
        <w:r w:rsidR="003620C6" w:rsidRPr="00AB3C22">
          <w:rPr>
            <w:rFonts w:ascii="Arial" w:hAnsi="Arial" w:cs="Arial"/>
          </w:rPr>
          <w:t xml:space="preserve"> </w:t>
        </w:r>
      </w:ins>
      <w:r w:rsidR="004A068C" w:rsidRPr="00AB3C22">
        <w:rPr>
          <w:rFonts w:ascii="Arial" w:hAnsi="Arial" w:cs="Arial"/>
        </w:rPr>
        <w:t xml:space="preserve">lacking. This necessitates the research to take on breaking dormancy in </w:t>
      </w:r>
      <w:proofErr w:type="spellStart"/>
      <w:r w:rsidR="004A068C" w:rsidRPr="00AB3C22">
        <w:rPr>
          <w:rFonts w:ascii="Arial" w:hAnsi="Arial" w:cs="Arial"/>
        </w:rPr>
        <w:t>kodo</w:t>
      </w:r>
      <w:proofErr w:type="spellEnd"/>
      <w:r w:rsidR="004A068C" w:rsidRPr="00AB3C22">
        <w:rPr>
          <w:rFonts w:ascii="Arial" w:hAnsi="Arial" w:cs="Arial"/>
        </w:rPr>
        <w:t xml:space="preserve"> millet seeds. Therefore, a research experiment has been undertaken on studying the dormancy pattern in </w:t>
      </w:r>
      <w:proofErr w:type="spellStart"/>
      <w:r w:rsidR="004A068C" w:rsidRPr="00AB3C22">
        <w:rPr>
          <w:rFonts w:ascii="Arial" w:hAnsi="Arial" w:cs="Arial"/>
        </w:rPr>
        <w:t>kodo</w:t>
      </w:r>
      <w:proofErr w:type="spellEnd"/>
      <w:r w:rsidR="004A068C" w:rsidRPr="00AB3C22">
        <w:rPr>
          <w:rFonts w:ascii="Arial" w:hAnsi="Arial" w:cs="Arial"/>
        </w:rPr>
        <w:t xml:space="preserve"> millet from </w:t>
      </w:r>
      <w:del w:id="21" w:author="Srijan Samanta" w:date="2025-10-18T12:31:00Z">
        <w:r w:rsidR="004A068C" w:rsidRPr="00AB3C22" w:rsidDel="003620C6">
          <w:rPr>
            <w:rFonts w:ascii="Arial" w:hAnsi="Arial" w:cs="Arial"/>
          </w:rPr>
          <w:delText>post flowering</w:delText>
        </w:r>
      </w:del>
      <w:ins w:id="22" w:author="Srijan Samanta" w:date="2025-10-18T12:31:00Z">
        <w:r w:rsidR="003620C6">
          <w:rPr>
            <w:rFonts w:ascii="Arial" w:hAnsi="Arial" w:cs="Arial"/>
          </w:rPr>
          <w:t>post-flowering</w:t>
        </w:r>
      </w:ins>
      <w:r w:rsidR="004A068C" w:rsidRPr="00AB3C22">
        <w:rPr>
          <w:rFonts w:ascii="Arial" w:hAnsi="Arial" w:cs="Arial"/>
        </w:rPr>
        <w:t xml:space="preserve"> stages till six months after harvesting. </w:t>
      </w:r>
      <w:bookmarkEnd w:id="7"/>
      <w:r w:rsidR="004A068C" w:rsidRPr="00AB3C22">
        <w:rPr>
          <w:rFonts w:ascii="Arial" w:hAnsi="Arial" w:cs="Arial"/>
        </w:rPr>
        <w:t xml:space="preserve">Burton (1969) stated that the seeds of many pearl millet varieties, </w:t>
      </w:r>
      <w:r w:rsidR="004A068C" w:rsidRPr="003620C6">
        <w:rPr>
          <w:rFonts w:ascii="Arial" w:hAnsi="Arial" w:cs="Arial"/>
          <w:i/>
          <w:iCs/>
          <w:rPrChange w:id="23" w:author="Srijan Samanta" w:date="2025-10-18T12:32:00Z">
            <w:rPr>
              <w:rFonts w:ascii="Arial" w:hAnsi="Arial" w:cs="Arial"/>
            </w:rPr>
          </w:rPrChange>
        </w:rPr>
        <w:t xml:space="preserve">Pennisetum </w:t>
      </w:r>
      <w:proofErr w:type="spellStart"/>
      <w:r w:rsidR="004A068C" w:rsidRPr="003620C6">
        <w:rPr>
          <w:rFonts w:ascii="Arial" w:hAnsi="Arial" w:cs="Arial"/>
          <w:i/>
          <w:iCs/>
          <w:rPrChange w:id="24" w:author="Srijan Samanta" w:date="2025-10-18T12:32:00Z">
            <w:rPr>
              <w:rFonts w:ascii="Arial" w:hAnsi="Arial" w:cs="Arial"/>
            </w:rPr>
          </w:rPrChange>
        </w:rPr>
        <w:t>typholdes</w:t>
      </w:r>
      <w:proofErr w:type="spellEnd"/>
      <w:r w:rsidR="004A068C" w:rsidRPr="00AB3C22">
        <w:rPr>
          <w:rFonts w:ascii="Arial" w:hAnsi="Arial" w:cs="Arial"/>
        </w:rPr>
        <w:t xml:space="preserve"> (Burm.) Stapf and C.E. Hubb., exhibit partial dormancy for a few weeks following </w:t>
      </w:r>
      <w:r w:rsidR="00AF7D34" w:rsidRPr="00AB3C22">
        <w:rPr>
          <w:rFonts w:ascii="Arial" w:hAnsi="Arial" w:cs="Arial"/>
        </w:rPr>
        <w:t>harvest</w:t>
      </w:r>
      <w:r w:rsidR="00AF7D34">
        <w:rPr>
          <w:rFonts w:ascii="Arial" w:hAnsi="Arial" w:cs="Arial"/>
        </w:rPr>
        <w:t xml:space="preserve">. </w:t>
      </w:r>
      <w:r w:rsidR="0005169B" w:rsidRPr="00351584">
        <w:rPr>
          <w:rFonts w:ascii="Arial" w:hAnsi="Arial" w:cs="Arial"/>
        </w:rPr>
        <w:t xml:space="preserve">Investigations into </w:t>
      </w:r>
      <w:proofErr w:type="spellStart"/>
      <w:r w:rsidR="0005169B" w:rsidRPr="00351584">
        <w:rPr>
          <w:rFonts w:ascii="Arial" w:hAnsi="Arial" w:cs="Arial"/>
        </w:rPr>
        <w:t>kodo</w:t>
      </w:r>
      <w:proofErr w:type="spellEnd"/>
      <w:r w:rsidR="0005169B" w:rsidRPr="00351584">
        <w:rPr>
          <w:rFonts w:ascii="Arial" w:hAnsi="Arial" w:cs="Arial"/>
        </w:rPr>
        <w:t xml:space="preserve"> millet by Kothai and </w:t>
      </w:r>
      <w:proofErr w:type="spellStart"/>
      <w:r w:rsidR="0005169B" w:rsidRPr="00351584">
        <w:rPr>
          <w:rFonts w:ascii="Arial" w:hAnsi="Arial" w:cs="Arial"/>
        </w:rPr>
        <w:t>Roobavathi</w:t>
      </w:r>
      <w:proofErr w:type="spellEnd"/>
      <w:r w:rsidR="0005169B" w:rsidRPr="00351584">
        <w:rPr>
          <w:rFonts w:ascii="Arial" w:hAnsi="Arial" w:cs="Arial"/>
        </w:rPr>
        <w:t xml:space="preserve"> (2021) revealed that </w:t>
      </w:r>
      <w:r w:rsidR="006B56F2" w:rsidRPr="00351584">
        <w:rPr>
          <w:rFonts w:ascii="Arial" w:hAnsi="Arial" w:cs="Arial"/>
        </w:rPr>
        <w:t>seed germination was significantly inhibited by seed priming with gibberellic acid (GA3)</w:t>
      </w:r>
      <w:r w:rsidR="0005169B" w:rsidRPr="00351584">
        <w:rPr>
          <w:rFonts w:ascii="Arial" w:hAnsi="Arial" w:cs="Arial"/>
        </w:rPr>
        <w:t xml:space="preserve"> </w:t>
      </w:r>
      <w:r w:rsidR="006B56F2" w:rsidRPr="00351584">
        <w:rPr>
          <w:rFonts w:ascii="Arial" w:hAnsi="Arial" w:cs="Arial"/>
        </w:rPr>
        <w:t xml:space="preserve">as compared to </w:t>
      </w:r>
      <w:ins w:id="25" w:author="Srijan Samanta" w:date="2025-10-18T12:32:00Z">
        <w:r w:rsidR="003620C6">
          <w:rPr>
            <w:rFonts w:ascii="Arial" w:hAnsi="Arial" w:cs="Arial"/>
          </w:rPr>
          <w:t xml:space="preserve">the </w:t>
        </w:r>
      </w:ins>
      <w:del w:id="26" w:author="Srijan Samanta" w:date="2025-10-18T12:32:00Z">
        <w:r w:rsidR="006B56F2" w:rsidRPr="00351584" w:rsidDel="003620C6">
          <w:rPr>
            <w:rFonts w:ascii="Arial" w:hAnsi="Arial" w:cs="Arial"/>
          </w:rPr>
          <w:delText>control</w:delText>
        </w:r>
        <w:r w:rsidR="0005169B" w:rsidRPr="00351584" w:rsidDel="003620C6">
          <w:rPr>
            <w:rFonts w:ascii="Arial" w:hAnsi="Arial" w:cs="Arial"/>
          </w:rPr>
          <w:delText xml:space="preserve"> but</w:delText>
        </w:r>
      </w:del>
      <w:proofErr w:type="gramStart"/>
      <w:ins w:id="27" w:author="Srijan Samanta" w:date="2025-10-18T12:32:00Z">
        <w:r w:rsidR="003620C6" w:rsidRPr="00351584">
          <w:rPr>
            <w:rFonts w:ascii="Arial" w:hAnsi="Arial" w:cs="Arial"/>
          </w:rPr>
          <w:t>control</w:t>
        </w:r>
        <w:r w:rsidR="003620C6">
          <w:rPr>
            <w:rFonts w:ascii="Arial" w:hAnsi="Arial" w:cs="Arial"/>
          </w:rPr>
          <w:t>, but</w:t>
        </w:r>
      </w:ins>
      <w:proofErr w:type="gramEnd"/>
      <w:r w:rsidR="0005169B" w:rsidRPr="00351584">
        <w:rPr>
          <w:rFonts w:ascii="Arial" w:hAnsi="Arial" w:cs="Arial"/>
        </w:rPr>
        <w:t xml:space="preserve"> notably promoted </w:t>
      </w:r>
      <w:r w:rsidR="0005169B" w:rsidRPr="00351584">
        <w:rPr>
          <w:rFonts w:ascii="Arial" w:hAnsi="Arial" w:cs="Arial"/>
        </w:rPr>
        <w:lastRenderedPageBreak/>
        <w:t xml:space="preserve">significant seedling elongation across all tested concentrations. Broadening the scope, </w:t>
      </w:r>
      <w:del w:id="28" w:author="Srijan Samanta" w:date="2025-10-18T12:32:00Z">
        <w:r w:rsidR="0005169B" w:rsidRPr="00351584" w:rsidDel="003620C6">
          <w:rPr>
            <w:rFonts w:ascii="Arial" w:hAnsi="Arial" w:cs="Arial"/>
          </w:rPr>
          <w:delText>Collectively</w:delText>
        </w:r>
      </w:del>
      <w:ins w:id="29" w:author="Srijan Samanta" w:date="2025-10-18T12:32:00Z">
        <w:r w:rsidR="003620C6">
          <w:rPr>
            <w:rFonts w:ascii="Arial" w:hAnsi="Arial" w:cs="Arial"/>
          </w:rPr>
          <w:t>collectively</w:t>
        </w:r>
      </w:ins>
      <w:r w:rsidR="0005169B" w:rsidRPr="00351584">
        <w:rPr>
          <w:rFonts w:ascii="Arial" w:hAnsi="Arial" w:cs="Arial"/>
        </w:rPr>
        <w:t>, these studies underscore the critical importance of understanding physiological maturity for optimizing harvest practices to ensure superior seed quality and highlight diverse and effective strategies, encompassing chemical treatments and hormonal applications, to overcome post-harvest dormancy and enhance germination and vigor across different millet species and related crops.</w:t>
      </w:r>
    </w:p>
    <w:p w14:paraId="29BB4286" w14:textId="4D9E4792" w:rsidR="00D6720C" w:rsidRPr="00C84001" w:rsidRDefault="00FD2D1F" w:rsidP="00C84001">
      <w:pPr>
        <w:spacing w:after="0" w:line="408" w:lineRule="auto"/>
        <w:rPr>
          <w:rFonts w:ascii="Arial" w:hAnsi="Arial" w:cs="Arial"/>
          <w:b/>
          <w:bCs/>
          <w:sz w:val="23"/>
          <w:szCs w:val="23"/>
        </w:rPr>
      </w:pPr>
      <w:r w:rsidRPr="00C84001">
        <w:rPr>
          <w:rFonts w:ascii="Arial" w:hAnsi="Arial" w:cs="Arial"/>
          <w:b/>
          <w:bCs/>
          <w:sz w:val="23"/>
          <w:szCs w:val="23"/>
        </w:rPr>
        <w:t>MATERIAL AND METHODS</w:t>
      </w:r>
    </w:p>
    <w:p w14:paraId="0FF3D591" w14:textId="75E3ED95" w:rsidR="00277A5F" w:rsidRPr="00351584" w:rsidRDefault="00BA7FC6" w:rsidP="00351584">
      <w:pPr>
        <w:spacing w:after="0" w:line="408" w:lineRule="auto"/>
        <w:ind w:firstLine="720"/>
        <w:jc w:val="both"/>
        <w:rPr>
          <w:rFonts w:ascii="Arial" w:hAnsi="Arial" w:cs="Arial"/>
        </w:rPr>
      </w:pPr>
      <w:r w:rsidRPr="00351584">
        <w:rPr>
          <w:rFonts w:ascii="Arial" w:hAnsi="Arial" w:cs="Arial"/>
        </w:rPr>
        <w:t xml:space="preserve">Seed dormancy pattern and </w:t>
      </w:r>
      <w:r w:rsidR="00815FDC" w:rsidRPr="00351584">
        <w:rPr>
          <w:rFonts w:ascii="Arial" w:hAnsi="Arial" w:cs="Arial"/>
        </w:rPr>
        <w:t xml:space="preserve">dormancy breaking studies on 10 </w:t>
      </w:r>
      <w:proofErr w:type="spellStart"/>
      <w:r w:rsidR="00815FDC" w:rsidRPr="00351584">
        <w:rPr>
          <w:rFonts w:ascii="Arial" w:hAnsi="Arial" w:cs="Arial"/>
        </w:rPr>
        <w:t>kodo</w:t>
      </w:r>
      <w:proofErr w:type="spellEnd"/>
      <w:r w:rsidR="00815FDC" w:rsidRPr="00351584">
        <w:rPr>
          <w:rFonts w:ascii="Arial" w:hAnsi="Arial" w:cs="Arial"/>
        </w:rPr>
        <w:t xml:space="preserve"> millet </w:t>
      </w:r>
      <w:r w:rsidR="004E0973" w:rsidRPr="00351584">
        <w:rPr>
          <w:rFonts w:ascii="Arial" w:hAnsi="Arial" w:cs="Arial"/>
        </w:rPr>
        <w:t>varieties (</w:t>
      </w:r>
      <w:r w:rsidR="00815FDC" w:rsidRPr="00351584">
        <w:rPr>
          <w:rFonts w:ascii="Arial" w:hAnsi="Arial" w:cs="Arial"/>
        </w:rPr>
        <w:t>JK9-1, CKMV-3, JK137, RK390-25, JK 155, ATL-1, ATL-2, TNAU-86, JK65 and JK</w:t>
      </w:r>
      <w:del w:id="30" w:author="Srijan Samanta" w:date="2025-10-18T12:33:00Z">
        <w:r w:rsidR="004E0973" w:rsidRPr="00351584" w:rsidDel="00AC3349">
          <w:rPr>
            <w:rFonts w:ascii="Arial" w:hAnsi="Arial" w:cs="Arial"/>
          </w:rPr>
          <w:delText>364)</w:delText>
        </w:r>
        <w:r w:rsidR="009A4D33" w:rsidRPr="00351584" w:rsidDel="00AC3349">
          <w:rPr>
            <w:rFonts w:ascii="Arial" w:hAnsi="Arial" w:cs="Arial"/>
          </w:rPr>
          <w:delText>were</w:delText>
        </w:r>
      </w:del>
      <w:ins w:id="31" w:author="Srijan Samanta" w:date="2025-10-18T12:33:00Z">
        <w:r w:rsidR="00AC3349" w:rsidRPr="00351584">
          <w:rPr>
            <w:rFonts w:ascii="Arial" w:hAnsi="Arial" w:cs="Arial"/>
          </w:rPr>
          <w:t>364) were</w:t>
        </w:r>
      </w:ins>
      <w:r w:rsidR="009A4D33" w:rsidRPr="00351584">
        <w:rPr>
          <w:rFonts w:ascii="Arial" w:hAnsi="Arial" w:cs="Arial"/>
        </w:rPr>
        <w:t xml:space="preserve"> carried out at </w:t>
      </w:r>
      <w:ins w:id="32" w:author="Srijan Samanta" w:date="2025-10-18T12:33:00Z">
        <w:r w:rsidR="00AC3349">
          <w:rPr>
            <w:rFonts w:ascii="Arial" w:hAnsi="Arial" w:cs="Arial"/>
          </w:rPr>
          <w:t xml:space="preserve">the </w:t>
        </w:r>
      </w:ins>
      <w:r w:rsidR="007E1B22" w:rsidRPr="00351584">
        <w:rPr>
          <w:rFonts w:ascii="Arial" w:hAnsi="Arial" w:cs="Arial"/>
        </w:rPr>
        <w:t>Seed Technology Research Unit, Department of Plant Breeding and Genetics, College of Agriculture, Jawaharlal Nehru Krishi Vishwa Vidyalaya, Jabalpur, Madhya Pradesh during 202</w:t>
      </w:r>
      <w:r w:rsidR="00D7131B" w:rsidRPr="00351584">
        <w:rPr>
          <w:rFonts w:ascii="Arial" w:hAnsi="Arial" w:cs="Arial"/>
        </w:rPr>
        <w:t>4</w:t>
      </w:r>
      <w:r w:rsidR="007E1B22" w:rsidRPr="00351584">
        <w:rPr>
          <w:rFonts w:ascii="Arial" w:hAnsi="Arial" w:cs="Arial"/>
        </w:rPr>
        <w:t>-202</w:t>
      </w:r>
      <w:r w:rsidR="00D7131B" w:rsidRPr="00351584">
        <w:rPr>
          <w:rFonts w:ascii="Arial" w:hAnsi="Arial" w:cs="Arial"/>
        </w:rPr>
        <w:t>5</w:t>
      </w:r>
      <w:r w:rsidR="007E1B22" w:rsidRPr="00351584">
        <w:rPr>
          <w:rFonts w:ascii="Arial" w:hAnsi="Arial" w:cs="Arial"/>
        </w:rPr>
        <w:t>.</w:t>
      </w:r>
      <w:r w:rsidR="00D7131B" w:rsidRPr="00351584">
        <w:rPr>
          <w:rFonts w:ascii="Arial" w:hAnsi="Arial" w:cs="Arial"/>
        </w:rPr>
        <w:t xml:space="preserve"> </w:t>
      </w:r>
      <w:r w:rsidR="00B5336F" w:rsidRPr="00351584">
        <w:rPr>
          <w:rFonts w:ascii="Arial" w:hAnsi="Arial" w:cs="Arial"/>
        </w:rPr>
        <w:t>In order to study the dormancy pattern, genotypes</w:t>
      </w:r>
      <w:r w:rsidR="00D7131B" w:rsidRPr="00351584">
        <w:rPr>
          <w:rFonts w:ascii="Arial" w:hAnsi="Arial" w:cs="Arial"/>
        </w:rPr>
        <w:t xml:space="preserve"> must be observed right before the onset of physiological maturity to understand dormancy behaviour, which can be assessed by cultivar-specific </w:t>
      </w:r>
      <w:r w:rsidR="00B5336F" w:rsidRPr="00351584">
        <w:rPr>
          <w:rFonts w:ascii="Arial" w:hAnsi="Arial" w:cs="Arial"/>
        </w:rPr>
        <w:t xml:space="preserve">germination </w:t>
      </w:r>
      <w:r w:rsidR="00D7131B" w:rsidRPr="00351584">
        <w:rPr>
          <w:rFonts w:ascii="Arial" w:hAnsi="Arial" w:cs="Arial"/>
        </w:rPr>
        <w:t xml:space="preserve">cues and maximum dry matter accumulation. At an interval of 4 to 5 days from 2 weeks before physiological maturity until a period of maximum germination </w:t>
      </w:r>
      <w:r w:rsidR="007E48F1" w:rsidRPr="00351584">
        <w:rPr>
          <w:rFonts w:ascii="Arial" w:hAnsi="Arial" w:cs="Arial"/>
        </w:rPr>
        <w:t>percentage</w:t>
      </w:r>
      <w:r w:rsidR="00B5336F" w:rsidRPr="00351584">
        <w:rPr>
          <w:rFonts w:ascii="Arial" w:hAnsi="Arial" w:cs="Arial"/>
        </w:rPr>
        <w:t xml:space="preserve"> </w:t>
      </w:r>
      <w:r w:rsidR="00D7131B" w:rsidRPr="00351584">
        <w:rPr>
          <w:rFonts w:ascii="Arial" w:hAnsi="Arial" w:cs="Arial"/>
        </w:rPr>
        <w:t xml:space="preserve">of the lot is achieved, observations </w:t>
      </w:r>
      <w:r w:rsidR="004B3D3E">
        <w:rPr>
          <w:rFonts w:ascii="Arial" w:hAnsi="Arial" w:cs="Arial"/>
        </w:rPr>
        <w:t>were</w:t>
      </w:r>
      <w:r w:rsidR="00D7131B" w:rsidRPr="00351584">
        <w:rPr>
          <w:rFonts w:ascii="Arial" w:hAnsi="Arial" w:cs="Arial"/>
        </w:rPr>
        <w:t xml:space="preserve"> recorded (where the onset of germination/dormancy switch</w:t>
      </w:r>
      <w:r w:rsidR="004B3D3E">
        <w:rPr>
          <w:rFonts w:ascii="Arial" w:hAnsi="Arial" w:cs="Arial"/>
        </w:rPr>
        <w:t>,</w:t>
      </w:r>
      <w:r w:rsidR="00D7131B" w:rsidRPr="00351584">
        <w:rPr>
          <w:rFonts w:ascii="Arial" w:hAnsi="Arial" w:cs="Arial"/>
        </w:rPr>
        <w:t xml:space="preserve"> inter alia</w:t>
      </w:r>
      <w:r w:rsidR="004B3D3E">
        <w:rPr>
          <w:rFonts w:ascii="Arial" w:hAnsi="Arial" w:cs="Arial"/>
        </w:rPr>
        <w:t>,</w:t>
      </w:r>
      <w:r w:rsidR="00D7131B" w:rsidRPr="00351584">
        <w:rPr>
          <w:rFonts w:ascii="Arial" w:hAnsi="Arial" w:cs="Arial"/>
        </w:rPr>
        <w:t xml:space="preserve"> can be noticed). These observations will tentatively proceed for two months (or the time till it starts germinating, whichever is earlier), during which time the dormancy level and type of delineated cultivar seed lot can be known. Later, monthly observations of cultivar lots </w:t>
      </w:r>
      <w:r w:rsidR="004B3D3E">
        <w:rPr>
          <w:rFonts w:ascii="Arial" w:hAnsi="Arial" w:cs="Arial"/>
        </w:rPr>
        <w:t>were</w:t>
      </w:r>
      <w:r w:rsidR="00D7131B" w:rsidRPr="00351584">
        <w:rPr>
          <w:rFonts w:ascii="Arial" w:hAnsi="Arial" w:cs="Arial"/>
        </w:rPr>
        <w:t xml:space="preserve"> take</w:t>
      </w:r>
      <w:r w:rsidR="00B5336F" w:rsidRPr="00351584">
        <w:rPr>
          <w:rFonts w:ascii="Arial" w:hAnsi="Arial" w:cs="Arial"/>
        </w:rPr>
        <w:t>n.</w:t>
      </w:r>
      <w:r w:rsidR="004B3D3E">
        <w:rPr>
          <w:rFonts w:ascii="Arial" w:hAnsi="Arial" w:cs="Arial"/>
        </w:rPr>
        <w:t xml:space="preserve"> </w:t>
      </w:r>
      <w:r w:rsidR="00D76BAC" w:rsidRPr="00351584">
        <w:rPr>
          <w:rFonts w:ascii="Arial" w:hAnsi="Arial" w:cs="Arial"/>
        </w:rPr>
        <w:t>Seed fresh and dry weight right from 2 weeks before physiological maturity till harvest maturity (on 25 seeds oven dried at 103 ºC for 17 h expressed in g) at an interval of 3 to 4 days, where seeds are to be collected from tagged ears</w:t>
      </w:r>
      <w:r w:rsidR="00B5336F" w:rsidRPr="00351584">
        <w:rPr>
          <w:rFonts w:ascii="Arial" w:hAnsi="Arial" w:cs="Arial"/>
        </w:rPr>
        <w:t xml:space="preserve"> was ob</w:t>
      </w:r>
      <w:del w:id="33" w:author="Srijan Samanta" w:date="2025-10-18T13:29:00Z">
        <w:r w:rsidR="00B5336F" w:rsidRPr="00351584" w:rsidDel="004B3D3E">
          <w:rPr>
            <w:rFonts w:ascii="Arial" w:hAnsi="Arial" w:cs="Arial"/>
          </w:rPr>
          <w:delText>d=</w:delText>
        </w:r>
      </w:del>
      <w:r w:rsidR="00B5336F" w:rsidRPr="00351584">
        <w:rPr>
          <w:rFonts w:ascii="Arial" w:hAnsi="Arial" w:cs="Arial"/>
        </w:rPr>
        <w:t>served</w:t>
      </w:r>
      <w:r w:rsidR="00D76BAC" w:rsidRPr="00351584">
        <w:rPr>
          <w:rFonts w:ascii="Arial" w:hAnsi="Arial" w:cs="Arial"/>
        </w:rPr>
        <w:t xml:space="preserve"> </w:t>
      </w:r>
      <w:r w:rsidR="00F81EFF" w:rsidRPr="00351584">
        <w:rPr>
          <w:rFonts w:ascii="Arial" w:hAnsi="Arial" w:cs="Arial"/>
        </w:rPr>
        <w:t>In order to design dormancy breaking strategies, following</w:t>
      </w:r>
      <w:del w:id="34" w:author="Srijan Samanta" w:date="2025-10-18T13:29:00Z">
        <w:r w:rsidR="00F81EFF" w:rsidRPr="00351584" w:rsidDel="004B3D3E">
          <w:rPr>
            <w:rFonts w:ascii="Arial" w:hAnsi="Arial" w:cs="Arial"/>
          </w:rPr>
          <w:delText xml:space="preserve"> </w:delText>
        </w:r>
        <w:r w:rsidR="00BB7C82" w:rsidRPr="00351584" w:rsidDel="004B3D3E">
          <w:rPr>
            <w:rFonts w:ascii="Arial" w:hAnsi="Arial" w:cs="Arial"/>
          </w:rPr>
          <w:delText>following</w:delText>
        </w:r>
      </w:del>
      <w:r w:rsidR="00BB7C82" w:rsidRPr="00351584">
        <w:rPr>
          <w:rFonts w:ascii="Arial" w:hAnsi="Arial" w:cs="Arial"/>
        </w:rPr>
        <w:t xml:space="preserve"> dormancy breaking methods </w:t>
      </w:r>
      <w:r w:rsidR="00B05B22" w:rsidRPr="00351584">
        <w:rPr>
          <w:rFonts w:ascii="Arial" w:hAnsi="Arial" w:cs="Arial"/>
        </w:rPr>
        <w:t>viz., T</w:t>
      </w:r>
      <w:r w:rsidR="008428CB" w:rsidRPr="00351584">
        <w:rPr>
          <w:rFonts w:ascii="Arial" w:hAnsi="Arial" w:cs="Arial"/>
        </w:rPr>
        <w:t>1</w:t>
      </w:r>
      <w:r w:rsidR="00311BE1" w:rsidRPr="00351584">
        <w:rPr>
          <w:rFonts w:ascii="Arial" w:hAnsi="Arial" w:cs="Arial"/>
        </w:rPr>
        <w:t>(Control</w:t>
      </w:r>
      <w:r w:rsidR="00B05B22" w:rsidRPr="00351584">
        <w:rPr>
          <w:rFonts w:ascii="Arial" w:hAnsi="Arial" w:cs="Arial"/>
        </w:rPr>
        <w:t>), T</w:t>
      </w:r>
      <w:r w:rsidR="00311BE1" w:rsidRPr="00351584">
        <w:rPr>
          <w:rFonts w:ascii="Arial" w:hAnsi="Arial" w:cs="Arial"/>
        </w:rPr>
        <w:t>2</w:t>
      </w:r>
      <w:r w:rsidR="00384E48" w:rsidRPr="00351584">
        <w:rPr>
          <w:rFonts w:ascii="Arial" w:hAnsi="Arial" w:cs="Arial"/>
        </w:rPr>
        <w:t>(</w:t>
      </w:r>
      <w:r w:rsidR="00277A5F" w:rsidRPr="00351584">
        <w:rPr>
          <w:rFonts w:ascii="Arial" w:hAnsi="Arial" w:cs="Arial"/>
        </w:rPr>
        <w:t>water soaking for 24</w:t>
      </w:r>
      <w:r w:rsidR="00384E48" w:rsidRPr="00351584">
        <w:rPr>
          <w:rFonts w:ascii="Arial" w:hAnsi="Arial" w:cs="Arial"/>
        </w:rPr>
        <w:t>hrs</w:t>
      </w:r>
      <w:r w:rsidR="00B05B22" w:rsidRPr="00351584">
        <w:rPr>
          <w:rFonts w:ascii="Arial" w:hAnsi="Arial" w:cs="Arial"/>
        </w:rPr>
        <w:t>), T</w:t>
      </w:r>
      <w:r w:rsidR="00384E48" w:rsidRPr="00351584">
        <w:rPr>
          <w:rFonts w:ascii="Arial" w:hAnsi="Arial" w:cs="Arial"/>
        </w:rPr>
        <w:t xml:space="preserve">3(water soaking for </w:t>
      </w:r>
      <w:r w:rsidR="00277A5F" w:rsidRPr="00351584">
        <w:rPr>
          <w:rFonts w:ascii="Arial" w:hAnsi="Arial" w:cs="Arial"/>
        </w:rPr>
        <w:t>48hrs</w:t>
      </w:r>
      <w:r w:rsidR="00B571BF" w:rsidRPr="00351584">
        <w:rPr>
          <w:rFonts w:ascii="Arial" w:hAnsi="Arial" w:cs="Arial"/>
        </w:rPr>
        <w:t>),</w:t>
      </w:r>
      <w:r w:rsidR="004B3D3E">
        <w:rPr>
          <w:rFonts w:ascii="Arial" w:hAnsi="Arial" w:cs="Arial"/>
        </w:rPr>
        <w:t xml:space="preserve"> </w:t>
      </w:r>
      <w:r w:rsidR="00B571BF" w:rsidRPr="00351584">
        <w:rPr>
          <w:rFonts w:ascii="Arial" w:hAnsi="Arial" w:cs="Arial"/>
        </w:rPr>
        <w:t>T4</w:t>
      </w:r>
      <w:r w:rsidR="00B0046C" w:rsidRPr="00351584">
        <w:rPr>
          <w:rFonts w:ascii="Arial" w:hAnsi="Arial" w:cs="Arial"/>
        </w:rPr>
        <w:t>(</w:t>
      </w:r>
      <w:r w:rsidR="00277A5F" w:rsidRPr="00351584">
        <w:rPr>
          <w:rFonts w:ascii="Arial" w:hAnsi="Arial" w:cs="Arial"/>
        </w:rPr>
        <w:t>stratification</w:t>
      </w:r>
      <w:r w:rsidR="00B0046C" w:rsidRPr="00351584">
        <w:rPr>
          <w:rFonts w:ascii="Arial" w:hAnsi="Arial" w:cs="Arial"/>
        </w:rPr>
        <w:t xml:space="preserve"> at</w:t>
      </w:r>
      <w:r w:rsidR="00277A5F" w:rsidRPr="00351584">
        <w:rPr>
          <w:rFonts w:ascii="Arial" w:hAnsi="Arial" w:cs="Arial"/>
        </w:rPr>
        <w:t xml:space="preserve"> 5ºC for 24h</w:t>
      </w:r>
      <w:r w:rsidR="00B571BF" w:rsidRPr="00351584">
        <w:rPr>
          <w:rFonts w:ascii="Arial" w:hAnsi="Arial" w:cs="Arial"/>
        </w:rPr>
        <w:t>rs</w:t>
      </w:r>
      <w:r w:rsidR="00B05B22" w:rsidRPr="00351584">
        <w:rPr>
          <w:rFonts w:ascii="Arial" w:hAnsi="Arial" w:cs="Arial"/>
        </w:rPr>
        <w:t>), T</w:t>
      </w:r>
      <w:r w:rsidR="00B571BF" w:rsidRPr="00351584">
        <w:rPr>
          <w:rFonts w:ascii="Arial" w:hAnsi="Arial" w:cs="Arial"/>
        </w:rPr>
        <w:t>5</w:t>
      </w:r>
      <w:r w:rsidR="00B0046C" w:rsidRPr="00351584">
        <w:rPr>
          <w:rFonts w:ascii="Arial" w:hAnsi="Arial" w:cs="Arial"/>
        </w:rPr>
        <w:t>(stratification at 5ºC for</w:t>
      </w:r>
      <w:r w:rsidR="00277A5F" w:rsidRPr="00351584">
        <w:rPr>
          <w:rFonts w:ascii="Arial" w:hAnsi="Arial" w:cs="Arial"/>
        </w:rPr>
        <w:t xml:space="preserve"> 48h</w:t>
      </w:r>
      <w:r w:rsidR="00B05B22" w:rsidRPr="00351584">
        <w:rPr>
          <w:rFonts w:ascii="Arial" w:hAnsi="Arial" w:cs="Arial"/>
        </w:rPr>
        <w:t>), T</w:t>
      </w:r>
      <w:r w:rsidR="008E197D" w:rsidRPr="00351584">
        <w:rPr>
          <w:rFonts w:ascii="Arial" w:hAnsi="Arial" w:cs="Arial"/>
        </w:rPr>
        <w:t>6</w:t>
      </w:r>
      <w:r w:rsidR="00277A5F" w:rsidRPr="00351584">
        <w:rPr>
          <w:rFonts w:ascii="Arial" w:hAnsi="Arial" w:cs="Arial"/>
        </w:rPr>
        <w:t>(GA3@ 500 ppm</w:t>
      </w:r>
      <w:r w:rsidR="00B05B22" w:rsidRPr="00351584">
        <w:rPr>
          <w:rFonts w:ascii="Arial" w:hAnsi="Arial" w:cs="Arial"/>
        </w:rPr>
        <w:t>), T</w:t>
      </w:r>
      <w:r w:rsidR="008E197D" w:rsidRPr="00351584">
        <w:rPr>
          <w:rFonts w:ascii="Arial" w:hAnsi="Arial" w:cs="Arial"/>
        </w:rPr>
        <w:t>7(</w:t>
      </w:r>
      <w:r w:rsidR="00277A5F" w:rsidRPr="00351584">
        <w:rPr>
          <w:rFonts w:ascii="Arial" w:hAnsi="Arial" w:cs="Arial"/>
        </w:rPr>
        <w:t>Thiourea @ 0.5 %</w:t>
      </w:r>
      <w:r w:rsidR="00B05B22" w:rsidRPr="00351584">
        <w:rPr>
          <w:rFonts w:ascii="Arial" w:hAnsi="Arial" w:cs="Arial"/>
        </w:rPr>
        <w:t>), T8(KNO</w:t>
      </w:r>
      <w:r w:rsidR="00277A5F" w:rsidRPr="00351584">
        <w:rPr>
          <w:rFonts w:ascii="Arial" w:hAnsi="Arial" w:cs="Arial"/>
        </w:rPr>
        <w:t>3 @ 1 %)</w:t>
      </w:r>
      <w:r w:rsidR="00F81EFF" w:rsidRPr="00351584">
        <w:rPr>
          <w:rFonts w:ascii="Arial" w:hAnsi="Arial" w:cs="Arial"/>
        </w:rPr>
        <w:t xml:space="preserve"> w</w:t>
      </w:r>
      <w:ins w:id="35" w:author="Srijan Samanta" w:date="2025-10-18T13:29:00Z">
        <w:r w:rsidR="004B3D3E">
          <w:rPr>
            <w:rFonts w:ascii="Arial" w:hAnsi="Arial" w:cs="Arial"/>
          </w:rPr>
          <w:t>ere</w:t>
        </w:r>
      </w:ins>
      <w:del w:id="36" w:author="Srijan Samanta" w:date="2025-10-18T13:29:00Z">
        <w:r w:rsidR="00F81EFF" w:rsidRPr="00351584" w:rsidDel="004B3D3E">
          <w:rPr>
            <w:rFonts w:ascii="Arial" w:hAnsi="Arial" w:cs="Arial"/>
          </w:rPr>
          <w:delText>as</w:delText>
        </w:r>
      </w:del>
      <w:r w:rsidR="00F81EFF" w:rsidRPr="00351584">
        <w:rPr>
          <w:rFonts w:ascii="Arial" w:hAnsi="Arial" w:cs="Arial"/>
        </w:rPr>
        <w:t xml:space="preserve"> studied.</w:t>
      </w:r>
    </w:p>
    <w:p w14:paraId="1854C8B6" w14:textId="799CC87C" w:rsidR="00AA0BF9" w:rsidRPr="00E529D0" w:rsidRDefault="00F81EFF" w:rsidP="00325500">
      <w:pPr>
        <w:spacing w:after="0" w:line="408" w:lineRule="auto"/>
        <w:ind w:firstLine="720"/>
        <w:jc w:val="both"/>
        <w:rPr>
          <w:rFonts w:ascii="Arial" w:hAnsi="Arial" w:cs="Arial"/>
          <w:b/>
          <w:bCs/>
          <w:sz w:val="24"/>
          <w:szCs w:val="24"/>
        </w:rPr>
        <w:pPrChange w:id="37" w:author="Srijan Samanta" w:date="2025-10-18T13:39:00Z">
          <w:pPr>
            <w:spacing w:after="0" w:line="408" w:lineRule="auto"/>
            <w:jc w:val="both"/>
          </w:pPr>
        </w:pPrChange>
      </w:pPr>
      <w:r>
        <w:rPr>
          <w:rFonts w:ascii="Arial" w:hAnsi="Arial" w:cs="Arial"/>
          <w:b/>
          <w:bCs/>
          <w:sz w:val="24"/>
          <w:szCs w:val="24"/>
        </w:rPr>
        <w:t xml:space="preserve">Estimation of </w:t>
      </w:r>
      <w:r w:rsidR="00AA0BF9" w:rsidRPr="00E529D0">
        <w:rPr>
          <w:rFonts w:ascii="Arial" w:hAnsi="Arial" w:cs="Arial"/>
          <w:b/>
          <w:bCs/>
          <w:sz w:val="24"/>
          <w:szCs w:val="24"/>
        </w:rPr>
        <w:t>Germination Percentage</w:t>
      </w:r>
    </w:p>
    <w:p w14:paraId="07A4A7F7" w14:textId="7D5CD7CE" w:rsidR="00AA0BF9" w:rsidRPr="00325500" w:rsidRDefault="00AA0BF9" w:rsidP="00AA0BF9">
      <w:pPr>
        <w:spacing w:after="0" w:line="408" w:lineRule="auto"/>
        <w:jc w:val="both"/>
        <w:rPr>
          <w:rFonts w:ascii="Arial" w:hAnsi="Arial" w:cs="Arial"/>
          <w:rPrChange w:id="38" w:author="Srijan Samanta" w:date="2025-10-18T13:39:00Z">
            <w:rPr>
              <w:rFonts w:ascii="Arial" w:hAnsi="Arial" w:cs="Arial"/>
              <w:sz w:val="24"/>
              <w:szCs w:val="24"/>
            </w:rPr>
          </w:rPrChange>
        </w:rPr>
      </w:pPr>
      <w:r w:rsidRPr="00325500">
        <w:rPr>
          <w:rFonts w:ascii="Arial" w:hAnsi="Arial" w:cs="Arial"/>
          <w:rPrChange w:id="39" w:author="Srijan Samanta" w:date="2025-10-18T13:39:00Z">
            <w:rPr>
              <w:rFonts w:ascii="Arial" w:hAnsi="Arial" w:cs="Arial"/>
              <w:sz w:val="24"/>
              <w:szCs w:val="24"/>
            </w:rPr>
          </w:rPrChange>
        </w:rPr>
        <w:t xml:space="preserve">Germination percentage was recorded by using </w:t>
      </w:r>
      <w:ins w:id="40" w:author="Srijan Samanta" w:date="2025-10-18T13:30:00Z">
        <w:r w:rsidR="004B3D3E" w:rsidRPr="00325500">
          <w:rPr>
            <w:rFonts w:ascii="Arial" w:hAnsi="Arial" w:cs="Arial"/>
            <w:rPrChange w:id="41" w:author="Srijan Samanta" w:date="2025-10-18T13:39:00Z">
              <w:rPr>
                <w:rFonts w:ascii="Arial" w:hAnsi="Arial" w:cs="Arial"/>
                <w:sz w:val="24"/>
                <w:szCs w:val="24"/>
              </w:rPr>
            </w:rPrChange>
          </w:rPr>
          <w:t xml:space="preserve">the </w:t>
        </w:r>
      </w:ins>
      <w:r w:rsidRPr="00325500">
        <w:rPr>
          <w:rFonts w:ascii="Arial" w:hAnsi="Arial" w:cs="Arial"/>
          <w:rPrChange w:id="42" w:author="Srijan Samanta" w:date="2025-10-18T13:39:00Z">
            <w:rPr>
              <w:rFonts w:ascii="Arial" w:hAnsi="Arial" w:cs="Arial"/>
              <w:sz w:val="24"/>
              <w:szCs w:val="24"/>
            </w:rPr>
          </w:rPrChange>
        </w:rPr>
        <w:t xml:space="preserve">Paper towel method. From each </w:t>
      </w:r>
      <w:del w:id="43" w:author="Srijan Samanta" w:date="2025-10-18T13:30:00Z">
        <w:r w:rsidR="00F81EFF" w:rsidRPr="00325500" w:rsidDel="004B3D3E">
          <w:rPr>
            <w:rFonts w:ascii="Arial" w:hAnsi="Arial" w:cs="Arial"/>
            <w:rPrChange w:id="44" w:author="Srijan Samanta" w:date="2025-10-18T13:39:00Z">
              <w:rPr>
                <w:rFonts w:ascii="Arial" w:hAnsi="Arial" w:cs="Arial"/>
                <w:sz w:val="24"/>
                <w:szCs w:val="24"/>
              </w:rPr>
            </w:rPrChange>
          </w:rPr>
          <w:delText xml:space="preserve">varieties </w:delText>
        </w:r>
      </w:del>
      <w:ins w:id="45" w:author="Srijan Samanta" w:date="2025-10-18T13:30:00Z">
        <w:r w:rsidR="004B3D3E" w:rsidRPr="00325500">
          <w:rPr>
            <w:rFonts w:ascii="Arial" w:hAnsi="Arial" w:cs="Arial"/>
            <w:rPrChange w:id="46" w:author="Srijan Samanta" w:date="2025-10-18T13:39:00Z">
              <w:rPr>
                <w:rFonts w:ascii="Arial" w:hAnsi="Arial" w:cs="Arial"/>
                <w:sz w:val="24"/>
                <w:szCs w:val="24"/>
              </w:rPr>
            </w:rPrChange>
          </w:rPr>
          <w:t>variety</w:t>
        </w:r>
        <w:r w:rsidR="004B3D3E" w:rsidRPr="00325500">
          <w:rPr>
            <w:rFonts w:ascii="Arial" w:hAnsi="Arial" w:cs="Arial"/>
            <w:rPrChange w:id="47" w:author="Srijan Samanta" w:date="2025-10-18T13:39:00Z">
              <w:rPr>
                <w:rFonts w:ascii="Arial" w:hAnsi="Arial" w:cs="Arial"/>
                <w:sz w:val="24"/>
                <w:szCs w:val="24"/>
              </w:rPr>
            </w:rPrChange>
          </w:rPr>
          <w:t xml:space="preserve"> </w:t>
        </w:r>
      </w:ins>
      <w:r w:rsidR="00F81EFF" w:rsidRPr="00325500">
        <w:rPr>
          <w:rFonts w:ascii="Arial" w:hAnsi="Arial" w:cs="Arial"/>
          <w:rPrChange w:id="48" w:author="Srijan Samanta" w:date="2025-10-18T13:39:00Z">
            <w:rPr>
              <w:rFonts w:ascii="Arial" w:hAnsi="Arial" w:cs="Arial"/>
              <w:sz w:val="24"/>
              <w:szCs w:val="24"/>
            </w:rPr>
          </w:rPrChange>
        </w:rPr>
        <w:t xml:space="preserve">and </w:t>
      </w:r>
      <w:r w:rsidRPr="00325500">
        <w:rPr>
          <w:rFonts w:ascii="Arial" w:hAnsi="Arial" w:cs="Arial"/>
          <w:rPrChange w:id="49" w:author="Srijan Samanta" w:date="2025-10-18T13:39:00Z">
            <w:rPr>
              <w:rFonts w:ascii="Arial" w:hAnsi="Arial" w:cs="Arial"/>
              <w:sz w:val="24"/>
              <w:szCs w:val="24"/>
            </w:rPr>
          </w:rPrChange>
        </w:rPr>
        <w:t>treatment</w:t>
      </w:r>
      <w:r w:rsidR="00F81EFF" w:rsidRPr="00325500">
        <w:rPr>
          <w:rFonts w:ascii="Arial" w:hAnsi="Arial" w:cs="Arial"/>
          <w:rPrChange w:id="50" w:author="Srijan Samanta" w:date="2025-10-18T13:39:00Z">
            <w:rPr>
              <w:rFonts w:ascii="Arial" w:hAnsi="Arial" w:cs="Arial"/>
              <w:sz w:val="24"/>
              <w:szCs w:val="24"/>
            </w:rPr>
          </w:rPrChange>
        </w:rPr>
        <w:t>,</w:t>
      </w:r>
      <w:r w:rsidRPr="00325500">
        <w:rPr>
          <w:rFonts w:ascii="Arial" w:hAnsi="Arial" w:cs="Arial"/>
          <w:rPrChange w:id="51" w:author="Srijan Samanta" w:date="2025-10-18T13:39:00Z">
            <w:rPr>
              <w:rFonts w:ascii="Arial" w:hAnsi="Arial" w:cs="Arial"/>
              <w:sz w:val="24"/>
              <w:szCs w:val="24"/>
            </w:rPr>
          </w:rPrChange>
        </w:rPr>
        <w:t xml:space="preserve"> 50 seeds were placed in three replications on </w:t>
      </w:r>
      <w:ins w:id="52" w:author="Srijan Samanta" w:date="2025-10-18T13:30:00Z">
        <w:r w:rsidR="004B3D3E" w:rsidRPr="00325500">
          <w:rPr>
            <w:rFonts w:ascii="Arial" w:hAnsi="Arial" w:cs="Arial"/>
            <w:rPrChange w:id="53" w:author="Srijan Samanta" w:date="2025-10-18T13:39:00Z">
              <w:rPr>
                <w:rFonts w:ascii="Arial" w:hAnsi="Arial" w:cs="Arial"/>
                <w:sz w:val="24"/>
                <w:szCs w:val="24"/>
              </w:rPr>
            </w:rPrChange>
          </w:rPr>
          <w:t xml:space="preserve">a </w:t>
        </w:r>
      </w:ins>
      <w:r w:rsidRPr="00325500">
        <w:rPr>
          <w:rFonts w:ascii="Arial" w:hAnsi="Arial" w:cs="Arial"/>
          <w:rPrChange w:id="54" w:author="Srijan Samanta" w:date="2025-10-18T13:39:00Z">
            <w:rPr>
              <w:rFonts w:ascii="Arial" w:hAnsi="Arial" w:cs="Arial"/>
              <w:sz w:val="24"/>
              <w:szCs w:val="24"/>
            </w:rPr>
          </w:rPrChange>
        </w:rPr>
        <w:t>moist</w:t>
      </w:r>
      <w:ins w:id="55" w:author="Srijan Samanta" w:date="2025-10-18T13:31:00Z">
        <w:r w:rsidR="004B3D3E" w:rsidRPr="00325500">
          <w:rPr>
            <w:rFonts w:ascii="Arial" w:hAnsi="Arial" w:cs="Arial"/>
            <w:rPrChange w:id="56" w:author="Srijan Samanta" w:date="2025-10-18T13:39:00Z">
              <w:rPr>
                <w:rFonts w:ascii="Arial" w:hAnsi="Arial" w:cs="Arial"/>
                <w:sz w:val="24"/>
                <w:szCs w:val="24"/>
              </w:rPr>
            </w:rPrChange>
          </w:rPr>
          <w:t xml:space="preserve"> paper</w:t>
        </w:r>
      </w:ins>
      <w:r w:rsidRPr="00325500">
        <w:rPr>
          <w:rFonts w:ascii="Arial" w:hAnsi="Arial" w:cs="Arial"/>
          <w:rPrChange w:id="57" w:author="Srijan Samanta" w:date="2025-10-18T13:39:00Z">
            <w:rPr>
              <w:rFonts w:ascii="Arial" w:hAnsi="Arial" w:cs="Arial"/>
              <w:sz w:val="24"/>
              <w:szCs w:val="24"/>
            </w:rPr>
          </w:rPrChange>
        </w:rPr>
        <w:t xml:space="preserve"> towel</w:t>
      </w:r>
      <w:del w:id="58" w:author="Srijan Samanta" w:date="2025-10-18T13:31:00Z">
        <w:r w:rsidRPr="00325500" w:rsidDel="004B3D3E">
          <w:rPr>
            <w:rFonts w:ascii="Arial" w:hAnsi="Arial" w:cs="Arial"/>
            <w:rPrChange w:id="59" w:author="Srijan Samanta" w:date="2025-10-18T13:39:00Z">
              <w:rPr>
                <w:rFonts w:ascii="Arial" w:hAnsi="Arial" w:cs="Arial"/>
                <w:sz w:val="24"/>
                <w:szCs w:val="24"/>
              </w:rPr>
            </w:rPrChange>
          </w:rPr>
          <w:delText xml:space="preserve"> paper</w:delText>
        </w:r>
      </w:del>
      <w:r w:rsidRPr="00325500">
        <w:rPr>
          <w:rFonts w:ascii="Arial" w:hAnsi="Arial" w:cs="Arial"/>
          <w:rPrChange w:id="60" w:author="Srijan Samanta" w:date="2025-10-18T13:39:00Z">
            <w:rPr>
              <w:rFonts w:ascii="Arial" w:hAnsi="Arial" w:cs="Arial"/>
              <w:sz w:val="24"/>
              <w:szCs w:val="24"/>
            </w:rPr>
          </w:rPrChange>
        </w:rPr>
        <w:t xml:space="preserve">, rolled properly and kept in </w:t>
      </w:r>
      <w:ins w:id="61" w:author="Srijan Samanta" w:date="2025-10-18T13:31:00Z">
        <w:r w:rsidR="004B3D3E" w:rsidRPr="00325500">
          <w:rPr>
            <w:rFonts w:ascii="Arial" w:hAnsi="Arial" w:cs="Arial"/>
            <w:rPrChange w:id="62" w:author="Srijan Samanta" w:date="2025-10-18T13:39:00Z">
              <w:rPr>
                <w:rFonts w:ascii="Arial" w:hAnsi="Arial" w:cs="Arial"/>
                <w:sz w:val="24"/>
                <w:szCs w:val="24"/>
              </w:rPr>
            </w:rPrChange>
          </w:rPr>
          <w:t xml:space="preserve">a </w:t>
        </w:r>
      </w:ins>
      <w:r w:rsidRPr="00325500">
        <w:rPr>
          <w:rFonts w:ascii="Arial" w:hAnsi="Arial" w:cs="Arial"/>
          <w:rPrChange w:id="63" w:author="Srijan Samanta" w:date="2025-10-18T13:39:00Z">
            <w:rPr>
              <w:rFonts w:ascii="Arial" w:hAnsi="Arial" w:cs="Arial"/>
              <w:sz w:val="24"/>
              <w:szCs w:val="24"/>
            </w:rPr>
          </w:rPrChange>
        </w:rPr>
        <w:t xml:space="preserve">seed germination </w:t>
      </w:r>
      <w:ins w:id="64" w:author="Srijan Samanta" w:date="2025-10-18T13:31:00Z">
        <w:r w:rsidR="004B3D3E" w:rsidRPr="00325500">
          <w:rPr>
            <w:rFonts w:ascii="Arial" w:hAnsi="Arial" w:cs="Arial"/>
            <w:rPrChange w:id="65" w:author="Srijan Samanta" w:date="2025-10-18T13:39:00Z">
              <w:rPr>
                <w:rFonts w:ascii="Arial" w:hAnsi="Arial" w:cs="Arial"/>
                <w:sz w:val="24"/>
                <w:szCs w:val="24"/>
              </w:rPr>
            </w:rPrChange>
          </w:rPr>
          <w:t xml:space="preserve">chamber </w:t>
        </w:r>
      </w:ins>
      <w:r w:rsidRPr="00325500">
        <w:rPr>
          <w:rFonts w:ascii="Arial" w:hAnsi="Arial" w:cs="Arial"/>
          <w:rPrChange w:id="66" w:author="Srijan Samanta" w:date="2025-10-18T13:39:00Z">
            <w:rPr>
              <w:rFonts w:ascii="Arial" w:hAnsi="Arial" w:cs="Arial"/>
              <w:sz w:val="24"/>
              <w:szCs w:val="24"/>
            </w:rPr>
          </w:rPrChange>
        </w:rPr>
        <w:t xml:space="preserve">at constant temperature (25°C) and </w:t>
      </w:r>
      <w:r w:rsidRPr="00325500">
        <w:rPr>
          <w:rFonts w:ascii="Arial" w:hAnsi="Arial" w:cs="Arial"/>
          <w:rPrChange w:id="67" w:author="Srijan Samanta" w:date="2025-10-18T13:39:00Z">
            <w:rPr>
              <w:rFonts w:ascii="Arial" w:hAnsi="Arial" w:cs="Arial"/>
              <w:sz w:val="24"/>
              <w:szCs w:val="24"/>
            </w:rPr>
          </w:rPrChange>
        </w:rPr>
        <w:lastRenderedPageBreak/>
        <w:t>relative humidity (90 %)</w:t>
      </w:r>
      <w:ins w:id="68" w:author="Srijan Samanta" w:date="2025-10-18T13:31:00Z">
        <w:r w:rsidR="004B3D3E" w:rsidRPr="00325500">
          <w:rPr>
            <w:rFonts w:ascii="Arial" w:hAnsi="Arial" w:cs="Arial"/>
            <w:rPrChange w:id="69" w:author="Srijan Samanta" w:date="2025-10-18T13:39:00Z">
              <w:rPr>
                <w:rFonts w:ascii="Arial" w:hAnsi="Arial" w:cs="Arial"/>
                <w:sz w:val="24"/>
                <w:szCs w:val="24"/>
              </w:rPr>
            </w:rPrChange>
          </w:rPr>
          <w:t xml:space="preserve">. </w:t>
        </w:r>
      </w:ins>
      <w:del w:id="70" w:author="Srijan Samanta" w:date="2025-10-18T13:31:00Z">
        <w:r w:rsidRPr="00325500" w:rsidDel="004B3D3E">
          <w:rPr>
            <w:rFonts w:ascii="Arial" w:hAnsi="Arial" w:cs="Arial"/>
            <w:rPrChange w:id="71" w:author="Srijan Samanta" w:date="2025-10-18T13:39:00Z">
              <w:rPr>
                <w:rFonts w:ascii="Arial" w:hAnsi="Arial" w:cs="Arial"/>
                <w:sz w:val="24"/>
                <w:szCs w:val="24"/>
              </w:rPr>
            </w:rPrChange>
          </w:rPr>
          <w:delText xml:space="preserve"> </w:delText>
        </w:r>
      </w:del>
      <w:ins w:id="72" w:author="Srijan Samanta" w:date="2025-10-18T13:31:00Z">
        <w:r w:rsidR="004B3D3E" w:rsidRPr="00325500">
          <w:rPr>
            <w:rFonts w:ascii="Arial" w:hAnsi="Arial" w:cs="Arial"/>
            <w:rPrChange w:id="73" w:author="Srijan Samanta" w:date="2025-10-18T13:39:00Z">
              <w:rPr>
                <w:rFonts w:ascii="Arial" w:hAnsi="Arial" w:cs="Arial"/>
                <w:sz w:val="24"/>
                <w:szCs w:val="24"/>
              </w:rPr>
            </w:rPrChange>
          </w:rPr>
          <w:t xml:space="preserve">The </w:t>
        </w:r>
      </w:ins>
      <w:r w:rsidRPr="00325500">
        <w:rPr>
          <w:rFonts w:ascii="Arial" w:hAnsi="Arial" w:cs="Arial"/>
          <w:rPrChange w:id="74" w:author="Srijan Samanta" w:date="2025-10-18T13:39:00Z">
            <w:rPr>
              <w:rFonts w:ascii="Arial" w:hAnsi="Arial" w:cs="Arial"/>
              <w:sz w:val="24"/>
              <w:szCs w:val="24"/>
            </w:rPr>
          </w:rPrChange>
        </w:rPr>
        <w:t xml:space="preserve">first count of germination was taken on </w:t>
      </w:r>
      <w:ins w:id="75" w:author="Srijan Samanta" w:date="2025-10-18T13:35:00Z">
        <w:r w:rsidR="00325500" w:rsidRPr="00325500">
          <w:rPr>
            <w:rFonts w:ascii="Arial" w:hAnsi="Arial" w:cs="Arial"/>
            <w:rPrChange w:id="76" w:author="Srijan Samanta" w:date="2025-10-18T13:39:00Z">
              <w:rPr>
                <w:rFonts w:ascii="Arial" w:hAnsi="Arial" w:cs="Arial"/>
                <w:sz w:val="24"/>
                <w:szCs w:val="24"/>
              </w:rPr>
            </w:rPrChange>
          </w:rPr>
          <w:t xml:space="preserve">the </w:t>
        </w:r>
      </w:ins>
      <w:r w:rsidRPr="00325500">
        <w:rPr>
          <w:rFonts w:ascii="Arial" w:hAnsi="Arial" w:cs="Arial"/>
          <w:rPrChange w:id="77" w:author="Srijan Samanta" w:date="2025-10-18T13:39:00Z">
            <w:rPr>
              <w:rFonts w:ascii="Arial" w:hAnsi="Arial" w:cs="Arial"/>
              <w:sz w:val="24"/>
              <w:szCs w:val="24"/>
            </w:rPr>
          </w:rPrChange>
        </w:rPr>
        <w:t xml:space="preserve">5th day. </w:t>
      </w:r>
      <w:del w:id="78" w:author="Srijan Samanta" w:date="2025-10-18T13:35:00Z">
        <w:r w:rsidRPr="00325500" w:rsidDel="00325500">
          <w:rPr>
            <w:rFonts w:ascii="Arial" w:hAnsi="Arial" w:cs="Arial"/>
            <w:rPrChange w:id="79" w:author="Srijan Samanta" w:date="2025-10-18T13:39:00Z">
              <w:rPr>
                <w:rFonts w:ascii="Arial" w:hAnsi="Arial" w:cs="Arial"/>
                <w:sz w:val="24"/>
                <w:szCs w:val="24"/>
              </w:rPr>
            </w:rPrChange>
          </w:rPr>
          <w:delText>Whereas,</w:delText>
        </w:r>
      </w:del>
      <w:ins w:id="80" w:author="Srijan Samanta" w:date="2025-10-18T13:35:00Z">
        <w:r w:rsidR="00325500" w:rsidRPr="00325500">
          <w:rPr>
            <w:rFonts w:ascii="Arial" w:hAnsi="Arial" w:cs="Arial"/>
            <w:rPrChange w:id="81" w:author="Srijan Samanta" w:date="2025-10-18T13:39:00Z">
              <w:rPr>
                <w:rFonts w:ascii="Arial" w:hAnsi="Arial" w:cs="Arial"/>
                <w:sz w:val="24"/>
                <w:szCs w:val="24"/>
              </w:rPr>
            </w:rPrChange>
          </w:rPr>
          <w:t>Whereas</w:t>
        </w:r>
      </w:ins>
      <w:r w:rsidRPr="00325500">
        <w:rPr>
          <w:rFonts w:ascii="Arial" w:hAnsi="Arial" w:cs="Arial"/>
          <w:rPrChange w:id="82" w:author="Srijan Samanta" w:date="2025-10-18T13:39:00Z">
            <w:rPr>
              <w:rFonts w:ascii="Arial" w:hAnsi="Arial" w:cs="Arial"/>
              <w:sz w:val="24"/>
              <w:szCs w:val="24"/>
            </w:rPr>
          </w:rPrChange>
        </w:rPr>
        <w:t xml:space="preserve"> final germination </w:t>
      </w:r>
      <w:ins w:id="83" w:author="Srijan Samanta" w:date="2025-10-18T13:35:00Z">
        <w:r w:rsidR="00325500" w:rsidRPr="00325500">
          <w:rPr>
            <w:rFonts w:ascii="Arial" w:hAnsi="Arial" w:cs="Arial"/>
            <w:rPrChange w:id="84" w:author="Srijan Samanta" w:date="2025-10-18T13:39:00Z">
              <w:rPr>
                <w:rFonts w:ascii="Arial" w:hAnsi="Arial" w:cs="Arial"/>
                <w:sz w:val="24"/>
                <w:szCs w:val="24"/>
              </w:rPr>
            </w:rPrChange>
          </w:rPr>
          <w:t xml:space="preserve">was </w:t>
        </w:r>
      </w:ins>
      <w:r w:rsidRPr="00325500">
        <w:rPr>
          <w:rFonts w:ascii="Arial" w:hAnsi="Arial" w:cs="Arial"/>
          <w:rPrChange w:id="85" w:author="Srijan Samanta" w:date="2025-10-18T13:39:00Z">
            <w:rPr>
              <w:rFonts w:ascii="Arial" w:hAnsi="Arial" w:cs="Arial"/>
              <w:sz w:val="24"/>
              <w:szCs w:val="24"/>
            </w:rPr>
          </w:rPrChange>
        </w:rPr>
        <w:t xml:space="preserve">recorded on </w:t>
      </w:r>
      <w:ins w:id="86" w:author="Srijan Samanta" w:date="2025-10-18T13:35:00Z">
        <w:r w:rsidR="00325500" w:rsidRPr="00325500">
          <w:rPr>
            <w:rFonts w:ascii="Arial" w:hAnsi="Arial" w:cs="Arial"/>
            <w:rPrChange w:id="87" w:author="Srijan Samanta" w:date="2025-10-18T13:39:00Z">
              <w:rPr>
                <w:rFonts w:ascii="Arial" w:hAnsi="Arial" w:cs="Arial"/>
                <w:sz w:val="24"/>
                <w:szCs w:val="24"/>
              </w:rPr>
            </w:rPrChange>
          </w:rPr>
          <w:t xml:space="preserve">the </w:t>
        </w:r>
      </w:ins>
      <w:r w:rsidRPr="00325500">
        <w:rPr>
          <w:rFonts w:ascii="Arial" w:hAnsi="Arial" w:cs="Arial"/>
          <w:rPrChange w:id="88" w:author="Srijan Samanta" w:date="2025-10-18T13:39:00Z">
            <w:rPr>
              <w:rFonts w:ascii="Arial" w:hAnsi="Arial" w:cs="Arial"/>
              <w:sz w:val="24"/>
              <w:szCs w:val="24"/>
            </w:rPr>
          </w:rPrChange>
        </w:rPr>
        <w:t>10</w:t>
      </w:r>
      <w:r w:rsidRPr="00325500">
        <w:rPr>
          <w:rFonts w:ascii="Arial" w:hAnsi="Arial" w:cs="Arial"/>
          <w:vertAlign w:val="superscript"/>
          <w:rPrChange w:id="89" w:author="Srijan Samanta" w:date="2025-10-18T13:39:00Z">
            <w:rPr>
              <w:rFonts w:ascii="Arial" w:hAnsi="Arial" w:cs="Arial"/>
              <w:sz w:val="24"/>
              <w:szCs w:val="24"/>
              <w:vertAlign w:val="superscript"/>
            </w:rPr>
          </w:rPrChange>
        </w:rPr>
        <w:t>th</w:t>
      </w:r>
      <w:r w:rsidRPr="00325500">
        <w:rPr>
          <w:rFonts w:ascii="Arial" w:hAnsi="Arial" w:cs="Arial"/>
          <w:rPrChange w:id="90" w:author="Srijan Samanta" w:date="2025-10-18T13:39:00Z">
            <w:rPr>
              <w:rFonts w:ascii="Arial" w:hAnsi="Arial" w:cs="Arial"/>
              <w:sz w:val="24"/>
              <w:szCs w:val="24"/>
            </w:rPr>
          </w:rPrChange>
        </w:rPr>
        <w:t xml:space="preserve"> day (</w:t>
      </w:r>
      <w:commentRangeStart w:id="91"/>
      <w:r w:rsidRPr="00325500">
        <w:rPr>
          <w:rFonts w:ascii="Arial" w:hAnsi="Arial" w:cs="Arial"/>
          <w:rPrChange w:id="92" w:author="Srijan Samanta" w:date="2025-10-18T13:39:00Z">
            <w:rPr>
              <w:rFonts w:ascii="Arial" w:hAnsi="Arial" w:cs="Arial"/>
              <w:sz w:val="24"/>
              <w:szCs w:val="24"/>
            </w:rPr>
          </w:rPrChange>
        </w:rPr>
        <w:t>ISTA, 1999</w:t>
      </w:r>
      <w:commentRangeEnd w:id="91"/>
      <w:r w:rsidR="00325500" w:rsidRPr="00325500">
        <w:rPr>
          <w:rStyle w:val="CommentReference"/>
          <w:sz w:val="22"/>
          <w:szCs w:val="22"/>
          <w:rPrChange w:id="93" w:author="Srijan Samanta" w:date="2025-10-18T13:39:00Z">
            <w:rPr>
              <w:rStyle w:val="CommentReference"/>
            </w:rPr>
          </w:rPrChange>
        </w:rPr>
        <w:commentReference w:id="91"/>
      </w:r>
      <w:r w:rsidRPr="00325500">
        <w:rPr>
          <w:rFonts w:ascii="Arial" w:hAnsi="Arial" w:cs="Arial"/>
          <w:rPrChange w:id="94" w:author="Srijan Samanta" w:date="2025-10-18T13:39:00Z">
            <w:rPr>
              <w:rFonts w:ascii="Arial" w:hAnsi="Arial" w:cs="Arial"/>
              <w:sz w:val="24"/>
              <w:szCs w:val="24"/>
            </w:rPr>
          </w:rPrChange>
        </w:rPr>
        <w:t>).</w:t>
      </w:r>
    </w:p>
    <w:p w14:paraId="52CC6AE6" w14:textId="60A8A70C" w:rsidR="00E529D0" w:rsidRPr="00325500" w:rsidRDefault="007E48F1" w:rsidP="00AA0BF9">
      <w:pPr>
        <w:spacing w:after="0" w:line="408" w:lineRule="auto"/>
        <w:jc w:val="both"/>
        <w:rPr>
          <w:rFonts w:ascii="Arial" w:hAnsi="Arial" w:cs="Arial"/>
          <w:rPrChange w:id="95" w:author="Srijan Samanta" w:date="2025-10-18T13:39:00Z">
            <w:rPr>
              <w:rFonts w:ascii="Arial" w:hAnsi="Arial" w:cs="Arial"/>
              <w:sz w:val="24"/>
              <w:szCs w:val="24"/>
            </w:rPr>
          </w:rPrChange>
        </w:rPr>
      </w:pPr>
      <w:r w:rsidRPr="00325500">
        <w:rPr>
          <w:rFonts w:ascii="Arial" w:hAnsi="Arial" w:cs="Arial"/>
          <w:rPrChange w:id="96" w:author="Srijan Samanta" w:date="2025-10-18T13:39:00Z">
            <w:rPr>
              <w:rFonts w:ascii="Arial" w:hAnsi="Arial" w:cs="Arial"/>
              <w:sz w:val="24"/>
              <w:szCs w:val="24"/>
            </w:rPr>
          </w:rPrChange>
        </w:rPr>
        <w:t>Germination percentage</w:t>
      </w:r>
      <w:r w:rsidR="00F81EFF" w:rsidRPr="00325500">
        <w:rPr>
          <w:rFonts w:ascii="Arial" w:hAnsi="Arial" w:cs="Arial"/>
          <w:rPrChange w:id="97" w:author="Srijan Samanta" w:date="2025-10-18T13:39:00Z">
            <w:rPr>
              <w:rFonts w:ascii="Arial" w:hAnsi="Arial" w:cs="Arial"/>
              <w:sz w:val="24"/>
              <w:szCs w:val="24"/>
            </w:rPr>
          </w:rPrChange>
        </w:rPr>
        <w:t xml:space="preserve"> (</w:t>
      </w:r>
      <w:del w:id="98" w:author="Srijan Samanta" w:date="2025-10-18T13:36:00Z">
        <w:r w:rsidR="00F81EFF" w:rsidRPr="00325500" w:rsidDel="00325500">
          <w:rPr>
            <w:rFonts w:ascii="Arial" w:hAnsi="Arial" w:cs="Arial"/>
            <w:rPrChange w:id="99" w:author="Srijan Samanta" w:date="2025-10-18T13:39:00Z">
              <w:rPr>
                <w:rFonts w:ascii="Arial" w:hAnsi="Arial" w:cs="Arial"/>
                <w:sz w:val="24"/>
                <w:szCs w:val="24"/>
              </w:rPr>
            </w:rPrChange>
          </w:rPr>
          <w:delText>%)</w:delText>
        </w:r>
        <w:r w:rsidR="00E529D0" w:rsidRPr="00325500" w:rsidDel="00325500">
          <w:rPr>
            <w:rFonts w:ascii="Arial" w:hAnsi="Arial" w:cs="Arial"/>
            <w:rPrChange w:id="100" w:author="Srijan Samanta" w:date="2025-10-18T13:39:00Z">
              <w:rPr>
                <w:rFonts w:ascii="Arial" w:hAnsi="Arial" w:cs="Arial"/>
                <w:sz w:val="24"/>
                <w:szCs w:val="24"/>
              </w:rPr>
            </w:rPrChange>
          </w:rPr>
          <w:delText>=</w:delText>
        </w:r>
      </w:del>
      <w:ins w:id="101" w:author="Srijan Samanta" w:date="2025-10-18T13:36:00Z">
        <w:r w:rsidR="00325500" w:rsidRPr="00325500">
          <w:rPr>
            <w:rFonts w:ascii="Arial" w:hAnsi="Arial" w:cs="Arial"/>
            <w:rPrChange w:id="102" w:author="Srijan Samanta" w:date="2025-10-18T13:39:00Z">
              <w:rPr>
                <w:rFonts w:ascii="Arial" w:hAnsi="Arial" w:cs="Arial"/>
                <w:sz w:val="24"/>
                <w:szCs w:val="24"/>
              </w:rPr>
            </w:rPrChange>
          </w:rPr>
          <w:t>%) =</w:t>
        </w:r>
      </w:ins>
      <w:r w:rsidR="00E529D0" w:rsidRPr="00325500">
        <w:rPr>
          <w:rFonts w:ascii="Arial" w:hAnsi="Arial" w:cs="Arial"/>
          <w:rPrChange w:id="103" w:author="Srijan Samanta" w:date="2025-10-18T13:39:00Z">
            <w:rPr>
              <w:rFonts w:ascii="Arial" w:hAnsi="Arial" w:cs="Arial"/>
              <w:sz w:val="24"/>
              <w:szCs w:val="24"/>
            </w:rPr>
          </w:rPrChange>
        </w:rPr>
        <w:t xml:space="preserve"> seeds germinated/total seeds x 100</w:t>
      </w:r>
    </w:p>
    <w:p w14:paraId="072DCDEE" w14:textId="786005A4" w:rsidR="00E529D0" w:rsidRPr="00E529D0" w:rsidRDefault="00F81EFF" w:rsidP="00325500">
      <w:pPr>
        <w:spacing w:after="0" w:line="408" w:lineRule="auto"/>
        <w:ind w:firstLine="720"/>
        <w:jc w:val="both"/>
        <w:rPr>
          <w:rFonts w:ascii="Arial" w:hAnsi="Arial" w:cs="Arial"/>
          <w:b/>
          <w:bCs/>
          <w:sz w:val="24"/>
          <w:szCs w:val="24"/>
        </w:rPr>
        <w:pPrChange w:id="104" w:author="Srijan Samanta" w:date="2025-10-18T13:39:00Z">
          <w:pPr>
            <w:spacing w:after="0" w:line="408" w:lineRule="auto"/>
            <w:jc w:val="both"/>
          </w:pPr>
        </w:pPrChange>
      </w:pPr>
      <w:r>
        <w:rPr>
          <w:rFonts w:ascii="Arial" w:hAnsi="Arial" w:cs="Arial"/>
          <w:b/>
          <w:bCs/>
          <w:sz w:val="24"/>
          <w:szCs w:val="24"/>
        </w:rPr>
        <w:t xml:space="preserve">Estimation of </w:t>
      </w:r>
      <w:r w:rsidR="00E529D0" w:rsidRPr="00E529D0">
        <w:rPr>
          <w:rFonts w:ascii="Arial" w:hAnsi="Arial" w:cs="Arial"/>
          <w:b/>
          <w:bCs/>
          <w:sz w:val="24"/>
          <w:szCs w:val="24"/>
        </w:rPr>
        <w:t>Seed Fresh and Dry Weight</w:t>
      </w:r>
    </w:p>
    <w:p w14:paraId="0341C4CF" w14:textId="304348A5" w:rsidR="00E529D0" w:rsidRPr="00325500" w:rsidDel="001C473A" w:rsidRDefault="00E529D0" w:rsidP="00E529D0">
      <w:pPr>
        <w:pStyle w:val="Default"/>
        <w:spacing w:line="360" w:lineRule="auto"/>
        <w:jc w:val="both"/>
        <w:rPr>
          <w:del w:id="105" w:author="Srijan Samanta" w:date="2025-10-18T13:48:00Z"/>
          <w:sz w:val="22"/>
          <w:szCs w:val="22"/>
          <w:rPrChange w:id="106" w:author="Srijan Samanta" w:date="2025-10-18T13:39:00Z">
            <w:rPr>
              <w:del w:id="107" w:author="Srijan Samanta" w:date="2025-10-18T13:48:00Z"/>
            </w:rPr>
          </w:rPrChange>
        </w:rPr>
      </w:pPr>
      <w:r w:rsidRPr="00325500">
        <w:rPr>
          <w:sz w:val="22"/>
          <w:szCs w:val="22"/>
          <w:rPrChange w:id="108" w:author="Srijan Samanta" w:date="2025-10-18T13:39:00Z">
            <w:rPr/>
          </w:rPrChange>
        </w:rPr>
        <w:t xml:space="preserve">Seed fresh and dry weight </w:t>
      </w:r>
      <w:ins w:id="109" w:author="Srijan Samanta" w:date="2025-10-18T13:37:00Z">
        <w:r w:rsidR="00325500" w:rsidRPr="00325500">
          <w:rPr>
            <w:sz w:val="22"/>
            <w:szCs w:val="22"/>
            <w:rPrChange w:id="110" w:author="Srijan Samanta" w:date="2025-10-18T13:39:00Z">
              <w:rPr/>
            </w:rPrChange>
          </w:rPr>
          <w:t xml:space="preserve">was estimated </w:t>
        </w:r>
      </w:ins>
      <w:r w:rsidRPr="00325500">
        <w:rPr>
          <w:sz w:val="22"/>
          <w:szCs w:val="22"/>
          <w:rPrChange w:id="111" w:author="Srijan Samanta" w:date="2025-10-18T13:39:00Z">
            <w:rPr/>
          </w:rPrChange>
        </w:rPr>
        <w:t xml:space="preserve">right from 2 weeks before physiological maturity till harvest maturity (on 25 seeds oven dried at 103 </w:t>
      </w:r>
      <w:r w:rsidRPr="00325500">
        <w:rPr>
          <w:sz w:val="22"/>
          <w:szCs w:val="22"/>
          <w:vertAlign w:val="superscript"/>
          <w:rPrChange w:id="112" w:author="Srijan Samanta" w:date="2025-10-18T13:39:00Z">
            <w:rPr>
              <w:vertAlign w:val="superscript"/>
            </w:rPr>
          </w:rPrChange>
        </w:rPr>
        <w:t>0</w:t>
      </w:r>
      <w:r w:rsidRPr="00325500">
        <w:rPr>
          <w:sz w:val="22"/>
          <w:szCs w:val="22"/>
          <w:rPrChange w:id="113" w:author="Srijan Samanta" w:date="2025-10-18T13:39:00Z">
            <w:rPr/>
          </w:rPrChange>
        </w:rPr>
        <w:t>C for 17 h</w:t>
      </w:r>
      <w:ins w:id="114" w:author="Srijan Samanta" w:date="2025-10-18T13:36:00Z">
        <w:r w:rsidR="00325500" w:rsidRPr="00325500">
          <w:rPr>
            <w:sz w:val="22"/>
            <w:szCs w:val="22"/>
            <w:rPrChange w:id="115" w:author="Srijan Samanta" w:date="2025-10-18T13:39:00Z">
              <w:rPr/>
            </w:rPrChange>
          </w:rPr>
          <w:t>,</w:t>
        </w:r>
      </w:ins>
      <w:r w:rsidRPr="00325500">
        <w:rPr>
          <w:sz w:val="22"/>
          <w:szCs w:val="22"/>
          <w:rPrChange w:id="116" w:author="Srijan Samanta" w:date="2025-10-18T13:39:00Z">
            <w:rPr/>
          </w:rPrChange>
        </w:rPr>
        <w:t xml:space="preserve"> expressed in g) at an interval of 3 to 4 days, where seeds </w:t>
      </w:r>
      <w:del w:id="117" w:author="Srijan Samanta" w:date="2025-10-18T13:38:00Z">
        <w:r w:rsidRPr="00325500" w:rsidDel="00325500">
          <w:rPr>
            <w:sz w:val="22"/>
            <w:szCs w:val="22"/>
            <w:rPrChange w:id="118" w:author="Srijan Samanta" w:date="2025-10-18T13:39:00Z">
              <w:rPr/>
            </w:rPrChange>
          </w:rPr>
          <w:delText>are to be</w:delText>
        </w:r>
      </w:del>
      <w:ins w:id="119" w:author="Srijan Samanta" w:date="2025-10-18T13:38:00Z">
        <w:r w:rsidR="00325500" w:rsidRPr="00325500">
          <w:rPr>
            <w:sz w:val="22"/>
            <w:szCs w:val="22"/>
            <w:rPrChange w:id="120" w:author="Srijan Samanta" w:date="2025-10-18T13:39:00Z">
              <w:rPr/>
            </w:rPrChange>
          </w:rPr>
          <w:t>were</w:t>
        </w:r>
      </w:ins>
      <w:r w:rsidRPr="00325500">
        <w:rPr>
          <w:sz w:val="22"/>
          <w:szCs w:val="22"/>
          <w:rPrChange w:id="121" w:author="Srijan Samanta" w:date="2025-10-18T13:39:00Z">
            <w:rPr/>
          </w:rPrChange>
        </w:rPr>
        <w:t xml:space="preserve"> collected from tagged ears</w:t>
      </w:r>
      <w:r w:rsidR="00F81EFF" w:rsidRPr="00325500">
        <w:rPr>
          <w:sz w:val="22"/>
          <w:szCs w:val="22"/>
          <w:rPrChange w:id="122" w:author="Srijan Samanta" w:date="2025-10-18T13:39:00Z">
            <w:rPr/>
          </w:rPrChange>
        </w:rPr>
        <w:t xml:space="preserve"> was observed.</w:t>
      </w:r>
      <w:r w:rsidRPr="00325500">
        <w:rPr>
          <w:sz w:val="22"/>
          <w:szCs w:val="22"/>
          <w:rPrChange w:id="123" w:author="Srijan Samanta" w:date="2025-10-18T13:39:00Z">
            <w:rPr/>
          </w:rPrChange>
        </w:rPr>
        <w:t xml:space="preserve"> </w:t>
      </w:r>
    </w:p>
    <w:p w14:paraId="0D27E629" w14:textId="77777777" w:rsidR="00FA1A73" w:rsidRPr="006C432E" w:rsidRDefault="00E529D0" w:rsidP="001C473A">
      <w:pPr>
        <w:pStyle w:val="Default"/>
        <w:spacing w:line="360" w:lineRule="auto"/>
        <w:jc w:val="both"/>
        <w:rPr>
          <w:b/>
          <w:bCs/>
          <w:sz w:val="23"/>
          <w:szCs w:val="23"/>
        </w:rPr>
        <w:pPrChange w:id="124" w:author="Srijan Samanta" w:date="2025-10-18T13:48:00Z">
          <w:pPr>
            <w:pStyle w:val="Default"/>
            <w:spacing w:line="360" w:lineRule="auto"/>
          </w:pPr>
        </w:pPrChange>
      </w:pPr>
      <w:r w:rsidRPr="00E529D0">
        <w:t> </w:t>
      </w:r>
    </w:p>
    <w:p w14:paraId="4EB565C6" w14:textId="60AF4C64" w:rsidR="00863687" w:rsidRPr="006C432E" w:rsidRDefault="008620E5" w:rsidP="00863687">
      <w:pPr>
        <w:spacing w:before="120" w:after="120" w:line="360" w:lineRule="auto"/>
        <w:jc w:val="both"/>
        <w:rPr>
          <w:rFonts w:ascii="Arial" w:hAnsi="Arial" w:cs="Arial"/>
          <w:b/>
          <w:color w:val="000000"/>
          <w:kern w:val="0"/>
          <w:sz w:val="24"/>
          <w:szCs w:val="24"/>
          <w:lang w:val="en-US"/>
        </w:rPr>
      </w:pPr>
      <w:del w:id="125" w:author="Srijan Samanta" w:date="2025-10-18T13:38:00Z">
        <w:r w:rsidRPr="006C432E" w:rsidDel="00325500">
          <w:rPr>
            <w:rFonts w:ascii="Arial" w:hAnsi="Arial" w:cs="Arial"/>
            <w:b/>
            <w:color w:val="000000"/>
            <w:kern w:val="0"/>
            <w:sz w:val="24"/>
            <w:szCs w:val="24"/>
          </w:rPr>
          <w:delText>RESULT</w:delText>
        </w:r>
        <w:r w:rsidR="00530622" w:rsidDel="00325500">
          <w:rPr>
            <w:rFonts w:ascii="Arial" w:hAnsi="Arial" w:cs="Arial"/>
            <w:b/>
            <w:color w:val="000000"/>
            <w:kern w:val="0"/>
            <w:sz w:val="24"/>
            <w:szCs w:val="24"/>
          </w:rPr>
          <w:delText xml:space="preserve"> </w:delText>
        </w:r>
      </w:del>
      <w:ins w:id="126" w:author="Srijan Samanta" w:date="2025-10-18T13:38:00Z">
        <w:r w:rsidR="00325500">
          <w:rPr>
            <w:rFonts w:ascii="Arial" w:hAnsi="Arial" w:cs="Arial"/>
            <w:b/>
            <w:color w:val="000000"/>
            <w:kern w:val="0"/>
            <w:sz w:val="24"/>
            <w:szCs w:val="24"/>
          </w:rPr>
          <w:t>RESULTS</w:t>
        </w:r>
        <w:r w:rsidR="00325500">
          <w:rPr>
            <w:rFonts w:ascii="Arial" w:hAnsi="Arial" w:cs="Arial"/>
            <w:b/>
            <w:color w:val="000000"/>
            <w:kern w:val="0"/>
            <w:sz w:val="24"/>
            <w:szCs w:val="24"/>
          </w:rPr>
          <w:t xml:space="preserve"> </w:t>
        </w:r>
      </w:ins>
      <w:del w:id="127" w:author="Srijan Samanta" w:date="2025-10-18T13:38:00Z">
        <w:r w:rsidR="00530622" w:rsidDel="00325500">
          <w:rPr>
            <w:rFonts w:ascii="Arial" w:hAnsi="Arial" w:cs="Arial"/>
            <w:b/>
            <w:color w:val="000000"/>
            <w:kern w:val="0"/>
            <w:sz w:val="24"/>
            <w:szCs w:val="24"/>
          </w:rPr>
          <w:delText xml:space="preserve">AN </w:delText>
        </w:r>
      </w:del>
      <w:ins w:id="128" w:author="Srijan Samanta" w:date="2025-10-18T13:38:00Z">
        <w:r w:rsidR="00325500">
          <w:rPr>
            <w:rFonts w:ascii="Arial" w:hAnsi="Arial" w:cs="Arial"/>
            <w:b/>
            <w:color w:val="000000"/>
            <w:kern w:val="0"/>
            <w:sz w:val="24"/>
            <w:szCs w:val="24"/>
          </w:rPr>
          <w:t>AND</w:t>
        </w:r>
        <w:r w:rsidR="00325500">
          <w:rPr>
            <w:rFonts w:ascii="Arial" w:hAnsi="Arial" w:cs="Arial"/>
            <w:b/>
            <w:color w:val="000000"/>
            <w:kern w:val="0"/>
            <w:sz w:val="24"/>
            <w:szCs w:val="24"/>
          </w:rPr>
          <w:t xml:space="preserve"> </w:t>
        </w:r>
      </w:ins>
      <w:r w:rsidR="00530622">
        <w:rPr>
          <w:rFonts w:ascii="Arial" w:hAnsi="Arial" w:cs="Arial"/>
          <w:b/>
          <w:color w:val="000000"/>
          <w:kern w:val="0"/>
          <w:sz w:val="24"/>
          <w:szCs w:val="24"/>
        </w:rPr>
        <w:t>DISCUSSION</w:t>
      </w:r>
    </w:p>
    <w:p w14:paraId="200E3437" w14:textId="7777777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A. </w:t>
      </w:r>
      <w:r w:rsidR="00D16611">
        <w:rPr>
          <w:rFonts w:ascii="Arial" w:hAnsi="Arial" w:cs="Arial"/>
          <w:b/>
          <w:bCs/>
          <w:sz w:val="24"/>
          <w:szCs w:val="24"/>
        </w:rPr>
        <w:t xml:space="preserve">Effect on </w:t>
      </w:r>
      <w:r w:rsidRPr="006C432E">
        <w:rPr>
          <w:rFonts w:ascii="Arial" w:hAnsi="Arial" w:cs="Arial"/>
          <w:b/>
          <w:bCs/>
          <w:sz w:val="24"/>
          <w:szCs w:val="24"/>
        </w:rPr>
        <w:t>Seed Germination Percentage 14 days before maturity until physiological maturity</w:t>
      </w:r>
    </w:p>
    <w:p w14:paraId="5BF5DD9F" w14:textId="01618E98" w:rsidR="00BD4061" w:rsidRPr="001C473A" w:rsidRDefault="00863687" w:rsidP="0021394A">
      <w:pPr>
        <w:pStyle w:val="Default"/>
        <w:spacing w:before="120" w:after="120" w:line="360" w:lineRule="auto"/>
        <w:jc w:val="both"/>
        <w:rPr>
          <w:sz w:val="22"/>
          <w:szCs w:val="22"/>
          <w:rPrChange w:id="129" w:author="Srijan Samanta" w:date="2025-10-18T13:48:00Z">
            <w:rPr/>
          </w:rPrChange>
        </w:rPr>
      </w:pPr>
      <w:r w:rsidRPr="001C473A">
        <w:rPr>
          <w:sz w:val="22"/>
          <w:szCs w:val="22"/>
          <w:rPrChange w:id="130" w:author="Srijan Samanta" w:date="2025-10-18T13:48:00Z">
            <w:rPr/>
          </w:rPrChange>
        </w:rPr>
        <w:t xml:space="preserve">Seed germination studies revealed that seed germination increased from 14 days before physiological maturity to 8 days before physiological maturity, and </w:t>
      </w:r>
      <w:del w:id="131" w:author="Srijan Samanta" w:date="2025-10-18T13:38:00Z">
        <w:r w:rsidRPr="001C473A" w:rsidDel="00325500">
          <w:rPr>
            <w:sz w:val="22"/>
            <w:szCs w:val="22"/>
            <w:rPrChange w:id="132" w:author="Srijan Samanta" w:date="2025-10-18T13:48:00Z">
              <w:rPr/>
            </w:rPrChange>
          </w:rPr>
          <w:delText xml:space="preserve">start </w:delText>
        </w:r>
      </w:del>
      <w:ins w:id="133" w:author="Srijan Samanta" w:date="2025-10-18T13:38:00Z">
        <w:r w:rsidR="00325500" w:rsidRPr="001C473A">
          <w:rPr>
            <w:sz w:val="22"/>
            <w:szCs w:val="22"/>
            <w:rPrChange w:id="134" w:author="Srijan Samanta" w:date="2025-10-18T13:48:00Z">
              <w:rPr/>
            </w:rPrChange>
          </w:rPr>
          <w:t>started</w:t>
        </w:r>
        <w:r w:rsidR="00325500" w:rsidRPr="001C473A">
          <w:rPr>
            <w:sz w:val="22"/>
            <w:szCs w:val="22"/>
            <w:rPrChange w:id="135" w:author="Srijan Samanta" w:date="2025-10-18T13:48:00Z">
              <w:rPr/>
            </w:rPrChange>
          </w:rPr>
          <w:t xml:space="preserve"> </w:t>
        </w:r>
      </w:ins>
      <w:r w:rsidRPr="001C473A">
        <w:rPr>
          <w:sz w:val="22"/>
          <w:szCs w:val="22"/>
          <w:rPrChange w:id="136" w:author="Srijan Samanta" w:date="2025-10-18T13:48:00Z">
            <w:rPr/>
          </w:rPrChange>
        </w:rPr>
        <w:t xml:space="preserve">decreasing from eight days before physiological maturity to physiological maturity. </w:t>
      </w:r>
      <w:r w:rsidR="00530622" w:rsidRPr="001C473A">
        <w:rPr>
          <w:sz w:val="22"/>
          <w:szCs w:val="22"/>
          <w:rPrChange w:id="137" w:author="Srijan Samanta" w:date="2025-10-18T13:48:00Z">
            <w:rPr/>
          </w:rPrChange>
        </w:rPr>
        <w:t>This shifts the onset of primary dormancy from eight days before physiological maturity to just four days before maturity, in all the varieties</w:t>
      </w:r>
      <w:r w:rsidR="00EA5306" w:rsidRPr="001C473A">
        <w:rPr>
          <w:sz w:val="22"/>
          <w:szCs w:val="22"/>
          <w:rPrChange w:id="138" w:author="Srijan Samanta" w:date="2025-10-18T13:48:00Z">
            <w:rPr/>
          </w:rPrChange>
        </w:rPr>
        <w:t xml:space="preserve"> (Table 1 &amp; </w:t>
      </w:r>
      <w:ins w:id="139" w:author="Srijan Samanta" w:date="2025-10-18T13:47:00Z">
        <w:r w:rsidR="001C473A" w:rsidRPr="001C473A">
          <w:rPr>
            <w:sz w:val="22"/>
            <w:szCs w:val="22"/>
            <w:rPrChange w:id="140" w:author="Srijan Samanta" w:date="2025-10-18T13:48:00Z">
              <w:rPr/>
            </w:rPrChange>
          </w:rPr>
          <w:t>F</w:t>
        </w:r>
      </w:ins>
      <w:del w:id="141" w:author="Srijan Samanta" w:date="2025-10-18T13:47:00Z">
        <w:r w:rsidR="00EA5306" w:rsidRPr="001C473A" w:rsidDel="001C473A">
          <w:rPr>
            <w:sz w:val="22"/>
            <w:szCs w:val="22"/>
            <w:rPrChange w:id="142" w:author="Srijan Samanta" w:date="2025-10-18T13:48:00Z">
              <w:rPr/>
            </w:rPrChange>
          </w:rPr>
          <w:delText>f</w:delText>
        </w:r>
      </w:del>
      <w:r w:rsidR="00EA5306" w:rsidRPr="001C473A">
        <w:rPr>
          <w:sz w:val="22"/>
          <w:szCs w:val="22"/>
          <w:rPrChange w:id="143" w:author="Srijan Samanta" w:date="2025-10-18T13:48:00Z">
            <w:rPr/>
          </w:rPrChange>
        </w:rPr>
        <w:t>ig.</w:t>
      </w:r>
      <w:r w:rsidR="00721191" w:rsidRPr="001C473A">
        <w:rPr>
          <w:sz w:val="22"/>
          <w:szCs w:val="22"/>
          <w:rPrChange w:id="144" w:author="Srijan Samanta" w:date="2025-10-18T13:48:00Z">
            <w:rPr/>
          </w:rPrChange>
        </w:rPr>
        <w:t>1</w:t>
      </w:r>
      <w:del w:id="145" w:author="Srijan Samanta" w:date="2025-10-18T13:40:00Z">
        <w:r w:rsidR="00EA5306" w:rsidRPr="001C473A" w:rsidDel="00325500">
          <w:rPr>
            <w:sz w:val="22"/>
            <w:szCs w:val="22"/>
            <w:rPrChange w:id="146" w:author="Srijan Samanta" w:date="2025-10-18T13:48:00Z">
              <w:rPr/>
            </w:rPrChange>
          </w:rPr>
          <w:delText xml:space="preserve"> </w:delText>
        </w:r>
      </w:del>
      <w:r w:rsidR="00EA5306" w:rsidRPr="001C473A">
        <w:rPr>
          <w:sz w:val="22"/>
          <w:szCs w:val="22"/>
          <w:rPrChange w:id="147" w:author="Srijan Samanta" w:date="2025-10-18T13:48:00Z">
            <w:rPr/>
          </w:rPrChange>
        </w:rPr>
        <w:t>)</w:t>
      </w:r>
      <w:r w:rsidR="00530622" w:rsidRPr="001C473A">
        <w:rPr>
          <w:sz w:val="22"/>
          <w:szCs w:val="22"/>
          <w:rPrChange w:id="148" w:author="Srijan Samanta" w:date="2025-10-18T13:48:00Z">
            <w:rPr/>
          </w:rPrChange>
        </w:rPr>
        <w:t>.</w:t>
      </w:r>
    </w:p>
    <w:p w14:paraId="02440D15" w14:textId="09BB3814" w:rsidR="00863687" w:rsidRPr="006C432E" w:rsidRDefault="00863687" w:rsidP="0021394A">
      <w:pPr>
        <w:pStyle w:val="Default"/>
        <w:spacing w:before="120" w:after="120" w:line="360" w:lineRule="auto"/>
        <w:jc w:val="both"/>
      </w:pPr>
      <w:r w:rsidRPr="006C432E">
        <w:rPr>
          <w:b/>
          <w:bCs/>
        </w:rPr>
        <w:t>Table</w:t>
      </w:r>
      <w:r w:rsidR="00FA473F">
        <w:rPr>
          <w:b/>
          <w:bCs/>
        </w:rPr>
        <w:t xml:space="preserve"> 1</w:t>
      </w:r>
      <w:r w:rsidRPr="006C432E">
        <w:rPr>
          <w:b/>
          <w:bCs/>
        </w:rPr>
        <w:t xml:space="preserve">: </w:t>
      </w:r>
      <w:r w:rsidR="00D16611">
        <w:rPr>
          <w:b/>
          <w:bCs/>
        </w:rPr>
        <w:t xml:space="preserve">Depiction of </w:t>
      </w:r>
      <w:r w:rsidRPr="006C432E">
        <w:rPr>
          <w:b/>
          <w:bCs/>
        </w:rPr>
        <w:t>Germination percentage 14 days before maturity until physiological maturity</w:t>
      </w:r>
      <w:r w:rsidR="00530622">
        <w:rPr>
          <w:b/>
          <w:bCs/>
        </w:rPr>
        <w:t xml:space="preserve"> in all the </w:t>
      </w:r>
      <w:proofErr w:type="spellStart"/>
      <w:r w:rsidR="00530622">
        <w:rPr>
          <w:b/>
          <w:bCs/>
        </w:rPr>
        <w:t>kodo</w:t>
      </w:r>
      <w:proofErr w:type="spellEnd"/>
      <w:r w:rsidR="00530622">
        <w:rPr>
          <w:b/>
          <w:bCs/>
        </w:rPr>
        <w:t xml:space="preserve"> millet varieties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9"/>
        <w:gridCol w:w="1571"/>
        <w:gridCol w:w="1572"/>
        <w:gridCol w:w="1571"/>
        <w:gridCol w:w="1572"/>
        <w:gridCol w:w="1572"/>
        <w:tblGridChange w:id="149">
          <w:tblGrid>
            <w:gridCol w:w="1389"/>
            <w:gridCol w:w="142"/>
            <w:gridCol w:w="1374"/>
            <w:gridCol w:w="55"/>
            <w:gridCol w:w="1524"/>
            <w:gridCol w:w="48"/>
            <w:gridCol w:w="1544"/>
            <w:gridCol w:w="27"/>
            <w:gridCol w:w="1552"/>
            <w:gridCol w:w="20"/>
            <w:gridCol w:w="1572"/>
          </w:tblGrid>
        </w:tblGridChange>
      </w:tblGrid>
      <w:tr w:rsidR="00863687" w:rsidRPr="004732F8" w14:paraId="03AAF4FE" w14:textId="77777777" w:rsidTr="001A2789">
        <w:trPr>
          <w:trHeight w:val="380"/>
        </w:trPr>
        <w:tc>
          <w:tcPr>
            <w:tcW w:w="9247" w:type="dxa"/>
            <w:gridSpan w:val="6"/>
          </w:tcPr>
          <w:p w14:paraId="07B69CD3" w14:textId="1D317FB1" w:rsidR="00863687" w:rsidRPr="006C432E" w:rsidRDefault="00D16611" w:rsidP="00AB0C9C">
            <w:pPr>
              <w:spacing w:after="0" w:line="240" w:lineRule="auto"/>
              <w:jc w:val="center"/>
              <w:rPr>
                <w:rFonts w:ascii="Arial" w:eastAsia="Times New Roman" w:hAnsi="Arial" w:cs="Arial"/>
                <w:b/>
                <w:bCs/>
                <w:color w:val="000000"/>
                <w:sz w:val="24"/>
                <w:szCs w:val="24"/>
                <w:lang w:eastAsia="en-IN"/>
              </w:rPr>
              <w:pPrChange w:id="150" w:author="Srijan Samanta" w:date="2025-10-18T15:08:00Z">
                <w:pPr>
                  <w:spacing w:after="0" w:line="360" w:lineRule="auto"/>
                  <w:jc w:val="center"/>
                </w:pPr>
              </w:pPrChange>
            </w:pPr>
            <w:r w:rsidRPr="000B5D4D">
              <w:rPr>
                <w:rFonts w:ascii="Arial" w:eastAsia="Times New Roman" w:hAnsi="Arial" w:cs="Arial"/>
                <w:b/>
                <w:bCs/>
                <w:color w:val="000000"/>
                <w:lang w:eastAsia="en-IN"/>
                <w:rPrChange w:id="151" w:author="Srijan Samanta" w:date="2025-10-18T13:54:00Z">
                  <w:rPr>
                    <w:rFonts w:ascii="Arial" w:eastAsia="Times New Roman" w:hAnsi="Arial" w:cs="Arial"/>
                    <w:b/>
                    <w:bCs/>
                    <w:color w:val="000000"/>
                    <w:sz w:val="24"/>
                    <w:szCs w:val="24"/>
                    <w:lang w:eastAsia="en-IN"/>
                  </w:rPr>
                </w:rPrChange>
              </w:rPr>
              <w:t>Germination Percentage</w:t>
            </w:r>
            <w:r w:rsidR="00530622" w:rsidRPr="000B5D4D">
              <w:rPr>
                <w:rFonts w:ascii="Arial" w:eastAsia="Times New Roman" w:hAnsi="Arial" w:cs="Arial"/>
                <w:b/>
                <w:bCs/>
                <w:color w:val="000000"/>
                <w:lang w:eastAsia="en-IN"/>
                <w:rPrChange w:id="152" w:author="Srijan Samanta" w:date="2025-10-18T13:54:00Z">
                  <w:rPr>
                    <w:rFonts w:ascii="Arial" w:eastAsia="Times New Roman" w:hAnsi="Arial" w:cs="Arial"/>
                    <w:b/>
                    <w:bCs/>
                    <w:color w:val="000000"/>
                    <w:sz w:val="24"/>
                    <w:szCs w:val="24"/>
                    <w:lang w:eastAsia="en-IN"/>
                  </w:rPr>
                </w:rPrChange>
              </w:rPr>
              <w:t xml:space="preserve"> </w:t>
            </w:r>
            <w:r w:rsidR="00861375" w:rsidRPr="000B5D4D">
              <w:rPr>
                <w:rFonts w:ascii="Arial" w:eastAsia="Times New Roman" w:hAnsi="Arial" w:cs="Arial"/>
                <w:b/>
                <w:bCs/>
                <w:color w:val="000000"/>
                <w:lang w:eastAsia="en-IN"/>
                <w:rPrChange w:id="153" w:author="Srijan Samanta" w:date="2025-10-18T13:54:00Z">
                  <w:rPr>
                    <w:rFonts w:ascii="Arial" w:eastAsia="Times New Roman" w:hAnsi="Arial" w:cs="Arial"/>
                    <w:b/>
                    <w:bCs/>
                    <w:color w:val="000000"/>
                    <w:sz w:val="24"/>
                    <w:szCs w:val="24"/>
                    <w:lang w:eastAsia="en-IN"/>
                  </w:rPr>
                </w:rPrChange>
              </w:rPr>
              <w:t>(%)</w:t>
            </w:r>
          </w:p>
        </w:tc>
      </w:tr>
      <w:tr w:rsidR="00863687" w:rsidRPr="004732F8" w14:paraId="2ABEBED1" w14:textId="77777777" w:rsidTr="001C473A">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54" w:author="Srijan Samanta" w:date="2025-10-18T13:46: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887"/>
          <w:trPrChange w:id="155" w:author="Srijan Samanta" w:date="2025-10-18T13:46:00Z">
            <w:trPr>
              <w:trHeight w:val="887"/>
            </w:trPr>
          </w:trPrChange>
        </w:trPr>
        <w:tc>
          <w:tcPr>
            <w:tcW w:w="1389" w:type="dxa"/>
            <w:vAlign w:val="center"/>
            <w:tcPrChange w:id="156" w:author="Srijan Samanta" w:date="2025-10-18T13:46:00Z">
              <w:tcPr>
                <w:tcW w:w="1531" w:type="dxa"/>
                <w:gridSpan w:val="2"/>
              </w:tcPr>
            </w:tcPrChange>
          </w:tcPr>
          <w:p w14:paraId="5085706E" w14:textId="77777777" w:rsidR="00863687" w:rsidRPr="001C473A" w:rsidRDefault="00863687" w:rsidP="00AB0C9C">
            <w:pPr>
              <w:spacing w:after="0" w:line="240" w:lineRule="auto"/>
              <w:jc w:val="center"/>
              <w:rPr>
                <w:rFonts w:ascii="Arial" w:eastAsia="Times New Roman" w:hAnsi="Arial" w:cs="Arial"/>
                <w:b/>
                <w:bCs/>
                <w:color w:val="000000"/>
                <w:lang w:eastAsia="en-IN"/>
                <w:rPrChange w:id="157" w:author="Srijan Samanta" w:date="2025-10-18T13:45:00Z">
                  <w:rPr>
                    <w:rFonts w:ascii="Arial" w:eastAsia="Times New Roman" w:hAnsi="Arial" w:cs="Arial"/>
                    <w:b/>
                    <w:bCs/>
                    <w:color w:val="000000"/>
                    <w:sz w:val="24"/>
                    <w:szCs w:val="24"/>
                    <w:lang w:eastAsia="en-IN"/>
                  </w:rPr>
                </w:rPrChange>
              </w:rPr>
              <w:pPrChange w:id="158" w:author="Srijan Samanta" w:date="2025-10-18T15:08:00Z">
                <w:pPr>
                  <w:spacing w:after="0" w:line="360" w:lineRule="auto"/>
                </w:pPr>
              </w:pPrChange>
            </w:pPr>
            <w:r w:rsidRPr="001C473A">
              <w:rPr>
                <w:rFonts w:ascii="Arial" w:eastAsia="Times New Roman" w:hAnsi="Arial" w:cs="Arial"/>
                <w:b/>
                <w:bCs/>
                <w:color w:val="000000"/>
                <w:lang w:eastAsia="en-IN"/>
                <w:rPrChange w:id="159" w:author="Srijan Samanta" w:date="2025-10-18T13:45:00Z">
                  <w:rPr>
                    <w:rFonts w:ascii="Arial" w:eastAsia="Times New Roman" w:hAnsi="Arial" w:cs="Arial"/>
                    <w:b/>
                    <w:bCs/>
                    <w:color w:val="000000"/>
                    <w:sz w:val="24"/>
                    <w:szCs w:val="24"/>
                    <w:lang w:eastAsia="en-IN"/>
                  </w:rPr>
                </w:rPrChange>
              </w:rPr>
              <w:t>VARIETIES</w:t>
            </w:r>
          </w:p>
        </w:tc>
        <w:tc>
          <w:tcPr>
            <w:tcW w:w="1571" w:type="dxa"/>
            <w:vAlign w:val="center"/>
            <w:tcPrChange w:id="160" w:author="Srijan Samanta" w:date="2025-10-18T13:46:00Z">
              <w:tcPr>
                <w:tcW w:w="1374" w:type="dxa"/>
                <w:vAlign w:val="bottom"/>
              </w:tcPr>
            </w:tcPrChange>
          </w:tcPr>
          <w:p w14:paraId="2A371770" w14:textId="77777777"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161" w:author="Srijan Samanta" w:date="2025-10-18T13:45:00Z">
                  <w:rPr>
                    <w:rFonts w:ascii="Arial" w:eastAsia="Times New Roman" w:hAnsi="Arial" w:cs="Arial"/>
                    <w:b/>
                    <w:bCs/>
                    <w:color w:val="000000"/>
                    <w:sz w:val="24"/>
                    <w:szCs w:val="24"/>
                    <w:lang w:eastAsia="en-IN"/>
                  </w:rPr>
                </w:rPrChange>
              </w:rPr>
              <w:pPrChange w:id="162"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163" w:author="Srijan Samanta" w:date="2025-10-18T13:45:00Z">
                  <w:rPr>
                    <w:rFonts w:ascii="Arial" w:eastAsia="Times New Roman" w:hAnsi="Arial" w:cs="Arial"/>
                    <w:b/>
                    <w:bCs/>
                    <w:color w:val="000000"/>
                    <w:sz w:val="24"/>
                    <w:szCs w:val="24"/>
                    <w:lang w:eastAsia="en-IN"/>
                  </w:rPr>
                </w:rPrChange>
              </w:rPr>
              <w:t>14 days before physiological maturity</w:t>
            </w:r>
          </w:p>
        </w:tc>
        <w:tc>
          <w:tcPr>
            <w:tcW w:w="1572" w:type="dxa"/>
            <w:vAlign w:val="center"/>
            <w:tcPrChange w:id="164" w:author="Srijan Samanta" w:date="2025-10-18T13:46:00Z">
              <w:tcPr>
                <w:tcW w:w="1579" w:type="dxa"/>
                <w:gridSpan w:val="2"/>
                <w:vAlign w:val="bottom"/>
              </w:tcPr>
            </w:tcPrChange>
          </w:tcPr>
          <w:p w14:paraId="1E8AF0B7" w14:textId="77777777"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165" w:author="Srijan Samanta" w:date="2025-10-18T13:45:00Z">
                  <w:rPr>
                    <w:rFonts w:ascii="Arial" w:eastAsia="Times New Roman" w:hAnsi="Arial" w:cs="Arial"/>
                    <w:b/>
                    <w:bCs/>
                    <w:color w:val="000000"/>
                    <w:sz w:val="24"/>
                    <w:szCs w:val="24"/>
                    <w:lang w:eastAsia="en-IN"/>
                  </w:rPr>
                </w:rPrChange>
              </w:rPr>
              <w:pPrChange w:id="166"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167" w:author="Srijan Samanta" w:date="2025-10-18T13:45:00Z">
                  <w:rPr>
                    <w:rFonts w:ascii="Arial" w:eastAsia="Times New Roman" w:hAnsi="Arial" w:cs="Arial"/>
                    <w:b/>
                    <w:bCs/>
                    <w:color w:val="000000"/>
                    <w:sz w:val="24"/>
                    <w:szCs w:val="24"/>
                    <w:lang w:eastAsia="en-IN"/>
                  </w:rPr>
                </w:rPrChange>
              </w:rPr>
              <w:t>11 days before physiological maturity</w:t>
            </w:r>
          </w:p>
        </w:tc>
        <w:tc>
          <w:tcPr>
            <w:tcW w:w="1571" w:type="dxa"/>
            <w:vAlign w:val="center"/>
            <w:tcPrChange w:id="168" w:author="Srijan Samanta" w:date="2025-10-18T13:46:00Z">
              <w:tcPr>
                <w:tcW w:w="1592" w:type="dxa"/>
                <w:gridSpan w:val="2"/>
                <w:vAlign w:val="bottom"/>
              </w:tcPr>
            </w:tcPrChange>
          </w:tcPr>
          <w:p w14:paraId="53416BD4" w14:textId="77777777"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169" w:author="Srijan Samanta" w:date="2025-10-18T13:45:00Z">
                  <w:rPr>
                    <w:rFonts w:ascii="Arial" w:eastAsia="Times New Roman" w:hAnsi="Arial" w:cs="Arial"/>
                    <w:b/>
                    <w:bCs/>
                    <w:color w:val="000000"/>
                    <w:sz w:val="24"/>
                    <w:szCs w:val="24"/>
                    <w:lang w:eastAsia="en-IN"/>
                  </w:rPr>
                </w:rPrChange>
              </w:rPr>
              <w:pPrChange w:id="170"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171" w:author="Srijan Samanta" w:date="2025-10-18T13:45:00Z">
                  <w:rPr>
                    <w:rFonts w:ascii="Arial" w:eastAsia="Times New Roman" w:hAnsi="Arial" w:cs="Arial"/>
                    <w:b/>
                    <w:bCs/>
                    <w:color w:val="000000"/>
                    <w:sz w:val="24"/>
                    <w:szCs w:val="24"/>
                    <w:lang w:eastAsia="en-IN"/>
                  </w:rPr>
                </w:rPrChange>
              </w:rPr>
              <w:t>8 days before Physiological maturity</w:t>
            </w:r>
          </w:p>
        </w:tc>
        <w:tc>
          <w:tcPr>
            <w:tcW w:w="1572" w:type="dxa"/>
            <w:vAlign w:val="center"/>
            <w:tcPrChange w:id="172" w:author="Srijan Samanta" w:date="2025-10-18T13:46:00Z">
              <w:tcPr>
                <w:tcW w:w="1579" w:type="dxa"/>
                <w:gridSpan w:val="2"/>
                <w:vAlign w:val="bottom"/>
              </w:tcPr>
            </w:tcPrChange>
          </w:tcPr>
          <w:p w14:paraId="0FD28B92" w14:textId="77777777"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173" w:author="Srijan Samanta" w:date="2025-10-18T13:45:00Z">
                  <w:rPr>
                    <w:rFonts w:ascii="Arial" w:eastAsia="Times New Roman" w:hAnsi="Arial" w:cs="Arial"/>
                    <w:b/>
                    <w:bCs/>
                    <w:color w:val="000000"/>
                    <w:sz w:val="24"/>
                    <w:szCs w:val="24"/>
                    <w:lang w:eastAsia="en-IN"/>
                  </w:rPr>
                </w:rPrChange>
              </w:rPr>
              <w:pPrChange w:id="174"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175" w:author="Srijan Samanta" w:date="2025-10-18T13:45:00Z">
                  <w:rPr>
                    <w:rFonts w:ascii="Arial" w:eastAsia="Times New Roman" w:hAnsi="Arial" w:cs="Arial"/>
                    <w:b/>
                    <w:bCs/>
                    <w:color w:val="000000"/>
                    <w:sz w:val="24"/>
                    <w:szCs w:val="24"/>
                    <w:lang w:eastAsia="en-IN"/>
                  </w:rPr>
                </w:rPrChange>
              </w:rPr>
              <w:t>4 days before physiological maturity</w:t>
            </w:r>
          </w:p>
        </w:tc>
        <w:tc>
          <w:tcPr>
            <w:tcW w:w="1572" w:type="dxa"/>
            <w:vAlign w:val="center"/>
            <w:tcPrChange w:id="176" w:author="Srijan Samanta" w:date="2025-10-18T13:46:00Z">
              <w:tcPr>
                <w:tcW w:w="1592" w:type="dxa"/>
                <w:gridSpan w:val="2"/>
                <w:vAlign w:val="bottom"/>
              </w:tcPr>
            </w:tcPrChange>
          </w:tcPr>
          <w:p w14:paraId="1B411491" w14:textId="77777777"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177" w:author="Srijan Samanta" w:date="2025-10-18T13:45:00Z">
                  <w:rPr>
                    <w:rFonts w:ascii="Arial" w:eastAsia="Times New Roman" w:hAnsi="Arial" w:cs="Arial"/>
                    <w:b/>
                    <w:bCs/>
                    <w:color w:val="000000"/>
                    <w:sz w:val="24"/>
                    <w:szCs w:val="24"/>
                    <w:lang w:eastAsia="en-IN"/>
                  </w:rPr>
                </w:rPrChange>
              </w:rPr>
              <w:pPrChange w:id="178"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179" w:author="Srijan Samanta" w:date="2025-10-18T13:45:00Z">
                  <w:rPr>
                    <w:rFonts w:ascii="Arial" w:eastAsia="Times New Roman" w:hAnsi="Arial" w:cs="Arial"/>
                    <w:b/>
                    <w:bCs/>
                    <w:color w:val="000000"/>
                    <w:sz w:val="24"/>
                    <w:szCs w:val="24"/>
                    <w:lang w:eastAsia="en-IN"/>
                  </w:rPr>
                </w:rPrChange>
              </w:rPr>
              <w:t>Physiological maturity</w:t>
            </w:r>
          </w:p>
        </w:tc>
      </w:tr>
      <w:tr w:rsidR="00863687" w:rsidRPr="004732F8" w14:paraId="7E367E20"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80"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181" w:author="Srijan Samanta" w:date="2025-10-18T13:54:00Z">
            <w:trPr>
              <w:trHeight w:val="460"/>
            </w:trPr>
          </w:trPrChange>
        </w:trPr>
        <w:tc>
          <w:tcPr>
            <w:tcW w:w="1389" w:type="dxa"/>
            <w:vAlign w:val="bottom"/>
            <w:tcPrChange w:id="182" w:author="Srijan Samanta" w:date="2025-10-18T13:54:00Z">
              <w:tcPr>
                <w:tcW w:w="1531" w:type="dxa"/>
                <w:gridSpan w:val="2"/>
                <w:vAlign w:val="bottom"/>
              </w:tcPr>
            </w:tcPrChange>
          </w:tcPr>
          <w:p w14:paraId="72AB1DFB"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183" w:author="Srijan Samanta" w:date="2025-10-18T13:54:00Z">
                  <w:rPr>
                    <w:rFonts w:ascii="Arial" w:eastAsia="Times New Roman" w:hAnsi="Arial" w:cs="Arial"/>
                    <w:b/>
                    <w:bCs/>
                    <w:color w:val="000000"/>
                    <w:sz w:val="24"/>
                    <w:szCs w:val="24"/>
                    <w:lang w:eastAsia="en-IN"/>
                  </w:rPr>
                </w:rPrChange>
              </w:rPr>
              <w:pPrChange w:id="184"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185" w:author="Srijan Samanta" w:date="2025-10-18T13:54:00Z">
                  <w:rPr>
                    <w:rFonts w:ascii="Arial" w:eastAsia="Times New Roman" w:hAnsi="Arial" w:cs="Arial"/>
                    <w:b/>
                    <w:bCs/>
                    <w:color w:val="000000"/>
                    <w:sz w:val="24"/>
                    <w:szCs w:val="24"/>
                    <w:lang w:eastAsia="en-IN"/>
                  </w:rPr>
                </w:rPrChange>
              </w:rPr>
              <w:t>JK9-1</w:t>
            </w:r>
          </w:p>
        </w:tc>
        <w:tc>
          <w:tcPr>
            <w:tcW w:w="1571" w:type="dxa"/>
            <w:vAlign w:val="center"/>
            <w:tcPrChange w:id="186" w:author="Srijan Samanta" w:date="2025-10-18T13:54:00Z">
              <w:tcPr>
                <w:tcW w:w="1374" w:type="dxa"/>
                <w:vAlign w:val="bottom"/>
              </w:tcPr>
            </w:tcPrChange>
          </w:tcPr>
          <w:p w14:paraId="29AA2005"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187" w:author="Srijan Samanta" w:date="2025-10-18T13:54:00Z">
                  <w:rPr>
                    <w:rFonts w:ascii="Arial" w:eastAsia="Times New Roman" w:hAnsi="Arial" w:cs="Arial"/>
                    <w:color w:val="000000"/>
                    <w:sz w:val="24"/>
                    <w:szCs w:val="24"/>
                    <w:lang w:eastAsia="en-IN"/>
                  </w:rPr>
                </w:rPrChange>
              </w:rPr>
              <w:pPrChange w:id="18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189"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190" w:author="Srijan Samanta" w:date="2025-10-18T13:54:00Z">
              <w:tcPr>
                <w:tcW w:w="1579" w:type="dxa"/>
                <w:gridSpan w:val="2"/>
                <w:vAlign w:val="bottom"/>
              </w:tcPr>
            </w:tcPrChange>
          </w:tcPr>
          <w:p w14:paraId="7E9B20C7"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191" w:author="Srijan Samanta" w:date="2025-10-18T13:54:00Z">
                  <w:rPr>
                    <w:rFonts w:ascii="Arial" w:eastAsia="Times New Roman" w:hAnsi="Arial" w:cs="Arial"/>
                    <w:color w:val="000000"/>
                    <w:sz w:val="24"/>
                    <w:szCs w:val="24"/>
                    <w:lang w:eastAsia="en-IN"/>
                  </w:rPr>
                </w:rPrChange>
              </w:rPr>
              <w:pPrChange w:id="19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193" w:author="Srijan Samanta" w:date="2025-10-18T13:54:00Z">
                  <w:rPr>
                    <w:rFonts w:ascii="Arial" w:eastAsia="Times New Roman" w:hAnsi="Arial" w:cs="Arial"/>
                    <w:color w:val="000000"/>
                    <w:sz w:val="24"/>
                    <w:szCs w:val="24"/>
                    <w:lang w:eastAsia="en-IN"/>
                  </w:rPr>
                </w:rPrChange>
              </w:rPr>
              <w:t>1</w:t>
            </w:r>
          </w:p>
        </w:tc>
        <w:tc>
          <w:tcPr>
            <w:tcW w:w="1571" w:type="dxa"/>
            <w:vAlign w:val="center"/>
            <w:tcPrChange w:id="194" w:author="Srijan Samanta" w:date="2025-10-18T13:54:00Z">
              <w:tcPr>
                <w:tcW w:w="1592" w:type="dxa"/>
                <w:gridSpan w:val="2"/>
                <w:vAlign w:val="bottom"/>
              </w:tcPr>
            </w:tcPrChange>
          </w:tcPr>
          <w:p w14:paraId="20455EA4"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195" w:author="Srijan Samanta" w:date="2025-10-18T13:54:00Z">
                  <w:rPr>
                    <w:rFonts w:ascii="Arial" w:eastAsia="Times New Roman" w:hAnsi="Arial" w:cs="Arial"/>
                    <w:color w:val="000000"/>
                    <w:sz w:val="24"/>
                    <w:szCs w:val="24"/>
                    <w:lang w:eastAsia="en-IN"/>
                  </w:rPr>
                </w:rPrChange>
              </w:rPr>
              <w:pPrChange w:id="19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197" w:author="Srijan Samanta" w:date="2025-10-18T13:54:00Z">
                  <w:rPr>
                    <w:rFonts w:ascii="Arial" w:eastAsia="Times New Roman" w:hAnsi="Arial" w:cs="Arial"/>
                    <w:color w:val="000000"/>
                    <w:sz w:val="24"/>
                    <w:szCs w:val="24"/>
                    <w:lang w:eastAsia="en-IN"/>
                  </w:rPr>
                </w:rPrChange>
              </w:rPr>
              <w:t>1</w:t>
            </w:r>
          </w:p>
        </w:tc>
        <w:tc>
          <w:tcPr>
            <w:tcW w:w="1572" w:type="dxa"/>
            <w:vAlign w:val="center"/>
            <w:tcPrChange w:id="198" w:author="Srijan Samanta" w:date="2025-10-18T13:54:00Z">
              <w:tcPr>
                <w:tcW w:w="1579" w:type="dxa"/>
                <w:gridSpan w:val="2"/>
                <w:vAlign w:val="bottom"/>
              </w:tcPr>
            </w:tcPrChange>
          </w:tcPr>
          <w:p w14:paraId="204C863B"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199" w:author="Srijan Samanta" w:date="2025-10-18T13:54:00Z">
                  <w:rPr>
                    <w:rFonts w:ascii="Arial" w:eastAsia="Times New Roman" w:hAnsi="Arial" w:cs="Arial"/>
                    <w:color w:val="000000"/>
                    <w:sz w:val="24"/>
                    <w:szCs w:val="24"/>
                    <w:lang w:eastAsia="en-IN"/>
                  </w:rPr>
                </w:rPrChange>
              </w:rPr>
              <w:pPrChange w:id="20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01"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02" w:author="Srijan Samanta" w:date="2025-10-18T13:54:00Z">
              <w:tcPr>
                <w:tcW w:w="1592" w:type="dxa"/>
                <w:gridSpan w:val="2"/>
                <w:vAlign w:val="bottom"/>
              </w:tcPr>
            </w:tcPrChange>
          </w:tcPr>
          <w:p w14:paraId="32C6584E"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03" w:author="Srijan Samanta" w:date="2025-10-18T13:54:00Z">
                  <w:rPr>
                    <w:rFonts w:ascii="Arial" w:eastAsia="Times New Roman" w:hAnsi="Arial" w:cs="Arial"/>
                    <w:color w:val="000000"/>
                    <w:sz w:val="24"/>
                    <w:szCs w:val="24"/>
                    <w:lang w:eastAsia="en-IN"/>
                  </w:rPr>
                </w:rPrChange>
              </w:rPr>
              <w:pPrChange w:id="20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05" w:author="Srijan Samanta" w:date="2025-10-18T13:54:00Z">
                  <w:rPr>
                    <w:rFonts w:ascii="Arial" w:eastAsia="Times New Roman" w:hAnsi="Arial" w:cs="Arial"/>
                    <w:color w:val="000000"/>
                    <w:sz w:val="24"/>
                    <w:szCs w:val="24"/>
                    <w:lang w:eastAsia="en-IN"/>
                  </w:rPr>
                </w:rPrChange>
              </w:rPr>
              <w:t>0</w:t>
            </w:r>
          </w:p>
        </w:tc>
      </w:tr>
      <w:tr w:rsidR="00863687" w:rsidRPr="004732F8" w14:paraId="7CC6443F"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06"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207" w:author="Srijan Samanta" w:date="2025-10-18T13:54:00Z">
            <w:trPr>
              <w:trHeight w:val="460"/>
            </w:trPr>
          </w:trPrChange>
        </w:trPr>
        <w:tc>
          <w:tcPr>
            <w:tcW w:w="1389" w:type="dxa"/>
            <w:vAlign w:val="bottom"/>
            <w:tcPrChange w:id="208" w:author="Srijan Samanta" w:date="2025-10-18T13:54:00Z">
              <w:tcPr>
                <w:tcW w:w="1531" w:type="dxa"/>
                <w:gridSpan w:val="2"/>
                <w:vAlign w:val="bottom"/>
              </w:tcPr>
            </w:tcPrChange>
          </w:tcPr>
          <w:p w14:paraId="0B919102"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209" w:author="Srijan Samanta" w:date="2025-10-18T13:54:00Z">
                  <w:rPr>
                    <w:rFonts w:ascii="Arial" w:eastAsia="Times New Roman" w:hAnsi="Arial" w:cs="Arial"/>
                    <w:b/>
                    <w:bCs/>
                    <w:color w:val="000000"/>
                    <w:sz w:val="24"/>
                    <w:szCs w:val="24"/>
                    <w:lang w:eastAsia="en-IN"/>
                  </w:rPr>
                </w:rPrChange>
              </w:rPr>
              <w:pPrChange w:id="210"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211" w:author="Srijan Samanta" w:date="2025-10-18T13:54:00Z">
                  <w:rPr>
                    <w:rFonts w:ascii="Arial" w:eastAsia="Times New Roman" w:hAnsi="Arial" w:cs="Arial"/>
                    <w:b/>
                    <w:bCs/>
                    <w:color w:val="000000"/>
                    <w:sz w:val="24"/>
                    <w:szCs w:val="24"/>
                    <w:lang w:eastAsia="en-IN"/>
                  </w:rPr>
                </w:rPrChange>
              </w:rPr>
              <w:t>CKMV-3</w:t>
            </w:r>
          </w:p>
        </w:tc>
        <w:tc>
          <w:tcPr>
            <w:tcW w:w="1571" w:type="dxa"/>
            <w:vAlign w:val="center"/>
            <w:tcPrChange w:id="212" w:author="Srijan Samanta" w:date="2025-10-18T13:54:00Z">
              <w:tcPr>
                <w:tcW w:w="1374" w:type="dxa"/>
                <w:vAlign w:val="bottom"/>
              </w:tcPr>
            </w:tcPrChange>
          </w:tcPr>
          <w:p w14:paraId="6A74A51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13" w:author="Srijan Samanta" w:date="2025-10-18T13:54:00Z">
                  <w:rPr>
                    <w:rFonts w:ascii="Arial" w:eastAsia="Times New Roman" w:hAnsi="Arial" w:cs="Arial"/>
                    <w:color w:val="000000"/>
                    <w:sz w:val="24"/>
                    <w:szCs w:val="24"/>
                    <w:lang w:eastAsia="en-IN"/>
                  </w:rPr>
                </w:rPrChange>
              </w:rPr>
              <w:pPrChange w:id="21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15"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16" w:author="Srijan Samanta" w:date="2025-10-18T13:54:00Z">
              <w:tcPr>
                <w:tcW w:w="1579" w:type="dxa"/>
                <w:gridSpan w:val="2"/>
                <w:vAlign w:val="bottom"/>
              </w:tcPr>
            </w:tcPrChange>
          </w:tcPr>
          <w:p w14:paraId="17EF0388"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17" w:author="Srijan Samanta" w:date="2025-10-18T13:54:00Z">
                  <w:rPr>
                    <w:rFonts w:ascii="Arial" w:eastAsia="Times New Roman" w:hAnsi="Arial" w:cs="Arial"/>
                    <w:color w:val="000000"/>
                    <w:sz w:val="24"/>
                    <w:szCs w:val="24"/>
                    <w:lang w:eastAsia="en-IN"/>
                  </w:rPr>
                </w:rPrChange>
              </w:rPr>
              <w:pPrChange w:id="21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19" w:author="Srijan Samanta" w:date="2025-10-18T13:54:00Z">
                  <w:rPr>
                    <w:rFonts w:ascii="Arial" w:eastAsia="Times New Roman" w:hAnsi="Arial" w:cs="Arial"/>
                    <w:color w:val="000000"/>
                    <w:sz w:val="24"/>
                    <w:szCs w:val="24"/>
                    <w:lang w:eastAsia="en-IN"/>
                  </w:rPr>
                </w:rPrChange>
              </w:rPr>
              <w:t>0</w:t>
            </w:r>
          </w:p>
        </w:tc>
        <w:tc>
          <w:tcPr>
            <w:tcW w:w="1571" w:type="dxa"/>
            <w:vAlign w:val="center"/>
            <w:tcPrChange w:id="220" w:author="Srijan Samanta" w:date="2025-10-18T13:54:00Z">
              <w:tcPr>
                <w:tcW w:w="1592" w:type="dxa"/>
                <w:gridSpan w:val="2"/>
                <w:vAlign w:val="bottom"/>
              </w:tcPr>
            </w:tcPrChange>
          </w:tcPr>
          <w:p w14:paraId="47674283"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21" w:author="Srijan Samanta" w:date="2025-10-18T13:54:00Z">
                  <w:rPr>
                    <w:rFonts w:ascii="Arial" w:eastAsia="Times New Roman" w:hAnsi="Arial" w:cs="Arial"/>
                    <w:color w:val="000000"/>
                    <w:sz w:val="24"/>
                    <w:szCs w:val="24"/>
                    <w:lang w:eastAsia="en-IN"/>
                  </w:rPr>
                </w:rPrChange>
              </w:rPr>
              <w:pPrChange w:id="22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23"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24" w:author="Srijan Samanta" w:date="2025-10-18T13:54:00Z">
              <w:tcPr>
                <w:tcW w:w="1579" w:type="dxa"/>
                <w:gridSpan w:val="2"/>
                <w:vAlign w:val="bottom"/>
              </w:tcPr>
            </w:tcPrChange>
          </w:tcPr>
          <w:p w14:paraId="5F6F67B7"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25" w:author="Srijan Samanta" w:date="2025-10-18T13:54:00Z">
                  <w:rPr>
                    <w:rFonts w:ascii="Arial" w:eastAsia="Times New Roman" w:hAnsi="Arial" w:cs="Arial"/>
                    <w:color w:val="000000"/>
                    <w:sz w:val="24"/>
                    <w:szCs w:val="24"/>
                    <w:lang w:eastAsia="en-IN"/>
                  </w:rPr>
                </w:rPrChange>
              </w:rPr>
              <w:pPrChange w:id="22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27"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28" w:author="Srijan Samanta" w:date="2025-10-18T13:54:00Z">
              <w:tcPr>
                <w:tcW w:w="1592" w:type="dxa"/>
                <w:gridSpan w:val="2"/>
                <w:vAlign w:val="bottom"/>
              </w:tcPr>
            </w:tcPrChange>
          </w:tcPr>
          <w:p w14:paraId="4FEAC64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29" w:author="Srijan Samanta" w:date="2025-10-18T13:54:00Z">
                  <w:rPr>
                    <w:rFonts w:ascii="Arial" w:eastAsia="Times New Roman" w:hAnsi="Arial" w:cs="Arial"/>
                    <w:color w:val="000000"/>
                    <w:sz w:val="24"/>
                    <w:szCs w:val="24"/>
                    <w:lang w:eastAsia="en-IN"/>
                  </w:rPr>
                </w:rPrChange>
              </w:rPr>
              <w:pPrChange w:id="23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31" w:author="Srijan Samanta" w:date="2025-10-18T13:54:00Z">
                  <w:rPr>
                    <w:rFonts w:ascii="Arial" w:eastAsia="Times New Roman" w:hAnsi="Arial" w:cs="Arial"/>
                    <w:color w:val="000000"/>
                    <w:sz w:val="24"/>
                    <w:szCs w:val="24"/>
                    <w:lang w:eastAsia="en-IN"/>
                  </w:rPr>
                </w:rPrChange>
              </w:rPr>
              <w:t>0</w:t>
            </w:r>
          </w:p>
        </w:tc>
      </w:tr>
      <w:tr w:rsidR="00863687" w:rsidRPr="004732F8" w14:paraId="37C5134B"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32"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233" w:author="Srijan Samanta" w:date="2025-10-18T13:54:00Z">
            <w:trPr>
              <w:trHeight w:val="460"/>
            </w:trPr>
          </w:trPrChange>
        </w:trPr>
        <w:tc>
          <w:tcPr>
            <w:tcW w:w="1389" w:type="dxa"/>
            <w:vAlign w:val="bottom"/>
            <w:tcPrChange w:id="234" w:author="Srijan Samanta" w:date="2025-10-18T13:54:00Z">
              <w:tcPr>
                <w:tcW w:w="1531" w:type="dxa"/>
                <w:gridSpan w:val="2"/>
                <w:vAlign w:val="bottom"/>
              </w:tcPr>
            </w:tcPrChange>
          </w:tcPr>
          <w:p w14:paraId="5D3521A4"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235" w:author="Srijan Samanta" w:date="2025-10-18T13:54:00Z">
                  <w:rPr>
                    <w:rFonts w:ascii="Arial" w:eastAsia="Times New Roman" w:hAnsi="Arial" w:cs="Arial"/>
                    <w:b/>
                    <w:bCs/>
                    <w:color w:val="000000"/>
                    <w:sz w:val="24"/>
                    <w:szCs w:val="24"/>
                    <w:lang w:eastAsia="en-IN"/>
                  </w:rPr>
                </w:rPrChange>
              </w:rPr>
              <w:pPrChange w:id="236"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237" w:author="Srijan Samanta" w:date="2025-10-18T13:54:00Z">
                  <w:rPr>
                    <w:rFonts w:ascii="Arial" w:eastAsia="Times New Roman" w:hAnsi="Arial" w:cs="Arial"/>
                    <w:b/>
                    <w:bCs/>
                    <w:color w:val="000000"/>
                    <w:sz w:val="24"/>
                    <w:szCs w:val="24"/>
                    <w:lang w:eastAsia="en-IN"/>
                  </w:rPr>
                </w:rPrChange>
              </w:rPr>
              <w:t>JK137</w:t>
            </w:r>
          </w:p>
        </w:tc>
        <w:tc>
          <w:tcPr>
            <w:tcW w:w="1571" w:type="dxa"/>
            <w:vAlign w:val="center"/>
            <w:tcPrChange w:id="238" w:author="Srijan Samanta" w:date="2025-10-18T13:54:00Z">
              <w:tcPr>
                <w:tcW w:w="1374" w:type="dxa"/>
                <w:vAlign w:val="bottom"/>
              </w:tcPr>
            </w:tcPrChange>
          </w:tcPr>
          <w:p w14:paraId="5A587B0D"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39" w:author="Srijan Samanta" w:date="2025-10-18T13:54:00Z">
                  <w:rPr>
                    <w:rFonts w:ascii="Arial" w:eastAsia="Times New Roman" w:hAnsi="Arial" w:cs="Arial"/>
                    <w:color w:val="000000"/>
                    <w:sz w:val="24"/>
                    <w:szCs w:val="24"/>
                    <w:lang w:eastAsia="en-IN"/>
                  </w:rPr>
                </w:rPrChange>
              </w:rPr>
              <w:pPrChange w:id="24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41"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42" w:author="Srijan Samanta" w:date="2025-10-18T13:54:00Z">
              <w:tcPr>
                <w:tcW w:w="1579" w:type="dxa"/>
                <w:gridSpan w:val="2"/>
                <w:vAlign w:val="bottom"/>
              </w:tcPr>
            </w:tcPrChange>
          </w:tcPr>
          <w:p w14:paraId="0F757FD6"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43" w:author="Srijan Samanta" w:date="2025-10-18T13:54:00Z">
                  <w:rPr>
                    <w:rFonts w:ascii="Arial" w:eastAsia="Times New Roman" w:hAnsi="Arial" w:cs="Arial"/>
                    <w:color w:val="000000"/>
                    <w:sz w:val="24"/>
                    <w:szCs w:val="24"/>
                    <w:lang w:eastAsia="en-IN"/>
                  </w:rPr>
                </w:rPrChange>
              </w:rPr>
              <w:pPrChange w:id="24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45" w:author="Srijan Samanta" w:date="2025-10-18T13:54:00Z">
                  <w:rPr>
                    <w:rFonts w:ascii="Arial" w:eastAsia="Times New Roman" w:hAnsi="Arial" w:cs="Arial"/>
                    <w:color w:val="000000"/>
                    <w:sz w:val="24"/>
                    <w:szCs w:val="24"/>
                    <w:lang w:eastAsia="en-IN"/>
                  </w:rPr>
                </w:rPrChange>
              </w:rPr>
              <w:t>0</w:t>
            </w:r>
          </w:p>
        </w:tc>
        <w:tc>
          <w:tcPr>
            <w:tcW w:w="1571" w:type="dxa"/>
            <w:vAlign w:val="center"/>
            <w:tcPrChange w:id="246" w:author="Srijan Samanta" w:date="2025-10-18T13:54:00Z">
              <w:tcPr>
                <w:tcW w:w="1592" w:type="dxa"/>
                <w:gridSpan w:val="2"/>
                <w:vAlign w:val="bottom"/>
              </w:tcPr>
            </w:tcPrChange>
          </w:tcPr>
          <w:p w14:paraId="29B5ED9D"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47" w:author="Srijan Samanta" w:date="2025-10-18T13:54:00Z">
                  <w:rPr>
                    <w:rFonts w:ascii="Arial" w:eastAsia="Times New Roman" w:hAnsi="Arial" w:cs="Arial"/>
                    <w:color w:val="000000"/>
                    <w:sz w:val="24"/>
                    <w:szCs w:val="24"/>
                    <w:lang w:eastAsia="en-IN"/>
                  </w:rPr>
                </w:rPrChange>
              </w:rPr>
              <w:pPrChange w:id="24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49"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50" w:author="Srijan Samanta" w:date="2025-10-18T13:54:00Z">
              <w:tcPr>
                <w:tcW w:w="1579" w:type="dxa"/>
                <w:gridSpan w:val="2"/>
                <w:vAlign w:val="bottom"/>
              </w:tcPr>
            </w:tcPrChange>
          </w:tcPr>
          <w:p w14:paraId="436974B4"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51" w:author="Srijan Samanta" w:date="2025-10-18T13:54:00Z">
                  <w:rPr>
                    <w:rFonts w:ascii="Arial" w:eastAsia="Times New Roman" w:hAnsi="Arial" w:cs="Arial"/>
                    <w:color w:val="000000"/>
                    <w:sz w:val="24"/>
                    <w:szCs w:val="24"/>
                    <w:lang w:eastAsia="en-IN"/>
                  </w:rPr>
                </w:rPrChange>
              </w:rPr>
              <w:pPrChange w:id="25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53"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54" w:author="Srijan Samanta" w:date="2025-10-18T13:54:00Z">
              <w:tcPr>
                <w:tcW w:w="1592" w:type="dxa"/>
                <w:gridSpan w:val="2"/>
                <w:vAlign w:val="bottom"/>
              </w:tcPr>
            </w:tcPrChange>
          </w:tcPr>
          <w:p w14:paraId="3FAF00F8"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55" w:author="Srijan Samanta" w:date="2025-10-18T13:54:00Z">
                  <w:rPr>
                    <w:rFonts w:ascii="Arial" w:eastAsia="Times New Roman" w:hAnsi="Arial" w:cs="Arial"/>
                    <w:color w:val="000000"/>
                    <w:sz w:val="24"/>
                    <w:szCs w:val="24"/>
                    <w:lang w:eastAsia="en-IN"/>
                  </w:rPr>
                </w:rPrChange>
              </w:rPr>
              <w:pPrChange w:id="25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57" w:author="Srijan Samanta" w:date="2025-10-18T13:54:00Z">
                  <w:rPr>
                    <w:rFonts w:ascii="Arial" w:eastAsia="Times New Roman" w:hAnsi="Arial" w:cs="Arial"/>
                    <w:color w:val="000000"/>
                    <w:sz w:val="24"/>
                    <w:szCs w:val="24"/>
                    <w:lang w:eastAsia="en-IN"/>
                  </w:rPr>
                </w:rPrChange>
              </w:rPr>
              <w:t>0</w:t>
            </w:r>
          </w:p>
        </w:tc>
      </w:tr>
      <w:tr w:rsidR="00863687" w:rsidRPr="004732F8" w14:paraId="04F07459"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58"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259" w:author="Srijan Samanta" w:date="2025-10-18T13:54:00Z">
            <w:trPr>
              <w:trHeight w:val="460"/>
            </w:trPr>
          </w:trPrChange>
        </w:trPr>
        <w:tc>
          <w:tcPr>
            <w:tcW w:w="1389" w:type="dxa"/>
            <w:vAlign w:val="bottom"/>
            <w:tcPrChange w:id="260" w:author="Srijan Samanta" w:date="2025-10-18T13:54:00Z">
              <w:tcPr>
                <w:tcW w:w="1531" w:type="dxa"/>
                <w:gridSpan w:val="2"/>
                <w:vAlign w:val="bottom"/>
              </w:tcPr>
            </w:tcPrChange>
          </w:tcPr>
          <w:p w14:paraId="1E81FEFD"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261" w:author="Srijan Samanta" w:date="2025-10-18T13:54:00Z">
                  <w:rPr>
                    <w:rFonts w:ascii="Arial" w:eastAsia="Times New Roman" w:hAnsi="Arial" w:cs="Arial"/>
                    <w:b/>
                    <w:bCs/>
                    <w:color w:val="000000"/>
                    <w:sz w:val="24"/>
                    <w:szCs w:val="24"/>
                    <w:lang w:eastAsia="en-IN"/>
                  </w:rPr>
                </w:rPrChange>
              </w:rPr>
              <w:pPrChange w:id="262"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263" w:author="Srijan Samanta" w:date="2025-10-18T13:54:00Z">
                  <w:rPr>
                    <w:rFonts w:ascii="Arial" w:eastAsia="Times New Roman" w:hAnsi="Arial" w:cs="Arial"/>
                    <w:b/>
                    <w:bCs/>
                    <w:color w:val="000000"/>
                    <w:sz w:val="24"/>
                    <w:szCs w:val="24"/>
                    <w:lang w:eastAsia="en-IN"/>
                  </w:rPr>
                </w:rPrChange>
              </w:rPr>
              <w:t>RK390-25</w:t>
            </w:r>
          </w:p>
        </w:tc>
        <w:tc>
          <w:tcPr>
            <w:tcW w:w="1571" w:type="dxa"/>
            <w:vAlign w:val="center"/>
            <w:tcPrChange w:id="264" w:author="Srijan Samanta" w:date="2025-10-18T13:54:00Z">
              <w:tcPr>
                <w:tcW w:w="1374" w:type="dxa"/>
                <w:vAlign w:val="bottom"/>
              </w:tcPr>
            </w:tcPrChange>
          </w:tcPr>
          <w:p w14:paraId="7C1FE21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65" w:author="Srijan Samanta" w:date="2025-10-18T13:54:00Z">
                  <w:rPr>
                    <w:rFonts w:ascii="Arial" w:eastAsia="Times New Roman" w:hAnsi="Arial" w:cs="Arial"/>
                    <w:color w:val="000000"/>
                    <w:sz w:val="24"/>
                    <w:szCs w:val="24"/>
                    <w:lang w:eastAsia="en-IN"/>
                  </w:rPr>
                </w:rPrChange>
              </w:rPr>
              <w:pPrChange w:id="26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67"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68" w:author="Srijan Samanta" w:date="2025-10-18T13:54:00Z">
              <w:tcPr>
                <w:tcW w:w="1579" w:type="dxa"/>
                <w:gridSpan w:val="2"/>
                <w:vAlign w:val="bottom"/>
              </w:tcPr>
            </w:tcPrChange>
          </w:tcPr>
          <w:p w14:paraId="6E3240D5"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69" w:author="Srijan Samanta" w:date="2025-10-18T13:54:00Z">
                  <w:rPr>
                    <w:rFonts w:ascii="Arial" w:eastAsia="Times New Roman" w:hAnsi="Arial" w:cs="Arial"/>
                    <w:color w:val="000000"/>
                    <w:sz w:val="24"/>
                    <w:szCs w:val="24"/>
                    <w:lang w:eastAsia="en-IN"/>
                  </w:rPr>
                </w:rPrChange>
              </w:rPr>
              <w:pPrChange w:id="27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71" w:author="Srijan Samanta" w:date="2025-10-18T13:54:00Z">
                  <w:rPr>
                    <w:rFonts w:ascii="Arial" w:eastAsia="Times New Roman" w:hAnsi="Arial" w:cs="Arial"/>
                    <w:color w:val="000000"/>
                    <w:sz w:val="24"/>
                    <w:szCs w:val="24"/>
                    <w:lang w:eastAsia="en-IN"/>
                  </w:rPr>
                </w:rPrChange>
              </w:rPr>
              <w:t>0</w:t>
            </w:r>
          </w:p>
        </w:tc>
        <w:tc>
          <w:tcPr>
            <w:tcW w:w="1571" w:type="dxa"/>
            <w:vAlign w:val="center"/>
            <w:tcPrChange w:id="272" w:author="Srijan Samanta" w:date="2025-10-18T13:54:00Z">
              <w:tcPr>
                <w:tcW w:w="1592" w:type="dxa"/>
                <w:gridSpan w:val="2"/>
                <w:vAlign w:val="bottom"/>
              </w:tcPr>
            </w:tcPrChange>
          </w:tcPr>
          <w:p w14:paraId="18EE248A"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73" w:author="Srijan Samanta" w:date="2025-10-18T13:54:00Z">
                  <w:rPr>
                    <w:rFonts w:ascii="Arial" w:eastAsia="Times New Roman" w:hAnsi="Arial" w:cs="Arial"/>
                    <w:color w:val="000000"/>
                    <w:sz w:val="24"/>
                    <w:szCs w:val="24"/>
                    <w:lang w:eastAsia="en-IN"/>
                  </w:rPr>
                </w:rPrChange>
              </w:rPr>
              <w:pPrChange w:id="27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75" w:author="Srijan Samanta" w:date="2025-10-18T13:54:00Z">
                  <w:rPr>
                    <w:rFonts w:ascii="Arial" w:eastAsia="Times New Roman" w:hAnsi="Arial" w:cs="Arial"/>
                    <w:color w:val="000000"/>
                    <w:sz w:val="24"/>
                    <w:szCs w:val="24"/>
                    <w:lang w:eastAsia="en-IN"/>
                  </w:rPr>
                </w:rPrChange>
              </w:rPr>
              <w:t>1</w:t>
            </w:r>
          </w:p>
        </w:tc>
        <w:tc>
          <w:tcPr>
            <w:tcW w:w="1572" w:type="dxa"/>
            <w:vAlign w:val="center"/>
            <w:tcPrChange w:id="276" w:author="Srijan Samanta" w:date="2025-10-18T13:54:00Z">
              <w:tcPr>
                <w:tcW w:w="1579" w:type="dxa"/>
                <w:gridSpan w:val="2"/>
                <w:vAlign w:val="bottom"/>
              </w:tcPr>
            </w:tcPrChange>
          </w:tcPr>
          <w:p w14:paraId="02FC9109"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77" w:author="Srijan Samanta" w:date="2025-10-18T13:54:00Z">
                  <w:rPr>
                    <w:rFonts w:ascii="Arial" w:eastAsia="Times New Roman" w:hAnsi="Arial" w:cs="Arial"/>
                    <w:color w:val="000000"/>
                    <w:sz w:val="24"/>
                    <w:szCs w:val="24"/>
                    <w:lang w:eastAsia="en-IN"/>
                  </w:rPr>
                </w:rPrChange>
              </w:rPr>
              <w:pPrChange w:id="27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79"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80" w:author="Srijan Samanta" w:date="2025-10-18T13:54:00Z">
              <w:tcPr>
                <w:tcW w:w="1592" w:type="dxa"/>
                <w:gridSpan w:val="2"/>
                <w:vAlign w:val="bottom"/>
              </w:tcPr>
            </w:tcPrChange>
          </w:tcPr>
          <w:p w14:paraId="2E54C403"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81" w:author="Srijan Samanta" w:date="2025-10-18T13:54:00Z">
                  <w:rPr>
                    <w:rFonts w:ascii="Arial" w:eastAsia="Times New Roman" w:hAnsi="Arial" w:cs="Arial"/>
                    <w:color w:val="000000"/>
                    <w:sz w:val="24"/>
                    <w:szCs w:val="24"/>
                    <w:lang w:eastAsia="en-IN"/>
                  </w:rPr>
                </w:rPrChange>
              </w:rPr>
              <w:pPrChange w:id="28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83" w:author="Srijan Samanta" w:date="2025-10-18T13:54:00Z">
                  <w:rPr>
                    <w:rFonts w:ascii="Arial" w:eastAsia="Times New Roman" w:hAnsi="Arial" w:cs="Arial"/>
                    <w:color w:val="000000"/>
                    <w:sz w:val="24"/>
                    <w:szCs w:val="24"/>
                    <w:lang w:eastAsia="en-IN"/>
                  </w:rPr>
                </w:rPrChange>
              </w:rPr>
              <w:t>0</w:t>
            </w:r>
          </w:p>
        </w:tc>
      </w:tr>
      <w:tr w:rsidR="00863687" w:rsidRPr="004732F8" w14:paraId="66100723"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284"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285" w:author="Srijan Samanta" w:date="2025-10-18T13:54:00Z">
            <w:trPr>
              <w:trHeight w:val="460"/>
            </w:trPr>
          </w:trPrChange>
        </w:trPr>
        <w:tc>
          <w:tcPr>
            <w:tcW w:w="1389" w:type="dxa"/>
            <w:vAlign w:val="bottom"/>
            <w:tcPrChange w:id="286" w:author="Srijan Samanta" w:date="2025-10-18T13:54:00Z">
              <w:tcPr>
                <w:tcW w:w="1531" w:type="dxa"/>
                <w:gridSpan w:val="2"/>
                <w:vAlign w:val="bottom"/>
              </w:tcPr>
            </w:tcPrChange>
          </w:tcPr>
          <w:p w14:paraId="17AC28DE"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287" w:author="Srijan Samanta" w:date="2025-10-18T13:54:00Z">
                  <w:rPr>
                    <w:rFonts w:ascii="Arial" w:eastAsia="Times New Roman" w:hAnsi="Arial" w:cs="Arial"/>
                    <w:b/>
                    <w:bCs/>
                    <w:color w:val="000000"/>
                    <w:sz w:val="24"/>
                    <w:szCs w:val="24"/>
                    <w:lang w:eastAsia="en-IN"/>
                  </w:rPr>
                </w:rPrChange>
              </w:rPr>
              <w:pPrChange w:id="288"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289" w:author="Srijan Samanta" w:date="2025-10-18T13:54:00Z">
                  <w:rPr>
                    <w:rFonts w:ascii="Arial" w:eastAsia="Times New Roman" w:hAnsi="Arial" w:cs="Arial"/>
                    <w:b/>
                    <w:bCs/>
                    <w:color w:val="000000"/>
                    <w:sz w:val="24"/>
                    <w:szCs w:val="24"/>
                    <w:lang w:eastAsia="en-IN"/>
                  </w:rPr>
                </w:rPrChange>
              </w:rPr>
              <w:t>JK155</w:t>
            </w:r>
          </w:p>
        </w:tc>
        <w:tc>
          <w:tcPr>
            <w:tcW w:w="1571" w:type="dxa"/>
            <w:vAlign w:val="center"/>
            <w:tcPrChange w:id="290" w:author="Srijan Samanta" w:date="2025-10-18T13:54:00Z">
              <w:tcPr>
                <w:tcW w:w="1374" w:type="dxa"/>
                <w:vAlign w:val="bottom"/>
              </w:tcPr>
            </w:tcPrChange>
          </w:tcPr>
          <w:p w14:paraId="42A87868"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91" w:author="Srijan Samanta" w:date="2025-10-18T13:54:00Z">
                  <w:rPr>
                    <w:rFonts w:ascii="Arial" w:eastAsia="Times New Roman" w:hAnsi="Arial" w:cs="Arial"/>
                    <w:color w:val="000000"/>
                    <w:sz w:val="24"/>
                    <w:szCs w:val="24"/>
                    <w:lang w:eastAsia="en-IN"/>
                  </w:rPr>
                </w:rPrChange>
              </w:rPr>
              <w:pPrChange w:id="29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93"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294" w:author="Srijan Samanta" w:date="2025-10-18T13:54:00Z">
              <w:tcPr>
                <w:tcW w:w="1579" w:type="dxa"/>
                <w:gridSpan w:val="2"/>
                <w:vAlign w:val="bottom"/>
              </w:tcPr>
            </w:tcPrChange>
          </w:tcPr>
          <w:p w14:paraId="54200A9E"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95" w:author="Srijan Samanta" w:date="2025-10-18T13:54:00Z">
                  <w:rPr>
                    <w:rFonts w:ascii="Arial" w:eastAsia="Times New Roman" w:hAnsi="Arial" w:cs="Arial"/>
                    <w:color w:val="000000"/>
                    <w:sz w:val="24"/>
                    <w:szCs w:val="24"/>
                    <w:lang w:eastAsia="en-IN"/>
                  </w:rPr>
                </w:rPrChange>
              </w:rPr>
              <w:pPrChange w:id="29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297" w:author="Srijan Samanta" w:date="2025-10-18T13:54:00Z">
                  <w:rPr>
                    <w:rFonts w:ascii="Arial" w:eastAsia="Times New Roman" w:hAnsi="Arial" w:cs="Arial"/>
                    <w:color w:val="000000"/>
                    <w:sz w:val="24"/>
                    <w:szCs w:val="24"/>
                    <w:lang w:eastAsia="en-IN"/>
                  </w:rPr>
                </w:rPrChange>
              </w:rPr>
              <w:t>1</w:t>
            </w:r>
          </w:p>
        </w:tc>
        <w:tc>
          <w:tcPr>
            <w:tcW w:w="1571" w:type="dxa"/>
            <w:vAlign w:val="center"/>
            <w:tcPrChange w:id="298" w:author="Srijan Samanta" w:date="2025-10-18T13:54:00Z">
              <w:tcPr>
                <w:tcW w:w="1592" w:type="dxa"/>
                <w:gridSpan w:val="2"/>
                <w:vAlign w:val="bottom"/>
              </w:tcPr>
            </w:tcPrChange>
          </w:tcPr>
          <w:p w14:paraId="6C442B42"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299" w:author="Srijan Samanta" w:date="2025-10-18T13:54:00Z">
                  <w:rPr>
                    <w:rFonts w:ascii="Arial" w:eastAsia="Times New Roman" w:hAnsi="Arial" w:cs="Arial"/>
                    <w:color w:val="000000"/>
                    <w:sz w:val="24"/>
                    <w:szCs w:val="24"/>
                    <w:lang w:eastAsia="en-IN"/>
                  </w:rPr>
                </w:rPrChange>
              </w:rPr>
              <w:pPrChange w:id="30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01" w:author="Srijan Samanta" w:date="2025-10-18T13:54:00Z">
                  <w:rPr>
                    <w:rFonts w:ascii="Arial" w:eastAsia="Times New Roman" w:hAnsi="Arial" w:cs="Arial"/>
                    <w:color w:val="000000"/>
                    <w:sz w:val="24"/>
                    <w:szCs w:val="24"/>
                    <w:lang w:eastAsia="en-IN"/>
                  </w:rPr>
                </w:rPrChange>
              </w:rPr>
              <w:t>2</w:t>
            </w:r>
          </w:p>
        </w:tc>
        <w:tc>
          <w:tcPr>
            <w:tcW w:w="1572" w:type="dxa"/>
            <w:vAlign w:val="center"/>
            <w:tcPrChange w:id="302" w:author="Srijan Samanta" w:date="2025-10-18T13:54:00Z">
              <w:tcPr>
                <w:tcW w:w="1579" w:type="dxa"/>
                <w:gridSpan w:val="2"/>
                <w:vAlign w:val="bottom"/>
              </w:tcPr>
            </w:tcPrChange>
          </w:tcPr>
          <w:p w14:paraId="0E3C7758"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03" w:author="Srijan Samanta" w:date="2025-10-18T13:54:00Z">
                  <w:rPr>
                    <w:rFonts w:ascii="Arial" w:eastAsia="Times New Roman" w:hAnsi="Arial" w:cs="Arial"/>
                    <w:color w:val="000000"/>
                    <w:sz w:val="24"/>
                    <w:szCs w:val="24"/>
                    <w:lang w:eastAsia="en-IN"/>
                  </w:rPr>
                </w:rPrChange>
              </w:rPr>
              <w:pPrChange w:id="30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05"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06" w:author="Srijan Samanta" w:date="2025-10-18T13:54:00Z">
              <w:tcPr>
                <w:tcW w:w="1592" w:type="dxa"/>
                <w:gridSpan w:val="2"/>
                <w:vAlign w:val="bottom"/>
              </w:tcPr>
            </w:tcPrChange>
          </w:tcPr>
          <w:p w14:paraId="40BB21E4"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07" w:author="Srijan Samanta" w:date="2025-10-18T13:54:00Z">
                  <w:rPr>
                    <w:rFonts w:ascii="Arial" w:eastAsia="Times New Roman" w:hAnsi="Arial" w:cs="Arial"/>
                    <w:color w:val="000000"/>
                    <w:sz w:val="24"/>
                    <w:szCs w:val="24"/>
                    <w:lang w:eastAsia="en-IN"/>
                  </w:rPr>
                </w:rPrChange>
              </w:rPr>
              <w:pPrChange w:id="30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09" w:author="Srijan Samanta" w:date="2025-10-18T13:54:00Z">
                  <w:rPr>
                    <w:rFonts w:ascii="Arial" w:eastAsia="Times New Roman" w:hAnsi="Arial" w:cs="Arial"/>
                    <w:color w:val="000000"/>
                    <w:sz w:val="24"/>
                    <w:szCs w:val="24"/>
                    <w:lang w:eastAsia="en-IN"/>
                  </w:rPr>
                </w:rPrChange>
              </w:rPr>
              <w:t>0</w:t>
            </w:r>
          </w:p>
        </w:tc>
      </w:tr>
      <w:tr w:rsidR="00863687" w:rsidRPr="004732F8" w14:paraId="49BC64D2"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10"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311" w:author="Srijan Samanta" w:date="2025-10-18T13:54:00Z">
            <w:trPr>
              <w:trHeight w:val="460"/>
            </w:trPr>
          </w:trPrChange>
        </w:trPr>
        <w:tc>
          <w:tcPr>
            <w:tcW w:w="1389" w:type="dxa"/>
            <w:vAlign w:val="bottom"/>
            <w:tcPrChange w:id="312" w:author="Srijan Samanta" w:date="2025-10-18T13:54:00Z">
              <w:tcPr>
                <w:tcW w:w="1531" w:type="dxa"/>
                <w:gridSpan w:val="2"/>
                <w:vAlign w:val="bottom"/>
              </w:tcPr>
            </w:tcPrChange>
          </w:tcPr>
          <w:p w14:paraId="0FEEA55B"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313" w:author="Srijan Samanta" w:date="2025-10-18T13:54:00Z">
                  <w:rPr>
                    <w:rFonts w:ascii="Arial" w:eastAsia="Times New Roman" w:hAnsi="Arial" w:cs="Arial"/>
                    <w:b/>
                    <w:bCs/>
                    <w:color w:val="000000"/>
                    <w:sz w:val="24"/>
                    <w:szCs w:val="24"/>
                    <w:lang w:eastAsia="en-IN"/>
                  </w:rPr>
                </w:rPrChange>
              </w:rPr>
              <w:pPrChange w:id="314"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315" w:author="Srijan Samanta" w:date="2025-10-18T13:54:00Z">
                  <w:rPr>
                    <w:rFonts w:ascii="Arial" w:eastAsia="Times New Roman" w:hAnsi="Arial" w:cs="Arial"/>
                    <w:b/>
                    <w:bCs/>
                    <w:color w:val="000000"/>
                    <w:sz w:val="24"/>
                    <w:szCs w:val="24"/>
                    <w:lang w:eastAsia="en-IN"/>
                  </w:rPr>
                </w:rPrChange>
              </w:rPr>
              <w:t>ATL-1</w:t>
            </w:r>
          </w:p>
        </w:tc>
        <w:tc>
          <w:tcPr>
            <w:tcW w:w="1571" w:type="dxa"/>
            <w:vAlign w:val="center"/>
            <w:tcPrChange w:id="316" w:author="Srijan Samanta" w:date="2025-10-18T13:54:00Z">
              <w:tcPr>
                <w:tcW w:w="1374" w:type="dxa"/>
                <w:vAlign w:val="bottom"/>
              </w:tcPr>
            </w:tcPrChange>
          </w:tcPr>
          <w:p w14:paraId="514A4D27"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17" w:author="Srijan Samanta" w:date="2025-10-18T13:54:00Z">
                  <w:rPr>
                    <w:rFonts w:ascii="Arial" w:eastAsia="Times New Roman" w:hAnsi="Arial" w:cs="Arial"/>
                    <w:color w:val="000000"/>
                    <w:sz w:val="24"/>
                    <w:szCs w:val="24"/>
                    <w:lang w:eastAsia="en-IN"/>
                  </w:rPr>
                </w:rPrChange>
              </w:rPr>
              <w:pPrChange w:id="31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19" w:author="Srijan Samanta" w:date="2025-10-18T13:54:00Z">
                  <w:rPr>
                    <w:rFonts w:ascii="Arial" w:eastAsia="Times New Roman" w:hAnsi="Arial" w:cs="Arial"/>
                    <w:color w:val="000000"/>
                    <w:sz w:val="24"/>
                    <w:szCs w:val="24"/>
                    <w:lang w:eastAsia="en-IN"/>
                  </w:rPr>
                </w:rPrChange>
              </w:rPr>
              <w:t>1</w:t>
            </w:r>
          </w:p>
        </w:tc>
        <w:tc>
          <w:tcPr>
            <w:tcW w:w="1572" w:type="dxa"/>
            <w:vAlign w:val="center"/>
            <w:tcPrChange w:id="320" w:author="Srijan Samanta" w:date="2025-10-18T13:54:00Z">
              <w:tcPr>
                <w:tcW w:w="1579" w:type="dxa"/>
                <w:gridSpan w:val="2"/>
                <w:vAlign w:val="bottom"/>
              </w:tcPr>
            </w:tcPrChange>
          </w:tcPr>
          <w:p w14:paraId="2A7EBABE"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21" w:author="Srijan Samanta" w:date="2025-10-18T13:54:00Z">
                  <w:rPr>
                    <w:rFonts w:ascii="Arial" w:eastAsia="Times New Roman" w:hAnsi="Arial" w:cs="Arial"/>
                    <w:color w:val="000000"/>
                    <w:sz w:val="24"/>
                    <w:szCs w:val="24"/>
                    <w:lang w:eastAsia="en-IN"/>
                  </w:rPr>
                </w:rPrChange>
              </w:rPr>
              <w:pPrChange w:id="32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23" w:author="Srijan Samanta" w:date="2025-10-18T13:54:00Z">
                  <w:rPr>
                    <w:rFonts w:ascii="Arial" w:eastAsia="Times New Roman" w:hAnsi="Arial" w:cs="Arial"/>
                    <w:color w:val="000000"/>
                    <w:sz w:val="24"/>
                    <w:szCs w:val="24"/>
                    <w:lang w:eastAsia="en-IN"/>
                  </w:rPr>
                </w:rPrChange>
              </w:rPr>
              <w:t>1</w:t>
            </w:r>
          </w:p>
        </w:tc>
        <w:tc>
          <w:tcPr>
            <w:tcW w:w="1571" w:type="dxa"/>
            <w:vAlign w:val="center"/>
            <w:tcPrChange w:id="324" w:author="Srijan Samanta" w:date="2025-10-18T13:54:00Z">
              <w:tcPr>
                <w:tcW w:w="1592" w:type="dxa"/>
                <w:gridSpan w:val="2"/>
                <w:vAlign w:val="bottom"/>
              </w:tcPr>
            </w:tcPrChange>
          </w:tcPr>
          <w:p w14:paraId="5ACEE23D"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25" w:author="Srijan Samanta" w:date="2025-10-18T13:54:00Z">
                  <w:rPr>
                    <w:rFonts w:ascii="Arial" w:eastAsia="Times New Roman" w:hAnsi="Arial" w:cs="Arial"/>
                    <w:color w:val="000000"/>
                    <w:sz w:val="24"/>
                    <w:szCs w:val="24"/>
                    <w:lang w:eastAsia="en-IN"/>
                  </w:rPr>
                </w:rPrChange>
              </w:rPr>
              <w:pPrChange w:id="32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27"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28" w:author="Srijan Samanta" w:date="2025-10-18T13:54:00Z">
              <w:tcPr>
                <w:tcW w:w="1579" w:type="dxa"/>
                <w:gridSpan w:val="2"/>
                <w:vAlign w:val="bottom"/>
              </w:tcPr>
            </w:tcPrChange>
          </w:tcPr>
          <w:p w14:paraId="4DCA287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29" w:author="Srijan Samanta" w:date="2025-10-18T13:54:00Z">
                  <w:rPr>
                    <w:rFonts w:ascii="Arial" w:eastAsia="Times New Roman" w:hAnsi="Arial" w:cs="Arial"/>
                    <w:color w:val="000000"/>
                    <w:sz w:val="24"/>
                    <w:szCs w:val="24"/>
                    <w:lang w:eastAsia="en-IN"/>
                  </w:rPr>
                </w:rPrChange>
              </w:rPr>
              <w:pPrChange w:id="33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31"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32" w:author="Srijan Samanta" w:date="2025-10-18T13:54:00Z">
              <w:tcPr>
                <w:tcW w:w="1592" w:type="dxa"/>
                <w:gridSpan w:val="2"/>
                <w:vAlign w:val="bottom"/>
              </w:tcPr>
            </w:tcPrChange>
          </w:tcPr>
          <w:p w14:paraId="5F7FED38"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33" w:author="Srijan Samanta" w:date="2025-10-18T13:54:00Z">
                  <w:rPr>
                    <w:rFonts w:ascii="Arial" w:eastAsia="Times New Roman" w:hAnsi="Arial" w:cs="Arial"/>
                    <w:color w:val="000000"/>
                    <w:sz w:val="24"/>
                    <w:szCs w:val="24"/>
                    <w:lang w:eastAsia="en-IN"/>
                  </w:rPr>
                </w:rPrChange>
              </w:rPr>
              <w:pPrChange w:id="33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35" w:author="Srijan Samanta" w:date="2025-10-18T13:54:00Z">
                  <w:rPr>
                    <w:rFonts w:ascii="Arial" w:eastAsia="Times New Roman" w:hAnsi="Arial" w:cs="Arial"/>
                    <w:color w:val="000000"/>
                    <w:sz w:val="24"/>
                    <w:szCs w:val="24"/>
                    <w:lang w:eastAsia="en-IN"/>
                  </w:rPr>
                </w:rPrChange>
              </w:rPr>
              <w:t>0</w:t>
            </w:r>
          </w:p>
        </w:tc>
      </w:tr>
      <w:tr w:rsidR="00863687" w:rsidRPr="004732F8" w14:paraId="00EFC545"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36"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337" w:author="Srijan Samanta" w:date="2025-10-18T13:54:00Z">
            <w:trPr>
              <w:trHeight w:val="460"/>
            </w:trPr>
          </w:trPrChange>
        </w:trPr>
        <w:tc>
          <w:tcPr>
            <w:tcW w:w="1389" w:type="dxa"/>
            <w:vAlign w:val="bottom"/>
            <w:tcPrChange w:id="338" w:author="Srijan Samanta" w:date="2025-10-18T13:54:00Z">
              <w:tcPr>
                <w:tcW w:w="1531" w:type="dxa"/>
                <w:gridSpan w:val="2"/>
                <w:vAlign w:val="bottom"/>
              </w:tcPr>
            </w:tcPrChange>
          </w:tcPr>
          <w:p w14:paraId="5B74A035"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339" w:author="Srijan Samanta" w:date="2025-10-18T13:54:00Z">
                  <w:rPr>
                    <w:rFonts w:ascii="Arial" w:eastAsia="Times New Roman" w:hAnsi="Arial" w:cs="Arial"/>
                    <w:b/>
                    <w:bCs/>
                    <w:color w:val="000000"/>
                    <w:sz w:val="24"/>
                    <w:szCs w:val="24"/>
                    <w:lang w:eastAsia="en-IN"/>
                  </w:rPr>
                </w:rPrChange>
              </w:rPr>
              <w:pPrChange w:id="340"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341" w:author="Srijan Samanta" w:date="2025-10-18T13:54:00Z">
                  <w:rPr>
                    <w:rFonts w:ascii="Arial" w:eastAsia="Times New Roman" w:hAnsi="Arial" w:cs="Arial"/>
                    <w:b/>
                    <w:bCs/>
                    <w:color w:val="000000"/>
                    <w:sz w:val="24"/>
                    <w:szCs w:val="24"/>
                    <w:lang w:eastAsia="en-IN"/>
                  </w:rPr>
                </w:rPrChange>
              </w:rPr>
              <w:t>ATL-2</w:t>
            </w:r>
          </w:p>
        </w:tc>
        <w:tc>
          <w:tcPr>
            <w:tcW w:w="1571" w:type="dxa"/>
            <w:vAlign w:val="center"/>
            <w:tcPrChange w:id="342" w:author="Srijan Samanta" w:date="2025-10-18T13:54:00Z">
              <w:tcPr>
                <w:tcW w:w="1374" w:type="dxa"/>
                <w:vAlign w:val="bottom"/>
              </w:tcPr>
            </w:tcPrChange>
          </w:tcPr>
          <w:p w14:paraId="2432FBE1"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43" w:author="Srijan Samanta" w:date="2025-10-18T13:54:00Z">
                  <w:rPr>
                    <w:rFonts w:ascii="Arial" w:eastAsia="Times New Roman" w:hAnsi="Arial" w:cs="Arial"/>
                    <w:color w:val="000000"/>
                    <w:sz w:val="24"/>
                    <w:szCs w:val="24"/>
                    <w:lang w:eastAsia="en-IN"/>
                  </w:rPr>
                </w:rPrChange>
              </w:rPr>
              <w:pPrChange w:id="34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45"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46" w:author="Srijan Samanta" w:date="2025-10-18T13:54:00Z">
              <w:tcPr>
                <w:tcW w:w="1579" w:type="dxa"/>
                <w:gridSpan w:val="2"/>
                <w:vAlign w:val="bottom"/>
              </w:tcPr>
            </w:tcPrChange>
          </w:tcPr>
          <w:p w14:paraId="52F5AC6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47" w:author="Srijan Samanta" w:date="2025-10-18T13:54:00Z">
                  <w:rPr>
                    <w:rFonts w:ascii="Arial" w:eastAsia="Times New Roman" w:hAnsi="Arial" w:cs="Arial"/>
                    <w:color w:val="000000"/>
                    <w:sz w:val="24"/>
                    <w:szCs w:val="24"/>
                    <w:lang w:eastAsia="en-IN"/>
                  </w:rPr>
                </w:rPrChange>
              </w:rPr>
              <w:pPrChange w:id="34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49" w:author="Srijan Samanta" w:date="2025-10-18T13:54:00Z">
                  <w:rPr>
                    <w:rFonts w:ascii="Arial" w:eastAsia="Times New Roman" w:hAnsi="Arial" w:cs="Arial"/>
                    <w:color w:val="000000"/>
                    <w:sz w:val="24"/>
                    <w:szCs w:val="24"/>
                    <w:lang w:eastAsia="en-IN"/>
                  </w:rPr>
                </w:rPrChange>
              </w:rPr>
              <w:t>1</w:t>
            </w:r>
          </w:p>
        </w:tc>
        <w:tc>
          <w:tcPr>
            <w:tcW w:w="1571" w:type="dxa"/>
            <w:vAlign w:val="center"/>
            <w:tcPrChange w:id="350" w:author="Srijan Samanta" w:date="2025-10-18T13:54:00Z">
              <w:tcPr>
                <w:tcW w:w="1592" w:type="dxa"/>
                <w:gridSpan w:val="2"/>
                <w:vAlign w:val="bottom"/>
              </w:tcPr>
            </w:tcPrChange>
          </w:tcPr>
          <w:p w14:paraId="35E4823A"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51" w:author="Srijan Samanta" w:date="2025-10-18T13:54:00Z">
                  <w:rPr>
                    <w:rFonts w:ascii="Arial" w:eastAsia="Times New Roman" w:hAnsi="Arial" w:cs="Arial"/>
                    <w:color w:val="000000"/>
                    <w:sz w:val="24"/>
                    <w:szCs w:val="24"/>
                    <w:lang w:eastAsia="en-IN"/>
                  </w:rPr>
                </w:rPrChange>
              </w:rPr>
              <w:pPrChange w:id="35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53" w:author="Srijan Samanta" w:date="2025-10-18T13:54:00Z">
                  <w:rPr>
                    <w:rFonts w:ascii="Arial" w:eastAsia="Times New Roman" w:hAnsi="Arial" w:cs="Arial"/>
                    <w:color w:val="000000"/>
                    <w:sz w:val="24"/>
                    <w:szCs w:val="24"/>
                    <w:lang w:eastAsia="en-IN"/>
                  </w:rPr>
                </w:rPrChange>
              </w:rPr>
              <w:t>2</w:t>
            </w:r>
          </w:p>
        </w:tc>
        <w:tc>
          <w:tcPr>
            <w:tcW w:w="1572" w:type="dxa"/>
            <w:vAlign w:val="center"/>
            <w:tcPrChange w:id="354" w:author="Srijan Samanta" w:date="2025-10-18T13:54:00Z">
              <w:tcPr>
                <w:tcW w:w="1579" w:type="dxa"/>
                <w:gridSpan w:val="2"/>
                <w:vAlign w:val="bottom"/>
              </w:tcPr>
            </w:tcPrChange>
          </w:tcPr>
          <w:p w14:paraId="1A64C07E"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55" w:author="Srijan Samanta" w:date="2025-10-18T13:54:00Z">
                  <w:rPr>
                    <w:rFonts w:ascii="Arial" w:eastAsia="Times New Roman" w:hAnsi="Arial" w:cs="Arial"/>
                    <w:color w:val="000000"/>
                    <w:sz w:val="24"/>
                    <w:szCs w:val="24"/>
                    <w:lang w:eastAsia="en-IN"/>
                  </w:rPr>
                </w:rPrChange>
              </w:rPr>
              <w:pPrChange w:id="35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57"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58" w:author="Srijan Samanta" w:date="2025-10-18T13:54:00Z">
              <w:tcPr>
                <w:tcW w:w="1592" w:type="dxa"/>
                <w:gridSpan w:val="2"/>
                <w:vAlign w:val="bottom"/>
              </w:tcPr>
            </w:tcPrChange>
          </w:tcPr>
          <w:p w14:paraId="263957F3"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59" w:author="Srijan Samanta" w:date="2025-10-18T13:54:00Z">
                  <w:rPr>
                    <w:rFonts w:ascii="Arial" w:eastAsia="Times New Roman" w:hAnsi="Arial" w:cs="Arial"/>
                    <w:color w:val="000000"/>
                    <w:sz w:val="24"/>
                    <w:szCs w:val="24"/>
                    <w:lang w:eastAsia="en-IN"/>
                  </w:rPr>
                </w:rPrChange>
              </w:rPr>
              <w:pPrChange w:id="36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61" w:author="Srijan Samanta" w:date="2025-10-18T13:54:00Z">
                  <w:rPr>
                    <w:rFonts w:ascii="Arial" w:eastAsia="Times New Roman" w:hAnsi="Arial" w:cs="Arial"/>
                    <w:color w:val="000000"/>
                    <w:sz w:val="24"/>
                    <w:szCs w:val="24"/>
                    <w:lang w:eastAsia="en-IN"/>
                  </w:rPr>
                </w:rPrChange>
              </w:rPr>
              <w:t>0</w:t>
            </w:r>
          </w:p>
        </w:tc>
      </w:tr>
      <w:tr w:rsidR="00863687" w:rsidRPr="004732F8" w14:paraId="21CA4579"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62"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363" w:author="Srijan Samanta" w:date="2025-10-18T13:54:00Z">
            <w:trPr>
              <w:trHeight w:val="460"/>
            </w:trPr>
          </w:trPrChange>
        </w:trPr>
        <w:tc>
          <w:tcPr>
            <w:tcW w:w="1389" w:type="dxa"/>
            <w:vAlign w:val="bottom"/>
            <w:tcPrChange w:id="364" w:author="Srijan Samanta" w:date="2025-10-18T13:54:00Z">
              <w:tcPr>
                <w:tcW w:w="1531" w:type="dxa"/>
                <w:gridSpan w:val="2"/>
                <w:vAlign w:val="bottom"/>
              </w:tcPr>
            </w:tcPrChange>
          </w:tcPr>
          <w:p w14:paraId="096FA031"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365" w:author="Srijan Samanta" w:date="2025-10-18T13:54:00Z">
                  <w:rPr>
                    <w:rFonts w:ascii="Arial" w:eastAsia="Times New Roman" w:hAnsi="Arial" w:cs="Arial"/>
                    <w:b/>
                    <w:bCs/>
                    <w:color w:val="000000"/>
                    <w:sz w:val="24"/>
                    <w:szCs w:val="24"/>
                    <w:lang w:eastAsia="en-IN"/>
                  </w:rPr>
                </w:rPrChange>
              </w:rPr>
              <w:pPrChange w:id="366"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367" w:author="Srijan Samanta" w:date="2025-10-18T13:54:00Z">
                  <w:rPr>
                    <w:rFonts w:ascii="Arial" w:eastAsia="Times New Roman" w:hAnsi="Arial" w:cs="Arial"/>
                    <w:b/>
                    <w:bCs/>
                    <w:color w:val="000000"/>
                    <w:sz w:val="24"/>
                    <w:szCs w:val="24"/>
                    <w:lang w:eastAsia="en-IN"/>
                  </w:rPr>
                </w:rPrChange>
              </w:rPr>
              <w:t>TNAU-86</w:t>
            </w:r>
          </w:p>
        </w:tc>
        <w:tc>
          <w:tcPr>
            <w:tcW w:w="1571" w:type="dxa"/>
            <w:vAlign w:val="center"/>
            <w:tcPrChange w:id="368" w:author="Srijan Samanta" w:date="2025-10-18T13:54:00Z">
              <w:tcPr>
                <w:tcW w:w="1374" w:type="dxa"/>
                <w:vAlign w:val="bottom"/>
              </w:tcPr>
            </w:tcPrChange>
          </w:tcPr>
          <w:p w14:paraId="1A612D27"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69" w:author="Srijan Samanta" w:date="2025-10-18T13:54:00Z">
                  <w:rPr>
                    <w:rFonts w:ascii="Arial" w:eastAsia="Times New Roman" w:hAnsi="Arial" w:cs="Arial"/>
                    <w:color w:val="000000"/>
                    <w:sz w:val="24"/>
                    <w:szCs w:val="24"/>
                    <w:lang w:eastAsia="en-IN"/>
                  </w:rPr>
                </w:rPrChange>
              </w:rPr>
              <w:pPrChange w:id="37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71"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72" w:author="Srijan Samanta" w:date="2025-10-18T13:54:00Z">
              <w:tcPr>
                <w:tcW w:w="1579" w:type="dxa"/>
                <w:gridSpan w:val="2"/>
                <w:vAlign w:val="bottom"/>
              </w:tcPr>
            </w:tcPrChange>
          </w:tcPr>
          <w:p w14:paraId="1D0DFCB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73" w:author="Srijan Samanta" w:date="2025-10-18T13:54:00Z">
                  <w:rPr>
                    <w:rFonts w:ascii="Arial" w:eastAsia="Times New Roman" w:hAnsi="Arial" w:cs="Arial"/>
                    <w:color w:val="000000"/>
                    <w:sz w:val="24"/>
                    <w:szCs w:val="24"/>
                    <w:lang w:eastAsia="en-IN"/>
                  </w:rPr>
                </w:rPrChange>
              </w:rPr>
              <w:pPrChange w:id="37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75" w:author="Srijan Samanta" w:date="2025-10-18T13:54:00Z">
                  <w:rPr>
                    <w:rFonts w:ascii="Arial" w:eastAsia="Times New Roman" w:hAnsi="Arial" w:cs="Arial"/>
                    <w:color w:val="000000"/>
                    <w:sz w:val="24"/>
                    <w:szCs w:val="24"/>
                    <w:lang w:eastAsia="en-IN"/>
                  </w:rPr>
                </w:rPrChange>
              </w:rPr>
              <w:t>0</w:t>
            </w:r>
          </w:p>
        </w:tc>
        <w:tc>
          <w:tcPr>
            <w:tcW w:w="1571" w:type="dxa"/>
            <w:vAlign w:val="center"/>
            <w:tcPrChange w:id="376" w:author="Srijan Samanta" w:date="2025-10-18T13:54:00Z">
              <w:tcPr>
                <w:tcW w:w="1592" w:type="dxa"/>
                <w:gridSpan w:val="2"/>
                <w:vAlign w:val="bottom"/>
              </w:tcPr>
            </w:tcPrChange>
          </w:tcPr>
          <w:p w14:paraId="3CA58609"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77" w:author="Srijan Samanta" w:date="2025-10-18T13:54:00Z">
                  <w:rPr>
                    <w:rFonts w:ascii="Arial" w:eastAsia="Times New Roman" w:hAnsi="Arial" w:cs="Arial"/>
                    <w:color w:val="000000"/>
                    <w:sz w:val="24"/>
                    <w:szCs w:val="24"/>
                    <w:lang w:eastAsia="en-IN"/>
                  </w:rPr>
                </w:rPrChange>
              </w:rPr>
              <w:pPrChange w:id="37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79"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80" w:author="Srijan Samanta" w:date="2025-10-18T13:54:00Z">
              <w:tcPr>
                <w:tcW w:w="1579" w:type="dxa"/>
                <w:gridSpan w:val="2"/>
                <w:vAlign w:val="bottom"/>
              </w:tcPr>
            </w:tcPrChange>
          </w:tcPr>
          <w:p w14:paraId="3513DF46"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81" w:author="Srijan Samanta" w:date="2025-10-18T13:54:00Z">
                  <w:rPr>
                    <w:rFonts w:ascii="Arial" w:eastAsia="Times New Roman" w:hAnsi="Arial" w:cs="Arial"/>
                    <w:color w:val="000000"/>
                    <w:sz w:val="24"/>
                    <w:szCs w:val="24"/>
                    <w:lang w:eastAsia="en-IN"/>
                  </w:rPr>
                </w:rPrChange>
              </w:rPr>
              <w:pPrChange w:id="38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83"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84" w:author="Srijan Samanta" w:date="2025-10-18T13:54:00Z">
              <w:tcPr>
                <w:tcW w:w="1592" w:type="dxa"/>
                <w:gridSpan w:val="2"/>
                <w:vAlign w:val="bottom"/>
              </w:tcPr>
            </w:tcPrChange>
          </w:tcPr>
          <w:p w14:paraId="5669540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85" w:author="Srijan Samanta" w:date="2025-10-18T13:54:00Z">
                  <w:rPr>
                    <w:rFonts w:ascii="Arial" w:eastAsia="Times New Roman" w:hAnsi="Arial" w:cs="Arial"/>
                    <w:color w:val="000000"/>
                    <w:sz w:val="24"/>
                    <w:szCs w:val="24"/>
                    <w:lang w:eastAsia="en-IN"/>
                  </w:rPr>
                </w:rPrChange>
              </w:rPr>
              <w:pPrChange w:id="38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87" w:author="Srijan Samanta" w:date="2025-10-18T13:54:00Z">
                  <w:rPr>
                    <w:rFonts w:ascii="Arial" w:eastAsia="Times New Roman" w:hAnsi="Arial" w:cs="Arial"/>
                    <w:color w:val="000000"/>
                    <w:sz w:val="24"/>
                    <w:szCs w:val="24"/>
                    <w:lang w:eastAsia="en-IN"/>
                  </w:rPr>
                </w:rPrChange>
              </w:rPr>
              <w:t>0</w:t>
            </w:r>
          </w:p>
        </w:tc>
      </w:tr>
      <w:tr w:rsidR="00863687" w:rsidRPr="004732F8" w14:paraId="0155409A"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388"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389" w:author="Srijan Samanta" w:date="2025-10-18T13:54:00Z">
            <w:trPr>
              <w:trHeight w:val="460"/>
            </w:trPr>
          </w:trPrChange>
        </w:trPr>
        <w:tc>
          <w:tcPr>
            <w:tcW w:w="1389" w:type="dxa"/>
            <w:vAlign w:val="bottom"/>
            <w:tcPrChange w:id="390" w:author="Srijan Samanta" w:date="2025-10-18T13:54:00Z">
              <w:tcPr>
                <w:tcW w:w="1531" w:type="dxa"/>
                <w:gridSpan w:val="2"/>
                <w:vAlign w:val="bottom"/>
              </w:tcPr>
            </w:tcPrChange>
          </w:tcPr>
          <w:p w14:paraId="67D8091F"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391" w:author="Srijan Samanta" w:date="2025-10-18T13:54:00Z">
                  <w:rPr>
                    <w:rFonts w:ascii="Arial" w:eastAsia="Times New Roman" w:hAnsi="Arial" w:cs="Arial"/>
                    <w:b/>
                    <w:bCs/>
                    <w:color w:val="000000"/>
                    <w:sz w:val="24"/>
                    <w:szCs w:val="24"/>
                    <w:lang w:eastAsia="en-IN"/>
                  </w:rPr>
                </w:rPrChange>
              </w:rPr>
              <w:pPrChange w:id="392"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393" w:author="Srijan Samanta" w:date="2025-10-18T13:54:00Z">
                  <w:rPr>
                    <w:rFonts w:ascii="Arial" w:eastAsia="Times New Roman" w:hAnsi="Arial" w:cs="Arial"/>
                    <w:b/>
                    <w:bCs/>
                    <w:color w:val="000000"/>
                    <w:sz w:val="24"/>
                    <w:szCs w:val="24"/>
                    <w:lang w:eastAsia="en-IN"/>
                  </w:rPr>
                </w:rPrChange>
              </w:rPr>
              <w:t>JK 65</w:t>
            </w:r>
          </w:p>
        </w:tc>
        <w:tc>
          <w:tcPr>
            <w:tcW w:w="1571" w:type="dxa"/>
            <w:vAlign w:val="center"/>
            <w:tcPrChange w:id="394" w:author="Srijan Samanta" w:date="2025-10-18T13:54:00Z">
              <w:tcPr>
                <w:tcW w:w="1374" w:type="dxa"/>
                <w:vAlign w:val="bottom"/>
              </w:tcPr>
            </w:tcPrChange>
          </w:tcPr>
          <w:p w14:paraId="65E2E61E"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95" w:author="Srijan Samanta" w:date="2025-10-18T13:54:00Z">
                  <w:rPr>
                    <w:rFonts w:ascii="Arial" w:eastAsia="Times New Roman" w:hAnsi="Arial" w:cs="Arial"/>
                    <w:color w:val="000000"/>
                    <w:sz w:val="24"/>
                    <w:szCs w:val="24"/>
                    <w:lang w:eastAsia="en-IN"/>
                  </w:rPr>
                </w:rPrChange>
              </w:rPr>
              <w:pPrChange w:id="39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397"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398" w:author="Srijan Samanta" w:date="2025-10-18T13:54:00Z">
              <w:tcPr>
                <w:tcW w:w="1579" w:type="dxa"/>
                <w:gridSpan w:val="2"/>
                <w:vAlign w:val="bottom"/>
              </w:tcPr>
            </w:tcPrChange>
          </w:tcPr>
          <w:p w14:paraId="4CA2F067"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399" w:author="Srijan Samanta" w:date="2025-10-18T13:54:00Z">
                  <w:rPr>
                    <w:rFonts w:ascii="Arial" w:eastAsia="Times New Roman" w:hAnsi="Arial" w:cs="Arial"/>
                    <w:color w:val="000000"/>
                    <w:sz w:val="24"/>
                    <w:szCs w:val="24"/>
                    <w:lang w:eastAsia="en-IN"/>
                  </w:rPr>
                </w:rPrChange>
              </w:rPr>
              <w:pPrChange w:id="40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01" w:author="Srijan Samanta" w:date="2025-10-18T13:54:00Z">
                  <w:rPr>
                    <w:rFonts w:ascii="Arial" w:eastAsia="Times New Roman" w:hAnsi="Arial" w:cs="Arial"/>
                    <w:color w:val="000000"/>
                    <w:sz w:val="24"/>
                    <w:szCs w:val="24"/>
                    <w:lang w:eastAsia="en-IN"/>
                  </w:rPr>
                </w:rPrChange>
              </w:rPr>
              <w:t>0</w:t>
            </w:r>
          </w:p>
        </w:tc>
        <w:tc>
          <w:tcPr>
            <w:tcW w:w="1571" w:type="dxa"/>
            <w:vAlign w:val="center"/>
            <w:tcPrChange w:id="402" w:author="Srijan Samanta" w:date="2025-10-18T13:54:00Z">
              <w:tcPr>
                <w:tcW w:w="1592" w:type="dxa"/>
                <w:gridSpan w:val="2"/>
                <w:vAlign w:val="bottom"/>
              </w:tcPr>
            </w:tcPrChange>
          </w:tcPr>
          <w:p w14:paraId="21ED81A7"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03" w:author="Srijan Samanta" w:date="2025-10-18T13:54:00Z">
                  <w:rPr>
                    <w:rFonts w:ascii="Arial" w:eastAsia="Times New Roman" w:hAnsi="Arial" w:cs="Arial"/>
                    <w:color w:val="000000"/>
                    <w:sz w:val="24"/>
                    <w:szCs w:val="24"/>
                    <w:lang w:eastAsia="en-IN"/>
                  </w:rPr>
                </w:rPrChange>
              </w:rPr>
              <w:pPrChange w:id="40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05"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406" w:author="Srijan Samanta" w:date="2025-10-18T13:54:00Z">
              <w:tcPr>
                <w:tcW w:w="1579" w:type="dxa"/>
                <w:gridSpan w:val="2"/>
                <w:vAlign w:val="bottom"/>
              </w:tcPr>
            </w:tcPrChange>
          </w:tcPr>
          <w:p w14:paraId="2F939C2A"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07" w:author="Srijan Samanta" w:date="2025-10-18T13:54:00Z">
                  <w:rPr>
                    <w:rFonts w:ascii="Arial" w:eastAsia="Times New Roman" w:hAnsi="Arial" w:cs="Arial"/>
                    <w:color w:val="000000"/>
                    <w:sz w:val="24"/>
                    <w:szCs w:val="24"/>
                    <w:lang w:eastAsia="en-IN"/>
                  </w:rPr>
                </w:rPrChange>
              </w:rPr>
              <w:pPrChange w:id="40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09"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410" w:author="Srijan Samanta" w:date="2025-10-18T13:54:00Z">
              <w:tcPr>
                <w:tcW w:w="1592" w:type="dxa"/>
                <w:gridSpan w:val="2"/>
                <w:vAlign w:val="bottom"/>
              </w:tcPr>
            </w:tcPrChange>
          </w:tcPr>
          <w:p w14:paraId="4CDACF73"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11" w:author="Srijan Samanta" w:date="2025-10-18T13:54:00Z">
                  <w:rPr>
                    <w:rFonts w:ascii="Arial" w:eastAsia="Times New Roman" w:hAnsi="Arial" w:cs="Arial"/>
                    <w:color w:val="000000"/>
                    <w:sz w:val="24"/>
                    <w:szCs w:val="24"/>
                    <w:lang w:eastAsia="en-IN"/>
                  </w:rPr>
                </w:rPrChange>
              </w:rPr>
              <w:pPrChange w:id="41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13" w:author="Srijan Samanta" w:date="2025-10-18T13:54:00Z">
                  <w:rPr>
                    <w:rFonts w:ascii="Arial" w:eastAsia="Times New Roman" w:hAnsi="Arial" w:cs="Arial"/>
                    <w:color w:val="000000"/>
                    <w:sz w:val="24"/>
                    <w:szCs w:val="24"/>
                    <w:lang w:eastAsia="en-IN"/>
                  </w:rPr>
                </w:rPrChange>
              </w:rPr>
              <w:t>0</w:t>
            </w:r>
          </w:p>
        </w:tc>
      </w:tr>
      <w:tr w:rsidR="00863687" w:rsidRPr="004732F8" w14:paraId="7AEB550C"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14"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415" w:author="Srijan Samanta" w:date="2025-10-18T13:54:00Z">
            <w:trPr>
              <w:trHeight w:val="460"/>
            </w:trPr>
          </w:trPrChange>
        </w:trPr>
        <w:tc>
          <w:tcPr>
            <w:tcW w:w="1389" w:type="dxa"/>
            <w:vAlign w:val="bottom"/>
            <w:tcPrChange w:id="416" w:author="Srijan Samanta" w:date="2025-10-18T13:54:00Z">
              <w:tcPr>
                <w:tcW w:w="1531" w:type="dxa"/>
                <w:gridSpan w:val="2"/>
                <w:vAlign w:val="bottom"/>
              </w:tcPr>
            </w:tcPrChange>
          </w:tcPr>
          <w:p w14:paraId="3E9C14E9" w14:textId="77777777" w:rsidR="00863687" w:rsidRPr="000B5D4D" w:rsidRDefault="00863687" w:rsidP="00AB0C9C">
            <w:pPr>
              <w:spacing w:after="0" w:line="240" w:lineRule="auto"/>
              <w:rPr>
                <w:rFonts w:ascii="Arial" w:eastAsia="Times New Roman" w:hAnsi="Arial" w:cs="Arial"/>
                <w:b/>
                <w:bCs/>
                <w:color w:val="000000"/>
                <w:sz w:val="20"/>
                <w:szCs w:val="20"/>
                <w:lang w:eastAsia="en-IN"/>
                <w:rPrChange w:id="417" w:author="Srijan Samanta" w:date="2025-10-18T13:54:00Z">
                  <w:rPr>
                    <w:rFonts w:ascii="Arial" w:eastAsia="Times New Roman" w:hAnsi="Arial" w:cs="Arial"/>
                    <w:b/>
                    <w:bCs/>
                    <w:color w:val="000000"/>
                    <w:sz w:val="24"/>
                    <w:szCs w:val="24"/>
                    <w:lang w:eastAsia="en-IN"/>
                  </w:rPr>
                </w:rPrChange>
              </w:rPr>
              <w:pPrChange w:id="418" w:author="Srijan Samanta" w:date="2025-10-18T15:08:00Z">
                <w:pPr>
                  <w:spacing w:after="0" w:line="360" w:lineRule="auto"/>
                </w:pPr>
              </w:pPrChange>
            </w:pPr>
            <w:r w:rsidRPr="000B5D4D">
              <w:rPr>
                <w:rFonts w:ascii="Arial" w:eastAsia="Times New Roman" w:hAnsi="Arial" w:cs="Arial"/>
                <w:b/>
                <w:bCs/>
                <w:color w:val="000000"/>
                <w:sz w:val="20"/>
                <w:szCs w:val="20"/>
                <w:lang w:eastAsia="en-IN"/>
                <w:rPrChange w:id="419" w:author="Srijan Samanta" w:date="2025-10-18T13:54:00Z">
                  <w:rPr>
                    <w:rFonts w:ascii="Arial" w:eastAsia="Times New Roman" w:hAnsi="Arial" w:cs="Arial"/>
                    <w:b/>
                    <w:bCs/>
                    <w:color w:val="000000"/>
                    <w:sz w:val="24"/>
                    <w:szCs w:val="24"/>
                    <w:lang w:eastAsia="en-IN"/>
                  </w:rPr>
                </w:rPrChange>
              </w:rPr>
              <w:t>JK 364</w:t>
            </w:r>
          </w:p>
        </w:tc>
        <w:tc>
          <w:tcPr>
            <w:tcW w:w="1571" w:type="dxa"/>
            <w:vAlign w:val="center"/>
            <w:tcPrChange w:id="420" w:author="Srijan Samanta" w:date="2025-10-18T13:54:00Z">
              <w:tcPr>
                <w:tcW w:w="1374" w:type="dxa"/>
                <w:vAlign w:val="bottom"/>
              </w:tcPr>
            </w:tcPrChange>
          </w:tcPr>
          <w:p w14:paraId="04DAF4A2"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21" w:author="Srijan Samanta" w:date="2025-10-18T13:54:00Z">
                  <w:rPr>
                    <w:rFonts w:ascii="Arial" w:eastAsia="Times New Roman" w:hAnsi="Arial" w:cs="Arial"/>
                    <w:color w:val="000000"/>
                    <w:sz w:val="24"/>
                    <w:szCs w:val="24"/>
                    <w:lang w:eastAsia="en-IN"/>
                  </w:rPr>
                </w:rPrChange>
              </w:rPr>
              <w:pPrChange w:id="422"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23"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424" w:author="Srijan Samanta" w:date="2025-10-18T13:54:00Z">
              <w:tcPr>
                <w:tcW w:w="1579" w:type="dxa"/>
                <w:gridSpan w:val="2"/>
                <w:vAlign w:val="bottom"/>
              </w:tcPr>
            </w:tcPrChange>
          </w:tcPr>
          <w:p w14:paraId="5EE79C74"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25" w:author="Srijan Samanta" w:date="2025-10-18T13:54:00Z">
                  <w:rPr>
                    <w:rFonts w:ascii="Arial" w:eastAsia="Times New Roman" w:hAnsi="Arial" w:cs="Arial"/>
                    <w:color w:val="000000"/>
                    <w:sz w:val="24"/>
                    <w:szCs w:val="24"/>
                    <w:lang w:eastAsia="en-IN"/>
                  </w:rPr>
                </w:rPrChange>
              </w:rPr>
              <w:pPrChange w:id="426"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27" w:author="Srijan Samanta" w:date="2025-10-18T13:54:00Z">
                  <w:rPr>
                    <w:rFonts w:ascii="Arial" w:eastAsia="Times New Roman" w:hAnsi="Arial" w:cs="Arial"/>
                    <w:color w:val="000000"/>
                    <w:sz w:val="24"/>
                    <w:szCs w:val="24"/>
                    <w:lang w:eastAsia="en-IN"/>
                  </w:rPr>
                </w:rPrChange>
              </w:rPr>
              <w:t>1</w:t>
            </w:r>
          </w:p>
        </w:tc>
        <w:tc>
          <w:tcPr>
            <w:tcW w:w="1571" w:type="dxa"/>
            <w:vAlign w:val="center"/>
            <w:tcPrChange w:id="428" w:author="Srijan Samanta" w:date="2025-10-18T13:54:00Z">
              <w:tcPr>
                <w:tcW w:w="1592" w:type="dxa"/>
                <w:gridSpan w:val="2"/>
                <w:vAlign w:val="bottom"/>
              </w:tcPr>
            </w:tcPrChange>
          </w:tcPr>
          <w:p w14:paraId="7669F16B"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29" w:author="Srijan Samanta" w:date="2025-10-18T13:54:00Z">
                  <w:rPr>
                    <w:rFonts w:ascii="Arial" w:eastAsia="Times New Roman" w:hAnsi="Arial" w:cs="Arial"/>
                    <w:color w:val="000000"/>
                    <w:sz w:val="24"/>
                    <w:szCs w:val="24"/>
                    <w:lang w:eastAsia="en-IN"/>
                  </w:rPr>
                </w:rPrChange>
              </w:rPr>
              <w:pPrChange w:id="430"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31" w:author="Srijan Samanta" w:date="2025-10-18T13:54:00Z">
                  <w:rPr>
                    <w:rFonts w:ascii="Arial" w:eastAsia="Times New Roman" w:hAnsi="Arial" w:cs="Arial"/>
                    <w:color w:val="000000"/>
                    <w:sz w:val="24"/>
                    <w:szCs w:val="24"/>
                    <w:lang w:eastAsia="en-IN"/>
                  </w:rPr>
                </w:rPrChange>
              </w:rPr>
              <w:t>1</w:t>
            </w:r>
          </w:p>
        </w:tc>
        <w:tc>
          <w:tcPr>
            <w:tcW w:w="1572" w:type="dxa"/>
            <w:vAlign w:val="center"/>
            <w:tcPrChange w:id="432" w:author="Srijan Samanta" w:date="2025-10-18T13:54:00Z">
              <w:tcPr>
                <w:tcW w:w="1579" w:type="dxa"/>
                <w:gridSpan w:val="2"/>
                <w:vAlign w:val="bottom"/>
              </w:tcPr>
            </w:tcPrChange>
          </w:tcPr>
          <w:p w14:paraId="595F898F"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33" w:author="Srijan Samanta" w:date="2025-10-18T13:54:00Z">
                  <w:rPr>
                    <w:rFonts w:ascii="Arial" w:eastAsia="Times New Roman" w:hAnsi="Arial" w:cs="Arial"/>
                    <w:color w:val="000000"/>
                    <w:sz w:val="24"/>
                    <w:szCs w:val="24"/>
                    <w:lang w:eastAsia="en-IN"/>
                  </w:rPr>
                </w:rPrChange>
              </w:rPr>
              <w:pPrChange w:id="434"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35" w:author="Srijan Samanta" w:date="2025-10-18T13:54:00Z">
                  <w:rPr>
                    <w:rFonts w:ascii="Arial" w:eastAsia="Times New Roman" w:hAnsi="Arial" w:cs="Arial"/>
                    <w:color w:val="000000"/>
                    <w:sz w:val="24"/>
                    <w:szCs w:val="24"/>
                    <w:lang w:eastAsia="en-IN"/>
                  </w:rPr>
                </w:rPrChange>
              </w:rPr>
              <w:t>0</w:t>
            </w:r>
          </w:p>
        </w:tc>
        <w:tc>
          <w:tcPr>
            <w:tcW w:w="1572" w:type="dxa"/>
            <w:vAlign w:val="center"/>
            <w:tcPrChange w:id="436" w:author="Srijan Samanta" w:date="2025-10-18T13:54:00Z">
              <w:tcPr>
                <w:tcW w:w="1592" w:type="dxa"/>
                <w:gridSpan w:val="2"/>
                <w:vAlign w:val="bottom"/>
              </w:tcPr>
            </w:tcPrChange>
          </w:tcPr>
          <w:p w14:paraId="412D1E2C" w14:textId="77777777" w:rsidR="00863687" w:rsidRPr="000B5D4D" w:rsidRDefault="00863687" w:rsidP="00AB0C9C">
            <w:pPr>
              <w:spacing w:after="0" w:line="240" w:lineRule="auto"/>
              <w:jc w:val="center"/>
              <w:rPr>
                <w:rFonts w:ascii="Arial" w:eastAsia="Times New Roman" w:hAnsi="Arial" w:cs="Arial"/>
                <w:color w:val="000000"/>
                <w:sz w:val="20"/>
                <w:szCs w:val="20"/>
                <w:lang w:eastAsia="en-IN"/>
                <w:rPrChange w:id="437" w:author="Srijan Samanta" w:date="2025-10-18T13:54:00Z">
                  <w:rPr>
                    <w:rFonts w:ascii="Arial" w:eastAsia="Times New Roman" w:hAnsi="Arial" w:cs="Arial"/>
                    <w:color w:val="000000"/>
                    <w:sz w:val="24"/>
                    <w:szCs w:val="24"/>
                    <w:lang w:eastAsia="en-IN"/>
                  </w:rPr>
                </w:rPrChange>
              </w:rPr>
              <w:pPrChange w:id="438" w:author="Srijan Samanta" w:date="2025-10-18T15:08:00Z">
                <w:pPr>
                  <w:spacing w:after="0" w:line="360" w:lineRule="auto"/>
                  <w:jc w:val="center"/>
                </w:pPr>
              </w:pPrChange>
            </w:pPr>
            <w:r w:rsidRPr="000B5D4D">
              <w:rPr>
                <w:rFonts w:ascii="Arial" w:eastAsia="Times New Roman" w:hAnsi="Arial" w:cs="Arial"/>
                <w:color w:val="000000"/>
                <w:sz w:val="20"/>
                <w:szCs w:val="20"/>
                <w:lang w:eastAsia="en-IN"/>
                <w:rPrChange w:id="439" w:author="Srijan Samanta" w:date="2025-10-18T13:54:00Z">
                  <w:rPr>
                    <w:rFonts w:ascii="Arial" w:eastAsia="Times New Roman" w:hAnsi="Arial" w:cs="Arial"/>
                    <w:color w:val="000000"/>
                    <w:sz w:val="24"/>
                    <w:szCs w:val="24"/>
                    <w:lang w:eastAsia="en-IN"/>
                  </w:rPr>
                </w:rPrChange>
              </w:rPr>
              <w:t>0</w:t>
            </w:r>
          </w:p>
        </w:tc>
      </w:tr>
      <w:tr w:rsidR="001E7770" w:rsidRPr="004732F8" w14:paraId="256F3EF5"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40"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441" w:author="Srijan Samanta" w:date="2025-10-18T13:54:00Z">
            <w:trPr>
              <w:trHeight w:val="460"/>
            </w:trPr>
          </w:trPrChange>
        </w:trPr>
        <w:tc>
          <w:tcPr>
            <w:tcW w:w="1389" w:type="dxa"/>
            <w:vAlign w:val="center"/>
            <w:tcPrChange w:id="442" w:author="Srijan Samanta" w:date="2025-10-18T13:54:00Z">
              <w:tcPr>
                <w:tcW w:w="1531" w:type="dxa"/>
                <w:gridSpan w:val="2"/>
                <w:vAlign w:val="center"/>
              </w:tcPr>
            </w:tcPrChange>
          </w:tcPr>
          <w:p w14:paraId="312AB01C" w14:textId="77777777" w:rsidR="001E7770" w:rsidRPr="000B5D4D" w:rsidRDefault="001E7770" w:rsidP="00AB0C9C">
            <w:pPr>
              <w:spacing w:after="0" w:line="240" w:lineRule="auto"/>
              <w:jc w:val="center"/>
              <w:rPr>
                <w:rFonts w:ascii="Arial" w:eastAsia="Times New Roman" w:hAnsi="Arial" w:cs="Arial"/>
                <w:b/>
                <w:bCs/>
                <w:color w:val="000000"/>
                <w:sz w:val="20"/>
                <w:szCs w:val="20"/>
                <w:lang w:eastAsia="en-IN"/>
                <w:rPrChange w:id="443" w:author="Srijan Samanta" w:date="2025-10-18T13:54:00Z">
                  <w:rPr>
                    <w:rFonts w:ascii="Arial" w:eastAsia="Times New Roman" w:hAnsi="Arial" w:cs="Arial"/>
                    <w:b/>
                    <w:bCs/>
                    <w:color w:val="000000"/>
                    <w:sz w:val="24"/>
                    <w:szCs w:val="24"/>
                    <w:lang w:eastAsia="en-IN"/>
                  </w:rPr>
                </w:rPrChange>
              </w:rPr>
              <w:pPrChange w:id="444" w:author="Srijan Samanta" w:date="2025-10-18T15:08:00Z">
                <w:pPr>
                  <w:spacing w:after="0" w:line="360" w:lineRule="auto"/>
                  <w:jc w:val="center"/>
                </w:pPr>
              </w:pPrChange>
            </w:pPr>
            <w:r w:rsidRPr="000B5D4D">
              <w:rPr>
                <w:rFonts w:ascii="Arial" w:eastAsia="Times New Roman" w:hAnsi="Arial" w:cs="Arial"/>
                <w:b/>
                <w:bCs/>
                <w:color w:val="000000"/>
                <w:sz w:val="20"/>
                <w:szCs w:val="20"/>
                <w:lang w:eastAsia="en-IN"/>
                <w:rPrChange w:id="445" w:author="Srijan Samanta" w:date="2025-10-18T13:54:00Z">
                  <w:rPr>
                    <w:rFonts w:ascii="Arial" w:eastAsia="Times New Roman" w:hAnsi="Arial" w:cs="Arial"/>
                    <w:b/>
                    <w:bCs/>
                    <w:color w:val="000000"/>
                    <w:sz w:val="24"/>
                    <w:szCs w:val="24"/>
                    <w:lang w:eastAsia="en-IN"/>
                  </w:rPr>
                </w:rPrChange>
              </w:rPr>
              <w:t xml:space="preserve">CD </w:t>
            </w:r>
            <w:r w:rsidR="00D16611" w:rsidRPr="000B5D4D">
              <w:rPr>
                <w:rFonts w:ascii="Arial" w:eastAsia="Times New Roman" w:hAnsi="Arial" w:cs="Arial"/>
                <w:b/>
                <w:bCs/>
                <w:color w:val="000000"/>
                <w:sz w:val="20"/>
                <w:szCs w:val="20"/>
                <w:lang w:eastAsia="en-IN"/>
                <w:rPrChange w:id="446" w:author="Srijan Samanta" w:date="2025-10-18T13:54:00Z">
                  <w:rPr>
                    <w:rFonts w:ascii="Arial" w:eastAsia="Times New Roman" w:hAnsi="Arial" w:cs="Arial"/>
                    <w:b/>
                    <w:bCs/>
                    <w:color w:val="000000"/>
                    <w:sz w:val="24"/>
                    <w:szCs w:val="24"/>
                    <w:lang w:eastAsia="en-IN"/>
                  </w:rPr>
                </w:rPrChange>
              </w:rPr>
              <w:t>(</w:t>
            </w:r>
            <w:r w:rsidRPr="000B5D4D">
              <w:rPr>
                <w:rFonts w:ascii="Arial" w:eastAsia="Times New Roman" w:hAnsi="Arial" w:cs="Arial"/>
                <w:b/>
                <w:bCs/>
                <w:color w:val="000000"/>
                <w:sz w:val="20"/>
                <w:szCs w:val="20"/>
                <w:lang w:eastAsia="en-IN"/>
                <w:rPrChange w:id="447" w:author="Srijan Samanta" w:date="2025-10-18T13:54:00Z">
                  <w:rPr>
                    <w:rFonts w:ascii="Arial" w:eastAsia="Times New Roman" w:hAnsi="Arial" w:cs="Arial"/>
                    <w:b/>
                    <w:bCs/>
                    <w:color w:val="000000"/>
                    <w:sz w:val="24"/>
                    <w:szCs w:val="24"/>
                    <w:lang w:eastAsia="en-IN"/>
                  </w:rPr>
                </w:rPrChange>
              </w:rPr>
              <w:t>0.01%</w:t>
            </w:r>
            <w:r w:rsidR="00D16611" w:rsidRPr="000B5D4D">
              <w:rPr>
                <w:rFonts w:ascii="Arial" w:eastAsia="Times New Roman" w:hAnsi="Arial" w:cs="Arial"/>
                <w:b/>
                <w:bCs/>
                <w:color w:val="000000"/>
                <w:sz w:val="20"/>
                <w:szCs w:val="20"/>
                <w:lang w:eastAsia="en-IN"/>
                <w:rPrChange w:id="448" w:author="Srijan Samanta" w:date="2025-10-18T13:54:00Z">
                  <w:rPr>
                    <w:rFonts w:ascii="Arial" w:eastAsia="Times New Roman" w:hAnsi="Arial" w:cs="Arial"/>
                    <w:b/>
                    <w:bCs/>
                    <w:color w:val="000000"/>
                    <w:sz w:val="24"/>
                    <w:szCs w:val="24"/>
                    <w:lang w:eastAsia="en-IN"/>
                  </w:rPr>
                </w:rPrChange>
              </w:rPr>
              <w:t>)</w:t>
            </w:r>
          </w:p>
        </w:tc>
        <w:tc>
          <w:tcPr>
            <w:tcW w:w="1571" w:type="dxa"/>
            <w:vAlign w:val="center"/>
            <w:tcPrChange w:id="449" w:author="Srijan Samanta" w:date="2025-10-18T13:54:00Z">
              <w:tcPr>
                <w:tcW w:w="1374" w:type="dxa"/>
                <w:vAlign w:val="center"/>
              </w:tcPr>
            </w:tcPrChange>
          </w:tcPr>
          <w:p w14:paraId="4DB2FAA9" w14:textId="77777777" w:rsidR="001E7770" w:rsidRPr="000B5D4D" w:rsidDel="001C473A" w:rsidRDefault="001E7770" w:rsidP="00AB0C9C">
            <w:pPr>
              <w:spacing w:line="240" w:lineRule="auto"/>
              <w:jc w:val="center"/>
              <w:rPr>
                <w:del w:id="450" w:author="Srijan Samanta" w:date="2025-10-18T13:46:00Z"/>
                <w:rFonts w:ascii="Arial" w:hAnsi="Arial" w:cs="Arial"/>
                <w:b/>
                <w:bCs/>
                <w:sz w:val="20"/>
                <w:szCs w:val="20"/>
                <w:rPrChange w:id="451" w:author="Srijan Samanta" w:date="2025-10-18T13:54:00Z">
                  <w:rPr>
                    <w:del w:id="452" w:author="Srijan Samanta" w:date="2025-10-18T13:46:00Z"/>
                    <w:rFonts w:ascii="Arial" w:hAnsi="Arial" w:cs="Arial"/>
                    <w:b/>
                    <w:bCs/>
                  </w:rPr>
                </w:rPrChange>
              </w:rPr>
              <w:pPrChange w:id="453" w:author="Srijan Samanta" w:date="2025-10-18T15:08:00Z">
                <w:pPr>
                  <w:jc w:val="center"/>
                </w:pPr>
              </w:pPrChange>
            </w:pPr>
            <w:r w:rsidRPr="000B5D4D">
              <w:rPr>
                <w:rFonts w:ascii="Arial" w:hAnsi="Arial" w:cs="Arial"/>
                <w:b/>
                <w:bCs/>
                <w:sz w:val="20"/>
                <w:szCs w:val="20"/>
                <w:rPrChange w:id="454" w:author="Srijan Samanta" w:date="2025-10-18T13:54:00Z">
                  <w:rPr>
                    <w:rFonts w:ascii="Arial" w:hAnsi="Arial" w:cs="Arial"/>
                    <w:b/>
                    <w:bCs/>
                  </w:rPr>
                </w:rPrChange>
              </w:rPr>
              <w:t>1.45</w:t>
            </w:r>
          </w:p>
          <w:p w14:paraId="66471316" w14:textId="77777777" w:rsidR="001E7770" w:rsidRPr="000B5D4D" w:rsidRDefault="001E7770" w:rsidP="00AB0C9C">
            <w:pPr>
              <w:spacing w:line="240" w:lineRule="auto"/>
              <w:jc w:val="center"/>
              <w:rPr>
                <w:rFonts w:ascii="Arial" w:eastAsia="Times New Roman" w:hAnsi="Arial" w:cs="Arial"/>
                <w:color w:val="000000"/>
                <w:sz w:val="20"/>
                <w:szCs w:val="20"/>
                <w:lang w:eastAsia="en-IN"/>
                <w:rPrChange w:id="455" w:author="Srijan Samanta" w:date="2025-10-18T13:54:00Z">
                  <w:rPr>
                    <w:rFonts w:ascii="Arial" w:eastAsia="Times New Roman" w:hAnsi="Arial" w:cs="Arial"/>
                    <w:color w:val="000000"/>
                    <w:sz w:val="24"/>
                    <w:szCs w:val="24"/>
                    <w:lang w:eastAsia="en-IN"/>
                  </w:rPr>
                </w:rPrChange>
              </w:rPr>
              <w:pPrChange w:id="456" w:author="Srijan Samanta" w:date="2025-10-18T15:08:00Z">
                <w:pPr>
                  <w:spacing w:after="0" w:line="360" w:lineRule="auto"/>
                  <w:jc w:val="center"/>
                </w:pPr>
              </w:pPrChange>
            </w:pPr>
          </w:p>
        </w:tc>
        <w:tc>
          <w:tcPr>
            <w:tcW w:w="1572" w:type="dxa"/>
            <w:vAlign w:val="center"/>
            <w:tcPrChange w:id="457" w:author="Srijan Samanta" w:date="2025-10-18T13:54:00Z">
              <w:tcPr>
                <w:tcW w:w="1579" w:type="dxa"/>
                <w:gridSpan w:val="2"/>
                <w:vAlign w:val="center"/>
              </w:tcPr>
            </w:tcPrChange>
          </w:tcPr>
          <w:p w14:paraId="4FB43032" w14:textId="77777777" w:rsidR="001E7770" w:rsidRPr="000B5D4D" w:rsidDel="001C473A" w:rsidRDefault="001E7770" w:rsidP="00AB0C9C">
            <w:pPr>
              <w:spacing w:line="240" w:lineRule="auto"/>
              <w:jc w:val="center"/>
              <w:rPr>
                <w:del w:id="458" w:author="Srijan Samanta" w:date="2025-10-18T13:46:00Z"/>
                <w:rFonts w:ascii="Arial" w:hAnsi="Arial" w:cs="Arial"/>
                <w:b/>
                <w:bCs/>
                <w:sz w:val="20"/>
                <w:szCs w:val="20"/>
                <w:rPrChange w:id="459" w:author="Srijan Samanta" w:date="2025-10-18T13:54:00Z">
                  <w:rPr>
                    <w:del w:id="460" w:author="Srijan Samanta" w:date="2025-10-18T13:46:00Z"/>
                    <w:rFonts w:ascii="Arial" w:hAnsi="Arial" w:cs="Arial"/>
                    <w:b/>
                    <w:bCs/>
                  </w:rPr>
                </w:rPrChange>
              </w:rPr>
              <w:pPrChange w:id="461" w:author="Srijan Samanta" w:date="2025-10-18T15:08:00Z">
                <w:pPr>
                  <w:jc w:val="center"/>
                </w:pPr>
              </w:pPrChange>
            </w:pPr>
            <w:r w:rsidRPr="000B5D4D">
              <w:rPr>
                <w:rFonts w:ascii="Arial" w:hAnsi="Arial" w:cs="Arial"/>
                <w:b/>
                <w:bCs/>
                <w:sz w:val="20"/>
                <w:szCs w:val="20"/>
                <w:rPrChange w:id="462" w:author="Srijan Samanta" w:date="2025-10-18T13:54:00Z">
                  <w:rPr>
                    <w:rFonts w:ascii="Arial" w:hAnsi="Arial" w:cs="Arial"/>
                    <w:b/>
                    <w:bCs/>
                  </w:rPr>
                </w:rPrChange>
              </w:rPr>
              <w:t>1.94</w:t>
            </w:r>
          </w:p>
          <w:p w14:paraId="4EA9DC02" w14:textId="77777777" w:rsidR="001E7770" w:rsidRPr="000B5D4D" w:rsidRDefault="001E7770" w:rsidP="00AB0C9C">
            <w:pPr>
              <w:spacing w:line="240" w:lineRule="auto"/>
              <w:jc w:val="center"/>
              <w:rPr>
                <w:rFonts w:ascii="Arial" w:eastAsia="Times New Roman" w:hAnsi="Arial" w:cs="Arial"/>
                <w:color w:val="000000"/>
                <w:sz w:val="20"/>
                <w:szCs w:val="20"/>
                <w:lang w:eastAsia="en-IN"/>
                <w:rPrChange w:id="463" w:author="Srijan Samanta" w:date="2025-10-18T13:54:00Z">
                  <w:rPr>
                    <w:rFonts w:ascii="Arial" w:eastAsia="Times New Roman" w:hAnsi="Arial" w:cs="Arial"/>
                    <w:color w:val="000000"/>
                    <w:sz w:val="24"/>
                    <w:szCs w:val="24"/>
                    <w:lang w:eastAsia="en-IN"/>
                  </w:rPr>
                </w:rPrChange>
              </w:rPr>
              <w:pPrChange w:id="464" w:author="Srijan Samanta" w:date="2025-10-18T15:08:00Z">
                <w:pPr>
                  <w:spacing w:after="0" w:line="360" w:lineRule="auto"/>
                  <w:jc w:val="center"/>
                </w:pPr>
              </w:pPrChange>
            </w:pPr>
          </w:p>
        </w:tc>
        <w:tc>
          <w:tcPr>
            <w:tcW w:w="1571" w:type="dxa"/>
            <w:vAlign w:val="center"/>
            <w:tcPrChange w:id="465" w:author="Srijan Samanta" w:date="2025-10-18T13:54:00Z">
              <w:tcPr>
                <w:tcW w:w="1592" w:type="dxa"/>
                <w:gridSpan w:val="2"/>
                <w:vAlign w:val="center"/>
              </w:tcPr>
            </w:tcPrChange>
          </w:tcPr>
          <w:p w14:paraId="656A1D81" w14:textId="77777777" w:rsidR="001E7770" w:rsidRPr="000B5D4D" w:rsidDel="001C473A" w:rsidRDefault="001E7770" w:rsidP="00AB0C9C">
            <w:pPr>
              <w:spacing w:line="240" w:lineRule="auto"/>
              <w:jc w:val="center"/>
              <w:rPr>
                <w:del w:id="466" w:author="Srijan Samanta" w:date="2025-10-18T13:46:00Z"/>
                <w:rFonts w:ascii="Arial" w:hAnsi="Arial" w:cs="Arial"/>
                <w:b/>
                <w:bCs/>
                <w:sz w:val="20"/>
                <w:szCs w:val="20"/>
                <w:rPrChange w:id="467" w:author="Srijan Samanta" w:date="2025-10-18T13:54:00Z">
                  <w:rPr>
                    <w:del w:id="468" w:author="Srijan Samanta" w:date="2025-10-18T13:46:00Z"/>
                    <w:rFonts w:ascii="Arial" w:hAnsi="Arial" w:cs="Arial"/>
                    <w:b/>
                    <w:bCs/>
                  </w:rPr>
                </w:rPrChange>
              </w:rPr>
              <w:pPrChange w:id="469" w:author="Srijan Samanta" w:date="2025-10-18T15:08:00Z">
                <w:pPr>
                  <w:jc w:val="center"/>
                </w:pPr>
              </w:pPrChange>
            </w:pPr>
            <w:r w:rsidRPr="000B5D4D">
              <w:rPr>
                <w:rFonts w:ascii="Arial" w:hAnsi="Arial" w:cs="Arial"/>
                <w:b/>
                <w:bCs/>
                <w:sz w:val="20"/>
                <w:szCs w:val="20"/>
                <w:rPrChange w:id="470" w:author="Srijan Samanta" w:date="2025-10-18T13:54:00Z">
                  <w:rPr>
                    <w:rFonts w:ascii="Arial" w:hAnsi="Arial" w:cs="Arial"/>
                    <w:b/>
                    <w:bCs/>
                  </w:rPr>
                </w:rPrChange>
              </w:rPr>
              <w:t>1.45</w:t>
            </w:r>
          </w:p>
          <w:p w14:paraId="32FAC378" w14:textId="77777777" w:rsidR="001E7770" w:rsidRPr="000B5D4D" w:rsidRDefault="001E7770" w:rsidP="00AB0C9C">
            <w:pPr>
              <w:spacing w:line="240" w:lineRule="auto"/>
              <w:jc w:val="center"/>
              <w:rPr>
                <w:rFonts w:ascii="Arial" w:eastAsia="Times New Roman" w:hAnsi="Arial" w:cs="Arial"/>
                <w:color w:val="000000"/>
                <w:sz w:val="20"/>
                <w:szCs w:val="20"/>
                <w:lang w:eastAsia="en-IN"/>
                <w:rPrChange w:id="471" w:author="Srijan Samanta" w:date="2025-10-18T13:54:00Z">
                  <w:rPr>
                    <w:rFonts w:ascii="Arial" w:eastAsia="Times New Roman" w:hAnsi="Arial" w:cs="Arial"/>
                    <w:color w:val="000000"/>
                    <w:sz w:val="24"/>
                    <w:szCs w:val="24"/>
                    <w:lang w:eastAsia="en-IN"/>
                  </w:rPr>
                </w:rPrChange>
              </w:rPr>
              <w:pPrChange w:id="472" w:author="Srijan Samanta" w:date="2025-10-18T15:08:00Z">
                <w:pPr>
                  <w:spacing w:after="0" w:line="360" w:lineRule="auto"/>
                  <w:jc w:val="center"/>
                </w:pPr>
              </w:pPrChange>
            </w:pPr>
          </w:p>
        </w:tc>
        <w:tc>
          <w:tcPr>
            <w:tcW w:w="1572" w:type="dxa"/>
            <w:vAlign w:val="center"/>
            <w:tcPrChange w:id="473" w:author="Srijan Samanta" w:date="2025-10-18T13:54:00Z">
              <w:tcPr>
                <w:tcW w:w="1579" w:type="dxa"/>
                <w:gridSpan w:val="2"/>
                <w:vAlign w:val="center"/>
              </w:tcPr>
            </w:tcPrChange>
          </w:tcPr>
          <w:p w14:paraId="592991C2" w14:textId="77777777" w:rsidR="001E7770" w:rsidRPr="000B5D4D" w:rsidDel="001C473A" w:rsidRDefault="001E7770" w:rsidP="00AB0C9C">
            <w:pPr>
              <w:spacing w:line="240" w:lineRule="auto"/>
              <w:jc w:val="center"/>
              <w:rPr>
                <w:del w:id="474" w:author="Srijan Samanta" w:date="2025-10-18T13:46:00Z"/>
                <w:rFonts w:ascii="Arial" w:hAnsi="Arial" w:cs="Arial"/>
                <w:b/>
                <w:bCs/>
                <w:sz w:val="20"/>
                <w:szCs w:val="20"/>
                <w:rPrChange w:id="475" w:author="Srijan Samanta" w:date="2025-10-18T13:54:00Z">
                  <w:rPr>
                    <w:del w:id="476" w:author="Srijan Samanta" w:date="2025-10-18T13:46:00Z"/>
                    <w:rFonts w:ascii="Arial" w:hAnsi="Arial" w:cs="Arial"/>
                    <w:b/>
                    <w:bCs/>
                  </w:rPr>
                </w:rPrChange>
              </w:rPr>
              <w:pPrChange w:id="477" w:author="Srijan Samanta" w:date="2025-10-18T15:08:00Z">
                <w:pPr>
                  <w:jc w:val="center"/>
                </w:pPr>
              </w:pPrChange>
            </w:pPr>
            <w:r w:rsidRPr="000B5D4D">
              <w:rPr>
                <w:rFonts w:ascii="Arial" w:hAnsi="Arial" w:cs="Arial"/>
                <w:b/>
                <w:bCs/>
                <w:sz w:val="20"/>
                <w:szCs w:val="20"/>
                <w:rPrChange w:id="478" w:author="Srijan Samanta" w:date="2025-10-18T13:54:00Z">
                  <w:rPr>
                    <w:rFonts w:ascii="Arial" w:hAnsi="Arial" w:cs="Arial"/>
                    <w:b/>
                    <w:bCs/>
                  </w:rPr>
                </w:rPrChange>
              </w:rPr>
              <w:t>1.70</w:t>
            </w:r>
          </w:p>
          <w:p w14:paraId="2AC99E0A" w14:textId="77777777" w:rsidR="001E7770" w:rsidRPr="000B5D4D" w:rsidRDefault="001E7770" w:rsidP="00AB0C9C">
            <w:pPr>
              <w:spacing w:line="240" w:lineRule="auto"/>
              <w:jc w:val="center"/>
              <w:rPr>
                <w:rFonts w:ascii="Arial" w:eastAsia="Times New Roman" w:hAnsi="Arial" w:cs="Arial"/>
                <w:color w:val="000000"/>
                <w:sz w:val="20"/>
                <w:szCs w:val="20"/>
                <w:lang w:eastAsia="en-IN"/>
                <w:rPrChange w:id="479" w:author="Srijan Samanta" w:date="2025-10-18T13:54:00Z">
                  <w:rPr>
                    <w:rFonts w:ascii="Arial" w:eastAsia="Times New Roman" w:hAnsi="Arial" w:cs="Arial"/>
                    <w:color w:val="000000"/>
                    <w:sz w:val="24"/>
                    <w:szCs w:val="24"/>
                    <w:lang w:eastAsia="en-IN"/>
                  </w:rPr>
                </w:rPrChange>
              </w:rPr>
              <w:pPrChange w:id="480" w:author="Srijan Samanta" w:date="2025-10-18T15:08:00Z">
                <w:pPr>
                  <w:spacing w:after="0" w:line="360" w:lineRule="auto"/>
                  <w:jc w:val="center"/>
                </w:pPr>
              </w:pPrChange>
            </w:pPr>
          </w:p>
        </w:tc>
        <w:tc>
          <w:tcPr>
            <w:tcW w:w="1572" w:type="dxa"/>
            <w:vAlign w:val="center"/>
            <w:tcPrChange w:id="481" w:author="Srijan Samanta" w:date="2025-10-18T13:54:00Z">
              <w:tcPr>
                <w:tcW w:w="1592" w:type="dxa"/>
                <w:gridSpan w:val="2"/>
                <w:vAlign w:val="center"/>
              </w:tcPr>
            </w:tcPrChange>
          </w:tcPr>
          <w:p w14:paraId="13C0A1F4" w14:textId="77777777" w:rsidR="001E7770" w:rsidRPr="000B5D4D" w:rsidDel="001C473A" w:rsidRDefault="001E7770" w:rsidP="00AB0C9C">
            <w:pPr>
              <w:spacing w:line="240" w:lineRule="auto"/>
              <w:jc w:val="center"/>
              <w:rPr>
                <w:del w:id="482" w:author="Srijan Samanta" w:date="2025-10-18T13:46:00Z"/>
                <w:rFonts w:ascii="Arial" w:hAnsi="Arial" w:cs="Arial"/>
                <w:b/>
                <w:bCs/>
                <w:sz w:val="20"/>
                <w:szCs w:val="20"/>
                <w:rPrChange w:id="483" w:author="Srijan Samanta" w:date="2025-10-18T13:54:00Z">
                  <w:rPr>
                    <w:del w:id="484" w:author="Srijan Samanta" w:date="2025-10-18T13:46:00Z"/>
                    <w:rFonts w:ascii="Arial" w:hAnsi="Arial" w:cs="Arial"/>
                    <w:b/>
                    <w:bCs/>
                  </w:rPr>
                </w:rPrChange>
              </w:rPr>
              <w:pPrChange w:id="485" w:author="Srijan Samanta" w:date="2025-10-18T15:08:00Z">
                <w:pPr>
                  <w:jc w:val="center"/>
                </w:pPr>
              </w:pPrChange>
            </w:pPr>
            <w:r w:rsidRPr="000B5D4D">
              <w:rPr>
                <w:rFonts w:ascii="Arial" w:hAnsi="Arial" w:cs="Arial"/>
                <w:b/>
                <w:bCs/>
                <w:sz w:val="20"/>
                <w:szCs w:val="20"/>
                <w:rPrChange w:id="486" w:author="Srijan Samanta" w:date="2025-10-18T13:54:00Z">
                  <w:rPr>
                    <w:rFonts w:ascii="Arial" w:hAnsi="Arial" w:cs="Arial"/>
                    <w:b/>
                    <w:bCs/>
                  </w:rPr>
                </w:rPrChange>
              </w:rPr>
              <w:t>0.00</w:t>
            </w:r>
          </w:p>
          <w:p w14:paraId="6011C995" w14:textId="77777777" w:rsidR="001E7770" w:rsidRPr="000B5D4D" w:rsidRDefault="001E7770" w:rsidP="00AB0C9C">
            <w:pPr>
              <w:spacing w:line="240" w:lineRule="auto"/>
              <w:jc w:val="center"/>
              <w:rPr>
                <w:rFonts w:ascii="Arial" w:eastAsia="Times New Roman" w:hAnsi="Arial" w:cs="Arial"/>
                <w:color w:val="000000"/>
                <w:sz w:val="20"/>
                <w:szCs w:val="20"/>
                <w:lang w:eastAsia="en-IN"/>
                <w:rPrChange w:id="487" w:author="Srijan Samanta" w:date="2025-10-18T13:54:00Z">
                  <w:rPr>
                    <w:rFonts w:ascii="Arial" w:eastAsia="Times New Roman" w:hAnsi="Arial" w:cs="Arial"/>
                    <w:color w:val="000000"/>
                    <w:sz w:val="24"/>
                    <w:szCs w:val="24"/>
                    <w:lang w:eastAsia="en-IN"/>
                  </w:rPr>
                </w:rPrChange>
              </w:rPr>
              <w:pPrChange w:id="488" w:author="Srijan Samanta" w:date="2025-10-18T15:08:00Z">
                <w:pPr>
                  <w:spacing w:after="0" w:line="360" w:lineRule="auto"/>
                  <w:jc w:val="center"/>
                </w:pPr>
              </w:pPrChange>
            </w:pPr>
          </w:p>
        </w:tc>
      </w:tr>
      <w:tr w:rsidR="001E7770" w:rsidRPr="004732F8" w14:paraId="5A95F772" w14:textId="77777777" w:rsidTr="000B5D4D">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489" w:author="Srijan Samanta" w:date="2025-10-18T13:54:00Z">
            <w:tblPrEx>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340"/>
          <w:trPrChange w:id="490" w:author="Srijan Samanta" w:date="2025-10-18T13:54:00Z">
            <w:trPr>
              <w:trHeight w:val="460"/>
            </w:trPr>
          </w:trPrChange>
        </w:trPr>
        <w:tc>
          <w:tcPr>
            <w:tcW w:w="1389" w:type="dxa"/>
            <w:vAlign w:val="bottom"/>
            <w:tcPrChange w:id="491" w:author="Srijan Samanta" w:date="2025-10-18T13:54:00Z">
              <w:tcPr>
                <w:tcW w:w="1531" w:type="dxa"/>
                <w:gridSpan w:val="2"/>
                <w:vAlign w:val="bottom"/>
              </w:tcPr>
            </w:tcPrChange>
          </w:tcPr>
          <w:p w14:paraId="37CF1113" w14:textId="156F9349" w:rsidR="001E7770" w:rsidRPr="000B5D4D" w:rsidRDefault="001E7770" w:rsidP="00AB0C9C">
            <w:pPr>
              <w:spacing w:after="0" w:line="240" w:lineRule="auto"/>
              <w:rPr>
                <w:rFonts w:ascii="Arial" w:eastAsia="Times New Roman" w:hAnsi="Arial" w:cs="Arial"/>
                <w:b/>
                <w:bCs/>
                <w:color w:val="000000"/>
                <w:sz w:val="20"/>
                <w:szCs w:val="20"/>
                <w:lang w:eastAsia="en-IN"/>
                <w:rPrChange w:id="492" w:author="Srijan Samanta" w:date="2025-10-18T13:54:00Z">
                  <w:rPr>
                    <w:rFonts w:ascii="Arial" w:eastAsia="Times New Roman" w:hAnsi="Arial" w:cs="Arial"/>
                    <w:b/>
                    <w:bCs/>
                    <w:color w:val="000000"/>
                    <w:sz w:val="24"/>
                    <w:szCs w:val="24"/>
                    <w:lang w:eastAsia="en-IN"/>
                  </w:rPr>
                </w:rPrChange>
              </w:rPr>
              <w:pPrChange w:id="493" w:author="Srijan Samanta" w:date="2025-10-18T15:08:00Z">
                <w:pPr>
                  <w:spacing w:after="0" w:line="360" w:lineRule="auto"/>
                </w:pPr>
              </w:pPrChange>
            </w:pPr>
            <w:proofErr w:type="spellStart"/>
            <w:proofErr w:type="gramStart"/>
            <w:r w:rsidRPr="000B5D4D">
              <w:rPr>
                <w:rFonts w:ascii="Arial" w:eastAsia="Times New Roman" w:hAnsi="Arial" w:cs="Arial"/>
                <w:b/>
                <w:bCs/>
                <w:color w:val="000000"/>
                <w:sz w:val="20"/>
                <w:szCs w:val="20"/>
                <w:lang w:eastAsia="en-IN"/>
                <w:rPrChange w:id="494" w:author="Srijan Samanta" w:date="2025-10-18T13:54:00Z">
                  <w:rPr>
                    <w:rFonts w:ascii="Arial" w:eastAsia="Times New Roman" w:hAnsi="Arial" w:cs="Arial"/>
                    <w:b/>
                    <w:bCs/>
                    <w:color w:val="000000"/>
                    <w:sz w:val="24"/>
                    <w:szCs w:val="24"/>
                    <w:lang w:eastAsia="en-IN"/>
                  </w:rPr>
                </w:rPrChange>
              </w:rPr>
              <w:t>SEm</w:t>
            </w:r>
            <w:proofErr w:type="spellEnd"/>
            <w:ins w:id="495" w:author="Srijan Samanta" w:date="2025-10-18T13:48:00Z">
              <w:r w:rsidR="001C473A" w:rsidRPr="000B5D4D">
                <w:rPr>
                  <w:rFonts w:ascii="Arial" w:eastAsia="Times New Roman" w:hAnsi="Arial" w:cs="Arial"/>
                  <w:b/>
                  <w:bCs/>
                  <w:color w:val="000000"/>
                  <w:sz w:val="20"/>
                  <w:szCs w:val="20"/>
                  <w:lang w:eastAsia="en-IN"/>
                  <w:rPrChange w:id="496" w:author="Srijan Samanta" w:date="2025-10-18T13:54:00Z">
                    <w:rPr>
                      <w:rFonts w:ascii="Arial" w:eastAsia="Times New Roman" w:hAnsi="Arial" w:cs="Arial"/>
                      <w:b/>
                      <w:bCs/>
                      <w:color w:val="000000"/>
                      <w:lang w:eastAsia="en-IN"/>
                    </w:rPr>
                  </w:rPrChange>
                </w:rPr>
                <w:t>(</w:t>
              </w:r>
              <w:proofErr w:type="gramEnd"/>
              <w:r w:rsidR="001C473A" w:rsidRPr="000B5D4D">
                <w:rPr>
                  <w:rFonts w:ascii="Arial" w:eastAsia="Times New Roman" w:hAnsi="Arial" w:cs="Arial"/>
                  <w:b/>
                  <w:bCs/>
                  <w:color w:val="000000"/>
                  <w:sz w:val="20"/>
                  <w:szCs w:val="20"/>
                  <w:lang w:eastAsia="en-IN"/>
                  <w:rPrChange w:id="497" w:author="Srijan Samanta" w:date="2025-10-18T13:54:00Z">
                    <w:rPr>
                      <w:rFonts w:ascii="Arial" w:eastAsia="Times New Roman" w:hAnsi="Arial" w:cs="Arial"/>
                      <w:b/>
                      <w:bCs/>
                      <w:color w:val="000000"/>
                      <w:lang w:eastAsia="en-IN"/>
                    </w:rPr>
                  </w:rPrChange>
                </w:rPr>
                <w:t>±)</w:t>
              </w:r>
            </w:ins>
          </w:p>
        </w:tc>
        <w:tc>
          <w:tcPr>
            <w:tcW w:w="1571" w:type="dxa"/>
            <w:vAlign w:val="center"/>
            <w:tcPrChange w:id="498" w:author="Srijan Samanta" w:date="2025-10-18T13:54:00Z">
              <w:tcPr>
                <w:tcW w:w="1374" w:type="dxa"/>
                <w:vAlign w:val="bottom"/>
              </w:tcPr>
            </w:tcPrChange>
          </w:tcPr>
          <w:p w14:paraId="1DCED81A" w14:textId="77777777" w:rsidR="001E7770" w:rsidRPr="000B5D4D" w:rsidRDefault="001E7770" w:rsidP="00AB0C9C">
            <w:pPr>
              <w:spacing w:line="240" w:lineRule="auto"/>
              <w:jc w:val="center"/>
              <w:rPr>
                <w:rFonts w:ascii="Arial" w:hAnsi="Arial" w:cs="Arial"/>
                <w:b/>
                <w:bCs/>
                <w:sz w:val="20"/>
                <w:szCs w:val="20"/>
                <w:rPrChange w:id="499" w:author="Srijan Samanta" w:date="2025-10-18T13:54:00Z">
                  <w:rPr>
                    <w:rFonts w:ascii="Arial" w:hAnsi="Arial" w:cs="Arial"/>
                    <w:b/>
                    <w:bCs/>
                  </w:rPr>
                </w:rPrChange>
              </w:rPr>
              <w:pPrChange w:id="500" w:author="Srijan Samanta" w:date="2025-10-18T15:08:00Z">
                <w:pPr>
                  <w:jc w:val="center"/>
                </w:pPr>
              </w:pPrChange>
            </w:pPr>
            <w:r w:rsidRPr="000B5D4D">
              <w:rPr>
                <w:rFonts w:ascii="Arial" w:hAnsi="Arial" w:cs="Arial"/>
                <w:b/>
                <w:bCs/>
                <w:sz w:val="20"/>
                <w:szCs w:val="20"/>
                <w:rPrChange w:id="501" w:author="Srijan Samanta" w:date="2025-10-18T13:54:00Z">
                  <w:rPr>
                    <w:rFonts w:ascii="Arial" w:hAnsi="Arial" w:cs="Arial"/>
                    <w:b/>
                    <w:bCs/>
                  </w:rPr>
                </w:rPrChange>
              </w:rPr>
              <w:t>0.32</w:t>
            </w:r>
          </w:p>
        </w:tc>
        <w:tc>
          <w:tcPr>
            <w:tcW w:w="1572" w:type="dxa"/>
            <w:vAlign w:val="center"/>
            <w:tcPrChange w:id="502" w:author="Srijan Samanta" w:date="2025-10-18T13:54:00Z">
              <w:tcPr>
                <w:tcW w:w="1579" w:type="dxa"/>
                <w:gridSpan w:val="2"/>
                <w:vAlign w:val="bottom"/>
              </w:tcPr>
            </w:tcPrChange>
          </w:tcPr>
          <w:p w14:paraId="23451AE3" w14:textId="77777777" w:rsidR="001E7770" w:rsidRPr="000B5D4D" w:rsidRDefault="001E7770" w:rsidP="00AB0C9C">
            <w:pPr>
              <w:spacing w:line="240" w:lineRule="auto"/>
              <w:jc w:val="center"/>
              <w:rPr>
                <w:rFonts w:ascii="Arial" w:hAnsi="Arial" w:cs="Arial"/>
                <w:b/>
                <w:bCs/>
                <w:sz w:val="20"/>
                <w:szCs w:val="20"/>
                <w:rPrChange w:id="503" w:author="Srijan Samanta" w:date="2025-10-18T13:54:00Z">
                  <w:rPr>
                    <w:rFonts w:ascii="Arial" w:hAnsi="Arial" w:cs="Arial"/>
                    <w:b/>
                    <w:bCs/>
                  </w:rPr>
                </w:rPrChange>
              </w:rPr>
              <w:pPrChange w:id="504" w:author="Srijan Samanta" w:date="2025-10-18T15:08:00Z">
                <w:pPr>
                  <w:jc w:val="center"/>
                </w:pPr>
              </w:pPrChange>
            </w:pPr>
            <w:r w:rsidRPr="000B5D4D">
              <w:rPr>
                <w:rFonts w:ascii="Arial" w:hAnsi="Arial" w:cs="Arial"/>
                <w:b/>
                <w:bCs/>
                <w:sz w:val="20"/>
                <w:szCs w:val="20"/>
                <w:rPrChange w:id="505" w:author="Srijan Samanta" w:date="2025-10-18T13:54:00Z">
                  <w:rPr>
                    <w:rFonts w:ascii="Arial" w:hAnsi="Arial" w:cs="Arial"/>
                    <w:b/>
                    <w:bCs/>
                  </w:rPr>
                </w:rPrChange>
              </w:rPr>
              <w:t>0.42</w:t>
            </w:r>
          </w:p>
        </w:tc>
        <w:tc>
          <w:tcPr>
            <w:tcW w:w="1571" w:type="dxa"/>
            <w:vAlign w:val="center"/>
            <w:tcPrChange w:id="506" w:author="Srijan Samanta" w:date="2025-10-18T13:54:00Z">
              <w:tcPr>
                <w:tcW w:w="1592" w:type="dxa"/>
                <w:gridSpan w:val="2"/>
                <w:vAlign w:val="bottom"/>
              </w:tcPr>
            </w:tcPrChange>
          </w:tcPr>
          <w:p w14:paraId="2D254E35" w14:textId="77777777" w:rsidR="001E7770" w:rsidRPr="000B5D4D" w:rsidRDefault="001E7770" w:rsidP="00AB0C9C">
            <w:pPr>
              <w:spacing w:line="240" w:lineRule="auto"/>
              <w:jc w:val="center"/>
              <w:rPr>
                <w:rFonts w:ascii="Arial" w:hAnsi="Arial" w:cs="Arial"/>
                <w:b/>
                <w:bCs/>
                <w:sz w:val="20"/>
                <w:szCs w:val="20"/>
                <w:rPrChange w:id="507" w:author="Srijan Samanta" w:date="2025-10-18T13:54:00Z">
                  <w:rPr>
                    <w:rFonts w:ascii="Arial" w:hAnsi="Arial" w:cs="Arial"/>
                    <w:b/>
                    <w:bCs/>
                  </w:rPr>
                </w:rPrChange>
              </w:rPr>
              <w:pPrChange w:id="508" w:author="Srijan Samanta" w:date="2025-10-18T15:08:00Z">
                <w:pPr>
                  <w:jc w:val="center"/>
                </w:pPr>
              </w:pPrChange>
            </w:pPr>
            <w:r w:rsidRPr="000B5D4D">
              <w:rPr>
                <w:rFonts w:ascii="Arial" w:hAnsi="Arial" w:cs="Arial"/>
                <w:b/>
                <w:bCs/>
                <w:sz w:val="20"/>
                <w:szCs w:val="20"/>
                <w:rPrChange w:id="509" w:author="Srijan Samanta" w:date="2025-10-18T13:54:00Z">
                  <w:rPr>
                    <w:rFonts w:ascii="Arial" w:hAnsi="Arial" w:cs="Arial"/>
                    <w:b/>
                    <w:bCs/>
                  </w:rPr>
                </w:rPrChange>
              </w:rPr>
              <w:t>0.32</w:t>
            </w:r>
          </w:p>
        </w:tc>
        <w:tc>
          <w:tcPr>
            <w:tcW w:w="1572" w:type="dxa"/>
            <w:vAlign w:val="center"/>
            <w:tcPrChange w:id="510" w:author="Srijan Samanta" w:date="2025-10-18T13:54:00Z">
              <w:tcPr>
                <w:tcW w:w="1579" w:type="dxa"/>
                <w:gridSpan w:val="2"/>
                <w:vAlign w:val="bottom"/>
              </w:tcPr>
            </w:tcPrChange>
          </w:tcPr>
          <w:p w14:paraId="0B3615A2" w14:textId="77777777" w:rsidR="001E7770" w:rsidRPr="000B5D4D" w:rsidRDefault="001E7770" w:rsidP="00AB0C9C">
            <w:pPr>
              <w:spacing w:line="240" w:lineRule="auto"/>
              <w:jc w:val="center"/>
              <w:rPr>
                <w:rFonts w:ascii="Arial" w:hAnsi="Arial" w:cs="Arial"/>
                <w:b/>
                <w:bCs/>
                <w:sz w:val="20"/>
                <w:szCs w:val="20"/>
                <w:rPrChange w:id="511" w:author="Srijan Samanta" w:date="2025-10-18T13:54:00Z">
                  <w:rPr>
                    <w:rFonts w:ascii="Arial" w:hAnsi="Arial" w:cs="Arial"/>
                    <w:b/>
                    <w:bCs/>
                  </w:rPr>
                </w:rPrChange>
              </w:rPr>
              <w:pPrChange w:id="512" w:author="Srijan Samanta" w:date="2025-10-18T15:08:00Z">
                <w:pPr>
                  <w:jc w:val="center"/>
                </w:pPr>
              </w:pPrChange>
            </w:pPr>
            <w:r w:rsidRPr="000B5D4D">
              <w:rPr>
                <w:rFonts w:ascii="Arial" w:hAnsi="Arial" w:cs="Arial"/>
                <w:b/>
                <w:bCs/>
                <w:sz w:val="20"/>
                <w:szCs w:val="20"/>
                <w:rPrChange w:id="513" w:author="Srijan Samanta" w:date="2025-10-18T13:54:00Z">
                  <w:rPr>
                    <w:rFonts w:ascii="Arial" w:hAnsi="Arial" w:cs="Arial"/>
                    <w:b/>
                    <w:bCs/>
                  </w:rPr>
                </w:rPrChange>
              </w:rPr>
              <w:t>0.37</w:t>
            </w:r>
          </w:p>
        </w:tc>
        <w:tc>
          <w:tcPr>
            <w:tcW w:w="1572" w:type="dxa"/>
            <w:vAlign w:val="center"/>
            <w:tcPrChange w:id="514" w:author="Srijan Samanta" w:date="2025-10-18T13:54:00Z">
              <w:tcPr>
                <w:tcW w:w="1592" w:type="dxa"/>
                <w:gridSpan w:val="2"/>
                <w:vAlign w:val="bottom"/>
              </w:tcPr>
            </w:tcPrChange>
          </w:tcPr>
          <w:p w14:paraId="34E89B2E" w14:textId="77777777" w:rsidR="001E7770" w:rsidRPr="000B5D4D" w:rsidRDefault="001E7770" w:rsidP="00AB0C9C">
            <w:pPr>
              <w:spacing w:line="240" w:lineRule="auto"/>
              <w:jc w:val="center"/>
              <w:rPr>
                <w:rFonts w:ascii="Arial" w:hAnsi="Arial" w:cs="Arial"/>
                <w:b/>
                <w:bCs/>
                <w:sz w:val="20"/>
                <w:szCs w:val="20"/>
                <w:rPrChange w:id="515" w:author="Srijan Samanta" w:date="2025-10-18T13:54:00Z">
                  <w:rPr>
                    <w:rFonts w:ascii="Arial" w:hAnsi="Arial" w:cs="Arial"/>
                    <w:b/>
                    <w:bCs/>
                  </w:rPr>
                </w:rPrChange>
              </w:rPr>
              <w:pPrChange w:id="516" w:author="Srijan Samanta" w:date="2025-10-18T15:08:00Z">
                <w:pPr>
                  <w:jc w:val="center"/>
                </w:pPr>
              </w:pPrChange>
            </w:pPr>
            <w:r w:rsidRPr="000B5D4D">
              <w:rPr>
                <w:rFonts w:ascii="Arial" w:hAnsi="Arial" w:cs="Arial"/>
                <w:b/>
                <w:bCs/>
                <w:sz w:val="20"/>
                <w:szCs w:val="20"/>
                <w:rPrChange w:id="517" w:author="Srijan Samanta" w:date="2025-10-18T13:54:00Z">
                  <w:rPr>
                    <w:rFonts w:ascii="Arial" w:hAnsi="Arial" w:cs="Arial"/>
                    <w:b/>
                    <w:bCs/>
                  </w:rPr>
                </w:rPrChange>
              </w:rPr>
              <w:t>0.00</w:t>
            </w:r>
          </w:p>
        </w:tc>
      </w:tr>
    </w:tbl>
    <w:p w14:paraId="4642B20C" w14:textId="4CBE49EC" w:rsidR="00863687" w:rsidRPr="001C473A" w:rsidRDefault="00863687" w:rsidP="00863687">
      <w:pPr>
        <w:pStyle w:val="Default"/>
        <w:spacing w:before="120" w:after="120" w:line="360" w:lineRule="auto"/>
        <w:jc w:val="both"/>
        <w:rPr>
          <w:sz w:val="22"/>
          <w:szCs w:val="22"/>
          <w:rPrChange w:id="518" w:author="Srijan Samanta" w:date="2025-10-18T13:51:00Z">
            <w:rPr/>
          </w:rPrChange>
        </w:rPr>
      </w:pPr>
      <w:r w:rsidRPr="006C432E">
        <w:tab/>
      </w:r>
      <w:r w:rsidRPr="001C473A">
        <w:rPr>
          <w:sz w:val="22"/>
          <w:szCs w:val="22"/>
          <w:rPrChange w:id="519" w:author="Srijan Samanta" w:date="2025-10-18T13:51:00Z">
            <w:rPr/>
          </w:rPrChange>
        </w:rPr>
        <w:t xml:space="preserve">After </w:t>
      </w:r>
      <w:ins w:id="520" w:author="Srijan Samanta" w:date="2025-10-18T13:43:00Z">
        <w:r w:rsidR="001C473A" w:rsidRPr="001C473A">
          <w:rPr>
            <w:sz w:val="22"/>
            <w:szCs w:val="22"/>
            <w:rPrChange w:id="521" w:author="Srijan Samanta" w:date="2025-10-18T13:51:00Z">
              <w:rPr/>
            </w:rPrChange>
          </w:rPr>
          <w:t xml:space="preserve">the </w:t>
        </w:r>
      </w:ins>
      <w:r w:rsidRPr="001C473A">
        <w:rPr>
          <w:sz w:val="22"/>
          <w:szCs w:val="22"/>
          <w:rPrChange w:id="522" w:author="Srijan Samanta" w:date="2025-10-18T13:51:00Z">
            <w:rPr/>
          </w:rPrChange>
        </w:rPr>
        <w:t>first month of storage period</w:t>
      </w:r>
      <w:ins w:id="523" w:author="Srijan Samanta" w:date="2025-10-18T13:43:00Z">
        <w:r w:rsidR="001C473A" w:rsidRPr="001C473A">
          <w:rPr>
            <w:sz w:val="22"/>
            <w:szCs w:val="22"/>
            <w:rPrChange w:id="524" w:author="Srijan Samanta" w:date="2025-10-18T13:51:00Z">
              <w:rPr/>
            </w:rPrChange>
          </w:rPr>
          <w:t>,</w:t>
        </w:r>
      </w:ins>
      <w:r w:rsidRPr="001C473A">
        <w:rPr>
          <w:sz w:val="22"/>
          <w:szCs w:val="22"/>
          <w:rPrChange w:id="525" w:author="Srijan Samanta" w:date="2025-10-18T13:51:00Z">
            <w:rPr/>
          </w:rPrChange>
        </w:rPr>
        <w:t xml:space="preserve"> after harvesting</w:t>
      </w:r>
      <w:ins w:id="526" w:author="Srijan Samanta" w:date="2025-10-18T13:43:00Z">
        <w:r w:rsidR="001C473A" w:rsidRPr="001C473A">
          <w:rPr>
            <w:sz w:val="22"/>
            <w:szCs w:val="22"/>
            <w:rPrChange w:id="527" w:author="Srijan Samanta" w:date="2025-10-18T13:51:00Z">
              <w:rPr/>
            </w:rPrChange>
          </w:rPr>
          <w:t>,</w:t>
        </w:r>
      </w:ins>
      <w:r w:rsidRPr="001C473A">
        <w:rPr>
          <w:sz w:val="22"/>
          <w:szCs w:val="22"/>
          <w:rPrChange w:id="528" w:author="Srijan Samanta" w:date="2025-10-18T13:51:00Z">
            <w:rPr/>
          </w:rPrChange>
        </w:rPr>
        <w:t xml:space="preserve"> </w:t>
      </w:r>
      <w:del w:id="529" w:author="Srijan Samanta" w:date="2025-10-18T13:43:00Z">
        <w:r w:rsidRPr="001C473A" w:rsidDel="001C473A">
          <w:rPr>
            <w:sz w:val="22"/>
            <w:szCs w:val="22"/>
            <w:rPrChange w:id="530" w:author="Srijan Samanta" w:date="2025-10-18T13:51:00Z">
              <w:rPr/>
            </w:rPrChange>
          </w:rPr>
          <w:delText>dormancy / germination</w:delText>
        </w:r>
      </w:del>
      <w:ins w:id="531" w:author="Srijan Samanta" w:date="2025-10-18T13:43:00Z">
        <w:r w:rsidR="001C473A" w:rsidRPr="001C473A">
          <w:rPr>
            <w:sz w:val="22"/>
            <w:szCs w:val="22"/>
            <w:rPrChange w:id="532" w:author="Srijan Samanta" w:date="2025-10-18T13:51:00Z">
              <w:rPr/>
            </w:rPrChange>
          </w:rPr>
          <w:t>dormancy/germination</w:t>
        </w:r>
      </w:ins>
      <w:r w:rsidRPr="001C473A">
        <w:rPr>
          <w:sz w:val="22"/>
          <w:szCs w:val="22"/>
          <w:rPrChange w:id="533" w:author="Srijan Samanta" w:date="2025-10-18T13:51:00Z">
            <w:rPr/>
          </w:rPrChange>
        </w:rPr>
        <w:t xml:space="preserve"> switch inter-alia starts in CKMV-3, ATL-1 &amp; TNAU-86 </w:t>
      </w:r>
      <w:del w:id="534" w:author="Srijan Samanta" w:date="2025-10-18T13:43:00Z">
        <w:r w:rsidRPr="001C473A" w:rsidDel="001C473A">
          <w:rPr>
            <w:sz w:val="22"/>
            <w:szCs w:val="22"/>
            <w:rPrChange w:id="535" w:author="Srijan Samanta" w:date="2025-10-18T13:51:00Z">
              <w:rPr/>
            </w:rPrChange>
          </w:rPr>
          <w:delText xml:space="preserve">variety </w:delText>
        </w:r>
      </w:del>
      <w:ins w:id="536" w:author="Srijan Samanta" w:date="2025-10-18T13:43:00Z">
        <w:r w:rsidR="001C473A" w:rsidRPr="001C473A">
          <w:rPr>
            <w:sz w:val="22"/>
            <w:szCs w:val="22"/>
            <w:rPrChange w:id="537" w:author="Srijan Samanta" w:date="2025-10-18T13:51:00Z">
              <w:rPr/>
            </w:rPrChange>
          </w:rPr>
          <w:t>varieties</w:t>
        </w:r>
      </w:ins>
      <w:ins w:id="538" w:author="Srijan Samanta" w:date="2025-10-18T13:47:00Z">
        <w:r w:rsidR="001C473A" w:rsidRPr="001C473A">
          <w:rPr>
            <w:sz w:val="22"/>
            <w:szCs w:val="22"/>
            <w:rPrChange w:id="539" w:author="Srijan Samanta" w:date="2025-10-18T13:51:00Z">
              <w:rPr/>
            </w:rPrChange>
          </w:rPr>
          <w:t>,</w:t>
        </w:r>
      </w:ins>
      <w:ins w:id="540" w:author="Srijan Samanta" w:date="2025-10-18T13:43:00Z">
        <w:r w:rsidR="001C473A" w:rsidRPr="001C473A">
          <w:rPr>
            <w:sz w:val="22"/>
            <w:szCs w:val="22"/>
            <w:rPrChange w:id="541" w:author="Srijan Samanta" w:date="2025-10-18T13:51:00Z">
              <w:rPr/>
            </w:rPrChange>
          </w:rPr>
          <w:t xml:space="preserve"> </w:t>
        </w:r>
      </w:ins>
      <w:r w:rsidRPr="001C473A">
        <w:rPr>
          <w:sz w:val="22"/>
          <w:szCs w:val="22"/>
          <w:rPrChange w:id="542" w:author="Srijan Samanta" w:date="2025-10-18T13:51:00Z">
            <w:rPr/>
          </w:rPrChange>
        </w:rPr>
        <w:t xml:space="preserve">and in other </w:t>
      </w:r>
      <w:del w:id="543" w:author="Srijan Samanta" w:date="2025-10-18T13:44:00Z">
        <w:r w:rsidRPr="001C473A" w:rsidDel="001C473A">
          <w:rPr>
            <w:sz w:val="22"/>
            <w:szCs w:val="22"/>
            <w:rPrChange w:id="544" w:author="Srijan Samanta" w:date="2025-10-18T13:51:00Z">
              <w:rPr/>
            </w:rPrChange>
          </w:rPr>
          <w:delText xml:space="preserve">variety </w:delText>
        </w:r>
      </w:del>
      <w:ins w:id="545" w:author="Srijan Samanta" w:date="2025-10-18T13:44:00Z">
        <w:r w:rsidR="001C473A" w:rsidRPr="001C473A">
          <w:rPr>
            <w:sz w:val="22"/>
            <w:szCs w:val="22"/>
            <w:rPrChange w:id="546" w:author="Srijan Samanta" w:date="2025-10-18T13:51:00Z">
              <w:rPr/>
            </w:rPrChange>
          </w:rPr>
          <w:t>varieties</w:t>
        </w:r>
      </w:ins>
      <w:ins w:id="547" w:author="Srijan Samanta" w:date="2025-10-18T13:48:00Z">
        <w:r w:rsidR="001C473A" w:rsidRPr="001C473A">
          <w:rPr>
            <w:sz w:val="22"/>
            <w:szCs w:val="22"/>
            <w:rPrChange w:id="548" w:author="Srijan Samanta" w:date="2025-10-18T13:51:00Z">
              <w:rPr/>
            </w:rPrChange>
          </w:rPr>
          <w:t>,</w:t>
        </w:r>
      </w:ins>
      <w:ins w:id="549" w:author="Srijan Samanta" w:date="2025-10-18T13:44:00Z">
        <w:r w:rsidR="001C473A" w:rsidRPr="001C473A">
          <w:rPr>
            <w:sz w:val="22"/>
            <w:szCs w:val="22"/>
            <w:rPrChange w:id="550" w:author="Srijan Samanta" w:date="2025-10-18T13:51:00Z">
              <w:rPr/>
            </w:rPrChange>
          </w:rPr>
          <w:t xml:space="preserve"> </w:t>
        </w:r>
      </w:ins>
      <w:r w:rsidRPr="001C473A">
        <w:rPr>
          <w:sz w:val="22"/>
          <w:szCs w:val="22"/>
          <w:rPrChange w:id="551" w:author="Srijan Samanta" w:date="2025-10-18T13:51:00Z">
            <w:rPr/>
          </w:rPrChange>
        </w:rPr>
        <w:t xml:space="preserve">dormancy </w:t>
      </w:r>
      <w:del w:id="552" w:author="Srijan Samanta" w:date="2025-10-18T13:47:00Z">
        <w:r w:rsidRPr="001C473A" w:rsidDel="001C473A">
          <w:rPr>
            <w:sz w:val="22"/>
            <w:szCs w:val="22"/>
            <w:rPrChange w:id="553" w:author="Srijan Samanta" w:date="2025-10-18T13:51:00Z">
              <w:rPr/>
            </w:rPrChange>
          </w:rPr>
          <w:lastRenderedPageBreak/>
          <w:delText>continue</w:delText>
        </w:r>
      </w:del>
      <w:ins w:id="554" w:author="Srijan Samanta" w:date="2025-10-18T13:47:00Z">
        <w:r w:rsidR="001C473A" w:rsidRPr="001C473A">
          <w:rPr>
            <w:sz w:val="22"/>
            <w:szCs w:val="22"/>
            <w:rPrChange w:id="555" w:author="Srijan Samanta" w:date="2025-10-18T13:51:00Z">
              <w:rPr/>
            </w:rPrChange>
          </w:rPr>
          <w:t>continues</w:t>
        </w:r>
      </w:ins>
      <w:r w:rsidRPr="001C473A">
        <w:rPr>
          <w:sz w:val="22"/>
          <w:szCs w:val="22"/>
          <w:rPrChange w:id="556" w:author="Srijan Samanta" w:date="2025-10-18T13:51:00Z">
            <w:rPr/>
          </w:rPrChange>
        </w:rPr>
        <w:t xml:space="preserve">. After </w:t>
      </w:r>
      <w:ins w:id="557" w:author="Srijan Samanta" w:date="2025-10-18T13:47:00Z">
        <w:r w:rsidR="001C473A" w:rsidRPr="001C473A">
          <w:rPr>
            <w:sz w:val="22"/>
            <w:szCs w:val="22"/>
            <w:rPrChange w:id="558" w:author="Srijan Samanta" w:date="2025-10-18T13:51:00Z">
              <w:rPr/>
            </w:rPrChange>
          </w:rPr>
          <w:t xml:space="preserve">the </w:t>
        </w:r>
      </w:ins>
      <w:r w:rsidRPr="001C473A">
        <w:rPr>
          <w:sz w:val="22"/>
          <w:szCs w:val="22"/>
          <w:rPrChange w:id="559" w:author="Srijan Samanta" w:date="2025-10-18T13:51:00Z">
            <w:rPr/>
          </w:rPrChange>
        </w:rPr>
        <w:t xml:space="preserve">second month of storage period after harvesting, dormancy ends in all the </w:t>
      </w:r>
      <w:del w:id="560" w:author="Srijan Samanta" w:date="2025-10-18T13:47:00Z">
        <w:r w:rsidRPr="001C473A" w:rsidDel="001C473A">
          <w:rPr>
            <w:sz w:val="22"/>
            <w:szCs w:val="22"/>
            <w:rPrChange w:id="561" w:author="Srijan Samanta" w:date="2025-10-18T13:51:00Z">
              <w:rPr/>
            </w:rPrChange>
          </w:rPr>
          <w:delText xml:space="preserve">variety </w:delText>
        </w:r>
      </w:del>
      <w:ins w:id="562" w:author="Srijan Samanta" w:date="2025-10-18T13:47:00Z">
        <w:r w:rsidR="001C473A" w:rsidRPr="001C473A">
          <w:rPr>
            <w:sz w:val="22"/>
            <w:szCs w:val="22"/>
            <w:rPrChange w:id="563" w:author="Srijan Samanta" w:date="2025-10-18T13:51:00Z">
              <w:rPr/>
            </w:rPrChange>
          </w:rPr>
          <w:t>varieties</w:t>
        </w:r>
        <w:r w:rsidR="001C473A" w:rsidRPr="001C473A">
          <w:rPr>
            <w:sz w:val="22"/>
            <w:szCs w:val="22"/>
            <w:rPrChange w:id="564" w:author="Srijan Samanta" w:date="2025-10-18T13:51:00Z">
              <w:rPr/>
            </w:rPrChange>
          </w:rPr>
          <w:t xml:space="preserve"> </w:t>
        </w:r>
      </w:ins>
      <w:r w:rsidRPr="001C473A">
        <w:rPr>
          <w:sz w:val="22"/>
          <w:szCs w:val="22"/>
          <w:rPrChange w:id="565" w:author="Srijan Samanta" w:date="2025-10-18T13:51:00Z">
            <w:rPr/>
          </w:rPrChange>
        </w:rPr>
        <w:t xml:space="preserve">except JK 155. After </w:t>
      </w:r>
      <w:ins w:id="566" w:author="Srijan Samanta" w:date="2025-10-18T13:48:00Z">
        <w:r w:rsidR="001C473A" w:rsidRPr="001C473A">
          <w:rPr>
            <w:sz w:val="22"/>
            <w:szCs w:val="22"/>
            <w:rPrChange w:id="567" w:author="Srijan Samanta" w:date="2025-10-18T13:51:00Z">
              <w:rPr/>
            </w:rPrChange>
          </w:rPr>
          <w:t xml:space="preserve">the </w:t>
        </w:r>
      </w:ins>
      <w:r w:rsidRPr="001C473A">
        <w:rPr>
          <w:sz w:val="22"/>
          <w:szCs w:val="22"/>
          <w:rPrChange w:id="568" w:author="Srijan Samanta" w:date="2025-10-18T13:51:00Z">
            <w:rPr/>
          </w:rPrChange>
        </w:rPr>
        <w:t xml:space="preserve">third month of storage period after harvesting, dormancy ends in all the </w:t>
      </w:r>
      <w:del w:id="569" w:author="Srijan Samanta" w:date="2025-10-18T13:49:00Z">
        <w:r w:rsidRPr="001C473A" w:rsidDel="001C473A">
          <w:rPr>
            <w:sz w:val="22"/>
            <w:szCs w:val="22"/>
            <w:rPrChange w:id="570" w:author="Srijan Samanta" w:date="2025-10-18T13:51:00Z">
              <w:rPr/>
            </w:rPrChange>
          </w:rPr>
          <w:delText xml:space="preserve">variety </w:delText>
        </w:r>
      </w:del>
      <w:ins w:id="571" w:author="Srijan Samanta" w:date="2025-10-18T13:49:00Z">
        <w:r w:rsidR="001C473A" w:rsidRPr="001C473A">
          <w:rPr>
            <w:sz w:val="22"/>
            <w:szCs w:val="22"/>
            <w:rPrChange w:id="572" w:author="Srijan Samanta" w:date="2025-10-18T13:51:00Z">
              <w:rPr/>
            </w:rPrChange>
          </w:rPr>
          <w:t>varieties,</w:t>
        </w:r>
        <w:r w:rsidR="001C473A" w:rsidRPr="001C473A">
          <w:rPr>
            <w:sz w:val="22"/>
            <w:szCs w:val="22"/>
            <w:rPrChange w:id="573" w:author="Srijan Samanta" w:date="2025-10-18T13:51:00Z">
              <w:rPr/>
            </w:rPrChange>
          </w:rPr>
          <w:t xml:space="preserve"> </w:t>
        </w:r>
      </w:ins>
      <w:r w:rsidRPr="001C473A">
        <w:rPr>
          <w:sz w:val="22"/>
          <w:szCs w:val="22"/>
          <w:rPrChange w:id="574" w:author="Srijan Samanta" w:date="2025-10-18T13:51:00Z">
            <w:rPr/>
          </w:rPrChange>
        </w:rPr>
        <w:t>with ATL-2 exhibiting maximum germination</w:t>
      </w:r>
      <w:ins w:id="575" w:author="Srijan Samanta" w:date="2025-10-18T13:49:00Z">
        <w:r w:rsidR="001C473A" w:rsidRPr="001C473A">
          <w:rPr>
            <w:sz w:val="22"/>
            <w:szCs w:val="22"/>
            <w:rPrChange w:id="576" w:author="Srijan Samanta" w:date="2025-10-18T13:51:00Z">
              <w:rPr/>
            </w:rPrChange>
          </w:rPr>
          <w:t>,</w:t>
        </w:r>
      </w:ins>
      <w:r w:rsidRPr="001C473A">
        <w:rPr>
          <w:sz w:val="22"/>
          <w:szCs w:val="22"/>
          <w:rPrChange w:id="577" w:author="Srijan Samanta" w:date="2025-10-18T13:51:00Z">
            <w:rPr/>
          </w:rPrChange>
        </w:rPr>
        <w:t xml:space="preserve"> followed by ATL-1 &amp; TNAU-86</w:t>
      </w:r>
      <w:del w:id="578" w:author="Srijan Samanta" w:date="2025-10-18T13:49:00Z">
        <w:r w:rsidRPr="001C473A" w:rsidDel="001C473A">
          <w:rPr>
            <w:sz w:val="22"/>
            <w:szCs w:val="22"/>
            <w:rPrChange w:id="579" w:author="Srijan Samanta" w:date="2025-10-18T13:51:00Z">
              <w:rPr/>
            </w:rPrChange>
          </w:rPr>
          <w:delText xml:space="preserve">, </w:delText>
        </w:r>
      </w:del>
      <w:ins w:id="580" w:author="Srijan Samanta" w:date="2025-10-18T13:49:00Z">
        <w:r w:rsidR="001C473A" w:rsidRPr="001C473A">
          <w:rPr>
            <w:sz w:val="22"/>
            <w:szCs w:val="22"/>
            <w:rPrChange w:id="581" w:author="Srijan Samanta" w:date="2025-10-18T13:51:00Z">
              <w:rPr/>
            </w:rPrChange>
          </w:rPr>
          <w:t>;</w:t>
        </w:r>
        <w:r w:rsidR="001C473A" w:rsidRPr="001C473A">
          <w:rPr>
            <w:sz w:val="22"/>
            <w:szCs w:val="22"/>
            <w:rPrChange w:id="582" w:author="Srijan Samanta" w:date="2025-10-18T13:51:00Z">
              <w:rPr/>
            </w:rPrChange>
          </w:rPr>
          <w:t xml:space="preserve"> </w:t>
        </w:r>
      </w:ins>
      <w:r w:rsidRPr="001C473A">
        <w:rPr>
          <w:sz w:val="22"/>
          <w:szCs w:val="22"/>
          <w:rPrChange w:id="583" w:author="Srijan Samanta" w:date="2025-10-18T13:51:00Z">
            <w:rPr/>
          </w:rPrChange>
        </w:rPr>
        <w:t>in contrast</w:t>
      </w:r>
      <w:ins w:id="584" w:author="Srijan Samanta" w:date="2025-10-18T13:49:00Z">
        <w:r w:rsidR="001C473A" w:rsidRPr="001C473A">
          <w:rPr>
            <w:sz w:val="22"/>
            <w:szCs w:val="22"/>
            <w:rPrChange w:id="585" w:author="Srijan Samanta" w:date="2025-10-18T13:51:00Z">
              <w:rPr/>
            </w:rPrChange>
          </w:rPr>
          <w:t>,</w:t>
        </w:r>
      </w:ins>
      <w:r w:rsidRPr="001C473A">
        <w:rPr>
          <w:sz w:val="22"/>
          <w:szCs w:val="22"/>
          <w:rPrChange w:id="586" w:author="Srijan Samanta" w:date="2025-10-18T13:51:00Z">
            <w:rPr/>
          </w:rPrChange>
        </w:rPr>
        <w:t xml:space="preserve"> minimum dormancy was observed for JK-364. After </w:t>
      </w:r>
      <w:ins w:id="587" w:author="Srijan Samanta" w:date="2025-10-18T13:49:00Z">
        <w:r w:rsidR="001C473A" w:rsidRPr="001C473A">
          <w:rPr>
            <w:sz w:val="22"/>
            <w:szCs w:val="22"/>
            <w:rPrChange w:id="588" w:author="Srijan Samanta" w:date="2025-10-18T13:51:00Z">
              <w:rPr/>
            </w:rPrChange>
          </w:rPr>
          <w:t xml:space="preserve">the </w:t>
        </w:r>
      </w:ins>
      <w:r w:rsidRPr="001C473A">
        <w:rPr>
          <w:sz w:val="22"/>
          <w:szCs w:val="22"/>
          <w:rPrChange w:id="589" w:author="Srijan Samanta" w:date="2025-10-18T13:51:00Z">
            <w:rPr/>
          </w:rPrChange>
        </w:rPr>
        <w:t xml:space="preserve">fourth </w:t>
      </w:r>
      <w:del w:id="590" w:author="Srijan Samanta" w:date="2025-10-18T13:49:00Z">
        <w:r w:rsidRPr="001C473A" w:rsidDel="001C473A">
          <w:rPr>
            <w:sz w:val="22"/>
            <w:szCs w:val="22"/>
            <w:rPrChange w:id="591" w:author="Srijan Samanta" w:date="2025-10-18T13:51:00Z">
              <w:rPr/>
            </w:rPrChange>
          </w:rPr>
          <w:delText xml:space="preserve">month </w:delText>
        </w:r>
      </w:del>
      <w:r w:rsidRPr="001C473A">
        <w:rPr>
          <w:sz w:val="22"/>
          <w:szCs w:val="22"/>
          <w:rPrChange w:id="592" w:author="Srijan Samanta" w:date="2025-10-18T13:51:00Z">
            <w:rPr/>
          </w:rPrChange>
        </w:rPr>
        <w:t xml:space="preserve">and fifth month of storage period after harvesting, </w:t>
      </w:r>
      <w:ins w:id="593" w:author="Srijan Samanta" w:date="2025-10-18T13:49:00Z">
        <w:r w:rsidR="001C473A" w:rsidRPr="001C473A">
          <w:rPr>
            <w:sz w:val="22"/>
            <w:szCs w:val="22"/>
            <w:rPrChange w:id="594" w:author="Srijan Samanta" w:date="2025-10-18T13:51:00Z">
              <w:rPr/>
            </w:rPrChange>
          </w:rPr>
          <w:t xml:space="preserve">the </w:t>
        </w:r>
      </w:ins>
      <w:r w:rsidRPr="001C473A">
        <w:rPr>
          <w:sz w:val="22"/>
          <w:szCs w:val="22"/>
          <w:rPrChange w:id="595" w:author="Srijan Samanta" w:date="2025-10-18T13:51:00Z">
            <w:rPr/>
          </w:rPrChange>
        </w:rPr>
        <w:t xml:space="preserve">variety with ATL-2 </w:t>
      </w:r>
      <w:del w:id="596" w:author="Srijan Samanta" w:date="2025-10-18T13:49:00Z">
        <w:r w:rsidRPr="001C473A" w:rsidDel="001C473A">
          <w:rPr>
            <w:sz w:val="22"/>
            <w:szCs w:val="22"/>
            <w:rPrChange w:id="597" w:author="Srijan Samanta" w:date="2025-10-18T13:51:00Z">
              <w:rPr/>
            </w:rPrChange>
          </w:rPr>
          <w:delText xml:space="preserve">exhibiting </w:delText>
        </w:r>
      </w:del>
      <w:ins w:id="598" w:author="Srijan Samanta" w:date="2025-10-18T13:49:00Z">
        <w:r w:rsidR="001C473A" w:rsidRPr="001C473A">
          <w:rPr>
            <w:sz w:val="22"/>
            <w:szCs w:val="22"/>
            <w:rPrChange w:id="599" w:author="Srijan Samanta" w:date="2025-10-18T13:51:00Z">
              <w:rPr/>
            </w:rPrChange>
          </w:rPr>
          <w:t>exhibited</w:t>
        </w:r>
        <w:r w:rsidR="001C473A" w:rsidRPr="001C473A">
          <w:rPr>
            <w:sz w:val="22"/>
            <w:szCs w:val="22"/>
            <w:rPrChange w:id="600" w:author="Srijan Samanta" w:date="2025-10-18T13:51:00Z">
              <w:rPr/>
            </w:rPrChange>
          </w:rPr>
          <w:t xml:space="preserve"> </w:t>
        </w:r>
      </w:ins>
      <w:r w:rsidRPr="001C473A">
        <w:rPr>
          <w:sz w:val="22"/>
          <w:szCs w:val="22"/>
          <w:rPrChange w:id="601" w:author="Srijan Samanta" w:date="2025-10-18T13:51:00Z">
            <w:rPr/>
          </w:rPrChange>
        </w:rPr>
        <w:t>maximum germination</w:t>
      </w:r>
      <w:ins w:id="602" w:author="Srijan Samanta" w:date="2025-10-18T13:49:00Z">
        <w:r w:rsidR="001C473A" w:rsidRPr="001C473A">
          <w:rPr>
            <w:sz w:val="22"/>
            <w:szCs w:val="22"/>
            <w:rPrChange w:id="603" w:author="Srijan Samanta" w:date="2025-10-18T13:51:00Z">
              <w:rPr/>
            </w:rPrChange>
          </w:rPr>
          <w:t>,</w:t>
        </w:r>
      </w:ins>
      <w:r w:rsidRPr="001C473A">
        <w:rPr>
          <w:sz w:val="22"/>
          <w:szCs w:val="22"/>
          <w:rPrChange w:id="604" w:author="Srijan Samanta" w:date="2025-10-18T13:51:00Z">
            <w:rPr/>
          </w:rPrChange>
        </w:rPr>
        <w:t xml:space="preserve"> followed by ATL-1 &amp; TNAU-86</w:t>
      </w:r>
      <w:del w:id="605" w:author="Srijan Samanta" w:date="2025-10-18T13:49:00Z">
        <w:r w:rsidRPr="001C473A" w:rsidDel="001C473A">
          <w:rPr>
            <w:sz w:val="22"/>
            <w:szCs w:val="22"/>
            <w:rPrChange w:id="606" w:author="Srijan Samanta" w:date="2025-10-18T13:51:00Z">
              <w:rPr/>
            </w:rPrChange>
          </w:rPr>
          <w:delText xml:space="preserve">, </w:delText>
        </w:r>
      </w:del>
      <w:ins w:id="607" w:author="Srijan Samanta" w:date="2025-10-18T13:49:00Z">
        <w:r w:rsidR="001C473A" w:rsidRPr="001C473A">
          <w:rPr>
            <w:sz w:val="22"/>
            <w:szCs w:val="22"/>
            <w:rPrChange w:id="608" w:author="Srijan Samanta" w:date="2025-10-18T13:51:00Z">
              <w:rPr/>
            </w:rPrChange>
          </w:rPr>
          <w:t>;</w:t>
        </w:r>
        <w:r w:rsidR="001C473A" w:rsidRPr="001C473A">
          <w:rPr>
            <w:sz w:val="22"/>
            <w:szCs w:val="22"/>
            <w:rPrChange w:id="609" w:author="Srijan Samanta" w:date="2025-10-18T13:51:00Z">
              <w:rPr/>
            </w:rPrChange>
          </w:rPr>
          <w:t xml:space="preserve"> </w:t>
        </w:r>
      </w:ins>
      <w:r w:rsidRPr="001C473A">
        <w:rPr>
          <w:sz w:val="22"/>
          <w:szCs w:val="22"/>
          <w:rPrChange w:id="610" w:author="Srijan Samanta" w:date="2025-10-18T13:51:00Z">
            <w:rPr/>
          </w:rPrChange>
        </w:rPr>
        <w:t>in contrast</w:t>
      </w:r>
      <w:ins w:id="611" w:author="Srijan Samanta" w:date="2025-10-18T13:49:00Z">
        <w:r w:rsidR="001C473A" w:rsidRPr="001C473A">
          <w:rPr>
            <w:sz w:val="22"/>
            <w:szCs w:val="22"/>
            <w:rPrChange w:id="612" w:author="Srijan Samanta" w:date="2025-10-18T13:51:00Z">
              <w:rPr/>
            </w:rPrChange>
          </w:rPr>
          <w:t>,</w:t>
        </w:r>
      </w:ins>
      <w:r w:rsidRPr="001C473A">
        <w:rPr>
          <w:sz w:val="22"/>
          <w:szCs w:val="22"/>
          <w:rPrChange w:id="613" w:author="Srijan Samanta" w:date="2025-10-18T13:51:00Z">
            <w:rPr/>
          </w:rPrChange>
        </w:rPr>
        <w:t xml:space="preserve"> minimum dormancy was observed for JK-364.</w:t>
      </w:r>
      <w:ins w:id="614" w:author="Srijan Samanta" w:date="2025-10-18T13:50:00Z">
        <w:r w:rsidR="001C473A" w:rsidRPr="001C473A">
          <w:rPr>
            <w:sz w:val="22"/>
            <w:szCs w:val="22"/>
            <w:rPrChange w:id="615" w:author="Srijan Samanta" w:date="2025-10-18T13:51:00Z">
              <w:rPr/>
            </w:rPrChange>
          </w:rPr>
          <w:t xml:space="preserve"> </w:t>
        </w:r>
      </w:ins>
      <w:r w:rsidRPr="001C473A">
        <w:rPr>
          <w:sz w:val="22"/>
          <w:szCs w:val="22"/>
          <w:rPrChange w:id="616" w:author="Srijan Samanta" w:date="2025-10-18T13:51:00Z">
            <w:rPr/>
          </w:rPrChange>
        </w:rPr>
        <w:t xml:space="preserve">After </w:t>
      </w:r>
      <w:ins w:id="617" w:author="Srijan Samanta" w:date="2025-10-18T13:50:00Z">
        <w:r w:rsidR="001C473A" w:rsidRPr="001C473A">
          <w:rPr>
            <w:sz w:val="22"/>
            <w:szCs w:val="22"/>
            <w:rPrChange w:id="618" w:author="Srijan Samanta" w:date="2025-10-18T13:51:00Z">
              <w:rPr/>
            </w:rPrChange>
          </w:rPr>
          <w:t xml:space="preserve">a </w:t>
        </w:r>
      </w:ins>
      <w:del w:id="619" w:author="Srijan Samanta" w:date="2025-10-18T13:49:00Z">
        <w:r w:rsidRPr="001C473A" w:rsidDel="001C473A">
          <w:rPr>
            <w:sz w:val="22"/>
            <w:szCs w:val="22"/>
            <w:rPrChange w:id="620" w:author="Srijan Samanta" w:date="2025-10-18T13:51:00Z">
              <w:rPr/>
            </w:rPrChange>
          </w:rPr>
          <w:delText xml:space="preserve">sixth month </w:delText>
        </w:r>
      </w:del>
      <w:ins w:id="621" w:author="Srijan Samanta" w:date="2025-10-18T13:50:00Z">
        <w:r w:rsidR="001C473A" w:rsidRPr="001C473A">
          <w:rPr>
            <w:sz w:val="22"/>
            <w:szCs w:val="22"/>
            <w:rPrChange w:id="622" w:author="Srijan Samanta" w:date="2025-10-18T13:51:00Z">
              <w:rPr/>
            </w:rPrChange>
          </w:rPr>
          <w:t>six-month</w:t>
        </w:r>
      </w:ins>
      <w:ins w:id="623" w:author="Srijan Samanta" w:date="2025-10-18T13:49:00Z">
        <w:r w:rsidR="001C473A" w:rsidRPr="001C473A">
          <w:rPr>
            <w:sz w:val="22"/>
            <w:szCs w:val="22"/>
            <w:rPrChange w:id="624" w:author="Srijan Samanta" w:date="2025-10-18T13:51:00Z">
              <w:rPr/>
            </w:rPrChange>
          </w:rPr>
          <w:t xml:space="preserve"> </w:t>
        </w:r>
      </w:ins>
      <w:del w:id="625" w:author="Srijan Samanta" w:date="2025-10-18T13:50:00Z">
        <w:r w:rsidRPr="001C473A" w:rsidDel="001C473A">
          <w:rPr>
            <w:sz w:val="22"/>
            <w:szCs w:val="22"/>
            <w:rPrChange w:id="626" w:author="Srijan Samanta" w:date="2025-10-18T13:51:00Z">
              <w:rPr/>
            </w:rPrChange>
          </w:rPr>
          <w:delText xml:space="preserve">of </w:delText>
        </w:r>
      </w:del>
      <w:r w:rsidRPr="001C473A">
        <w:rPr>
          <w:sz w:val="22"/>
          <w:szCs w:val="22"/>
          <w:rPrChange w:id="627" w:author="Srijan Samanta" w:date="2025-10-18T13:51:00Z">
            <w:rPr/>
          </w:rPrChange>
        </w:rPr>
        <w:t>storage period after harvesting, variety with ATL-1 exhibiting maximum germination followed by ATL-2 &amp; JK 65, in contrast</w:t>
      </w:r>
      <w:ins w:id="628" w:author="Srijan Samanta" w:date="2025-10-18T13:49:00Z">
        <w:r w:rsidR="001C473A" w:rsidRPr="001C473A">
          <w:rPr>
            <w:sz w:val="22"/>
            <w:szCs w:val="22"/>
            <w:rPrChange w:id="629" w:author="Srijan Samanta" w:date="2025-10-18T13:51:00Z">
              <w:rPr/>
            </w:rPrChange>
          </w:rPr>
          <w:t>,</w:t>
        </w:r>
      </w:ins>
      <w:r w:rsidRPr="001C473A">
        <w:rPr>
          <w:sz w:val="22"/>
          <w:szCs w:val="22"/>
          <w:rPrChange w:id="630" w:author="Srijan Samanta" w:date="2025-10-18T13:51:00Z">
            <w:rPr/>
          </w:rPrChange>
        </w:rPr>
        <w:t xml:space="preserve"> minimum dormancy was observed for JK 364</w:t>
      </w:r>
      <w:r w:rsidR="00EA5306" w:rsidRPr="001C473A">
        <w:rPr>
          <w:sz w:val="22"/>
          <w:szCs w:val="22"/>
          <w:rPrChange w:id="631" w:author="Srijan Samanta" w:date="2025-10-18T13:51:00Z">
            <w:rPr/>
          </w:rPrChange>
        </w:rPr>
        <w:t xml:space="preserve"> (Table 2 &amp; </w:t>
      </w:r>
      <w:del w:id="632" w:author="Srijan Samanta" w:date="2025-10-18T13:50:00Z">
        <w:r w:rsidR="00EA5306" w:rsidRPr="001C473A" w:rsidDel="001C473A">
          <w:rPr>
            <w:sz w:val="22"/>
            <w:szCs w:val="22"/>
            <w:rPrChange w:id="633" w:author="Srijan Samanta" w:date="2025-10-18T13:51:00Z">
              <w:rPr/>
            </w:rPrChange>
          </w:rPr>
          <w:delText>fig.</w:delText>
        </w:r>
      </w:del>
      <w:ins w:id="634" w:author="Srijan Samanta" w:date="2025-10-18T13:50:00Z">
        <w:r w:rsidR="001C473A" w:rsidRPr="001C473A">
          <w:rPr>
            <w:sz w:val="22"/>
            <w:szCs w:val="22"/>
            <w:rPrChange w:id="635" w:author="Srijan Samanta" w:date="2025-10-18T13:51:00Z">
              <w:rPr/>
            </w:rPrChange>
          </w:rPr>
          <w:t xml:space="preserve">Fig. </w:t>
        </w:r>
      </w:ins>
      <w:r w:rsidR="00D137FA" w:rsidRPr="001C473A">
        <w:rPr>
          <w:sz w:val="22"/>
          <w:szCs w:val="22"/>
          <w:rPrChange w:id="636" w:author="Srijan Samanta" w:date="2025-10-18T13:51:00Z">
            <w:rPr/>
          </w:rPrChange>
        </w:rPr>
        <w:t>2</w:t>
      </w:r>
      <w:r w:rsidR="00EA5306" w:rsidRPr="001C473A">
        <w:rPr>
          <w:sz w:val="22"/>
          <w:szCs w:val="22"/>
          <w:rPrChange w:id="637" w:author="Srijan Samanta" w:date="2025-10-18T13:51:00Z">
            <w:rPr/>
          </w:rPrChange>
        </w:rPr>
        <w:t>)</w:t>
      </w:r>
      <w:r w:rsidRPr="001C473A">
        <w:rPr>
          <w:sz w:val="22"/>
          <w:szCs w:val="22"/>
          <w:rPrChange w:id="638" w:author="Srijan Samanta" w:date="2025-10-18T13:51:00Z">
            <w:rPr/>
          </w:rPrChange>
        </w:rPr>
        <w:t>.</w:t>
      </w:r>
    </w:p>
    <w:p w14:paraId="07B543D7" w14:textId="28FA2949" w:rsidR="00863687" w:rsidRPr="006C432E" w:rsidRDefault="00863687" w:rsidP="00863687">
      <w:pPr>
        <w:spacing w:before="120" w:after="120" w:line="360" w:lineRule="auto"/>
        <w:rPr>
          <w:rFonts w:ascii="Arial" w:hAnsi="Arial" w:cs="Arial"/>
          <w:b/>
          <w:bCs/>
          <w:sz w:val="24"/>
          <w:szCs w:val="24"/>
        </w:rPr>
      </w:pPr>
      <w:r w:rsidRPr="006C432E">
        <w:rPr>
          <w:rFonts w:ascii="Arial" w:hAnsi="Arial" w:cs="Arial"/>
          <w:b/>
          <w:bCs/>
          <w:sz w:val="24"/>
          <w:szCs w:val="24"/>
        </w:rPr>
        <w:t>Tabl</w:t>
      </w:r>
      <w:r w:rsidR="00FA473F">
        <w:rPr>
          <w:rFonts w:ascii="Arial" w:hAnsi="Arial" w:cs="Arial"/>
          <w:b/>
          <w:bCs/>
          <w:sz w:val="24"/>
          <w:szCs w:val="24"/>
        </w:rPr>
        <w:t>e 2</w:t>
      </w:r>
      <w:del w:id="639" w:author="Srijan Samanta" w:date="2025-10-18T13:45:00Z">
        <w:r w:rsidR="00FA473F" w:rsidDel="001C473A">
          <w:rPr>
            <w:rFonts w:ascii="Arial" w:hAnsi="Arial" w:cs="Arial"/>
            <w:b/>
            <w:bCs/>
            <w:sz w:val="24"/>
            <w:szCs w:val="24"/>
          </w:rPr>
          <w:delText>.</w:delText>
        </w:r>
      </w:del>
      <w:r w:rsidRPr="006C432E">
        <w:rPr>
          <w:rFonts w:ascii="Arial" w:hAnsi="Arial" w:cs="Arial"/>
          <w:b/>
          <w:bCs/>
          <w:sz w:val="24"/>
          <w:szCs w:val="24"/>
        </w:rPr>
        <w:t xml:space="preserve">: Germination percentage from </w:t>
      </w:r>
      <w:ins w:id="640" w:author="Srijan Samanta" w:date="2025-10-18T13:45:00Z">
        <w:r w:rsidR="001C473A">
          <w:rPr>
            <w:rFonts w:ascii="Arial" w:hAnsi="Arial" w:cs="Arial"/>
            <w:b/>
            <w:bCs/>
            <w:sz w:val="24"/>
            <w:szCs w:val="24"/>
          </w:rPr>
          <w:t xml:space="preserve">the </w:t>
        </w:r>
      </w:ins>
      <w:r w:rsidRPr="006C432E">
        <w:rPr>
          <w:rFonts w:ascii="Arial" w:hAnsi="Arial" w:cs="Arial"/>
          <w:b/>
          <w:bCs/>
          <w:sz w:val="24"/>
          <w:szCs w:val="24"/>
        </w:rPr>
        <w:t xml:space="preserve">first month </w:t>
      </w:r>
      <w:del w:id="641" w:author="Srijan Samanta" w:date="2025-10-18T13:45:00Z">
        <w:r w:rsidRPr="006C432E" w:rsidDel="001C473A">
          <w:rPr>
            <w:rFonts w:ascii="Arial" w:hAnsi="Arial" w:cs="Arial"/>
            <w:b/>
            <w:bCs/>
            <w:sz w:val="24"/>
            <w:szCs w:val="24"/>
          </w:rPr>
          <w:delText xml:space="preserve">till </w:delText>
        </w:r>
      </w:del>
      <w:ins w:id="642" w:author="Srijan Samanta" w:date="2025-10-18T13:45:00Z">
        <w:r w:rsidR="001C473A">
          <w:rPr>
            <w:rFonts w:ascii="Arial" w:hAnsi="Arial" w:cs="Arial"/>
            <w:b/>
            <w:bCs/>
            <w:sz w:val="24"/>
            <w:szCs w:val="24"/>
          </w:rPr>
          <w:t>to</w:t>
        </w:r>
        <w:r w:rsidR="001C473A" w:rsidRPr="006C432E">
          <w:rPr>
            <w:rFonts w:ascii="Arial" w:hAnsi="Arial" w:cs="Arial"/>
            <w:b/>
            <w:bCs/>
            <w:sz w:val="24"/>
            <w:szCs w:val="24"/>
          </w:rPr>
          <w:t xml:space="preserve"> </w:t>
        </w:r>
        <w:r w:rsidR="001C473A">
          <w:rPr>
            <w:rFonts w:ascii="Arial" w:hAnsi="Arial" w:cs="Arial"/>
            <w:b/>
            <w:bCs/>
            <w:sz w:val="24"/>
            <w:szCs w:val="24"/>
          </w:rPr>
          <w:t xml:space="preserve">the </w:t>
        </w:r>
      </w:ins>
      <w:r w:rsidRPr="006C432E">
        <w:rPr>
          <w:rFonts w:ascii="Arial" w:hAnsi="Arial" w:cs="Arial"/>
          <w:b/>
          <w:bCs/>
          <w:sz w:val="24"/>
          <w:szCs w:val="24"/>
        </w:rPr>
        <w:t xml:space="preserve">sixth month of </w:t>
      </w:r>
      <w:ins w:id="643" w:author="Srijan Samanta" w:date="2025-10-18T13:45:00Z">
        <w:r w:rsidR="001C473A">
          <w:rPr>
            <w:rFonts w:ascii="Arial" w:hAnsi="Arial" w:cs="Arial"/>
            <w:b/>
            <w:bCs/>
            <w:sz w:val="24"/>
            <w:szCs w:val="24"/>
          </w:rPr>
          <w:t xml:space="preserve">the </w:t>
        </w:r>
      </w:ins>
      <w:r w:rsidRPr="006C432E">
        <w:rPr>
          <w:rFonts w:ascii="Arial" w:hAnsi="Arial" w:cs="Arial"/>
          <w:b/>
          <w:bCs/>
          <w:sz w:val="24"/>
          <w:szCs w:val="24"/>
        </w:rPr>
        <w:t>storage period after harvesting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644" w:author="Srijan Samanta" w:date="2025-10-18T15:09:00Z">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348"/>
        <w:gridCol w:w="1314"/>
        <w:gridCol w:w="1316"/>
        <w:gridCol w:w="1316"/>
        <w:gridCol w:w="1316"/>
        <w:gridCol w:w="1316"/>
        <w:gridCol w:w="1316"/>
        <w:tblGridChange w:id="645">
          <w:tblGrid>
            <w:gridCol w:w="1348"/>
            <w:gridCol w:w="1314"/>
            <w:gridCol w:w="1316"/>
            <w:gridCol w:w="1316"/>
            <w:gridCol w:w="1316"/>
            <w:gridCol w:w="1316"/>
            <w:gridCol w:w="1316"/>
          </w:tblGrid>
        </w:tblGridChange>
      </w:tblGrid>
      <w:tr w:rsidR="00D16611" w:rsidRPr="004732F8" w14:paraId="257CBF76" w14:textId="77777777" w:rsidTr="00AB0C9C">
        <w:trPr>
          <w:trHeight w:val="340"/>
          <w:jc w:val="center"/>
          <w:trPrChange w:id="646" w:author="Srijan Samanta" w:date="2025-10-18T15:09:00Z">
            <w:trPr>
              <w:trHeight w:val="887"/>
              <w:jc w:val="center"/>
            </w:trPr>
          </w:trPrChange>
        </w:trPr>
        <w:tc>
          <w:tcPr>
            <w:tcW w:w="729" w:type="pct"/>
            <w:vAlign w:val="center"/>
            <w:tcPrChange w:id="647" w:author="Srijan Samanta" w:date="2025-10-18T15:09:00Z">
              <w:tcPr>
                <w:tcW w:w="729" w:type="pct"/>
              </w:tcPr>
            </w:tcPrChange>
          </w:tcPr>
          <w:p w14:paraId="4FF83B8A" w14:textId="77777777"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48" w:author="Srijan Samanta" w:date="2025-10-18T13:44:00Z">
                  <w:rPr>
                    <w:rFonts w:ascii="Arial" w:eastAsia="Times New Roman" w:hAnsi="Arial" w:cs="Arial"/>
                    <w:b/>
                    <w:bCs/>
                    <w:color w:val="000000"/>
                    <w:sz w:val="24"/>
                    <w:szCs w:val="24"/>
                    <w:lang w:eastAsia="en-IN"/>
                  </w:rPr>
                </w:rPrChange>
              </w:rPr>
              <w:pPrChange w:id="649"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650" w:author="Srijan Samanta" w:date="2025-10-18T13:44:00Z">
                  <w:rPr>
                    <w:rFonts w:ascii="Arial" w:eastAsia="Times New Roman" w:hAnsi="Arial" w:cs="Arial"/>
                    <w:b/>
                    <w:bCs/>
                    <w:color w:val="000000"/>
                    <w:sz w:val="24"/>
                    <w:szCs w:val="24"/>
                    <w:lang w:eastAsia="en-IN"/>
                  </w:rPr>
                </w:rPrChange>
              </w:rPr>
              <w:t>VARIETIES</w:t>
            </w:r>
          </w:p>
        </w:tc>
        <w:tc>
          <w:tcPr>
            <w:tcW w:w="711" w:type="pct"/>
            <w:tcPrChange w:id="651" w:author="Srijan Samanta" w:date="2025-10-18T15:09:00Z">
              <w:tcPr>
                <w:tcW w:w="711" w:type="pct"/>
              </w:tcPr>
            </w:tcPrChange>
          </w:tcPr>
          <w:p w14:paraId="0110EBF6" w14:textId="5C7A4C60"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52" w:author="Srijan Samanta" w:date="2025-10-18T13:44:00Z">
                  <w:rPr>
                    <w:rFonts w:ascii="Arial" w:eastAsia="Times New Roman" w:hAnsi="Arial" w:cs="Arial"/>
                    <w:b/>
                    <w:bCs/>
                    <w:color w:val="000000"/>
                    <w:sz w:val="24"/>
                    <w:szCs w:val="24"/>
                    <w:lang w:eastAsia="en-IN"/>
                  </w:rPr>
                </w:rPrChange>
              </w:rPr>
              <w:pPrChange w:id="653"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654" w:author="Srijan Samanta" w:date="2025-10-18T13:44:00Z">
                  <w:rPr>
                    <w:rFonts w:ascii="Arial" w:eastAsia="Times New Roman" w:hAnsi="Arial" w:cs="Arial"/>
                    <w:b/>
                    <w:bCs/>
                    <w:color w:val="000000"/>
                    <w:sz w:val="24"/>
                    <w:szCs w:val="24"/>
                    <w:lang w:eastAsia="en-IN"/>
                  </w:rPr>
                </w:rPrChange>
              </w:rPr>
              <w:t xml:space="preserve">1ST month of </w:t>
            </w:r>
            <w:ins w:id="655" w:author="Srijan Samanta" w:date="2025-10-18T13:45:00Z">
              <w:r w:rsidR="001C473A">
                <w:rPr>
                  <w:rFonts w:ascii="Arial" w:eastAsia="Times New Roman" w:hAnsi="Arial" w:cs="Arial"/>
                  <w:b/>
                  <w:bCs/>
                  <w:color w:val="000000"/>
                  <w:sz w:val="20"/>
                  <w:szCs w:val="20"/>
                  <w:lang w:eastAsia="en-IN"/>
                </w:rPr>
                <w:t xml:space="preserve">the </w:t>
              </w:r>
            </w:ins>
            <w:r w:rsidR="00D16611" w:rsidRPr="001C473A">
              <w:rPr>
                <w:rFonts w:ascii="Arial" w:eastAsia="Times New Roman" w:hAnsi="Arial" w:cs="Arial"/>
                <w:b/>
                <w:bCs/>
                <w:color w:val="000000"/>
                <w:sz w:val="20"/>
                <w:szCs w:val="20"/>
                <w:lang w:eastAsia="en-IN"/>
                <w:rPrChange w:id="656" w:author="Srijan Samanta" w:date="2025-10-18T13:44:00Z">
                  <w:rPr>
                    <w:rFonts w:ascii="Arial" w:eastAsia="Times New Roman" w:hAnsi="Arial" w:cs="Arial"/>
                    <w:b/>
                    <w:bCs/>
                    <w:color w:val="000000"/>
                    <w:sz w:val="24"/>
                    <w:szCs w:val="24"/>
                    <w:lang w:eastAsia="en-IN"/>
                  </w:rPr>
                </w:rPrChange>
              </w:rPr>
              <w:t>Storage period after harvesting</w:t>
            </w:r>
          </w:p>
        </w:tc>
        <w:tc>
          <w:tcPr>
            <w:tcW w:w="712" w:type="pct"/>
            <w:tcPrChange w:id="657" w:author="Srijan Samanta" w:date="2025-10-18T15:09:00Z">
              <w:tcPr>
                <w:tcW w:w="712" w:type="pct"/>
              </w:tcPr>
            </w:tcPrChange>
          </w:tcPr>
          <w:p w14:paraId="0138F325" w14:textId="0272EBA9"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58" w:author="Srijan Samanta" w:date="2025-10-18T13:44:00Z">
                  <w:rPr>
                    <w:rFonts w:ascii="Arial" w:eastAsia="Times New Roman" w:hAnsi="Arial" w:cs="Arial"/>
                    <w:b/>
                    <w:bCs/>
                    <w:color w:val="000000"/>
                    <w:sz w:val="24"/>
                    <w:szCs w:val="24"/>
                    <w:lang w:eastAsia="en-IN"/>
                  </w:rPr>
                </w:rPrChange>
              </w:rPr>
              <w:pPrChange w:id="659"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660" w:author="Srijan Samanta" w:date="2025-10-18T13:44:00Z">
                  <w:rPr>
                    <w:rFonts w:ascii="Arial" w:eastAsia="Times New Roman" w:hAnsi="Arial" w:cs="Arial"/>
                    <w:b/>
                    <w:bCs/>
                    <w:color w:val="000000"/>
                    <w:sz w:val="24"/>
                    <w:szCs w:val="24"/>
                    <w:lang w:eastAsia="en-IN"/>
                  </w:rPr>
                </w:rPrChange>
              </w:rPr>
              <w:t xml:space="preserve">2nd month of </w:t>
            </w:r>
            <w:ins w:id="661" w:author="Srijan Samanta" w:date="2025-10-18T13:44:00Z">
              <w:r w:rsidR="001C473A">
                <w:rPr>
                  <w:rFonts w:ascii="Arial" w:eastAsia="Times New Roman" w:hAnsi="Arial" w:cs="Arial"/>
                  <w:b/>
                  <w:bCs/>
                  <w:color w:val="000000"/>
                  <w:sz w:val="20"/>
                  <w:szCs w:val="20"/>
                  <w:lang w:eastAsia="en-IN"/>
                </w:rPr>
                <w:t xml:space="preserve">the </w:t>
              </w:r>
            </w:ins>
            <w:r w:rsidR="00D16611" w:rsidRPr="001C473A">
              <w:rPr>
                <w:rFonts w:ascii="Arial" w:eastAsia="Times New Roman" w:hAnsi="Arial" w:cs="Arial"/>
                <w:b/>
                <w:bCs/>
                <w:color w:val="000000"/>
                <w:sz w:val="20"/>
                <w:szCs w:val="20"/>
                <w:lang w:eastAsia="en-IN"/>
                <w:rPrChange w:id="662" w:author="Srijan Samanta" w:date="2025-10-18T13:44:00Z">
                  <w:rPr>
                    <w:rFonts w:ascii="Arial" w:eastAsia="Times New Roman" w:hAnsi="Arial" w:cs="Arial"/>
                    <w:b/>
                    <w:bCs/>
                    <w:color w:val="000000"/>
                    <w:sz w:val="24"/>
                    <w:szCs w:val="24"/>
                    <w:lang w:eastAsia="en-IN"/>
                  </w:rPr>
                </w:rPrChange>
              </w:rPr>
              <w:t>Storage period after harvesting</w:t>
            </w:r>
          </w:p>
        </w:tc>
        <w:tc>
          <w:tcPr>
            <w:tcW w:w="712" w:type="pct"/>
            <w:tcPrChange w:id="663" w:author="Srijan Samanta" w:date="2025-10-18T15:09:00Z">
              <w:tcPr>
                <w:tcW w:w="712" w:type="pct"/>
              </w:tcPr>
            </w:tcPrChange>
          </w:tcPr>
          <w:p w14:paraId="00D47D75" w14:textId="6096537E"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64" w:author="Srijan Samanta" w:date="2025-10-18T13:44:00Z">
                  <w:rPr>
                    <w:rFonts w:ascii="Arial" w:eastAsia="Times New Roman" w:hAnsi="Arial" w:cs="Arial"/>
                    <w:b/>
                    <w:bCs/>
                    <w:color w:val="000000"/>
                    <w:sz w:val="24"/>
                    <w:szCs w:val="24"/>
                    <w:lang w:eastAsia="en-IN"/>
                  </w:rPr>
                </w:rPrChange>
              </w:rPr>
              <w:pPrChange w:id="665"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666" w:author="Srijan Samanta" w:date="2025-10-18T13:44:00Z">
                  <w:rPr>
                    <w:rFonts w:ascii="Arial" w:eastAsia="Times New Roman" w:hAnsi="Arial" w:cs="Arial"/>
                    <w:b/>
                    <w:bCs/>
                    <w:color w:val="000000"/>
                    <w:sz w:val="24"/>
                    <w:szCs w:val="24"/>
                    <w:lang w:eastAsia="en-IN"/>
                  </w:rPr>
                </w:rPrChange>
              </w:rPr>
              <w:t>3</w:t>
            </w:r>
            <w:del w:id="667" w:author="Srijan Samanta" w:date="2025-10-18T13:54:00Z">
              <w:r w:rsidRPr="001C473A" w:rsidDel="000B5D4D">
                <w:rPr>
                  <w:rFonts w:ascii="Arial" w:eastAsia="Times New Roman" w:hAnsi="Arial" w:cs="Arial"/>
                  <w:b/>
                  <w:bCs/>
                  <w:color w:val="000000"/>
                  <w:sz w:val="20"/>
                  <w:szCs w:val="20"/>
                  <w:lang w:eastAsia="en-IN"/>
                  <w:rPrChange w:id="668" w:author="Srijan Samanta" w:date="2025-10-18T13:44:00Z">
                    <w:rPr>
                      <w:rFonts w:ascii="Arial" w:eastAsia="Times New Roman" w:hAnsi="Arial" w:cs="Arial"/>
                      <w:b/>
                      <w:bCs/>
                      <w:color w:val="000000"/>
                      <w:sz w:val="24"/>
                      <w:szCs w:val="24"/>
                      <w:lang w:eastAsia="en-IN"/>
                    </w:rPr>
                  </w:rPrChange>
                </w:rPr>
                <w:delText>rd  month</w:delText>
              </w:r>
            </w:del>
            <w:ins w:id="669" w:author="Srijan Samanta" w:date="2025-10-18T13:54:00Z">
              <w:r w:rsidR="000B5D4D" w:rsidRPr="000B5D4D">
                <w:rPr>
                  <w:rFonts w:ascii="Arial" w:eastAsia="Times New Roman" w:hAnsi="Arial" w:cs="Arial"/>
                  <w:b/>
                  <w:bCs/>
                  <w:color w:val="000000"/>
                  <w:sz w:val="20"/>
                  <w:szCs w:val="20"/>
                  <w:lang w:eastAsia="en-IN"/>
                </w:rPr>
                <w:t>rd month</w:t>
              </w:r>
            </w:ins>
            <w:r w:rsidRPr="001C473A">
              <w:rPr>
                <w:rFonts w:ascii="Arial" w:eastAsia="Times New Roman" w:hAnsi="Arial" w:cs="Arial"/>
                <w:b/>
                <w:bCs/>
                <w:color w:val="000000"/>
                <w:sz w:val="20"/>
                <w:szCs w:val="20"/>
                <w:lang w:eastAsia="en-IN"/>
                <w:rPrChange w:id="670" w:author="Srijan Samanta" w:date="2025-10-18T13:44:00Z">
                  <w:rPr>
                    <w:rFonts w:ascii="Arial" w:eastAsia="Times New Roman" w:hAnsi="Arial" w:cs="Arial"/>
                    <w:b/>
                    <w:bCs/>
                    <w:color w:val="000000"/>
                    <w:sz w:val="24"/>
                    <w:szCs w:val="24"/>
                    <w:lang w:eastAsia="en-IN"/>
                  </w:rPr>
                </w:rPrChange>
              </w:rPr>
              <w:t xml:space="preserve"> of </w:t>
            </w:r>
            <w:ins w:id="671" w:author="Srijan Samanta" w:date="2025-10-18T13:44:00Z">
              <w:r w:rsidR="001C473A">
                <w:rPr>
                  <w:rFonts w:ascii="Arial" w:eastAsia="Times New Roman" w:hAnsi="Arial" w:cs="Arial"/>
                  <w:b/>
                  <w:bCs/>
                  <w:color w:val="000000"/>
                  <w:sz w:val="20"/>
                  <w:szCs w:val="20"/>
                  <w:lang w:eastAsia="en-IN"/>
                </w:rPr>
                <w:t xml:space="preserve">the </w:t>
              </w:r>
            </w:ins>
            <w:r w:rsidR="00D16611" w:rsidRPr="001C473A">
              <w:rPr>
                <w:rFonts w:ascii="Arial" w:eastAsia="Times New Roman" w:hAnsi="Arial" w:cs="Arial"/>
                <w:b/>
                <w:bCs/>
                <w:color w:val="000000"/>
                <w:sz w:val="20"/>
                <w:szCs w:val="20"/>
                <w:lang w:eastAsia="en-IN"/>
                <w:rPrChange w:id="672" w:author="Srijan Samanta" w:date="2025-10-18T13:44:00Z">
                  <w:rPr>
                    <w:rFonts w:ascii="Arial" w:eastAsia="Times New Roman" w:hAnsi="Arial" w:cs="Arial"/>
                    <w:b/>
                    <w:bCs/>
                    <w:color w:val="000000"/>
                    <w:sz w:val="24"/>
                    <w:szCs w:val="24"/>
                    <w:lang w:eastAsia="en-IN"/>
                  </w:rPr>
                </w:rPrChange>
              </w:rPr>
              <w:t>Storage period after harvesting</w:t>
            </w:r>
          </w:p>
        </w:tc>
        <w:tc>
          <w:tcPr>
            <w:tcW w:w="712" w:type="pct"/>
            <w:tcPrChange w:id="673" w:author="Srijan Samanta" w:date="2025-10-18T15:09:00Z">
              <w:tcPr>
                <w:tcW w:w="712" w:type="pct"/>
              </w:tcPr>
            </w:tcPrChange>
          </w:tcPr>
          <w:p w14:paraId="72DD9427" w14:textId="6345732D"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74" w:author="Srijan Samanta" w:date="2025-10-18T13:44:00Z">
                  <w:rPr>
                    <w:rFonts w:ascii="Arial" w:eastAsia="Times New Roman" w:hAnsi="Arial" w:cs="Arial"/>
                    <w:b/>
                    <w:bCs/>
                    <w:color w:val="000000"/>
                    <w:sz w:val="24"/>
                    <w:szCs w:val="24"/>
                    <w:lang w:eastAsia="en-IN"/>
                  </w:rPr>
                </w:rPrChange>
              </w:rPr>
              <w:pPrChange w:id="675"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676" w:author="Srijan Samanta" w:date="2025-10-18T13:44:00Z">
                  <w:rPr>
                    <w:rFonts w:ascii="Arial" w:eastAsia="Times New Roman" w:hAnsi="Arial" w:cs="Arial"/>
                    <w:b/>
                    <w:bCs/>
                    <w:color w:val="000000"/>
                    <w:sz w:val="24"/>
                    <w:szCs w:val="24"/>
                    <w:lang w:eastAsia="en-IN"/>
                  </w:rPr>
                </w:rPrChange>
              </w:rPr>
              <w:t>4</w:t>
            </w:r>
            <w:del w:id="677" w:author="Srijan Samanta" w:date="2025-10-18T13:54:00Z">
              <w:r w:rsidRPr="001C473A" w:rsidDel="000B5D4D">
                <w:rPr>
                  <w:rFonts w:ascii="Arial" w:eastAsia="Times New Roman" w:hAnsi="Arial" w:cs="Arial"/>
                  <w:b/>
                  <w:bCs/>
                  <w:color w:val="000000"/>
                  <w:sz w:val="20"/>
                  <w:szCs w:val="20"/>
                  <w:lang w:eastAsia="en-IN"/>
                  <w:rPrChange w:id="678" w:author="Srijan Samanta" w:date="2025-10-18T13:44:00Z">
                    <w:rPr>
                      <w:rFonts w:ascii="Arial" w:eastAsia="Times New Roman" w:hAnsi="Arial" w:cs="Arial"/>
                      <w:b/>
                      <w:bCs/>
                      <w:color w:val="000000"/>
                      <w:sz w:val="24"/>
                      <w:szCs w:val="24"/>
                      <w:lang w:eastAsia="en-IN"/>
                    </w:rPr>
                  </w:rPrChange>
                </w:rPr>
                <w:delText>th  month</w:delText>
              </w:r>
            </w:del>
            <w:ins w:id="679" w:author="Srijan Samanta" w:date="2025-10-18T13:54:00Z">
              <w:r w:rsidR="000B5D4D" w:rsidRPr="000B5D4D">
                <w:rPr>
                  <w:rFonts w:ascii="Arial" w:eastAsia="Times New Roman" w:hAnsi="Arial" w:cs="Arial"/>
                  <w:b/>
                  <w:bCs/>
                  <w:color w:val="000000"/>
                  <w:sz w:val="20"/>
                  <w:szCs w:val="20"/>
                  <w:lang w:eastAsia="en-IN"/>
                </w:rPr>
                <w:t>th month</w:t>
              </w:r>
            </w:ins>
            <w:r w:rsidRPr="001C473A">
              <w:rPr>
                <w:rFonts w:ascii="Arial" w:eastAsia="Times New Roman" w:hAnsi="Arial" w:cs="Arial"/>
                <w:b/>
                <w:bCs/>
                <w:color w:val="000000"/>
                <w:sz w:val="20"/>
                <w:szCs w:val="20"/>
                <w:lang w:eastAsia="en-IN"/>
                <w:rPrChange w:id="680" w:author="Srijan Samanta" w:date="2025-10-18T13:44:00Z">
                  <w:rPr>
                    <w:rFonts w:ascii="Arial" w:eastAsia="Times New Roman" w:hAnsi="Arial" w:cs="Arial"/>
                    <w:b/>
                    <w:bCs/>
                    <w:color w:val="000000"/>
                    <w:sz w:val="24"/>
                    <w:szCs w:val="24"/>
                    <w:lang w:eastAsia="en-IN"/>
                  </w:rPr>
                </w:rPrChange>
              </w:rPr>
              <w:t xml:space="preserve"> of </w:t>
            </w:r>
            <w:ins w:id="681" w:author="Srijan Samanta" w:date="2025-10-18T13:45:00Z">
              <w:r w:rsidR="001C473A">
                <w:rPr>
                  <w:rFonts w:ascii="Arial" w:eastAsia="Times New Roman" w:hAnsi="Arial" w:cs="Arial"/>
                  <w:b/>
                  <w:bCs/>
                  <w:color w:val="000000"/>
                  <w:sz w:val="20"/>
                  <w:szCs w:val="20"/>
                  <w:lang w:eastAsia="en-IN"/>
                </w:rPr>
                <w:t xml:space="preserve">the </w:t>
              </w:r>
            </w:ins>
            <w:r w:rsidR="00D16611" w:rsidRPr="001C473A">
              <w:rPr>
                <w:rFonts w:ascii="Arial" w:eastAsia="Times New Roman" w:hAnsi="Arial" w:cs="Arial"/>
                <w:b/>
                <w:bCs/>
                <w:color w:val="000000"/>
                <w:sz w:val="20"/>
                <w:szCs w:val="20"/>
                <w:lang w:eastAsia="en-IN"/>
                <w:rPrChange w:id="682" w:author="Srijan Samanta" w:date="2025-10-18T13:44:00Z">
                  <w:rPr>
                    <w:rFonts w:ascii="Arial" w:eastAsia="Times New Roman" w:hAnsi="Arial" w:cs="Arial"/>
                    <w:b/>
                    <w:bCs/>
                    <w:color w:val="000000"/>
                    <w:sz w:val="24"/>
                    <w:szCs w:val="24"/>
                    <w:lang w:eastAsia="en-IN"/>
                  </w:rPr>
                </w:rPrChange>
              </w:rPr>
              <w:t>Storage period after harvesting</w:t>
            </w:r>
          </w:p>
        </w:tc>
        <w:tc>
          <w:tcPr>
            <w:tcW w:w="712" w:type="pct"/>
            <w:tcPrChange w:id="683" w:author="Srijan Samanta" w:date="2025-10-18T15:09:00Z">
              <w:tcPr>
                <w:tcW w:w="712" w:type="pct"/>
              </w:tcPr>
            </w:tcPrChange>
          </w:tcPr>
          <w:p w14:paraId="398998E5" w14:textId="7896A626"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84" w:author="Srijan Samanta" w:date="2025-10-18T13:44:00Z">
                  <w:rPr>
                    <w:rFonts w:ascii="Arial" w:eastAsia="Times New Roman" w:hAnsi="Arial" w:cs="Arial"/>
                    <w:b/>
                    <w:bCs/>
                    <w:color w:val="000000"/>
                    <w:sz w:val="24"/>
                    <w:szCs w:val="24"/>
                    <w:lang w:eastAsia="en-IN"/>
                  </w:rPr>
                </w:rPrChange>
              </w:rPr>
              <w:pPrChange w:id="685"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686" w:author="Srijan Samanta" w:date="2025-10-18T13:44:00Z">
                  <w:rPr>
                    <w:rFonts w:ascii="Arial" w:eastAsia="Times New Roman" w:hAnsi="Arial" w:cs="Arial"/>
                    <w:b/>
                    <w:bCs/>
                    <w:color w:val="000000"/>
                    <w:sz w:val="24"/>
                    <w:szCs w:val="24"/>
                    <w:lang w:eastAsia="en-IN"/>
                  </w:rPr>
                </w:rPrChange>
              </w:rPr>
              <w:t>5</w:t>
            </w:r>
            <w:del w:id="687" w:author="Srijan Samanta" w:date="2025-10-18T13:54:00Z">
              <w:r w:rsidRPr="001C473A" w:rsidDel="000B5D4D">
                <w:rPr>
                  <w:rFonts w:ascii="Arial" w:eastAsia="Times New Roman" w:hAnsi="Arial" w:cs="Arial"/>
                  <w:b/>
                  <w:bCs/>
                  <w:color w:val="000000"/>
                  <w:sz w:val="20"/>
                  <w:szCs w:val="20"/>
                  <w:lang w:eastAsia="en-IN"/>
                  <w:rPrChange w:id="688" w:author="Srijan Samanta" w:date="2025-10-18T13:44:00Z">
                    <w:rPr>
                      <w:rFonts w:ascii="Arial" w:eastAsia="Times New Roman" w:hAnsi="Arial" w:cs="Arial"/>
                      <w:b/>
                      <w:bCs/>
                      <w:color w:val="000000"/>
                      <w:sz w:val="24"/>
                      <w:szCs w:val="24"/>
                      <w:lang w:eastAsia="en-IN"/>
                    </w:rPr>
                  </w:rPrChange>
                </w:rPr>
                <w:delText>th  month</w:delText>
              </w:r>
            </w:del>
            <w:ins w:id="689" w:author="Srijan Samanta" w:date="2025-10-18T13:54:00Z">
              <w:r w:rsidR="000B5D4D" w:rsidRPr="000B5D4D">
                <w:rPr>
                  <w:rFonts w:ascii="Arial" w:eastAsia="Times New Roman" w:hAnsi="Arial" w:cs="Arial"/>
                  <w:b/>
                  <w:bCs/>
                  <w:color w:val="000000"/>
                  <w:sz w:val="20"/>
                  <w:szCs w:val="20"/>
                  <w:lang w:eastAsia="en-IN"/>
                </w:rPr>
                <w:t>th month</w:t>
              </w:r>
            </w:ins>
            <w:r w:rsidRPr="001C473A">
              <w:rPr>
                <w:rFonts w:ascii="Arial" w:eastAsia="Times New Roman" w:hAnsi="Arial" w:cs="Arial"/>
                <w:b/>
                <w:bCs/>
                <w:color w:val="000000"/>
                <w:sz w:val="20"/>
                <w:szCs w:val="20"/>
                <w:lang w:eastAsia="en-IN"/>
                <w:rPrChange w:id="690" w:author="Srijan Samanta" w:date="2025-10-18T13:44:00Z">
                  <w:rPr>
                    <w:rFonts w:ascii="Arial" w:eastAsia="Times New Roman" w:hAnsi="Arial" w:cs="Arial"/>
                    <w:b/>
                    <w:bCs/>
                    <w:color w:val="000000"/>
                    <w:sz w:val="24"/>
                    <w:szCs w:val="24"/>
                    <w:lang w:eastAsia="en-IN"/>
                  </w:rPr>
                </w:rPrChange>
              </w:rPr>
              <w:t xml:space="preserve"> of </w:t>
            </w:r>
            <w:ins w:id="691" w:author="Srijan Samanta" w:date="2025-10-18T13:45:00Z">
              <w:r w:rsidR="001C473A">
                <w:rPr>
                  <w:rFonts w:ascii="Arial" w:eastAsia="Times New Roman" w:hAnsi="Arial" w:cs="Arial"/>
                  <w:b/>
                  <w:bCs/>
                  <w:color w:val="000000"/>
                  <w:sz w:val="20"/>
                  <w:szCs w:val="20"/>
                  <w:lang w:eastAsia="en-IN"/>
                </w:rPr>
                <w:t xml:space="preserve">the </w:t>
              </w:r>
            </w:ins>
            <w:r w:rsidR="00D16611" w:rsidRPr="001C473A">
              <w:rPr>
                <w:rFonts w:ascii="Arial" w:eastAsia="Times New Roman" w:hAnsi="Arial" w:cs="Arial"/>
                <w:b/>
                <w:bCs/>
                <w:color w:val="000000"/>
                <w:sz w:val="20"/>
                <w:szCs w:val="20"/>
                <w:lang w:eastAsia="en-IN"/>
                <w:rPrChange w:id="692" w:author="Srijan Samanta" w:date="2025-10-18T13:44:00Z">
                  <w:rPr>
                    <w:rFonts w:ascii="Arial" w:eastAsia="Times New Roman" w:hAnsi="Arial" w:cs="Arial"/>
                    <w:b/>
                    <w:bCs/>
                    <w:color w:val="000000"/>
                    <w:sz w:val="24"/>
                    <w:szCs w:val="24"/>
                    <w:lang w:eastAsia="en-IN"/>
                  </w:rPr>
                </w:rPrChange>
              </w:rPr>
              <w:t>Storage period after harvesting</w:t>
            </w:r>
          </w:p>
        </w:tc>
        <w:tc>
          <w:tcPr>
            <w:tcW w:w="712" w:type="pct"/>
            <w:tcPrChange w:id="693" w:author="Srijan Samanta" w:date="2025-10-18T15:09:00Z">
              <w:tcPr>
                <w:tcW w:w="712" w:type="pct"/>
              </w:tcPr>
            </w:tcPrChange>
          </w:tcPr>
          <w:p w14:paraId="6EBB60C8" w14:textId="2B1595E5" w:rsidR="00863687" w:rsidRPr="001C473A" w:rsidRDefault="00863687" w:rsidP="00AB0C9C">
            <w:pPr>
              <w:spacing w:after="0" w:line="240" w:lineRule="auto"/>
              <w:jc w:val="center"/>
              <w:rPr>
                <w:rFonts w:ascii="Arial" w:eastAsia="Times New Roman" w:hAnsi="Arial" w:cs="Arial"/>
                <w:b/>
                <w:bCs/>
                <w:color w:val="000000"/>
                <w:sz w:val="20"/>
                <w:szCs w:val="20"/>
                <w:lang w:eastAsia="en-IN"/>
                <w:rPrChange w:id="694" w:author="Srijan Samanta" w:date="2025-10-18T13:44:00Z">
                  <w:rPr>
                    <w:rFonts w:ascii="Arial" w:eastAsia="Times New Roman" w:hAnsi="Arial" w:cs="Arial"/>
                    <w:b/>
                    <w:bCs/>
                    <w:color w:val="000000"/>
                    <w:sz w:val="24"/>
                    <w:szCs w:val="24"/>
                    <w:lang w:eastAsia="en-IN"/>
                  </w:rPr>
                </w:rPrChange>
              </w:rPr>
              <w:pPrChange w:id="695" w:author="Srijan Samanta" w:date="2025-10-18T15:08:00Z">
                <w:pPr>
                  <w:spacing w:after="0" w:line="360" w:lineRule="auto"/>
                  <w:jc w:val="center"/>
                </w:pPr>
              </w:pPrChange>
            </w:pPr>
            <w:r w:rsidRPr="001C473A">
              <w:rPr>
                <w:rFonts w:ascii="Arial" w:eastAsia="Times New Roman" w:hAnsi="Arial" w:cs="Arial"/>
                <w:b/>
                <w:bCs/>
                <w:color w:val="000000"/>
                <w:sz w:val="20"/>
                <w:szCs w:val="20"/>
                <w:lang w:eastAsia="en-IN"/>
                <w:rPrChange w:id="696" w:author="Srijan Samanta" w:date="2025-10-18T13:44:00Z">
                  <w:rPr>
                    <w:rFonts w:ascii="Arial" w:eastAsia="Times New Roman" w:hAnsi="Arial" w:cs="Arial"/>
                    <w:b/>
                    <w:bCs/>
                    <w:color w:val="000000"/>
                    <w:sz w:val="24"/>
                    <w:szCs w:val="24"/>
                    <w:lang w:eastAsia="en-IN"/>
                  </w:rPr>
                </w:rPrChange>
              </w:rPr>
              <w:t>6</w:t>
            </w:r>
            <w:del w:id="697" w:author="Srijan Samanta" w:date="2025-10-18T13:54:00Z">
              <w:r w:rsidRPr="001C473A" w:rsidDel="000B5D4D">
                <w:rPr>
                  <w:rFonts w:ascii="Arial" w:eastAsia="Times New Roman" w:hAnsi="Arial" w:cs="Arial"/>
                  <w:b/>
                  <w:bCs/>
                  <w:color w:val="000000"/>
                  <w:sz w:val="20"/>
                  <w:szCs w:val="20"/>
                  <w:lang w:eastAsia="en-IN"/>
                  <w:rPrChange w:id="698" w:author="Srijan Samanta" w:date="2025-10-18T13:44:00Z">
                    <w:rPr>
                      <w:rFonts w:ascii="Arial" w:eastAsia="Times New Roman" w:hAnsi="Arial" w:cs="Arial"/>
                      <w:b/>
                      <w:bCs/>
                      <w:color w:val="000000"/>
                      <w:sz w:val="24"/>
                      <w:szCs w:val="24"/>
                      <w:lang w:eastAsia="en-IN"/>
                    </w:rPr>
                  </w:rPrChange>
                </w:rPr>
                <w:delText>th  month</w:delText>
              </w:r>
            </w:del>
            <w:ins w:id="699" w:author="Srijan Samanta" w:date="2025-10-18T13:54:00Z">
              <w:r w:rsidR="000B5D4D" w:rsidRPr="000B5D4D">
                <w:rPr>
                  <w:rFonts w:ascii="Arial" w:eastAsia="Times New Roman" w:hAnsi="Arial" w:cs="Arial"/>
                  <w:b/>
                  <w:bCs/>
                  <w:color w:val="000000"/>
                  <w:sz w:val="20"/>
                  <w:szCs w:val="20"/>
                  <w:lang w:eastAsia="en-IN"/>
                </w:rPr>
                <w:t>th month</w:t>
              </w:r>
            </w:ins>
            <w:r w:rsidRPr="001C473A">
              <w:rPr>
                <w:rFonts w:ascii="Arial" w:eastAsia="Times New Roman" w:hAnsi="Arial" w:cs="Arial"/>
                <w:b/>
                <w:bCs/>
                <w:color w:val="000000"/>
                <w:sz w:val="20"/>
                <w:szCs w:val="20"/>
                <w:lang w:eastAsia="en-IN"/>
                <w:rPrChange w:id="700" w:author="Srijan Samanta" w:date="2025-10-18T13:44:00Z">
                  <w:rPr>
                    <w:rFonts w:ascii="Arial" w:eastAsia="Times New Roman" w:hAnsi="Arial" w:cs="Arial"/>
                    <w:b/>
                    <w:bCs/>
                    <w:color w:val="000000"/>
                    <w:sz w:val="24"/>
                    <w:szCs w:val="24"/>
                    <w:lang w:eastAsia="en-IN"/>
                  </w:rPr>
                </w:rPrChange>
              </w:rPr>
              <w:t xml:space="preserve"> of </w:t>
            </w:r>
            <w:ins w:id="701" w:author="Srijan Samanta" w:date="2025-10-18T13:45:00Z">
              <w:r w:rsidR="001C473A">
                <w:rPr>
                  <w:rFonts w:ascii="Arial" w:eastAsia="Times New Roman" w:hAnsi="Arial" w:cs="Arial"/>
                  <w:b/>
                  <w:bCs/>
                  <w:color w:val="000000"/>
                  <w:sz w:val="20"/>
                  <w:szCs w:val="20"/>
                  <w:lang w:eastAsia="en-IN"/>
                </w:rPr>
                <w:t xml:space="preserve">the </w:t>
              </w:r>
            </w:ins>
            <w:r w:rsidR="00D16611" w:rsidRPr="001C473A">
              <w:rPr>
                <w:rFonts w:ascii="Arial" w:eastAsia="Times New Roman" w:hAnsi="Arial" w:cs="Arial"/>
                <w:b/>
                <w:bCs/>
                <w:color w:val="000000"/>
                <w:sz w:val="20"/>
                <w:szCs w:val="20"/>
                <w:lang w:eastAsia="en-IN"/>
                <w:rPrChange w:id="702" w:author="Srijan Samanta" w:date="2025-10-18T13:44:00Z">
                  <w:rPr>
                    <w:rFonts w:ascii="Arial" w:eastAsia="Times New Roman" w:hAnsi="Arial" w:cs="Arial"/>
                    <w:b/>
                    <w:bCs/>
                    <w:color w:val="000000"/>
                    <w:sz w:val="24"/>
                    <w:szCs w:val="24"/>
                    <w:lang w:eastAsia="en-IN"/>
                  </w:rPr>
                </w:rPrChange>
              </w:rPr>
              <w:t>Storage period after harvesting</w:t>
            </w:r>
          </w:p>
        </w:tc>
      </w:tr>
      <w:tr w:rsidR="00D16611" w:rsidRPr="004732F8" w14:paraId="1284A792" w14:textId="77777777" w:rsidTr="00AB0C9C">
        <w:trPr>
          <w:trHeight w:val="340"/>
          <w:jc w:val="center"/>
          <w:trPrChange w:id="703" w:author="Srijan Samanta" w:date="2025-10-18T15:09:00Z">
            <w:trPr>
              <w:trHeight w:val="460"/>
              <w:jc w:val="center"/>
            </w:trPr>
          </w:trPrChange>
        </w:trPr>
        <w:tc>
          <w:tcPr>
            <w:tcW w:w="729" w:type="pct"/>
            <w:vAlign w:val="bottom"/>
            <w:tcPrChange w:id="704" w:author="Srijan Samanta" w:date="2025-10-18T15:09:00Z">
              <w:tcPr>
                <w:tcW w:w="729" w:type="pct"/>
                <w:vAlign w:val="bottom"/>
              </w:tcPr>
            </w:tcPrChange>
          </w:tcPr>
          <w:p w14:paraId="3DC9CD70"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705" w:author="Srijan Samanta" w:date="2025-10-18T13:44:00Z">
                  <w:rPr>
                    <w:rFonts w:ascii="Arial" w:eastAsia="Times New Roman" w:hAnsi="Arial" w:cs="Arial"/>
                    <w:b/>
                    <w:bCs/>
                    <w:color w:val="000000"/>
                    <w:sz w:val="24"/>
                    <w:szCs w:val="24"/>
                    <w:lang w:eastAsia="en-IN"/>
                  </w:rPr>
                </w:rPrChange>
              </w:rPr>
              <w:pPrChange w:id="706"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707" w:author="Srijan Samanta" w:date="2025-10-18T13:44:00Z">
                  <w:rPr>
                    <w:rFonts w:ascii="Arial" w:eastAsia="Times New Roman" w:hAnsi="Arial" w:cs="Arial"/>
                    <w:b/>
                    <w:bCs/>
                    <w:color w:val="000000"/>
                    <w:sz w:val="24"/>
                    <w:szCs w:val="24"/>
                    <w:lang w:eastAsia="en-IN"/>
                  </w:rPr>
                </w:rPrChange>
              </w:rPr>
              <w:t>JK9-1</w:t>
            </w:r>
          </w:p>
        </w:tc>
        <w:tc>
          <w:tcPr>
            <w:tcW w:w="711" w:type="pct"/>
            <w:vAlign w:val="bottom"/>
            <w:tcPrChange w:id="708" w:author="Srijan Samanta" w:date="2025-10-18T15:09:00Z">
              <w:tcPr>
                <w:tcW w:w="711" w:type="pct"/>
                <w:vAlign w:val="bottom"/>
              </w:tcPr>
            </w:tcPrChange>
          </w:tcPr>
          <w:p w14:paraId="01DB04AD" w14:textId="77777777" w:rsidR="00863687" w:rsidRPr="001C473A" w:rsidRDefault="00863687" w:rsidP="00AB0C9C">
            <w:pPr>
              <w:spacing w:after="0" w:line="240" w:lineRule="auto"/>
              <w:jc w:val="center"/>
              <w:rPr>
                <w:rFonts w:ascii="Arial" w:eastAsia="Times New Roman" w:hAnsi="Arial" w:cs="Arial"/>
                <w:color w:val="000000"/>
                <w:sz w:val="20"/>
                <w:szCs w:val="20"/>
                <w:rPrChange w:id="709" w:author="Srijan Samanta" w:date="2025-10-18T13:44:00Z">
                  <w:rPr>
                    <w:rFonts w:ascii="Arial" w:eastAsia="Times New Roman" w:hAnsi="Arial" w:cs="Arial"/>
                    <w:color w:val="000000"/>
                    <w:sz w:val="24"/>
                    <w:szCs w:val="24"/>
                  </w:rPr>
                </w:rPrChange>
              </w:rPr>
              <w:pPrChange w:id="710" w:author="Srijan Samanta" w:date="2025-10-18T15:08:00Z">
                <w:pPr>
                  <w:spacing w:after="0" w:line="360" w:lineRule="auto"/>
                  <w:jc w:val="center"/>
                </w:pPr>
              </w:pPrChange>
            </w:pPr>
            <w:r w:rsidRPr="001C473A">
              <w:rPr>
                <w:rFonts w:ascii="Arial" w:hAnsi="Arial" w:cs="Arial"/>
                <w:color w:val="000000"/>
                <w:sz w:val="20"/>
                <w:szCs w:val="20"/>
                <w:rPrChange w:id="711" w:author="Srijan Samanta" w:date="2025-10-18T13:44:00Z">
                  <w:rPr>
                    <w:rFonts w:ascii="Arial" w:hAnsi="Arial" w:cs="Arial"/>
                    <w:color w:val="000000"/>
                    <w:sz w:val="24"/>
                    <w:szCs w:val="24"/>
                  </w:rPr>
                </w:rPrChange>
              </w:rPr>
              <w:t>0</w:t>
            </w:r>
          </w:p>
        </w:tc>
        <w:tc>
          <w:tcPr>
            <w:tcW w:w="712" w:type="pct"/>
            <w:vAlign w:val="bottom"/>
            <w:tcPrChange w:id="712" w:author="Srijan Samanta" w:date="2025-10-18T15:09:00Z">
              <w:tcPr>
                <w:tcW w:w="712" w:type="pct"/>
                <w:vAlign w:val="bottom"/>
              </w:tcPr>
            </w:tcPrChange>
          </w:tcPr>
          <w:p w14:paraId="4A4F2329" w14:textId="77777777" w:rsidR="00863687" w:rsidRPr="001C473A" w:rsidRDefault="00863687" w:rsidP="00AB0C9C">
            <w:pPr>
              <w:spacing w:after="0" w:line="240" w:lineRule="auto"/>
              <w:jc w:val="center"/>
              <w:rPr>
                <w:rFonts w:ascii="Arial" w:hAnsi="Arial" w:cs="Arial"/>
                <w:color w:val="000000"/>
                <w:sz w:val="20"/>
                <w:szCs w:val="20"/>
                <w:rPrChange w:id="713" w:author="Srijan Samanta" w:date="2025-10-18T13:44:00Z">
                  <w:rPr>
                    <w:rFonts w:ascii="Arial" w:hAnsi="Arial" w:cs="Arial"/>
                    <w:color w:val="000000"/>
                    <w:sz w:val="24"/>
                    <w:szCs w:val="24"/>
                  </w:rPr>
                </w:rPrChange>
              </w:rPr>
              <w:pPrChange w:id="714" w:author="Srijan Samanta" w:date="2025-10-18T15:08:00Z">
                <w:pPr>
                  <w:spacing w:after="0" w:line="360" w:lineRule="auto"/>
                  <w:jc w:val="center"/>
                </w:pPr>
              </w:pPrChange>
            </w:pPr>
            <w:r w:rsidRPr="001C473A">
              <w:rPr>
                <w:rFonts w:ascii="Arial" w:hAnsi="Arial" w:cs="Arial"/>
                <w:color w:val="000000"/>
                <w:sz w:val="20"/>
                <w:szCs w:val="20"/>
                <w:rPrChange w:id="715" w:author="Srijan Samanta" w:date="2025-10-18T13:44:00Z">
                  <w:rPr>
                    <w:rFonts w:ascii="Arial" w:hAnsi="Arial" w:cs="Arial"/>
                    <w:color w:val="000000"/>
                    <w:sz w:val="24"/>
                    <w:szCs w:val="24"/>
                  </w:rPr>
                </w:rPrChange>
              </w:rPr>
              <w:t>8</w:t>
            </w:r>
          </w:p>
        </w:tc>
        <w:tc>
          <w:tcPr>
            <w:tcW w:w="712" w:type="pct"/>
            <w:vAlign w:val="bottom"/>
            <w:tcPrChange w:id="716" w:author="Srijan Samanta" w:date="2025-10-18T15:09:00Z">
              <w:tcPr>
                <w:tcW w:w="712" w:type="pct"/>
                <w:vAlign w:val="bottom"/>
              </w:tcPr>
            </w:tcPrChange>
          </w:tcPr>
          <w:p w14:paraId="5904AC38" w14:textId="77777777" w:rsidR="00863687" w:rsidRPr="001C473A" w:rsidRDefault="00863687" w:rsidP="00AB0C9C">
            <w:pPr>
              <w:spacing w:after="0" w:line="240" w:lineRule="auto"/>
              <w:jc w:val="center"/>
              <w:rPr>
                <w:rFonts w:ascii="Arial" w:hAnsi="Arial" w:cs="Arial"/>
                <w:color w:val="000000"/>
                <w:sz w:val="20"/>
                <w:szCs w:val="20"/>
                <w:rPrChange w:id="717" w:author="Srijan Samanta" w:date="2025-10-18T13:44:00Z">
                  <w:rPr>
                    <w:rFonts w:ascii="Arial" w:hAnsi="Arial" w:cs="Arial"/>
                    <w:color w:val="000000"/>
                    <w:sz w:val="24"/>
                    <w:szCs w:val="24"/>
                  </w:rPr>
                </w:rPrChange>
              </w:rPr>
              <w:pPrChange w:id="718" w:author="Srijan Samanta" w:date="2025-10-18T15:08:00Z">
                <w:pPr>
                  <w:spacing w:after="0" w:line="360" w:lineRule="auto"/>
                  <w:jc w:val="center"/>
                </w:pPr>
              </w:pPrChange>
            </w:pPr>
            <w:r w:rsidRPr="001C473A">
              <w:rPr>
                <w:rFonts w:ascii="Arial" w:hAnsi="Arial" w:cs="Arial"/>
                <w:color w:val="000000"/>
                <w:sz w:val="20"/>
                <w:szCs w:val="20"/>
                <w:rPrChange w:id="719" w:author="Srijan Samanta" w:date="2025-10-18T13:44:00Z">
                  <w:rPr>
                    <w:rFonts w:ascii="Arial" w:hAnsi="Arial" w:cs="Arial"/>
                    <w:color w:val="000000"/>
                    <w:sz w:val="24"/>
                    <w:szCs w:val="24"/>
                  </w:rPr>
                </w:rPrChange>
              </w:rPr>
              <w:t>9</w:t>
            </w:r>
          </w:p>
        </w:tc>
        <w:tc>
          <w:tcPr>
            <w:tcW w:w="712" w:type="pct"/>
            <w:vAlign w:val="bottom"/>
            <w:tcPrChange w:id="720" w:author="Srijan Samanta" w:date="2025-10-18T15:09:00Z">
              <w:tcPr>
                <w:tcW w:w="712" w:type="pct"/>
                <w:vAlign w:val="bottom"/>
              </w:tcPr>
            </w:tcPrChange>
          </w:tcPr>
          <w:p w14:paraId="234FC666" w14:textId="77777777" w:rsidR="00863687" w:rsidRPr="001C473A" w:rsidRDefault="00863687" w:rsidP="00AB0C9C">
            <w:pPr>
              <w:spacing w:after="0" w:line="240" w:lineRule="auto"/>
              <w:jc w:val="center"/>
              <w:rPr>
                <w:rFonts w:ascii="Arial" w:hAnsi="Arial" w:cs="Arial"/>
                <w:color w:val="000000"/>
                <w:sz w:val="20"/>
                <w:szCs w:val="20"/>
                <w:rPrChange w:id="721" w:author="Srijan Samanta" w:date="2025-10-18T13:44:00Z">
                  <w:rPr>
                    <w:rFonts w:ascii="Arial" w:hAnsi="Arial" w:cs="Arial"/>
                    <w:color w:val="000000"/>
                    <w:sz w:val="24"/>
                    <w:szCs w:val="24"/>
                  </w:rPr>
                </w:rPrChange>
              </w:rPr>
              <w:pPrChange w:id="722" w:author="Srijan Samanta" w:date="2025-10-18T15:08:00Z">
                <w:pPr>
                  <w:spacing w:after="0" w:line="360" w:lineRule="auto"/>
                  <w:jc w:val="center"/>
                </w:pPr>
              </w:pPrChange>
            </w:pPr>
            <w:r w:rsidRPr="001C473A">
              <w:rPr>
                <w:rFonts w:ascii="Arial" w:hAnsi="Arial" w:cs="Arial"/>
                <w:color w:val="000000"/>
                <w:sz w:val="20"/>
                <w:szCs w:val="20"/>
                <w:rPrChange w:id="723" w:author="Srijan Samanta" w:date="2025-10-18T13:44:00Z">
                  <w:rPr>
                    <w:rFonts w:ascii="Arial" w:hAnsi="Arial" w:cs="Arial"/>
                    <w:color w:val="000000"/>
                    <w:sz w:val="24"/>
                    <w:szCs w:val="24"/>
                  </w:rPr>
                </w:rPrChange>
              </w:rPr>
              <w:t>47</w:t>
            </w:r>
          </w:p>
        </w:tc>
        <w:tc>
          <w:tcPr>
            <w:tcW w:w="712" w:type="pct"/>
            <w:vAlign w:val="bottom"/>
            <w:tcPrChange w:id="724" w:author="Srijan Samanta" w:date="2025-10-18T15:09:00Z">
              <w:tcPr>
                <w:tcW w:w="712" w:type="pct"/>
                <w:vAlign w:val="bottom"/>
              </w:tcPr>
            </w:tcPrChange>
          </w:tcPr>
          <w:p w14:paraId="467AF9AA" w14:textId="77777777" w:rsidR="00863687" w:rsidRPr="001C473A" w:rsidRDefault="00863687" w:rsidP="00AB0C9C">
            <w:pPr>
              <w:spacing w:after="0" w:line="240" w:lineRule="auto"/>
              <w:jc w:val="center"/>
              <w:rPr>
                <w:rFonts w:ascii="Arial" w:hAnsi="Arial" w:cs="Arial"/>
                <w:color w:val="000000"/>
                <w:sz w:val="20"/>
                <w:szCs w:val="20"/>
                <w:rPrChange w:id="725" w:author="Srijan Samanta" w:date="2025-10-18T13:44:00Z">
                  <w:rPr>
                    <w:rFonts w:ascii="Arial" w:hAnsi="Arial" w:cs="Arial"/>
                    <w:color w:val="000000"/>
                    <w:sz w:val="24"/>
                    <w:szCs w:val="24"/>
                  </w:rPr>
                </w:rPrChange>
              </w:rPr>
              <w:pPrChange w:id="726" w:author="Srijan Samanta" w:date="2025-10-18T15:08:00Z">
                <w:pPr>
                  <w:spacing w:after="0" w:line="360" w:lineRule="auto"/>
                  <w:jc w:val="center"/>
                </w:pPr>
              </w:pPrChange>
            </w:pPr>
            <w:r w:rsidRPr="001C473A">
              <w:rPr>
                <w:rFonts w:ascii="Arial" w:hAnsi="Arial" w:cs="Arial"/>
                <w:color w:val="000000"/>
                <w:sz w:val="20"/>
                <w:szCs w:val="20"/>
                <w:rPrChange w:id="727" w:author="Srijan Samanta" w:date="2025-10-18T13:44:00Z">
                  <w:rPr>
                    <w:rFonts w:ascii="Arial" w:hAnsi="Arial" w:cs="Arial"/>
                    <w:color w:val="000000"/>
                    <w:sz w:val="24"/>
                    <w:szCs w:val="24"/>
                  </w:rPr>
                </w:rPrChange>
              </w:rPr>
              <w:t>64</w:t>
            </w:r>
          </w:p>
        </w:tc>
        <w:tc>
          <w:tcPr>
            <w:tcW w:w="712" w:type="pct"/>
            <w:vAlign w:val="bottom"/>
            <w:tcPrChange w:id="728" w:author="Srijan Samanta" w:date="2025-10-18T15:09:00Z">
              <w:tcPr>
                <w:tcW w:w="712" w:type="pct"/>
                <w:vAlign w:val="bottom"/>
              </w:tcPr>
            </w:tcPrChange>
          </w:tcPr>
          <w:p w14:paraId="76C8DAF4" w14:textId="3BD50787" w:rsidR="00863687" w:rsidRPr="001C473A" w:rsidRDefault="00863687" w:rsidP="00AB0C9C">
            <w:pPr>
              <w:spacing w:after="0" w:line="240" w:lineRule="auto"/>
              <w:jc w:val="center"/>
              <w:rPr>
                <w:rFonts w:ascii="Arial" w:hAnsi="Arial" w:cs="Arial"/>
                <w:color w:val="000000"/>
                <w:sz w:val="20"/>
                <w:szCs w:val="20"/>
                <w:rPrChange w:id="729" w:author="Srijan Samanta" w:date="2025-10-18T13:44:00Z">
                  <w:rPr>
                    <w:rFonts w:ascii="Arial" w:hAnsi="Arial" w:cs="Arial"/>
                    <w:color w:val="000000"/>
                    <w:sz w:val="24"/>
                    <w:szCs w:val="24"/>
                  </w:rPr>
                </w:rPrChange>
              </w:rPr>
              <w:pPrChange w:id="730" w:author="Srijan Samanta" w:date="2025-10-18T15:08:00Z">
                <w:pPr>
                  <w:spacing w:after="0" w:line="360" w:lineRule="auto"/>
                  <w:jc w:val="center"/>
                </w:pPr>
              </w:pPrChange>
            </w:pPr>
            <w:r w:rsidRPr="001C473A">
              <w:rPr>
                <w:rFonts w:ascii="Arial" w:hAnsi="Arial" w:cs="Arial"/>
                <w:color w:val="000000"/>
                <w:sz w:val="20"/>
                <w:szCs w:val="20"/>
                <w:rPrChange w:id="731" w:author="Srijan Samanta" w:date="2025-10-18T13:44:00Z">
                  <w:rPr>
                    <w:rFonts w:ascii="Arial" w:hAnsi="Arial" w:cs="Arial"/>
                    <w:color w:val="000000"/>
                    <w:sz w:val="24"/>
                    <w:szCs w:val="24"/>
                  </w:rPr>
                </w:rPrChange>
              </w:rPr>
              <w:t>82</w:t>
            </w:r>
            <w:ins w:id="732" w:author="Srijan Samanta" w:date="2025-10-18T13:53:00Z">
              <w:r w:rsidR="000B5D4D">
                <w:rPr>
                  <w:rFonts w:ascii="Arial" w:hAnsi="Arial" w:cs="Arial"/>
                  <w:color w:val="000000"/>
                  <w:sz w:val="20"/>
                  <w:szCs w:val="20"/>
                </w:rPr>
                <w:t>.00</w:t>
              </w:r>
            </w:ins>
          </w:p>
        </w:tc>
      </w:tr>
      <w:tr w:rsidR="00D16611" w:rsidRPr="004732F8" w14:paraId="24007CDC" w14:textId="77777777" w:rsidTr="00AB0C9C">
        <w:trPr>
          <w:trHeight w:val="340"/>
          <w:jc w:val="center"/>
          <w:trPrChange w:id="733" w:author="Srijan Samanta" w:date="2025-10-18T15:09:00Z">
            <w:trPr>
              <w:trHeight w:val="460"/>
              <w:jc w:val="center"/>
            </w:trPr>
          </w:trPrChange>
        </w:trPr>
        <w:tc>
          <w:tcPr>
            <w:tcW w:w="729" w:type="pct"/>
            <w:vAlign w:val="bottom"/>
            <w:tcPrChange w:id="734" w:author="Srijan Samanta" w:date="2025-10-18T15:09:00Z">
              <w:tcPr>
                <w:tcW w:w="729" w:type="pct"/>
                <w:vAlign w:val="bottom"/>
              </w:tcPr>
            </w:tcPrChange>
          </w:tcPr>
          <w:p w14:paraId="061D594B"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735" w:author="Srijan Samanta" w:date="2025-10-18T13:44:00Z">
                  <w:rPr>
                    <w:rFonts w:ascii="Arial" w:eastAsia="Times New Roman" w:hAnsi="Arial" w:cs="Arial"/>
                    <w:b/>
                    <w:bCs/>
                    <w:color w:val="000000"/>
                    <w:sz w:val="24"/>
                    <w:szCs w:val="24"/>
                    <w:lang w:eastAsia="en-IN"/>
                  </w:rPr>
                </w:rPrChange>
              </w:rPr>
              <w:pPrChange w:id="736"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737" w:author="Srijan Samanta" w:date="2025-10-18T13:44:00Z">
                  <w:rPr>
                    <w:rFonts w:ascii="Arial" w:eastAsia="Times New Roman" w:hAnsi="Arial" w:cs="Arial"/>
                    <w:b/>
                    <w:bCs/>
                    <w:color w:val="000000"/>
                    <w:sz w:val="24"/>
                    <w:szCs w:val="24"/>
                    <w:lang w:eastAsia="en-IN"/>
                  </w:rPr>
                </w:rPrChange>
              </w:rPr>
              <w:t>CKMV-3</w:t>
            </w:r>
          </w:p>
        </w:tc>
        <w:tc>
          <w:tcPr>
            <w:tcW w:w="711" w:type="pct"/>
            <w:vAlign w:val="bottom"/>
            <w:tcPrChange w:id="738" w:author="Srijan Samanta" w:date="2025-10-18T15:09:00Z">
              <w:tcPr>
                <w:tcW w:w="711" w:type="pct"/>
                <w:vAlign w:val="bottom"/>
              </w:tcPr>
            </w:tcPrChange>
          </w:tcPr>
          <w:p w14:paraId="2EF75023" w14:textId="77777777" w:rsidR="00863687" w:rsidRPr="001C473A" w:rsidRDefault="00863687" w:rsidP="00AB0C9C">
            <w:pPr>
              <w:spacing w:after="0" w:line="240" w:lineRule="auto"/>
              <w:jc w:val="center"/>
              <w:rPr>
                <w:rFonts w:ascii="Arial" w:hAnsi="Arial" w:cs="Arial"/>
                <w:color w:val="000000"/>
                <w:sz w:val="20"/>
                <w:szCs w:val="20"/>
                <w:rPrChange w:id="739" w:author="Srijan Samanta" w:date="2025-10-18T13:44:00Z">
                  <w:rPr>
                    <w:rFonts w:ascii="Arial" w:hAnsi="Arial" w:cs="Arial"/>
                    <w:color w:val="000000"/>
                    <w:sz w:val="24"/>
                    <w:szCs w:val="24"/>
                  </w:rPr>
                </w:rPrChange>
              </w:rPr>
              <w:pPrChange w:id="740" w:author="Srijan Samanta" w:date="2025-10-18T15:08:00Z">
                <w:pPr>
                  <w:spacing w:after="0" w:line="360" w:lineRule="auto"/>
                  <w:jc w:val="center"/>
                </w:pPr>
              </w:pPrChange>
            </w:pPr>
            <w:r w:rsidRPr="001C473A">
              <w:rPr>
                <w:rFonts w:ascii="Arial" w:hAnsi="Arial" w:cs="Arial"/>
                <w:color w:val="000000"/>
                <w:sz w:val="20"/>
                <w:szCs w:val="20"/>
                <w:rPrChange w:id="741" w:author="Srijan Samanta" w:date="2025-10-18T13:44:00Z">
                  <w:rPr>
                    <w:rFonts w:ascii="Arial" w:hAnsi="Arial" w:cs="Arial"/>
                    <w:color w:val="000000"/>
                    <w:sz w:val="24"/>
                    <w:szCs w:val="24"/>
                  </w:rPr>
                </w:rPrChange>
              </w:rPr>
              <w:t>2</w:t>
            </w:r>
          </w:p>
        </w:tc>
        <w:tc>
          <w:tcPr>
            <w:tcW w:w="712" w:type="pct"/>
            <w:vAlign w:val="bottom"/>
            <w:tcPrChange w:id="742" w:author="Srijan Samanta" w:date="2025-10-18T15:09:00Z">
              <w:tcPr>
                <w:tcW w:w="712" w:type="pct"/>
                <w:vAlign w:val="bottom"/>
              </w:tcPr>
            </w:tcPrChange>
          </w:tcPr>
          <w:p w14:paraId="60CA29E7" w14:textId="77777777" w:rsidR="00863687" w:rsidRPr="001C473A" w:rsidRDefault="00863687" w:rsidP="00AB0C9C">
            <w:pPr>
              <w:spacing w:after="0" w:line="240" w:lineRule="auto"/>
              <w:jc w:val="center"/>
              <w:rPr>
                <w:rFonts w:ascii="Arial" w:hAnsi="Arial" w:cs="Arial"/>
                <w:color w:val="000000"/>
                <w:sz w:val="20"/>
                <w:szCs w:val="20"/>
                <w:rPrChange w:id="743" w:author="Srijan Samanta" w:date="2025-10-18T13:44:00Z">
                  <w:rPr>
                    <w:rFonts w:ascii="Arial" w:hAnsi="Arial" w:cs="Arial"/>
                    <w:color w:val="000000"/>
                    <w:sz w:val="24"/>
                    <w:szCs w:val="24"/>
                  </w:rPr>
                </w:rPrChange>
              </w:rPr>
              <w:pPrChange w:id="744" w:author="Srijan Samanta" w:date="2025-10-18T15:08:00Z">
                <w:pPr>
                  <w:spacing w:after="0" w:line="360" w:lineRule="auto"/>
                  <w:jc w:val="center"/>
                </w:pPr>
              </w:pPrChange>
            </w:pPr>
            <w:r w:rsidRPr="001C473A">
              <w:rPr>
                <w:rFonts w:ascii="Arial" w:hAnsi="Arial" w:cs="Arial"/>
                <w:color w:val="000000"/>
                <w:sz w:val="20"/>
                <w:szCs w:val="20"/>
                <w:rPrChange w:id="745" w:author="Srijan Samanta" w:date="2025-10-18T13:44:00Z">
                  <w:rPr>
                    <w:rFonts w:ascii="Arial" w:hAnsi="Arial" w:cs="Arial"/>
                    <w:color w:val="000000"/>
                    <w:sz w:val="24"/>
                    <w:szCs w:val="24"/>
                  </w:rPr>
                </w:rPrChange>
              </w:rPr>
              <w:t>3</w:t>
            </w:r>
          </w:p>
        </w:tc>
        <w:tc>
          <w:tcPr>
            <w:tcW w:w="712" w:type="pct"/>
            <w:vAlign w:val="bottom"/>
            <w:tcPrChange w:id="746" w:author="Srijan Samanta" w:date="2025-10-18T15:09:00Z">
              <w:tcPr>
                <w:tcW w:w="712" w:type="pct"/>
                <w:vAlign w:val="bottom"/>
              </w:tcPr>
            </w:tcPrChange>
          </w:tcPr>
          <w:p w14:paraId="46B65EEE" w14:textId="77777777" w:rsidR="00863687" w:rsidRPr="001C473A" w:rsidRDefault="00863687" w:rsidP="00AB0C9C">
            <w:pPr>
              <w:spacing w:after="0" w:line="240" w:lineRule="auto"/>
              <w:jc w:val="center"/>
              <w:rPr>
                <w:rFonts w:ascii="Arial" w:hAnsi="Arial" w:cs="Arial"/>
                <w:color w:val="000000"/>
                <w:sz w:val="20"/>
                <w:szCs w:val="20"/>
                <w:rPrChange w:id="747" w:author="Srijan Samanta" w:date="2025-10-18T13:44:00Z">
                  <w:rPr>
                    <w:rFonts w:ascii="Arial" w:hAnsi="Arial" w:cs="Arial"/>
                    <w:color w:val="000000"/>
                    <w:sz w:val="24"/>
                    <w:szCs w:val="24"/>
                  </w:rPr>
                </w:rPrChange>
              </w:rPr>
              <w:pPrChange w:id="748" w:author="Srijan Samanta" w:date="2025-10-18T15:08:00Z">
                <w:pPr>
                  <w:spacing w:after="0" w:line="360" w:lineRule="auto"/>
                  <w:jc w:val="center"/>
                </w:pPr>
              </w:pPrChange>
            </w:pPr>
            <w:r w:rsidRPr="001C473A">
              <w:rPr>
                <w:rFonts w:ascii="Arial" w:hAnsi="Arial" w:cs="Arial"/>
                <w:color w:val="000000"/>
                <w:sz w:val="20"/>
                <w:szCs w:val="20"/>
                <w:rPrChange w:id="749" w:author="Srijan Samanta" w:date="2025-10-18T13:44:00Z">
                  <w:rPr>
                    <w:rFonts w:ascii="Arial" w:hAnsi="Arial" w:cs="Arial"/>
                    <w:color w:val="000000"/>
                    <w:sz w:val="24"/>
                    <w:szCs w:val="24"/>
                  </w:rPr>
                </w:rPrChange>
              </w:rPr>
              <w:t>9</w:t>
            </w:r>
          </w:p>
        </w:tc>
        <w:tc>
          <w:tcPr>
            <w:tcW w:w="712" w:type="pct"/>
            <w:vAlign w:val="bottom"/>
            <w:tcPrChange w:id="750" w:author="Srijan Samanta" w:date="2025-10-18T15:09:00Z">
              <w:tcPr>
                <w:tcW w:w="712" w:type="pct"/>
                <w:vAlign w:val="bottom"/>
              </w:tcPr>
            </w:tcPrChange>
          </w:tcPr>
          <w:p w14:paraId="5D64AC65" w14:textId="77777777" w:rsidR="00863687" w:rsidRPr="001C473A" w:rsidRDefault="00863687" w:rsidP="00AB0C9C">
            <w:pPr>
              <w:spacing w:after="0" w:line="240" w:lineRule="auto"/>
              <w:jc w:val="center"/>
              <w:rPr>
                <w:rFonts w:ascii="Arial" w:hAnsi="Arial" w:cs="Arial"/>
                <w:color w:val="000000"/>
                <w:sz w:val="20"/>
                <w:szCs w:val="20"/>
                <w:rPrChange w:id="751" w:author="Srijan Samanta" w:date="2025-10-18T13:44:00Z">
                  <w:rPr>
                    <w:rFonts w:ascii="Arial" w:hAnsi="Arial" w:cs="Arial"/>
                    <w:color w:val="000000"/>
                    <w:sz w:val="24"/>
                    <w:szCs w:val="24"/>
                  </w:rPr>
                </w:rPrChange>
              </w:rPr>
              <w:pPrChange w:id="752" w:author="Srijan Samanta" w:date="2025-10-18T15:08:00Z">
                <w:pPr>
                  <w:spacing w:after="0" w:line="360" w:lineRule="auto"/>
                  <w:jc w:val="center"/>
                </w:pPr>
              </w:pPrChange>
            </w:pPr>
            <w:r w:rsidRPr="001C473A">
              <w:rPr>
                <w:rFonts w:ascii="Arial" w:hAnsi="Arial" w:cs="Arial"/>
                <w:color w:val="000000"/>
                <w:sz w:val="20"/>
                <w:szCs w:val="20"/>
                <w:rPrChange w:id="753" w:author="Srijan Samanta" w:date="2025-10-18T13:44:00Z">
                  <w:rPr>
                    <w:rFonts w:ascii="Arial" w:hAnsi="Arial" w:cs="Arial"/>
                    <w:color w:val="000000"/>
                    <w:sz w:val="24"/>
                    <w:szCs w:val="24"/>
                  </w:rPr>
                </w:rPrChange>
              </w:rPr>
              <w:t>16</w:t>
            </w:r>
          </w:p>
        </w:tc>
        <w:tc>
          <w:tcPr>
            <w:tcW w:w="712" w:type="pct"/>
            <w:vAlign w:val="bottom"/>
            <w:tcPrChange w:id="754" w:author="Srijan Samanta" w:date="2025-10-18T15:09:00Z">
              <w:tcPr>
                <w:tcW w:w="712" w:type="pct"/>
                <w:vAlign w:val="bottom"/>
              </w:tcPr>
            </w:tcPrChange>
          </w:tcPr>
          <w:p w14:paraId="7A369A05" w14:textId="77777777" w:rsidR="00863687" w:rsidRPr="001C473A" w:rsidRDefault="00863687" w:rsidP="00AB0C9C">
            <w:pPr>
              <w:spacing w:after="0" w:line="240" w:lineRule="auto"/>
              <w:jc w:val="center"/>
              <w:rPr>
                <w:rFonts w:ascii="Arial" w:hAnsi="Arial" w:cs="Arial"/>
                <w:color w:val="000000"/>
                <w:sz w:val="20"/>
                <w:szCs w:val="20"/>
                <w:rPrChange w:id="755" w:author="Srijan Samanta" w:date="2025-10-18T13:44:00Z">
                  <w:rPr>
                    <w:rFonts w:ascii="Arial" w:hAnsi="Arial" w:cs="Arial"/>
                    <w:color w:val="000000"/>
                    <w:sz w:val="24"/>
                    <w:szCs w:val="24"/>
                  </w:rPr>
                </w:rPrChange>
              </w:rPr>
              <w:pPrChange w:id="756" w:author="Srijan Samanta" w:date="2025-10-18T15:08:00Z">
                <w:pPr>
                  <w:spacing w:after="0" w:line="360" w:lineRule="auto"/>
                  <w:jc w:val="center"/>
                </w:pPr>
              </w:pPrChange>
            </w:pPr>
            <w:r w:rsidRPr="001C473A">
              <w:rPr>
                <w:rFonts w:ascii="Arial" w:hAnsi="Arial" w:cs="Arial"/>
                <w:color w:val="000000"/>
                <w:sz w:val="20"/>
                <w:szCs w:val="20"/>
                <w:rPrChange w:id="757" w:author="Srijan Samanta" w:date="2025-10-18T13:44:00Z">
                  <w:rPr>
                    <w:rFonts w:ascii="Arial" w:hAnsi="Arial" w:cs="Arial"/>
                    <w:color w:val="000000"/>
                    <w:sz w:val="24"/>
                    <w:szCs w:val="24"/>
                  </w:rPr>
                </w:rPrChange>
              </w:rPr>
              <w:t>52</w:t>
            </w:r>
          </w:p>
        </w:tc>
        <w:tc>
          <w:tcPr>
            <w:tcW w:w="712" w:type="pct"/>
            <w:vAlign w:val="bottom"/>
            <w:tcPrChange w:id="758" w:author="Srijan Samanta" w:date="2025-10-18T15:09:00Z">
              <w:tcPr>
                <w:tcW w:w="712" w:type="pct"/>
                <w:vAlign w:val="bottom"/>
              </w:tcPr>
            </w:tcPrChange>
          </w:tcPr>
          <w:p w14:paraId="1BBFB146" w14:textId="77777777" w:rsidR="00863687" w:rsidRPr="001C473A" w:rsidRDefault="00863687" w:rsidP="00AB0C9C">
            <w:pPr>
              <w:spacing w:after="0" w:line="240" w:lineRule="auto"/>
              <w:jc w:val="center"/>
              <w:rPr>
                <w:rFonts w:ascii="Arial" w:hAnsi="Arial" w:cs="Arial"/>
                <w:color w:val="000000"/>
                <w:sz w:val="20"/>
                <w:szCs w:val="20"/>
                <w:rPrChange w:id="759" w:author="Srijan Samanta" w:date="2025-10-18T13:44:00Z">
                  <w:rPr>
                    <w:rFonts w:ascii="Arial" w:hAnsi="Arial" w:cs="Arial"/>
                    <w:color w:val="000000"/>
                    <w:sz w:val="24"/>
                    <w:szCs w:val="24"/>
                  </w:rPr>
                </w:rPrChange>
              </w:rPr>
              <w:pPrChange w:id="760" w:author="Srijan Samanta" w:date="2025-10-18T15:08:00Z">
                <w:pPr>
                  <w:spacing w:after="0" w:line="360" w:lineRule="auto"/>
                  <w:jc w:val="center"/>
                </w:pPr>
              </w:pPrChange>
            </w:pPr>
            <w:r w:rsidRPr="001C473A">
              <w:rPr>
                <w:rFonts w:ascii="Arial" w:hAnsi="Arial" w:cs="Arial"/>
                <w:color w:val="000000"/>
                <w:sz w:val="20"/>
                <w:szCs w:val="20"/>
                <w:rPrChange w:id="761" w:author="Srijan Samanta" w:date="2025-10-18T13:44:00Z">
                  <w:rPr>
                    <w:rFonts w:ascii="Arial" w:hAnsi="Arial" w:cs="Arial"/>
                    <w:color w:val="000000"/>
                    <w:sz w:val="24"/>
                    <w:szCs w:val="24"/>
                  </w:rPr>
                </w:rPrChange>
              </w:rPr>
              <w:t>85.33</w:t>
            </w:r>
          </w:p>
        </w:tc>
      </w:tr>
      <w:tr w:rsidR="00D16611" w:rsidRPr="004732F8" w14:paraId="0529222A" w14:textId="77777777" w:rsidTr="00AB0C9C">
        <w:trPr>
          <w:trHeight w:val="340"/>
          <w:jc w:val="center"/>
          <w:trPrChange w:id="762" w:author="Srijan Samanta" w:date="2025-10-18T15:09:00Z">
            <w:trPr>
              <w:trHeight w:val="460"/>
              <w:jc w:val="center"/>
            </w:trPr>
          </w:trPrChange>
        </w:trPr>
        <w:tc>
          <w:tcPr>
            <w:tcW w:w="729" w:type="pct"/>
            <w:vAlign w:val="bottom"/>
            <w:tcPrChange w:id="763" w:author="Srijan Samanta" w:date="2025-10-18T15:09:00Z">
              <w:tcPr>
                <w:tcW w:w="729" w:type="pct"/>
                <w:vAlign w:val="bottom"/>
              </w:tcPr>
            </w:tcPrChange>
          </w:tcPr>
          <w:p w14:paraId="41C2C0C4"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764" w:author="Srijan Samanta" w:date="2025-10-18T13:44:00Z">
                  <w:rPr>
                    <w:rFonts w:ascii="Arial" w:eastAsia="Times New Roman" w:hAnsi="Arial" w:cs="Arial"/>
                    <w:b/>
                    <w:bCs/>
                    <w:color w:val="000000"/>
                    <w:sz w:val="24"/>
                    <w:szCs w:val="24"/>
                    <w:lang w:eastAsia="en-IN"/>
                  </w:rPr>
                </w:rPrChange>
              </w:rPr>
              <w:pPrChange w:id="765"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766" w:author="Srijan Samanta" w:date="2025-10-18T13:44:00Z">
                  <w:rPr>
                    <w:rFonts w:ascii="Arial" w:eastAsia="Times New Roman" w:hAnsi="Arial" w:cs="Arial"/>
                    <w:b/>
                    <w:bCs/>
                    <w:color w:val="000000"/>
                    <w:sz w:val="24"/>
                    <w:szCs w:val="24"/>
                    <w:lang w:eastAsia="en-IN"/>
                  </w:rPr>
                </w:rPrChange>
              </w:rPr>
              <w:t>JK137</w:t>
            </w:r>
          </w:p>
        </w:tc>
        <w:tc>
          <w:tcPr>
            <w:tcW w:w="711" w:type="pct"/>
            <w:vAlign w:val="bottom"/>
            <w:tcPrChange w:id="767" w:author="Srijan Samanta" w:date="2025-10-18T15:09:00Z">
              <w:tcPr>
                <w:tcW w:w="711" w:type="pct"/>
                <w:vAlign w:val="bottom"/>
              </w:tcPr>
            </w:tcPrChange>
          </w:tcPr>
          <w:p w14:paraId="6769E58F" w14:textId="77777777" w:rsidR="00863687" w:rsidRPr="001C473A" w:rsidRDefault="00863687" w:rsidP="00AB0C9C">
            <w:pPr>
              <w:spacing w:after="0" w:line="240" w:lineRule="auto"/>
              <w:jc w:val="center"/>
              <w:rPr>
                <w:rFonts w:ascii="Arial" w:hAnsi="Arial" w:cs="Arial"/>
                <w:color w:val="000000"/>
                <w:sz w:val="20"/>
                <w:szCs w:val="20"/>
                <w:rPrChange w:id="768" w:author="Srijan Samanta" w:date="2025-10-18T13:44:00Z">
                  <w:rPr>
                    <w:rFonts w:ascii="Arial" w:hAnsi="Arial" w:cs="Arial"/>
                    <w:color w:val="000000"/>
                    <w:sz w:val="24"/>
                    <w:szCs w:val="24"/>
                  </w:rPr>
                </w:rPrChange>
              </w:rPr>
              <w:pPrChange w:id="769" w:author="Srijan Samanta" w:date="2025-10-18T15:08:00Z">
                <w:pPr>
                  <w:spacing w:after="0" w:line="360" w:lineRule="auto"/>
                  <w:jc w:val="center"/>
                </w:pPr>
              </w:pPrChange>
            </w:pPr>
            <w:r w:rsidRPr="001C473A">
              <w:rPr>
                <w:rFonts w:ascii="Arial" w:hAnsi="Arial" w:cs="Arial"/>
                <w:color w:val="000000"/>
                <w:sz w:val="20"/>
                <w:szCs w:val="20"/>
                <w:rPrChange w:id="770" w:author="Srijan Samanta" w:date="2025-10-18T13:44:00Z">
                  <w:rPr>
                    <w:rFonts w:ascii="Arial" w:hAnsi="Arial" w:cs="Arial"/>
                    <w:color w:val="000000"/>
                    <w:sz w:val="24"/>
                    <w:szCs w:val="24"/>
                  </w:rPr>
                </w:rPrChange>
              </w:rPr>
              <w:t>0</w:t>
            </w:r>
          </w:p>
        </w:tc>
        <w:tc>
          <w:tcPr>
            <w:tcW w:w="712" w:type="pct"/>
            <w:vAlign w:val="bottom"/>
            <w:tcPrChange w:id="771" w:author="Srijan Samanta" w:date="2025-10-18T15:09:00Z">
              <w:tcPr>
                <w:tcW w:w="712" w:type="pct"/>
                <w:vAlign w:val="bottom"/>
              </w:tcPr>
            </w:tcPrChange>
          </w:tcPr>
          <w:p w14:paraId="64988E4A" w14:textId="77777777" w:rsidR="00863687" w:rsidRPr="001C473A" w:rsidRDefault="00863687" w:rsidP="00AB0C9C">
            <w:pPr>
              <w:spacing w:after="0" w:line="240" w:lineRule="auto"/>
              <w:jc w:val="center"/>
              <w:rPr>
                <w:rFonts w:ascii="Arial" w:hAnsi="Arial" w:cs="Arial"/>
                <w:color w:val="000000"/>
                <w:sz w:val="20"/>
                <w:szCs w:val="20"/>
                <w:rPrChange w:id="772" w:author="Srijan Samanta" w:date="2025-10-18T13:44:00Z">
                  <w:rPr>
                    <w:rFonts w:ascii="Arial" w:hAnsi="Arial" w:cs="Arial"/>
                    <w:color w:val="000000"/>
                    <w:sz w:val="24"/>
                    <w:szCs w:val="24"/>
                  </w:rPr>
                </w:rPrChange>
              </w:rPr>
              <w:pPrChange w:id="773" w:author="Srijan Samanta" w:date="2025-10-18T15:08:00Z">
                <w:pPr>
                  <w:spacing w:after="0" w:line="360" w:lineRule="auto"/>
                  <w:jc w:val="center"/>
                </w:pPr>
              </w:pPrChange>
            </w:pPr>
            <w:r w:rsidRPr="001C473A">
              <w:rPr>
                <w:rFonts w:ascii="Arial" w:hAnsi="Arial" w:cs="Arial"/>
                <w:color w:val="000000"/>
                <w:sz w:val="20"/>
                <w:szCs w:val="20"/>
                <w:rPrChange w:id="774" w:author="Srijan Samanta" w:date="2025-10-18T13:44:00Z">
                  <w:rPr>
                    <w:rFonts w:ascii="Arial" w:hAnsi="Arial" w:cs="Arial"/>
                    <w:color w:val="000000"/>
                    <w:sz w:val="24"/>
                    <w:szCs w:val="24"/>
                  </w:rPr>
                </w:rPrChange>
              </w:rPr>
              <w:t>2</w:t>
            </w:r>
          </w:p>
        </w:tc>
        <w:tc>
          <w:tcPr>
            <w:tcW w:w="712" w:type="pct"/>
            <w:vAlign w:val="bottom"/>
            <w:tcPrChange w:id="775" w:author="Srijan Samanta" w:date="2025-10-18T15:09:00Z">
              <w:tcPr>
                <w:tcW w:w="712" w:type="pct"/>
                <w:vAlign w:val="bottom"/>
              </w:tcPr>
            </w:tcPrChange>
          </w:tcPr>
          <w:p w14:paraId="4B97A9F0" w14:textId="77777777" w:rsidR="00863687" w:rsidRPr="001C473A" w:rsidRDefault="00863687" w:rsidP="00AB0C9C">
            <w:pPr>
              <w:spacing w:after="0" w:line="240" w:lineRule="auto"/>
              <w:jc w:val="center"/>
              <w:rPr>
                <w:rFonts w:ascii="Arial" w:hAnsi="Arial" w:cs="Arial"/>
                <w:color w:val="000000"/>
                <w:sz w:val="20"/>
                <w:szCs w:val="20"/>
                <w:rPrChange w:id="776" w:author="Srijan Samanta" w:date="2025-10-18T13:44:00Z">
                  <w:rPr>
                    <w:rFonts w:ascii="Arial" w:hAnsi="Arial" w:cs="Arial"/>
                    <w:color w:val="000000"/>
                    <w:sz w:val="24"/>
                    <w:szCs w:val="24"/>
                  </w:rPr>
                </w:rPrChange>
              </w:rPr>
              <w:pPrChange w:id="777" w:author="Srijan Samanta" w:date="2025-10-18T15:08:00Z">
                <w:pPr>
                  <w:spacing w:after="0" w:line="360" w:lineRule="auto"/>
                  <w:jc w:val="center"/>
                </w:pPr>
              </w:pPrChange>
            </w:pPr>
            <w:r w:rsidRPr="001C473A">
              <w:rPr>
                <w:rFonts w:ascii="Arial" w:hAnsi="Arial" w:cs="Arial"/>
                <w:color w:val="000000"/>
                <w:sz w:val="20"/>
                <w:szCs w:val="20"/>
                <w:rPrChange w:id="778" w:author="Srijan Samanta" w:date="2025-10-18T13:44:00Z">
                  <w:rPr>
                    <w:rFonts w:ascii="Arial" w:hAnsi="Arial" w:cs="Arial"/>
                    <w:color w:val="000000"/>
                    <w:sz w:val="24"/>
                    <w:szCs w:val="24"/>
                  </w:rPr>
                </w:rPrChange>
              </w:rPr>
              <w:t>15</w:t>
            </w:r>
          </w:p>
        </w:tc>
        <w:tc>
          <w:tcPr>
            <w:tcW w:w="712" w:type="pct"/>
            <w:vAlign w:val="bottom"/>
            <w:tcPrChange w:id="779" w:author="Srijan Samanta" w:date="2025-10-18T15:09:00Z">
              <w:tcPr>
                <w:tcW w:w="712" w:type="pct"/>
                <w:vAlign w:val="bottom"/>
              </w:tcPr>
            </w:tcPrChange>
          </w:tcPr>
          <w:p w14:paraId="145F3C19" w14:textId="77777777" w:rsidR="00863687" w:rsidRPr="001C473A" w:rsidRDefault="00863687" w:rsidP="00AB0C9C">
            <w:pPr>
              <w:spacing w:after="0" w:line="240" w:lineRule="auto"/>
              <w:jc w:val="center"/>
              <w:rPr>
                <w:rFonts w:ascii="Arial" w:hAnsi="Arial" w:cs="Arial"/>
                <w:color w:val="000000"/>
                <w:sz w:val="20"/>
                <w:szCs w:val="20"/>
                <w:rPrChange w:id="780" w:author="Srijan Samanta" w:date="2025-10-18T13:44:00Z">
                  <w:rPr>
                    <w:rFonts w:ascii="Arial" w:hAnsi="Arial" w:cs="Arial"/>
                    <w:color w:val="000000"/>
                    <w:sz w:val="24"/>
                    <w:szCs w:val="24"/>
                  </w:rPr>
                </w:rPrChange>
              </w:rPr>
              <w:pPrChange w:id="781" w:author="Srijan Samanta" w:date="2025-10-18T15:08:00Z">
                <w:pPr>
                  <w:spacing w:after="0" w:line="360" w:lineRule="auto"/>
                  <w:jc w:val="center"/>
                </w:pPr>
              </w:pPrChange>
            </w:pPr>
            <w:r w:rsidRPr="001C473A">
              <w:rPr>
                <w:rFonts w:ascii="Arial" w:hAnsi="Arial" w:cs="Arial"/>
                <w:color w:val="000000"/>
                <w:sz w:val="20"/>
                <w:szCs w:val="20"/>
                <w:rPrChange w:id="782" w:author="Srijan Samanta" w:date="2025-10-18T13:44:00Z">
                  <w:rPr>
                    <w:rFonts w:ascii="Arial" w:hAnsi="Arial" w:cs="Arial"/>
                    <w:color w:val="000000"/>
                    <w:sz w:val="24"/>
                    <w:szCs w:val="24"/>
                  </w:rPr>
                </w:rPrChange>
              </w:rPr>
              <w:t>15</w:t>
            </w:r>
          </w:p>
        </w:tc>
        <w:tc>
          <w:tcPr>
            <w:tcW w:w="712" w:type="pct"/>
            <w:vAlign w:val="bottom"/>
            <w:tcPrChange w:id="783" w:author="Srijan Samanta" w:date="2025-10-18T15:09:00Z">
              <w:tcPr>
                <w:tcW w:w="712" w:type="pct"/>
                <w:vAlign w:val="bottom"/>
              </w:tcPr>
            </w:tcPrChange>
          </w:tcPr>
          <w:p w14:paraId="249151BE" w14:textId="77777777" w:rsidR="00863687" w:rsidRPr="001C473A" w:rsidRDefault="00863687" w:rsidP="00AB0C9C">
            <w:pPr>
              <w:spacing w:after="0" w:line="240" w:lineRule="auto"/>
              <w:jc w:val="center"/>
              <w:rPr>
                <w:rFonts w:ascii="Arial" w:hAnsi="Arial" w:cs="Arial"/>
                <w:color w:val="000000"/>
                <w:sz w:val="20"/>
                <w:szCs w:val="20"/>
                <w:rPrChange w:id="784" w:author="Srijan Samanta" w:date="2025-10-18T13:44:00Z">
                  <w:rPr>
                    <w:rFonts w:ascii="Arial" w:hAnsi="Arial" w:cs="Arial"/>
                    <w:color w:val="000000"/>
                    <w:sz w:val="24"/>
                    <w:szCs w:val="24"/>
                  </w:rPr>
                </w:rPrChange>
              </w:rPr>
              <w:pPrChange w:id="785" w:author="Srijan Samanta" w:date="2025-10-18T15:08:00Z">
                <w:pPr>
                  <w:spacing w:after="0" w:line="360" w:lineRule="auto"/>
                  <w:jc w:val="center"/>
                </w:pPr>
              </w:pPrChange>
            </w:pPr>
            <w:r w:rsidRPr="001C473A">
              <w:rPr>
                <w:rFonts w:ascii="Arial" w:hAnsi="Arial" w:cs="Arial"/>
                <w:color w:val="000000"/>
                <w:sz w:val="20"/>
                <w:szCs w:val="20"/>
                <w:rPrChange w:id="786" w:author="Srijan Samanta" w:date="2025-10-18T13:44:00Z">
                  <w:rPr>
                    <w:rFonts w:ascii="Arial" w:hAnsi="Arial" w:cs="Arial"/>
                    <w:color w:val="000000"/>
                    <w:sz w:val="24"/>
                    <w:szCs w:val="24"/>
                  </w:rPr>
                </w:rPrChange>
              </w:rPr>
              <w:t>61</w:t>
            </w:r>
          </w:p>
        </w:tc>
        <w:tc>
          <w:tcPr>
            <w:tcW w:w="712" w:type="pct"/>
            <w:vAlign w:val="bottom"/>
            <w:tcPrChange w:id="787" w:author="Srijan Samanta" w:date="2025-10-18T15:09:00Z">
              <w:tcPr>
                <w:tcW w:w="712" w:type="pct"/>
                <w:vAlign w:val="bottom"/>
              </w:tcPr>
            </w:tcPrChange>
          </w:tcPr>
          <w:p w14:paraId="75F9A483" w14:textId="6E466F9C" w:rsidR="00863687" w:rsidRPr="001C473A" w:rsidRDefault="00863687" w:rsidP="00AB0C9C">
            <w:pPr>
              <w:spacing w:after="0" w:line="240" w:lineRule="auto"/>
              <w:jc w:val="center"/>
              <w:rPr>
                <w:rFonts w:ascii="Arial" w:hAnsi="Arial" w:cs="Arial"/>
                <w:color w:val="000000"/>
                <w:sz w:val="20"/>
                <w:szCs w:val="20"/>
                <w:rPrChange w:id="788" w:author="Srijan Samanta" w:date="2025-10-18T13:44:00Z">
                  <w:rPr>
                    <w:rFonts w:ascii="Arial" w:hAnsi="Arial" w:cs="Arial"/>
                    <w:color w:val="000000"/>
                    <w:sz w:val="24"/>
                    <w:szCs w:val="24"/>
                  </w:rPr>
                </w:rPrChange>
              </w:rPr>
              <w:pPrChange w:id="789" w:author="Srijan Samanta" w:date="2025-10-18T15:08:00Z">
                <w:pPr>
                  <w:spacing w:after="0" w:line="360" w:lineRule="auto"/>
                  <w:jc w:val="center"/>
                </w:pPr>
              </w:pPrChange>
            </w:pPr>
            <w:r w:rsidRPr="001C473A">
              <w:rPr>
                <w:rFonts w:ascii="Arial" w:hAnsi="Arial" w:cs="Arial"/>
                <w:color w:val="000000"/>
                <w:sz w:val="20"/>
                <w:szCs w:val="20"/>
                <w:rPrChange w:id="790" w:author="Srijan Samanta" w:date="2025-10-18T13:44:00Z">
                  <w:rPr>
                    <w:rFonts w:ascii="Arial" w:hAnsi="Arial" w:cs="Arial"/>
                    <w:color w:val="000000"/>
                    <w:sz w:val="24"/>
                    <w:szCs w:val="24"/>
                  </w:rPr>
                </w:rPrChange>
              </w:rPr>
              <w:t>89</w:t>
            </w:r>
            <w:ins w:id="791" w:author="Srijan Samanta" w:date="2025-10-18T13:53:00Z">
              <w:r w:rsidR="000B5D4D">
                <w:rPr>
                  <w:rFonts w:ascii="Arial" w:hAnsi="Arial" w:cs="Arial"/>
                  <w:color w:val="000000"/>
                  <w:sz w:val="20"/>
                  <w:szCs w:val="20"/>
                </w:rPr>
                <w:t>.00</w:t>
              </w:r>
            </w:ins>
          </w:p>
        </w:tc>
      </w:tr>
      <w:tr w:rsidR="00D16611" w:rsidRPr="004732F8" w14:paraId="16E85EFD" w14:textId="77777777" w:rsidTr="00AB0C9C">
        <w:trPr>
          <w:trHeight w:val="340"/>
          <w:jc w:val="center"/>
          <w:trPrChange w:id="792" w:author="Srijan Samanta" w:date="2025-10-18T15:09:00Z">
            <w:trPr>
              <w:trHeight w:val="460"/>
              <w:jc w:val="center"/>
            </w:trPr>
          </w:trPrChange>
        </w:trPr>
        <w:tc>
          <w:tcPr>
            <w:tcW w:w="729" w:type="pct"/>
            <w:vAlign w:val="bottom"/>
            <w:tcPrChange w:id="793" w:author="Srijan Samanta" w:date="2025-10-18T15:09:00Z">
              <w:tcPr>
                <w:tcW w:w="729" w:type="pct"/>
                <w:vAlign w:val="bottom"/>
              </w:tcPr>
            </w:tcPrChange>
          </w:tcPr>
          <w:p w14:paraId="16106061"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794" w:author="Srijan Samanta" w:date="2025-10-18T13:44:00Z">
                  <w:rPr>
                    <w:rFonts w:ascii="Arial" w:eastAsia="Times New Roman" w:hAnsi="Arial" w:cs="Arial"/>
                    <w:b/>
                    <w:bCs/>
                    <w:color w:val="000000"/>
                    <w:sz w:val="24"/>
                    <w:szCs w:val="24"/>
                    <w:lang w:eastAsia="en-IN"/>
                  </w:rPr>
                </w:rPrChange>
              </w:rPr>
              <w:pPrChange w:id="795"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796" w:author="Srijan Samanta" w:date="2025-10-18T13:44:00Z">
                  <w:rPr>
                    <w:rFonts w:ascii="Arial" w:eastAsia="Times New Roman" w:hAnsi="Arial" w:cs="Arial"/>
                    <w:b/>
                    <w:bCs/>
                    <w:color w:val="000000"/>
                    <w:sz w:val="24"/>
                    <w:szCs w:val="24"/>
                    <w:lang w:eastAsia="en-IN"/>
                  </w:rPr>
                </w:rPrChange>
              </w:rPr>
              <w:t>RK390-25</w:t>
            </w:r>
          </w:p>
        </w:tc>
        <w:tc>
          <w:tcPr>
            <w:tcW w:w="711" w:type="pct"/>
            <w:vAlign w:val="bottom"/>
            <w:tcPrChange w:id="797" w:author="Srijan Samanta" w:date="2025-10-18T15:09:00Z">
              <w:tcPr>
                <w:tcW w:w="711" w:type="pct"/>
                <w:vAlign w:val="bottom"/>
              </w:tcPr>
            </w:tcPrChange>
          </w:tcPr>
          <w:p w14:paraId="0D4E28C8" w14:textId="77777777" w:rsidR="00863687" w:rsidRPr="001C473A" w:rsidRDefault="00863687" w:rsidP="00AB0C9C">
            <w:pPr>
              <w:spacing w:after="0" w:line="240" w:lineRule="auto"/>
              <w:jc w:val="center"/>
              <w:rPr>
                <w:rFonts w:ascii="Arial" w:hAnsi="Arial" w:cs="Arial"/>
                <w:color w:val="000000"/>
                <w:sz w:val="20"/>
                <w:szCs w:val="20"/>
                <w:rPrChange w:id="798" w:author="Srijan Samanta" w:date="2025-10-18T13:44:00Z">
                  <w:rPr>
                    <w:rFonts w:ascii="Arial" w:hAnsi="Arial" w:cs="Arial"/>
                    <w:color w:val="000000"/>
                    <w:sz w:val="24"/>
                    <w:szCs w:val="24"/>
                  </w:rPr>
                </w:rPrChange>
              </w:rPr>
              <w:pPrChange w:id="799" w:author="Srijan Samanta" w:date="2025-10-18T15:08:00Z">
                <w:pPr>
                  <w:spacing w:after="0" w:line="360" w:lineRule="auto"/>
                  <w:jc w:val="center"/>
                </w:pPr>
              </w:pPrChange>
            </w:pPr>
            <w:r w:rsidRPr="001C473A">
              <w:rPr>
                <w:rFonts w:ascii="Arial" w:hAnsi="Arial" w:cs="Arial"/>
                <w:color w:val="000000"/>
                <w:sz w:val="20"/>
                <w:szCs w:val="20"/>
                <w:rPrChange w:id="800" w:author="Srijan Samanta" w:date="2025-10-18T13:44:00Z">
                  <w:rPr>
                    <w:rFonts w:ascii="Arial" w:hAnsi="Arial" w:cs="Arial"/>
                    <w:color w:val="000000"/>
                    <w:sz w:val="24"/>
                    <w:szCs w:val="24"/>
                  </w:rPr>
                </w:rPrChange>
              </w:rPr>
              <w:t>0</w:t>
            </w:r>
          </w:p>
        </w:tc>
        <w:tc>
          <w:tcPr>
            <w:tcW w:w="712" w:type="pct"/>
            <w:vAlign w:val="bottom"/>
            <w:tcPrChange w:id="801" w:author="Srijan Samanta" w:date="2025-10-18T15:09:00Z">
              <w:tcPr>
                <w:tcW w:w="712" w:type="pct"/>
                <w:vAlign w:val="bottom"/>
              </w:tcPr>
            </w:tcPrChange>
          </w:tcPr>
          <w:p w14:paraId="0A7F3556" w14:textId="77777777" w:rsidR="00863687" w:rsidRPr="001C473A" w:rsidRDefault="00863687" w:rsidP="00AB0C9C">
            <w:pPr>
              <w:spacing w:after="0" w:line="240" w:lineRule="auto"/>
              <w:jc w:val="center"/>
              <w:rPr>
                <w:rFonts w:ascii="Arial" w:hAnsi="Arial" w:cs="Arial"/>
                <w:color w:val="000000"/>
                <w:sz w:val="20"/>
                <w:szCs w:val="20"/>
                <w:rPrChange w:id="802" w:author="Srijan Samanta" w:date="2025-10-18T13:44:00Z">
                  <w:rPr>
                    <w:rFonts w:ascii="Arial" w:hAnsi="Arial" w:cs="Arial"/>
                    <w:color w:val="000000"/>
                    <w:sz w:val="24"/>
                    <w:szCs w:val="24"/>
                  </w:rPr>
                </w:rPrChange>
              </w:rPr>
              <w:pPrChange w:id="803" w:author="Srijan Samanta" w:date="2025-10-18T15:08:00Z">
                <w:pPr>
                  <w:spacing w:after="0" w:line="360" w:lineRule="auto"/>
                  <w:jc w:val="center"/>
                </w:pPr>
              </w:pPrChange>
            </w:pPr>
            <w:r w:rsidRPr="001C473A">
              <w:rPr>
                <w:rFonts w:ascii="Arial" w:hAnsi="Arial" w:cs="Arial"/>
                <w:color w:val="000000"/>
                <w:sz w:val="20"/>
                <w:szCs w:val="20"/>
                <w:rPrChange w:id="804" w:author="Srijan Samanta" w:date="2025-10-18T13:44:00Z">
                  <w:rPr>
                    <w:rFonts w:ascii="Arial" w:hAnsi="Arial" w:cs="Arial"/>
                    <w:color w:val="000000"/>
                    <w:sz w:val="24"/>
                    <w:szCs w:val="24"/>
                  </w:rPr>
                </w:rPrChange>
              </w:rPr>
              <w:t>1</w:t>
            </w:r>
          </w:p>
        </w:tc>
        <w:tc>
          <w:tcPr>
            <w:tcW w:w="712" w:type="pct"/>
            <w:vAlign w:val="bottom"/>
            <w:tcPrChange w:id="805" w:author="Srijan Samanta" w:date="2025-10-18T15:09:00Z">
              <w:tcPr>
                <w:tcW w:w="712" w:type="pct"/>
                <w:vAlign w:val="bottom"/>
              </w:tcPr>
            </w:tcPrChange>
          </w:tcPr>
          <w:p w14:paraId="4D2DCBF4" w14:textId="77777777" w:rsidR="00863687" w:rsidRPr="001C473A" w:rsidRDefault="00863687" w:rsidP="00AB0C9C">
            <w:pPr>
              <w:spacing w:after="0" w:line="240" w:lineRule="auto"/>
              <w:jc w:val="center"/>
              <w:rPr>
                <w:rFonts w:ascii="Arial" w:hAnsi="Arial" w:cs="Arial"/>
                <w:color w:val="000000"/>
                <w:sz w:val="20"/>
                <w:szCs w:val="20"/>
                <w:rPrChange w:id="806" w:author="Srijan Samanta" w:date="2025-10-18T13:44:00Z">
                  <w:rPr>
                    <w:rFonts w:ascii="Arial" w:hAnsi="Arial" w:cs="Arial"/>
                    <w:color w:val="000000"/>
                    <w:sz w:val="24"/>
                    <w:szCs w:val="24"/>
                  </w:rPr>
                </w:rPrChange>
              </w:rPr>
              <w:pPrChange w:id="807" w:author="Srijan Samanta" w:date="2025-10-18T15:08:00Z">
                <w:pPr>
                  <w:spacing w:after="0" w:line="360" w:lineRule="auto"/>
                  <w:jc w:val="center"/>
                </w:pPr>
              </w:pPrChange>
            </w:pPr>
            <w:r w:rsidRPr="001C473A">
              <w:rPr>
                <w:rFonts w:ascii="Arial" w:hAnsi="Arial" w:cs="Arial"/>
                <w:color w:val="000000"/>
                <w:sz w:val="20"/>
                <w:szCs w:val="20"/>
                <w:rPrChange w:id="808" w:author="Srijan Samanta" w:date="2025-10-18T13:44:00Z">
                  <w:rPr>
                    <w:rFonts w:ascii="Arial" w:hAnsi="Arial" w:cs="Arial"/>
                    <w:color w:val="000000"/>
                    <w:sz w:val="24"/>
                    <w:szCs w:val="24"/>
                  </w:rPr>
                </w:rPrChange>
              </w:rPr>
              <w:t>12</w:t>
            </w:r>
          </w:p>
        </w:tc>
        <w:tc>
          <w:tcPr>
            <w:tcW w:w="712" w:type="pct"/>
            <w:vAlign w:val="bottom"/>
            <w:tcPrChange w:id="809" w:author="Srijan Samanta" w:date="2025-10-18T15:09:00Z">
              <w:tcPr>
                <w:tcW w:w="712" w:type="pct"/>
                <w:vAlign w:val="bottom"/>
              </w:tcPr>
            </w:tcPrChange>
          </w:tcPr>
          <w:p w14:paraId="70F633D1" w14:textId="77777777" w:rsidR="00863687" w:rsidRPr="001C473A" w:rsidRDefault="00863687" w:rsidP="00AB0C9C">
            <w:pPr>
              <w:spacing w:after="0" w:line="240" w:lineRule="auto"/>
              <w:jc w:val="center"/>
              <w:rPr>
                <w:rFonts w:ascii="Arial" w:hAnsi="Arial" w:cs="Arial"/>
                <w:color w:val="000000"/>
                <w:sz w:val="20"/>
                <w:szCs w:val="20"/>
                <w:rPrChange w:id="810" w:author="Srijan Samanta" w:date="2025-10-18T13:44:00Z">
                  <w:rPr>
                    <w:rFonts w:ascii="Arial" w:hAnsi="Arial" w:cs="Arial"/>
                    <w:color w:val="000000"/>
                    <w:sz w:val="24"/>
                    <w:szCs w:val="24"/>
                  </w:rPr>
                </w:rPrChange>
              </w:rPr>
              <w:pPrChange w:id="811" w:author="Srijan Samanta" w:date="2025-10-18T15:08:00Z">
                <w:pPr>
                  <w:spacing w:after="0" w:line="360" w:lineRule="auto"/>
                  <w:jc w:val="center"/>
                </w:pPr>
              </w:pPrChange>
            </w:pPr>
            <w:r w:rsidRPr="001C473A">
              <w:rPr>
                <w:rFonts w:ascii="Arial" w:hAnsi="Arial" w:cs="Arial"/>
                <w:color w:val="000000"/>
                <w:sz w:val="20"/>
                <w:szCs w:val="20"/>
                <w:rPrChange w:id="812" w:author="Srijan Samanta" w:date="2025-10-18T13:44:00Z">
                  <w:rPr>
                    <w:rFonts w:ascii="Arial" w:hAnsi="Arial" w:cs="Arial"/>
                    <w:color w:val="000000"/>
                    <w:sz w:val="24"/>
                    <w:szCs w:val="24"/>
                  </w:rPr>
                </w:rPrChange>
              </w:rPr>
              <w:t>9</w:t>
            </w:r>
          </w:p>
        </w:tc>
        <w:tc>
          <w:tcPr>
            <w:tcW w:w="712" w:type="pct"/>
            <w:vAlign w:val="bottom"/>
            <w:tcPrChange w:id="813" w:author="Srijan Samanta" w:date="2025-10-18T15:09:00Z">
              <w:tcPr>
                <w:tcW w:w="712" w:type="pct"/>
                <w:vAlign w:val="bottom"/>
              </w:tcPr>
            </w:tcPrChange>
          </w:tcPr>
          <w:p w14:paraId="302ED382" w14:textId="77777777" w:rsidR="00863687" w:rsidRPr="001C473A" w:rsidRDefault="00863687" w:rsidP="00AB0C9C">
            <w:pPr>
              <w:spacing w:after="0" w:line="240" w:lineRule="auto"/>
              <w:jc w:val="center"/>
              <w:rPr>
                <w:rFonts w:ascii="Arial" w:hAnsi="Arial" w:cs="Arial"/>
                <w:color w:val="000000"/>
                <w:sz w:val="20"/>
                <w:szCs w:val="20"/>
                <w:rPrChange w:id="814" w:author="Srijan Samanta" w:date="2025-10-18T13:44:00Z">
                  <w:rPr>
                    <w:rFonts w:ascii="Arial" w:hAnsi="Arial" w:cs="Arial"/>
                    <w:color w:val="000000"/>
                    <w:sz w:val="24"/>
                    <w:szCs w:val="24"/>
                  </w:rPr>
                </w:rPrChange>
              </w:rPr>
              <w:pPrChange w:id="815" w:author="Srijan Samanta" w:date="2025-10-18T15:08:00Z">
                <w:pPr>
                  <w:spacing w:after="0" w:line="360" w:lineRule="auto"/>
                  <w:jc w:val="center"/>
                </w:pPr>
              </w:pPrChange>
            </w:pPr>
            <w:r w:rsidRPr="001C473A">
              <w:rPr>
                <w:rFonts w:ascii="Arial" w:hAnsi="Arial" w:cs="Arial"/>
                <w:color w:val="000000"/>
                <w:sz w:val="20"/>
                <w:szCs w:val="20"/>
                <w:rPrChange w:id="816" w:author="Srijan Samanta" w:date="2025-10-18T13:44:00Z">
                  <w:rPr>
                    <w:rFonts w:ascii="Arial" w:hAnsi="Arial" w:cs="Arial"/>
                    <w:color w:val="000000"/>
                    <w:sz w:val="24"/>
                    <w:szCs w:val="24"/>
                  </w:rPr>
                </w:rPrChange>
              </w:rPr>
              <w:t>50</w:t>
            </w:r>
          </w:p>
        </w:tc>
        <w:tc>
          <w:tcPr>
            <w:tcW w:w="712" w:type="pct"/>
            <w:vAlign w:val="bottom"/>
            <w:tcPrChange w:id="817" w:author="Srijan Samanta" w:date="2025-10-18T15:09:00Z">
              <w:tcPr>
                <w:tcW w:w="712" w:type="pct"/>
                <w:vAlign w:val="bottom"/>
              </w:tcPr>
            </w:tcPrChange>
          </w:tcPr>
          <w:p w14:paraId="0F75025D" w14:textId="77777777" w:rsidR="00863687" w:rsidRPr="001C473A" w:rsidRDefault="00863687" w:rsidP="00AB0C9C">
            <w:pPr>
              <w:spacing w:after="0" w:line="240" w:lineRule="auto"/>
              <w:jc w:val="center"/>
              <w:rPr>
                <w:rFonts w:ascii="Arial" w:hAnsi="Arial" w:cs="Arial"/>
                <w:color w:val="000000"/>
                <w:sz w:val="20"/>
                <w:szCs w:val="20"/>
                <w:rPrChange w:id="818" w:author="Srijan Samanta" w:date="2025-10-18T13:44:00Z">
                  <w:rPr>
                    <w:rFonts w:ascii="Arial" w:hAnsi="Arial" w:cs="Arial"/>
                    <w:color w:val="000000"/>
                    <w:sz w:val="24"/>
                    <w:szCs w:val="24"/>
                  </w:rPr>
                </w:rPrChange>
              </w:rPr>
              <w:pPrChange w:id="819" w:author="Srijan Samanta" w:date="2025-10-18T15:08:00Z">
                <w:pPr>
                  <w:spacing w:after="0" w:line="360" w:lineRule="auto"/>
                  <w:jc w:val="center"/>
                </w:pPr>
              </w:pPrChange>
            </w:pPr>
            <w:r w:rsidRPr="001C473A">
              <w:rPr>
                <w:rFonts w:ascii="Arial" w:hAnsi="Arial" w:cs="Arial"/>
                <w:color w:val="000000"/>
                <w:sz w:val="20"/>
                <w:szCs w:val="20"/>
                <w:rPrChange w:id="820" w:author="Srijan Samanta" w:date="2025-10-18T13:44:00Z">
                  <w:rPr>
                    <w:rFonts w:ascii="Arial" w:hAnsi="Arial" w:cs="Arial"/>
                    <w:color w:val="000000"/>
                    <w:sz w:val="24"/>
                    <w:szCs w:val="24"/>
                  </w:rPr>
                </w:rPrChange>
              </w:rPr>
              <w:t>83.33</w:t>
            </w:r>
          </w:p>
        </w:tc>
      </w:tr>
      <w:tr w:rsidR="00D16611" w:rsidRPr="004732F8" w14:paraId="0CC802CE" w14:textId="77777777" w:rsidTr="00AB0C9C">
        <w:trPr>
          <w:trHeight w:val="340"/>
          <w:jc w:val="center"/>
          <w:trPrChange w:id="821" w:author="Srijan Samanta" w:date="2025-10-18T15:09:00Z">
            <w:trPr>
              <w:trHeight w:val="460"/>
              <w:jc w:val="center"/>
            </w:trPr>
          </w:trPrChange>
        </w:trPr>
        <w:tc>
          <w:tcPr>
            <w:tcW w:w="729" w:type="pct"/>
            <w:vAlign w:val="bottom"/>
            <w:tcPrChange w:id="822" w:author="Srijan Samanta" w:date="2025-10-18T15:09:00Z">
              <w:tcPr>
                <w:tcW w:w="729" w:type="pct"/>
                <w:vAlign w:val="bottom"/>
              </w:tcPr>
            </w:tcPrChange>
          </w:tcPr>
          <w:p w14:paraId="6B90C209"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823" w:author="Srijan Samanta" w:date="2025-10-18T13:44:00Z">
                  <w:rPr>
                    <w:rFonts w:ascii="Arial" w:eastAsia="Times New Roman" w:hAnsi="Arial" w:cs="Arial"/>
                    <w:b/>
                    <w:bCs/>
                    <w:color w:val="000000"/>
                    <w:sz w:val="24"/>
                    <w:szCs w:val="24"/>
                    <w:lang w:eastAsia="en-IN"/>
                  </w:rPr>
                </w:rPrChange>
              </w:rPr>
              <w:pPrChange w:id="824"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825" w:author="Srijan Samanta" w:date="2025-10-18T13:44:00Z">
                  <w:rPr>
                    <w:rFonts w:ascii="Arial" w:eastAsia="Times New Roman" w:hAnsi="Arial" w:cs="Arial"/>
                    <w:b/>
                    <w:bCs/>
                    <w:color w:val="000000"/>
                    <w:sz w:val="24"/>
                    <w:szCs w:val="24"/>
                    <w:lang w:eastAsia="en-IN"/>
                  </w:rPr>
                </w:rPrChange>
              </w:rPr>
              <w:t>JK155</w:t>
            </w:r>
          </w:p>
        </w:tc>
        <w:tc>
          <w:tcPr>
            <w:tcW w:w="711" w:type="pct"/>
            <w:vAlign w:val="bottom"/>
            <w:tcPrChange w:id="826" w:author="Srijan Samanta" w:date="2025-10-18T15:09:00Z">
              <w:tcPr>
                <w:tcW w:w="711" w:type="pct"/>
                <w:vAlign w:val="bottom"/>
              </w:tcPr>
            </w:tcPrChange>
          </w:tcPr>
          <w:p w14:paraId="2B70C0F7" w14:textId="77777777" w:rsidR="00863687" w:rsidRPr="001C473A" w:rsidRDefault="00863687" w:rsidP="00AB0C9C">
            <w:pPr>
              <w:spacing w:after="0" w:line="240" w:lineRule="auto"/>
              <w:jc w:val="center"/>
              <w:rPr>
                <w:rFonts w:ascii="Arial" w:hAnsi="Arial" w:cs="Arial"/>
                <w:color w:val="000000"/>
                <w:sz w:val="20"/>
                <w:szCs w:val="20"/>
                <w:rPrChange w:id="827" w:author="Srijan Samanta" w:date="2025-10-18T13:44:00Z">
                  <w:rPr>
                    <w:rFonts w:ascii="Arial" w:hAnsi="Arial" w:cs="Arial"/>
                    <w:color w:val="000000"/>
                    <w:sz w:val="24"/>
                    <w:szCs w:val="24"/>
                  </w:rPr>
                </w:rPrChange>
              </w:rPr>
              <w:pPrChange w:id="828" w:author="Srijan Samanta" w:date="2025-10-18T15:08:00Z">
                <w:pPr>
                  <w:spacing w:after="0" w:line="360" w:lineRule="auto"/>
                  <w:jc w:val="center"/>
                </w:pPr>
              </w:pPrChange>
            </w:pPr>
            <w:r w:rsidRPr="001C473A">
              <w:rPr>
                <w:rFonts w:ascii="Arial" w:hAnsi="Arial" w:cs="Arial"/>
                <w:color w:val="000000"/>
                <w:sz w:val="20"/>
                <w:szCs w:val="20"/>
                <w:rPrChange w:id="829" w:author="Srijan Samanta" w:date="2025-10-18T13:44:00Z">
                  <w:rPr>
                    <w:rFonts w:ascii="Arial" w:hAnsi="Arial" w:cs="Arial"/>
                    <w:color w:val="000000"/>
                    <w:sz w:val="24"/>
                    <w:szCs w:val="24"/>
                  </w:rPr>
                </w:rPrChange>
              </w:rPr>
              <w:t>0</w:t>
            </w:r>
          </w:p>
        </w:tc>
        <w:tc>
          <w:tcPr>
            <w:tcW w:w="712" w:type="pct"/>
            <w:vAlign w:val="bottom"/>
            <w:tcPrChange w:id="830" w:author="Srijan Samanta" w:date="2025-10-18T15:09:00Z">
              <w:tcPr>
                <w:tcW w:w="712" w:type="pct"/>
                <w:vAlign w:val="bottom"/>
              </w:tcPr>
            </w:tcPrChange>
          </w:tcPr>
          <w:p w14:paraId="1FA79A93" w14:textId="77777777" w:rsidR="00863687" w:rsidRPr="001C473A" w:rsidRDefault="00863687" w:rsidP="00AB0C9C">
            <w:pPr>
              <w:spacing w:after="0" w:line="240" w:lineRule="auto"/>
              <w:jc w:val="center"/>
              <w:rPr>
                <w:rFonts w:ascii="Arial" w:hAnsi="Arial" w:cs="Arial"/>
                <w:color w:val="000000"/>
                <w:sz w:val="20"/>
                <w:szCs w:val="20"/>
                <w:rPrChange w:id="831" w:author="Srijan Samanta" w:date="2025-10-18T13:44:00Z">
                  <w:rPr>
                    <w:rFonts w:ascii="Arial" w:hAnsi="Arial" w:cs="Arial"/>
                    <w:color w:val="000000"/>
                    <w:sz w:val="24"/>
                    <w:szCs w:val="24"/>
                  </w:rPr>
                </w:rPrChange>
              </w:rPr>
              <w:pPrChange w:id="832" w:author="Srijan Samanta" w:date="2025-10-18T15:08:00Z">
                <w:pPr>
                  <w:spacing w:after="0" w:line="360" w:lineRule="auto"/>
                  <w:jc w:val="center"/>
                </w:pPr>
              </w:pPrChange>
            </w:pPr>
            <w:r w:rsidRPr="001C473A">
              <w:rPr>
                <w:rFonts w:ascii="Arial" w:hAnsi="Arial" w:cs="Arial"/>
                <w:color w:val="000000"/>
                <w:sz w:val="20"/>
                <w:szCs w:val="20"/>
                <w:rPrChange w:id="833" w:author="Srijan Samanta" w:date="2025-10-18T13:44:00Z">
                  <w:rPr>
                    <w:rFonts w:ascii="Arial" w:hAnsi="Arial" w:cs="Arial"/>
                    <w:color w:val="000000"/>
                    <w:sz w:val="24"/>
                    <w:szCs w:val="24"/>
                  </w:rPr>
                </w:rPrChange>
              </w:rPr>
              <w:t>0</w:t>
            </w:r>
          </w:p>
        </w:tc>
        <w:tc>
          <w:tcPr>
            <w:tcW w:w="712" w:type="pct"/>
            <w:vAlign w:val="bottom"/>
            <w:tcPrChange w:id="834" w:author="Srijan Samanta" w:date="2025-10-18T15:09:00Z">
              <w:tcPr>
                <w:tcW w:w="712" w:type="pct"/>
                <w:vAlign w:val="bottom"/>
              </w:tcPr>
            </w:tcPrChange>
          </w:tcPr>
          <w:p w14:paraId="7BE1C0E1" w14:textId="77777777" w:rsidR="00863687" w:rsidRPr="001C473A" w:rsidRDefault="00863687" w:rsidP="00AB0C9C">
            <w:pPr>
              <w:spacing w:after="0" w:line="240" w:lineRule="auto"/>
              <w:jc w:val="center"/>
              <w:rPr>
                <w:rFonts w:ascii="Arial" w:hAnsi="Arial" w:cs="Arial"/>
                <w:color w:val="000000"/>
                <w:sz w:val="20"/>
                <w:szCs w:val="20"/>
                <w:rPrChange w:id="835" w:author="Srijan Samanta" w:date="2025-10-18T13:44:00Z">
                  <w:rPr>
                    <w:rFonts w:ascii="Arial" w:hAnsi="Arial" w:cs="Arial"/>
                    <w:color w:val="000000"/>
                    <w:sz w:val="24"/>
                    <w:szCs w:val="24"/>
                  </w:rPr>
                </w:rPrChange>
              </w:rPr>
              <w:pPrChange w:id="836" w:author="Srijan Samanta" w:date="2025-10-18T15:08:00Z">
                <w:pPr>
                  <w:spacing w:after="0" w:line="360" w:lineRule="auto"/>
                  <w:jc w:val="center"/>
                </w:pPr>
              </w:pPrChange>
            </w:pPr>
            <w:r w:rsidRPr="001C473A">
              <w:rPr>
                <w:rFonts w:ascii="Arial" w:hAnsi="Arial" w:cs="Arial"/>
                <w:color w:val="000000"/>
                <w:sz w:val="20"/>
                <w:szCs w:val="20"/>
                <w:rPrChange w:id="837" w:author="Srijan Samanta" w:date="2025-10-18T13:44:00Z">
                  <w:rPr>
                    <w:rFonts w:ascii="Arial" w:hAnsi="Arial" w:cs="Arial"/>
                    <w:color w:val="000000"/>
                    <w:sz w:val="24"/>
                    <w:szCs w:val="24"/>
                  </w:rPr>
                </w:rPrChange>
              </w:rPr>
              <w:t>3</w:t>
            </w:r>
          </w:p>
        </w:tc>
        <w:tc>
          <w:tcPr>
            <w:tcW w:w="712" w:type="pct"/>
            <w:vAlign w:val="bottom"/>
            <w:tcPrChange w:id="838" w:author="Srijan Samanta" w:date="2025-10-18T15:09:00Z">
              <w:tcPr>
                <w:tcW w:w="712" w:type="pct"/>
                <w:vAlign w:val="bottom"/>
              </w:tcPr>
            </w:tcPrChange>
          </w:tcPr>
          <w:p w14:paraId="1EB182E2" w14:textId="77777777" w:rsidR="00863687" w:rsidRPr="001C473A" w:rsidRDefault="00863687" w:rsidP="00AB0C9C">
            <w:pPr>
              <w:spacing w:after="0" w:line="240" w:lineRule="auto"/>
              <w:jc w:val="center"/>
              <w:rPr>
                <w:rFonts w:ascii="Arial" w:hAnsi="Arial" w:cs="Arial"/>
                <w:color w:val="000000"/>
                <w:sz w:val="20"/>
                <w:szCs w:val="20"/>
                <w:rPrChange w:id="839" w:author="Srijan Samanta" w:date="2025-10-18T13:44:00Z">
                  <w:rPr>
                    <w:rFonts w:ascii="Arial" w:hAnsi="Arial" w:cs="Arial"/>
                    <w:color w:val="000000"/>
                    <w:sz w:val="24"/>
                    <w:szCs w:val="24"/>
                  </w:rPr>
                </w:rPrChange>
              </w:rPr>
              <w:pPrChange w:id="840" w:author="Srijan Samanta" w:date="2025-10-18T15:08:00Z">
                <w:pPr>
                  <w:spacing w:after="0" w:line="360" w:lineRule="auto"/>
                  <w:jc w:val="center"/>
                </w:pPr>
              </w:pPrChange>
            </w:pPr>
            <w:r w:rsidRPr="001C473A">
              <w:rPr>
                <w:rFonts w:ascii="Arial" w:hAnsi="Arial" w:cs="Arial"/>
                <w:color w:val="000000"/>
                <w:sz w:val="20"/>
                <w:szCs w:val="20"/>
                <w:rPrChange w:id="841" w:author="Srijan Samanta" w:date="2025-10-18T13:44:00Z">
                  <w:rPr>
                    <w:rFonts w:ascii="Arial" w:hAnsi="Arial" w:cs="Arial"/>
                    <w:color w:val="000000"/>
                    <w:sz w:val="24"/>
                    <w:szCs w:val="24"/>
                  </w:rPr>
                </w:rPrChange>
              </w:rPr>
              <w:t>7</w:t>
            </w:r>
          </w:p>
        </w:tc>
        <w:tc>
          <w:tcPr>
            <w:tcW w:w="712" w:type="pct"/>
            <w:vAlign w:val="bottom"/>
            <w:tcPrChange w:id="842" w:author="Srijan Samanta" w:date="2025-10-18T15:09:00Z">
              <w:tcPr>
                <w:tcW w:w="712" w:type="pct"/>
                <w:vAlign w:val="bottom"/>
              </w:tcPr>
            </w:tcPrChange>
          </w:tcPr>
          <w:p w14:paraId="1AF6D76B" w14:textId="77777777" w:rsidR="00863687" w:rsidRPr="001C473A" w:rsidRDefault="00863687" w:rsidP="00AB0C9C">
            <w:pPr>
              <w:spacing w:after="0" w:line="240" w:lineRule="auto"/>
              <w:jc w:val="center"/>
              <w:rPr>
                <w:rFonts w:ascii="Arial" w:hAnsi="Arial" w:cs="Arial"/>
                <w:color w:val="000000"/>
                <w:sz w:val="20"/>
                <w:szCs w:val="20"/>
                <w:rPrChange w:id="843" w:author="Srijan Samanta" w:date="2025-10-18T13:44:00Z">
                  <w:rPr>
                    <w:rFonts w:ascii="Arial" w:hAnsi="Arial" w:cs="Arial"/>
                    <w:color w:val="000000"/>
                    <w:sz w:val="24"/>
                    <w:szCs w:val="24"/>
                  </w:rPr>
                </w:rPrChange>
              </w:rPr>
              <w:pPrChange w:id="844" w:author="Srijan Samanta" w:date="2025-10-18T15:08:00Z">
                <w:pPr>
                  <w:spacing w:after="0" w:line="360" w:lineRule="auto"/>
                  <w:jc w:val="center"/>
                </w:pPr>
              </w:pPrChange>
            </w:pPr>
            <w:r w:rsidRPr="001C473A">
              <w:rPr>
                <w:rFonts w:ascii="Arial" w:hAnsi="Arial" w:cs="Arial"/>
                <w:color w:val="000000"/>
                <w:sz w:val="20"/>
                <w:szCs w:val="20"/>
                <w:rPrChange w:id="845" w:author="Srijan Samanta" w:date="2025-10-18T13:44:00Z">
                  <w:rPr>
                    <w:rFonts w:ascii="Arial" w:hAnsi="Arial" w:cs="Arial"/>
                    <w:color w:val="000000"/>
                    <w:sz w:val="24"/>
                    <w:szCs w:val="24"/>
                  </w:rPr>
                </w:rPrChange>
              </w:rPr>
              <w:t>47</w:t>
            </w:r>
          </w:p>
        </w:tc>
        <w:tc>
          <w:tcPr>
            <w:tcW w:w="712" w:type="pct"/>
            <w:vAlign w:val="bottom"/>
            <w:tcPrChange w:id="846" w:author="Srijan Samanta" w:date="2025-10-18T15:09:00Z">
              <w:tcPr>
                <w:tcW w:w="712" w:type="pct"/>
                <w:vAlign w:val="bottom"/>
              </w:tcPr>
            </w:tcPrChange>
          </w:tcPr>
          <w:p w14:paraId="0AB2EA02" w14:textId="77777777" w:rsidR="00863687" w:rsidRPr="001C473A" w:rsidRDefault="00863687" w:rsidP="00AB0C9C">
            <w:pPr>
              <w:spacing w:after="0" w:line="240" w:lineRule="auto"/>
              <w:jc w:val="center"/>
              <w:rPr>
                <w:rFonts w:ascii="Arial" w:hAnsi="Arial" w:cs="Arial"/>
                <w:color w:val="000000"/>
                <w:sz w:val="20"/>
                <w:szCs w:val="20"/>
                <w:rPrChange w:id="847" w:author="Srijan Samanta" w:date="2025-10-18T13:44:00Z">
                  <w:rPr>
                    <w:rFonts w:ascii="Arial" w:hAnsi="Arial" w:cs="Arial"/>
                    <w:color w:val="000000"/>
                    <w:sz w:val="24"/>
                    <w:szCs w:val="24"/>
                  </w:rPr>
                </w:rPrChange>
              </w:rPr>
              <w:pPrChange w:id="848" w:author="Srijan Samanta" w:date="2025-10-18T15:08:00Z">
                <w:pPr>
                  <w:spacing w:after="0" w:line="360" w:lineRule="auto"/>
                  <w:jc w:val="center"/>
                </w:pPr>
              </w:pPrChange>
            </w:pPr>
            <w:r w:rsidRPr="001C473A">
              <w:rPr>
                <w:rFonts w:ascii="Arial" w:hAnsi="Arial" w:cs="Arial"/>
                <w:color w:val="000000"/>
                <w:sz w:val="20"/>
                <w:szCs w:val="20"/>
                <w:rPrChange w:id="849" w:author="Srijan Samanta" w:date="2025-10-18T13:44:00Z">
                  <w:rPr>
                    <w:rFonts w:ascii="Arial" w:hAnsi="Arial" w:cs="Arial"/>
                    <w:color w:val="000000"/>
                    <w:sz w:val="24"/>
                    <w:szCs w:val="24"/>
                  </w:rPr>
                </w:rPrChange>
              </w:rPr>
              <w:t>54.33</w:t>
            </w:r>
          </w:p>
        </w:tc>
      </w:tr>
      <w:tr w:rsidR="00D16611" w:rsidRPr="004732F8" w14:paraId="435AC22E" w14:textId="77777777" w:rsidTr="00AB0C9C">
        <w:trPr>
          <w:trHeight w:val="340"/>
          <w:jc w:val="center"/>
          <w:trPrChange w:id="850" w:author="Srijan Samanta" w:date="2025-10-18T15:09:00Z">
            <w:trPr>
              <w:trHeight w:val="460"/>
              <w:jc w:val="center"/>
            </w:trPr>
          </w:trPrChange>
        </w:trPr>
        <w:tc>
          <w:tcPr>
            <w:tcW w:w="729" w:type="pct"/>
            <w:vAlign w:val="bottom"/>
            <w:tcPrChange w:id="851" w:author="Srijan Samanta" w:date="2025-10-18T15:09:00Z">
              <w:tcPr>
                <w:tcW w:w="729" w:type="pct"/>
                <w:vAlign w:val="bottom"/>
              </w:tcPr>
            </w:tcPrChange>
          </w:tcPr>
          <w:p w14:paraId="70205586"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852" w:author="Srijan Samanta" w:date="2025-10-18T13:44:00Z">
                  <w:rPr>
                    <w:rFonts w:ascii="Arial" w:eastAsia="Times New Roman" w:hAnsi="Arial" w:cs="Arial"/>
                    <w:b/>
                    <w:bCs/>
                    <w:color w:val="000000"/>
                    <w:sz w:val="24"/>
                    <w:szCs w:val="24"/>
                    <w:lang w:eastAsia="en-IN"/>
                  </w:rPr>
                </w:rPrChange>
              </w:rPr>
              <w:pPrChange w:id="853"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854" w:author="Srijan Samanta" w:date="2025-10-18T13:44:00Z">
                  <w:rPr>
                    <w:rFonts w:ascii="Arial" w:eastAsia="Times New Roman" w:hAnsi="Arial" w:cs="Arial"/>
                    <w:b/>
                    <w:bCs/>
                    <w:color w:val="000000"/>
                    <w:sz w:val="24"/>
                    <w:szCs w:val="24"/>
                    <w:lang w:eastAsia="en-IN"/>
                  </w:rPr>
                </w:rPrChange>
              </w:rPr>
              <w:t>ATL-1</w:t>
            </w:r>
          </w:p>
        </w:tc>
        <w:tc>
          <w:tcPr>
            <w:tcW w:w="711" w:type="pct"/>
            <w:vAlign w:val="bottom"/>
            <w:tcPrChange w:id="855" w:author="Srijan Samanta" w:date="2025-10-18T15:09:00Z">
              <w:tcPr>
                <w:tcW w:w="711" w:type="pct"/>
                <w:vAlign w:val="bottom"/>
              </w:tcPr>
            </w:tcPrChange>
          </w:tcPr>
          <w:p w14:paraId="237DFAD4" w14:textId="77777777" w:rsidR="00863687" w:rsidRPr="001C473A" w:rsidRDefault="00863687" w:rsidP="00AB0C9C">
            <w:pPr>
              <w:spacing w:after="0" w:line="240" w:lineRule="auto"/>
              <w:jc w:val="center"/>
              <w:rPr>
                <w:rFonts w:ascii="Arial" w:hAnsi="Arial" w:cs="Arial"/>
                <w:color w:val="000000"/>
                <w:sz w:val="20"/>
                <w:szCs w:val="20"/>
                <w:rPrChange w:id="856" w:author="Srijan Samanta" w:date="2025-10-18T13:44:00Z">
                  <w:rPr>
                    <w:rFonts w:ascii="Arial" w:hAnsi="Arial" w:cs="Arial"/>
                    <w:color w:val="000000"/>
                    <w:sz w:val="24"/>
                    <w:szCs w:val="24"/>
                  </w:rPr>
                </w:rPrChange>
              </w:rPr>
              <w:pPrChange w:id="857" w:author="Srijan Samanta" w:date="2025-10-18T15:08:00Z">
                <w:pPr>
                  <w:spacing w:after="0" w:line="360" w:lineRule="auto"/>
                  <w:jc w:val="center"/>
                </w:pPr>
              </w:pPrChange>
            </w:pPr>
            <w:r w:rsidRPr="001C473A">
              <w:rPr>
                <w:rFonts w:ascii="Arial" w:hAnsi="Arial" w:cs="Arial"/>
                <w:color w:val="000000"/>
                <w:sz w:val="20"/>
                <w:szCs w:val="20"/>
                <w:rPrChange w:id="858" w:author="Srijan Samanta" w:date="2025-10-18T13:44:00Z">
                  <w:rPr>
                    <w:rFonts w:ascii="Arial" w:hAnsi="Arial" w:cs="Arial"/>
                    <w:color w:val="000000"/>
                    <w:sz w:val="24"/>
                    <w:szCs w:val="24"/>
                  </w:rPr>
                </w:rPrChange>
              </w:rPr>
              <w:t>2</w:t>
            </w:r>
          </w:p>
        </w:tc>
        <w:tc>
          <w:tcPr>
            <w:tcW w:w="712" w:type="pct"/>
            <w:vAlign w:val="bottom"/>
            <w:tcPrChange w:id="859" w:author="Srijan Samanta" w:date="2025-10-18T15:09:00Z">
              <w:tcPr>
                <w:tcW w:w="712" w:type="pct"/>
                <w:vAlign w:val="bottom"/>
              </w:tcPr>
            </w:tcPrChange>
          </w:tcPr>
          <w:p w14:paraId="330C6850" w14:textId="77777777" w:rsidR="00863687" w:rsidRPr="001C473A" w:rsidRDefault="00863687" w:rsidP="00AB0C9C">
            <w:pPr>
              <w:spacing w:after="0" w:line="240" w:lineRule="auto"/>
              <w:jc w:val="center"/>
              <w:rPr>
                <w:rFonts w:ascii="Arial" w:hAnsi="Arial" w:cs="Arial"/>
                <w:color w:val="000000"/>
                <w:sz w:val="20"/>
                <w:szCs w:val="20"/>
                <w:rPrChange w:id="860" w:author="Srijan Samanta" w:date="2025-10-18T13:44:00Z">
                  <w:rPr>
                    <w:rFonts w:ascii="Arial" w:hAnsi="Arial" w:cs="Arial"/>
                    <w:color w:val="000000"/>
                    <w:sz w:val="24"/>
                    <w:szCs w:val="24"/>
                  </w:rPr>
                </w:rPrChange>
              </w:rPr>
              <w:pPrChange w:id="861" w:author="Srijan Samanta" w:date="2025-10-18T15:08:00Z">
                <w:pPr>
                  <w:spacing w:after="0" w:line="360" w:lineRule="auto"/>
                  <w:jc w:val="center"/>
                </w:pPr>
              </w:pPrChange>
            </w:pPr>
            <w:r w:rsidRPr="001C473A">
              <w:rPr>
                <w:rFonts w:ascii="Arial" w:hAnsi="Arial" w:cs="Arial"/>
                <w:color w:val="000000"/>
                <w:sz w:val="20"/>
                <w:szCs w:val="20"/>
                <w:rPrChange w:id="862" w:author="Srijan Samanta" w:date="2025-10-18T13:44:00Z">
                  <w:rPr>
                    <w:rFonts w:ascii="Arial" w:hAnsi="Arial" w:cs="Arial"/>
                    <w:color w:val="000000"/>
                    <w:sz w:val="24"/>
                    <w:szCs w:val="24"/>
                  </w:rPr>
                </w:rPrChange>
              </w:rPr>
              <w:t>6</w:t>
            </w:r>
          </w:p>
        </w:tc>
        <w:tc>
          <w:tcPr>
            <w:tcW w:w="712" w:type="pct"/>
            <w:vAlign w:val="bottom"/>
            <w:tcPrChange w:id="863" w:author="Srijan Samanta" w:date="2025-10-18T15:09:00Z">
              <w:tcPr>
                <w:tcW w:w="712" w:type="pct"/>
                <w:vAlign w:val="bottom"/>
              </w:tcPr>
            </w:tcPrChange>
          </w:tcPr>
          <w:p w14:paraId="7E0AA1F8" w14:textId="77777777" w:rsidR="00863687" w:rsidRPr="001C473A" w:rsidRDefault="00863687" w:rsidP="00AB0C9C">
            <w:pPr>
              <w:spacing w:after="0" w:line="240" w:lineRule="auto"/>
              <w:jc w:val="center"/>
              <w:rPr>
                <w:rFonts w:ascii="Arial" w:hAnsi="Arial" w:cs="Arial"/>
                <w:color w:val="000000"/>
                <w:sz w:val="20"/>
                <w:szCs w:val="20"/>
                <w:rPrChange w:id="864" w:author="Srijan Samanta" w:date="2025-10-18T13:44:00Z">
                  <w:rPr>
                    <w:rFonts w:ascii="Arial" w:hAnsi="Arial" w:cs="Arial"/>
                    <w:color w:val="000000"/>
                    <w:sz w:val="24"/>
                    <w:szCs w:val="24"/>
                  </w:rPr>
                </w:rPrChange>
              </w:rPr>
              <w:pPrChange w:id="865" w:author="Srijan Samanta" w:date="2025-10-18T15:08:00Z">
                <w:pPr>
                  <w:spacing w:after="0" w:line="360" w:lineRule="auto"/>
                  <w:jc w:val="center"/>
                </w:pPr>
              </w:pPrChange>
            </w:pPr>
            <w:r w:rsidRPr="001C473A">
              <w:rPr>
                <w:rFonts w:ascii="Arial" w:hAnsi="Arial" w:cs="Arial"/>
                <w:color w:val="000000"/>
                <w:sz w:val="20"/>
                <w:szCs w:val="20"/>
                <w:rPrChange w:id="866" w:author="Srijan Samanta" w:date="2025-10-18T13:44:00Z">
                  <w:rPr>
                    <w:rFonts w:ascii="Arial" w:hAnsi="Arial" w:cs="Arial"/>
                    <w:color w:val="000000"/>
                    <w:sz w:val="24"/>
                    <w:szCs w:val="24"/>
                  </w:rPr>
                </w:rPrChange>
              </w:rPr>
              <w:t>20</w:t>
            </w:r>
          </w:p>
        </w:tc>
        <w:tc>
          <w:tcPr>
            <w:tcW w:w="712" w:type="pct"/>
            <w:vAlign w:val="bottom"/>
            <w:tcPrChange w:id="867" w:author="Srijan Samanta" w:date="2025-10-18T15:09:00Z">
              <w:tcPr>
                <w:tcW w:w="712" w:type="pct"/>
                <w:vAlign w:val="bottom"/>
              </w:tcPr>
            </w:tcPrChange>
          </w:tcPr>
          <w:p w14:paraId="78F4B049" w14:textId="77777777" w:rsidR="00863687" w:rsidRPr="001C473A" w:rsidRDefault="00863687" w:rsidP="00AB0C9C">
            <w:pPr>
              <w:spacing w:after="0" w:line="240" w:lineRule="auto"/>
              <w:jc w:val="center"/>
              <w:rPr>
                <w:rFonts w:ascii="Arial" w:hAnsi="Arial" w:cs="Arial"/>
                <w:color w:val="000000"/>
                <w:sz w:val="20"/>
                <w:szCs w:val="20"/>
                <w:rPrChange w:id="868" w:author="Srijan Samanta" w:date="2025-10-18T13:44:00Z">
                  <w:rPr>
                    <w:rFonts w:ascii="Arial" w:hAnsi="Arial" w:cs="Arial"/>
                    <w:color w:val="000000"/>
                    <w:sz w:val="24"/>
                    <w:szCs w:val="24"/>
                  </w:rPr>
                </w:rPrChange>
              </w:rPr>
              <w:pPrChange w:id="869" w:author="Srijan Samanta" w:date="2025-10-18T15:08:00Z">
                <w:pPr>
                  <w:spacing w:after="0" w:line="360" w:lineRule="auto"/>
                  <w:jc w:val="center"/>
                </w:pPr>
              </w:pPrChange>
            </w:pPr>
            <w:r w:rsidRPr="001C473A">
              <w:rPr>
                <w:rFonts w:ascii="Arial" w:hAnsi="Arial" w:cs="Arial"/>
                <w:color w:val="000000"/>
                <w:sz w:val="20"/>
                <w:szCs w:val="20"/>
                <w:rPrChange w:id="870" w:author="Srijan Samanta" w:date="2025-10-18T13:44:00Z">
                  <w:rPr>
                    <w:rFonts w:ascii="Arial" w:hAnsi="Arial" w:cs="Arial"/>
                    <w:color w:val="000000"/>
                    <w:sz w:val="24"/>
                    <w:szCs w:val="24"/>
                  </w:rPr>
                </w:rPrChange>
              </w:rPr>
              <w:t>44</w:t>
            </w:r>
          </w:p>
        </w:tc>
        <w:tc>
          <w:tcPr>
            <w:tcW w:w="712" w:type="pct"/>
            <w:vAlign w:val="bottom"/>
            <w:tcPrChange w:id="871" w:author="Srijan Samanta" w:date="2025-10-18T15:09:00Z">
              <w:tcPr>
                <w:tcW w:w="712" w:type="pct"/>
                <w:vAlign w:val="bottom"/>
              </w:tcPr>
            </w:tcPrChange>
          </w:tcPr>
          <w:p w14:paraId="5E1BD0D6" w14:textId="77777777" w:rsidR="00863687" w:rsidRPr="001C473A" w:rsidRDefault="00863687" w:rsidP="00AB0C9C">
            <w:pPr>
              <w:spacing w:after="0" w:line="240" w:lineRule="auto"/>
              <w:jc w:val="center"/>
              <w:rPr>
                <w:rFonts w:ascii="Arial" w:hAnsi="Arial" w:cs="Arial"/>
                <w:color w:val="000000"/>
                <w:sz w:val="20"/>
                <w:szCs w:val="20"/>
                <w:rPrChange w:id="872" w:author="Srijan Samanta" w:date="2025-10-18T13:44:00Z">
                  <w:rPr>
                    <w:rFonts w:ascii="Arial" w:hAnsi="Arial" w:cs="Arial"/>
                    <w:color w:val="000000"/>
                    <w:sz w:val="24"/>
                    <w:szCs w:val="24"/>
                  </w:rPr>
                </w:rPrChange>
              </w:rPr>
              <w:pPrChange w:id="873" w:author="Srijan Samanta" w:date="2025-10-18T15:08:00Z">
                <w:pPr>
                  <w:spacing w:after="0" w:line="360" w:lineRule="auto"/>
                  <w:jc w:val="center"/>
                </w:pPr>
              </w:pPrChange>
            </w:pPr>
            <w:r w:rsidRPr="001C473A">
              <w:rPr>
                <w:rFonts w:ascii="Arial" w:hAnsi="Arial" w:cs="Arial"/>
                <w:color w:val="000000"/>
                <w:sz w:val="20"/>
                <w:szCs w:val="20"/>
                <w:rPrChange w:id="874" w:author="Srijan Samanta" w:date="2025-10-18T13:44:00Z">
                  <w:rPr>
                    <w:rFonts w:ascii="Arial" w:hAnsi="Arial" w:cs="Arial"/>
                    <w:color w:val="000000"/>
                    <w:sz w:val="24"/>
                    <w:szCs w:val="24"/>
                  </w:rPr>
                </w:rPrChange>
              </w:rPr>
              <w:t>72</w:t>
            </w:r>
          </w:p>
        </w:tc>
        <w:tc>
          <w:tcPr>
            <w:tcW w:w="712" w:type="pct"/>
            <w:vAlign w:val="bottom"/>
            <w:tcPrChange w:id="875" w:author="Srijan Samanta" w:date="2025-10-18T15:09:00Z">
              <w:tcPr>
                <w:tcW w:w="712" w:type="pct"/>
                <w:vAlign w:val="bottom"/>
              </w:tcPr>
            </w:tcPrChange>
          </w:tcPr>
          <w:p w14:paraId="6C27865E" w14:textId="5551BBDD" w:rsidR="00863687" w:rsidRPr="001C473A" w:rsidRDefault="00863687" w:rsidP="00AB0C9C">
            <w:pPr>
              <w:spacing w:after="0" w:line="240" w:lineRule="auto"/>
              <w:jc w:val="center"/>
              <w:rPr>
                <w:rFonts w:ascii="Arial" w:hAnsi="Arial" w:cs="Arial"/>
                <w:color w:val="000000"/>
                <w:sz w:val="20"/>
                <w:szCs w:val="20"/>
                <w:rPrChange w:id="876" w:author="Srijan Samanta" w:date="2025-10-18T13:44:00Z">
                  <w:rPr>
                    <w:rFonts w:ascii="Arial" w:hAnsi="Arial" w:cs="Arial"/>
                    <w:color w:val="000000"/>
                    <w:sz w:val="24"/>
                    <w:szCs w:val="24"/>
                  </w:rPr>
                </w:rPrChange>
              </w:rPr>
              <w:pPrChange w:id="877" w:author="Srijan Samanta" w:date="2025-10-18T15:08:00Z">
                <w:pPr>
                  <w:spacing w:after="0" w:line="360" w:lineRule="auto"/>
                  <w:jc w:val="center"/>
                </w:pPr>
              </w:pPrChange>
            </w:pPr>
            <w:r w:rsidRPr="001C473A">
              <w:rPr>
                <w:rFonts w:ascii="Arial" w:hAnsi="Arial" w:cs="Arial"/>
                <w:color w:val="000000"/>
                <w:sz w:val="20"/>
                <w:szCs w:val="20"/>
                <w:rPrChange w:id="878" w:author="Srijan Samanta" w:date="2025-10-18T13:44:00Z">
                  <w:rPr>
                    <w:rFonts w:ascii="Arial" w:hAnsi="Arial" w:cs="Arial"/>
                    <w:color w:val="000000"/>
                    <w:sz w:val="24"/>
                    <w:szCs w:val="24"/>
                  </w:rPr>
                </w:rPrChange>
              </w:rPr>
              <w:t>94</w:t>
            </w:r>
            <w:ins w:id="879" w:author="Srijan Samanta" w:date="2025-10-18T13:53:00Z">
              <w:r w:rsidR="000B5D4D">
                <w:rPr>
                  <w:rFonts w:ascii="Arial" w:hAnsi="Arial" w:cs="Arial"/>
                  <w:color w:val="000000"/>
                  <w:sz w:val="20"/>
                  <w:szCs w:val="20"/>
                </w:rPr>
                <w:t>.00</w:t>
              </w:r>
            </w:ins>
          </w:p>
        </w:tc>
      </w:tr>
      <w:tr w:rsidR="00D16611" w:rsidRPr="004732F8" w14:paraId="63505A1A" w14:textId="77777777" w:rsidTr="00AB0C9C">
        <w:trPr>
          <w:trHeight w:val="340"/>
          <w:jc w:val="center"/>
          <w:trPrChange w:id="880" w:author="Srijan Samanta" w:date="2025-10-18T15:09:00Z">
            <w:trPr>
              <w:trHeight w:val="460"/>
              <w:jc w:val="center"/>
            </w:trPr>
          </w:trPrChange>
        </w:trPr>
        <w:tc>
          <w:tcPr>
            <w:tcW w:w="729" w:type="pct"/>
            <w:vAlign w:val="bottom"/>
            <w:tcPrChange w:id="881" w:author="Srijan Samanta" w:date="2025-10-18T15:09:00Z">
              <w:tcPr>
                <w:tcW w:w="729" w:type="pct"/>
                <w:vAlign w:val="bottom"/>
              </w:tcPr>
            </w:tcPrChange>
          </w:tcPr>
          <w:p w14:paraId="0BD82645"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882" w:author="Srijan Samanta" w:date="2025-10-18T13:44:00Z">
                  <w:rPr>
                    <w:rFonts w:ascii="Arial" w:eastAsia="Times New Roman" w:hAnsi="Arial" w:cs="Arial"/>
                    <w:b/>
                    <w:bCs/>
                    <w:color w:val="000000"/>
                    <w:sz w:val="24"/>
                    <w:szCs w:val="24"/>
                    <w:lang w:eastAsia="en-IN"/>
                  </w:rPr>
                </w:rPrChange>
              </w:rPr>
              <w:pPrChange w:id="883"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884" w:author="Srijan Samanta" w:date="2025-10-18T13:44:00Z">
                  <w:rPr>
                    <w:rFonts w:ascii="Arial" w:eastAsia="Times New Roman" w:hAnsi="Arial" w:cs="Arial"/>
                    <w:b/>
                    <w:bCs/>
                    <w:color w:val="000000"/>
                    <w:sz w:val="24"/>
                    <w:szCs w:val="24"/>
                    <w:lang w:eastAsia="en-IN"/>
                  </w:rPr>
                </w:rPrChange>
              </w:rPr>
              <w:t>ATL-2</w:t>
            </w:r>
          </w:p>
        </w:tc>
        <w:tc>
          <w:tcPr>
            <w:tcW w:w="711" w:type="pct"/>
            <w:vAlign w:val="bottom"/>
            <w:tcPrChange w:id="885" w:author="Srijan Samanta" w:date="2025-10-18T15:09:00Z">
              <w:tcPr>
                <w:tcW w:w="711" w:type="pct"/>
                <w:vAlign w:val="bottom"/>
              </w:tcPr>
            </w:tcPrChange>
          </w:tcPr>
          <w:p w14:paraId="7E40EA72" w14:textId="77777777" w:rsidR="00863687" w:rsidRPr="001C473A" w:rsidRDefault="00863687" w:rsidP="00AB0C9C">
            <w:pPr>
              <w:spacing w:after="0" w:line="240" w:lineRule="auto"/>
              <w:jc w:val="center"/>
              <w:rPr>
                <w:rFonts w:ascii="Arial" w:hAnsi="Arial" w:cs="Arial"/>
                <w:color w:val="000000"/>
                <w:sz w:val="20"/>
                <w:szCs w:val="20"/>
                <w:rPrChange w:id="886" w:author="Srijan Samanta" w:date="2025-10-18T13:44:00Z">
                  <w:rPr>
                    <w:rFonts w:ascii="Arial" w:hAnsi="Arial" w:cs="Arial"/>
                    <w:color w:val="000000"/>
                    <w:sz w:val="24"/>
                    <w:szCs w:val="24"/>
                  </w:rPr>
                </w:rPrChange>
              </w:rPr>
              <w:pPrChange w:id="887" w:author="Srijan Samanta" w:date="2025-10-18T15:08:00Z">
                <w:pPr>
                  <w:spacing w:after="0" w:line="360" w:lineRule="auto"/>
                  <w:jc w:val="center"/>
                </w:pPr>
              </w:pPrChange>
            </w:pPr>
            <w:r w:rsidRPr="001C473A">
              <w:rPr>
                <w:rFonts w:ascii="Arial" w:hAnsi="Arial" w:cs="Arial"/>
                <w:color w:val="000000"/>
                <w:sz w:val="20"/>
                <w:szCs w:val="20"/>
                <w:rPrChange w:id="888" w:author="Srijan Samanta" w:date="2025-10-18T13:44:00Z">
                  <w:rPr>
                    <w:rFonts w:ascii="Arial" w:hAnsi="Arial" w:cs="Arial"/>
                    <w:color w:val="000000"/>
                    <w:sz w:val="24"/>
                    <w:szCs w:val="24"/>
                  </w:rPr>
                </w:rPrChange>
              </w:rPr>
              <w:t>0</w:t>
            </w:r>
          </w:p>
        </w:tc>
        <w:tc>
          <w:tcPr>
            <w:tcW w:w="712" w:type="pct"/>
            <w:vAlign w:val="bottom"/>
            <w:tcPrChange w:id="889" w:author="Srijan Samanta" w:date="2025-10-18T15:09:00Z">
              <w:tcPr>
                <w:tcW w:w="712" w:type="pct"/>
                <w:vAlign w:val="bottom"/>
              </w:tcPr>
            </w:tcPrChange>
          </w:tcPr>
          <w:p w14:paraId="1B6F1F43" w14:textId="77777777" w:rsidR="00863687" w:rsidRPr="001C473A" w:rsidRDefault="00863687" w:rsidP="00AB0C9C">
            <w:pPr>
              <w:spacing w:after="0" w:line="240" w:lineRule="auto"/>
              <w:jc w:val="center"/>
              <w:rPr>
                <w:rFonts w:ascii="Arial" w:hAnsi="Arial" w:cs="Arial"/>
                <w:color w:val="000000"/>
                <w:sz w:val="20"/>
                <w:szCs w:val="20"/>
                <w:rPrChange w:id="890" w:author="Srijan Samanta" w:date="2025-10-18T13:44:00Z">
                  <w:rPr>
                    <w:rFonts w:ascii="Arial" w:hAnsi="Arial" w:cs="Arial"/>
                    <w:color w:val="000000"/>
                    <w:sz w:val="24"/>
                    <w:szCs w:val="24"/>
                  </w:rPr>
                </w:rPrChange>
              </w:rPr>
              <w:pPrChange w:id="891" w:author="Srijan Samanta" w:date="2025-10-18T15:08:00Z">
                <w:pPr>
                  <w:spacing w:after="0" w:line="360" w:lineRule="auto"/>
                  <w:jc w:val="center"/>
                </w:pPr>
              </w:pPrChange>
            </w:pPr>
            <w:r w:rsidRPr="001C473A">
              <w:rPr>
                <w:rFonts w:ascii="Arial" w:hAnsi="Arial" w:cs="Arial"/>
                <w:color w:val="000000"/>
                <w:sz w:val="20"/>
                <w:szCs w:val="20"/>
                <w:rPrChange w:id="892" w:author="Srijan Samanta" w:date="2025-10-18T13:44:00Z">
                  <w:rPr>
                    <w:rFonts w:ascii="Arial" w:hAnsi="Arial" w:cs="Arial"/>
                    <w:color w:val="000000"/>
                    <w:sz w:val="24"/>
                    <w:szCs w:val="24"/>
                  </w:rPr>
                </w:rPrChange>
              </w:rPr>
              <w:t>13</w:t>
            </w:r>
          </w:p>
        </w:tc>
        <w:tc>
          <w:tcPr>
            <w:tcW w:w="712" w:type="pct"/>
            <w:vAlign w:val="bottom"/>
            <w:tcPrChange w:id="893" w:author="Srijan Samanta" w:date="2025-10-18T15:09:00Z">
              <w:tcPr>
                <w:tcW w:w="712" w:type="pct"/>
                <w:vAlign w:val="bottom"/>
              </w:tcPr>
            </w:tcPrChange>
          </w:tcPr>
          <w:p w14:paraId="110F0CF5" w14:textId="77777777" w:rsidR="00863687" w:rsidRPr="001C473A" w:rsidRDefault="00863687" w:rsidP="00AB0C9C">
            <w:pPr>
              <w:spacing w:after="0" w:line="240" w:lineRule="auto"/>
              <w:jc w:val="center"/>
              <w:rPr>
                <w:rFonts w:ascii="Arial" w:hAnsi="Arial" w:cs="Arial"/>
                <w:color w:val="000000"/>
                <w:sz w:val="20"/>
                <w:szCs w:val="20"/>
                <w:rPrChange w:id="894" w:author="Srijan Samanta" w:date="2025-10-18T13:44:00Z">
                  <w:rPr>
                    <w:rFonts w:ascii="Arial" w:hAnsi="Arial" w:cs="Arial"/>
                    <w:color w:val="000000"/>
                    <w:sz w:val="24"/>
                    <w:szCs w:val="24"/>
                  </w:rPr>
                </w:rPrChange>
              </w:rPr>
              <w:pPrChange w:id="895" w:author="Srijan Samanta" w:date="2025-10-18T15:08:00Z">
                <w:pPr>
                  <w:spacing w:after="0" w:line="360" w:lineRule="auto"/>
                  <w:jc w:val="center"/>
                </w:pPr>
              </w:pPrChange>
            </w:pPr>
            <w:r w:rsidRPr="001C473A">
              <w:rPr>
                <w:rFonts w:ascii="Arial" w:hAnsi="Arial" w:cs="Arial"/>
                <w:color w:val="000000"/>
                <w:sz w:val="20"/>
                <w:szCs w:val="20"/>
                <w:rPrChange w:id="896" w:author="Srijan Samanta" w:date="2025-10-18T13:44:00Z">
                  <w:rPr>
                    <w:rFonts w:ascii="Arial" w:hAnsi="Arial" w:cs="Arial"/>
                    <w:color w:val="000000"/>
                    <w:sz w:val="24"/>
                    <w:szCs w:val="24"/>
                  </w:rPr>
                </w:rPrChange>
              </w:rPr>
              <w:t>39</w:t>
            </w:r>
          </w:p>
        </w:tc>
        <w:tc>
          <w:tcPr>
            <w:tcW w:w="712" w:type="pct"/>
            <w:vAlign w:val="bottom"/>
            <w:tcPrChange w:id="897" w:author="Srijan Samanta" w:date="2025-10-18T15:09:00Z">
              <w:tcPr>
                <w:tcW w:w="712" w:type="pct"/>
                <w:vAlign w:val="bottom"/>
              </w:tcPr>
            </w:tcPrChange>
          </w:tcPr>
          <w:p w14:paraId="0970CEA7" w14:textId="77777777" w:rsidR="00863687" w:rsidRPr="001C473A" w:rsidRDefault="00863687" w:rsidP="00AB0C9C">
            <w:pPr>
              <w:spacing w:after="0" w:line="240" w:lineRule="auto"/>
              <w:jc w:val="center"/>
              <w:rPr>
                <w:rFonts w:ascii="Arial" w:hAnsi="Arial" w:cs="Arial"/>
                <w:color w:val="000000"/>
                <w:sz w:val="20"/>
                <w:szCs w:val="20"/>
                <w:rPrChange w:id="898" w:author="Srijan Samanta" w:date="2025-10-18T13:44:00Z">
                  <w:rPr>
                    <w:rFonts w:ascii="Arial" w:hAnsi="Arial" w:cs="Arial"/>
                    <w:color w:val="000000"/>
                    <w:sz w:val="24"/>
                    <w:szCs w:val="24"/>
                  </w:rPr>
                </w:rPrChange>
              </w:rPr>
              <w:pPrChange w:id="899" w:author="Srijan Samanta" w:date="2025-10-18T15:08:00Z">
                <w:pPr>
                  <w:spacing w:after="0" w:line="360" w:lineRule="auto"/>
                  <w:jc w:val="center"/>
                </w:pPr>
              </w:pPrChange>
            </w:pPr>
            <w:r w:rsidRPr="001C473A">
              <w:rPr>
                <w:rFonts w:ascii="Arial" w:hAnsi="Arial" w:cs="Arial"/>
                <w:color w:val="000000"/>
                <w:sz w:val="20"/>
                <w:szCs w:val="20"/>
                <w:rPrChange w:id="900" w:author="Srijan Samanta" w:date="2025-10-18T13:44:00Z">
                  <w:rPr>
                    <w:rFonts w:ascii="Arial" w:hAnsi="Arial" w:cs="Arial"/>
                    <w:color w:val="000000"/>
                    <w:sz w:val="24"/>
                    <w:szCs w:val="24"/>
                  </w:rPr>
                </w:rPrChange>
              </w:rPr>
              <w:t>69</w:t>
            </w:r>
          </w:p>
        </w:tc>
        <w:tc>
          <w:tcPr>
            <w:tcW w:w="712" w:type="pct"/>
            <w:vAlign w:val="bottom"/>
            <w:tcPrChange w:id="901" w:author="Srijan Samanta" w:date="2025-10-18T15:09:00Z">
              <w:tcPr>
                <w:tcW w:w="712" w:type="pct"/>
                <w:vAlign w:val="bottom"/>
              </w:tcPr>
            </w:tcPrChange>
          </w:tcPr>
          <w:p w14:paraId="47B48042" w14:textId="77777777" w:rsidR="00863687" w:rsidRPr="001C473A" w:rsidRDefault="00863687" w:rsidP="00AB0C9C">
            <w:pPr>
              <w:spacing w:after="0" w:line="240" w:lineRule="auto"/>
              <w:jc w:val="center"/>
              <w:rPr>
                <w:rFonts w:ascii="Arial" w:hAnsi="Arial" w:cs="Arial"/>
                <w:color w:val="000000"/>
                <w:sz w:val="20"/>
                <w:szCs w:val="20"/>
                <w:rPrChange w:id="902" w:author="Srijan Samanta" w:date="2025-10-18T13:44:00Z">
                  <w:rPr>
                    <w:rFonts w:ascii="Arial" w:hAnsi="Arial" w:cs="Arial"/>
                    <w:color w:val="000000"/>
                    <w:sz w:val="24"/>
                    <w:szCs w:val="24"/>
                  </w:rPr>
                </w:rPrChange>
              </w:rPr>
              <w:pPrChange w:id="903" w:author="Srijan Samanta" w:date="2025-10-18T15:08:00Z">
                <w:pPr>
                  <w:spacing w:after="0" w:line="360" w:lineRule="auto"/>
                  <w:jc w:val="center"/>
                </w:pPr>
              </w:pPrChange>
            </w:pPr>
            <w:r w:rsidRPr="001C473A">
              <w:rPr>
                <w:rFonts w:ascii="Arial" w:hAnsi="Arial" w:cs="Arial"/>
                <w:color w:val="000000"/>
                <w:sz w:val="20"/>
                <w:szCs w:val="20"/>
                <w:rPrChange w:id="904" w:author="Srijan Samanta" w:date="2025-10-18T13:44:00Z">
                  <w:rPr>
                    <w:rFonts w:ascii="Arial" w:hAnsi="Arial" w:cs="Arial"/>
                    <w:color w:val="000000"/>
                    <w:sz w:val="24"/>
                    <w:szCs w:val="24"/>
                  </w:rPr>
                </w:rPrChange>
              </w:rPr>
              <w:t>77</w:t>
            </w:r>
          </w:p>
        </w:tc>
        <w:tc>
          <w:tcPr>
            <w:tcW w:w="712" w:type="pct"/>
            <w:vAlign w:val="bottom"/>
            <w:tcPrChange w:id="905" w:author="Srijan Samanta" w:date="2025-10-18T15:09:00Z">
              <w:tcPr>
                <w:tcW w:w="712" w:type="pct"/>
                <w:vAlign w:val="bottom"/>
              </w:tcPr>
            </w:tcPrChange>
          </w:tcPr>
          <w:p w14:paraId="72A94887" w14:textId="77777777" w:rsidR="00863687" w:rsidRPr="001C473A" w:rsidRDefault="00863687" w:rsidP="00AB0C9C">
            <w:pPr>
              <w:spacing w:after="0" w:line="240" w:lineRule="auto"/>
              <w:jc w:val="center"/>
              <w:rPr>
                <w:rFonts w:ascii="Arial" w:hAnsi="Arial" w:cs="Arial"/>
                <w:color w:val="000000"/>
                <w:sz w:val="20"/>
                <w:szCs w:val="20"/>
                <w:rPrChange w:id="906" w:author="Srijan Samanta" w:date="2025-10-18T13:44:00Z">
                  <w:rPr>
                    <w:rFonts w:ascii="Arial" w:hAnsi="Arial" w:cs="Arial"/>
                    <w:color w:val="000000"/>
                    <w:sz w:val="24"/>
                    <w:szCs w:val="24"/>
                  </w:rPr>
                </w:rPrChange>
              </w:rPr>
              <w:pPrChange w:id="907" w:author="Srijan Samanta" w:date="2025-10-18T15:08:00Z">
                <w:pPr>
                  <w:spacing w:after="0" w:line="360" w:lineRule="auto"/>
                  <w:jc w:val="center"/>
                </w:pPr>
              </w:pPrChange>
            </w:pPr>
            <w:r w:rsidRPr="001C473A">
              <w:rPr>
                <w:rFonts w:ascii="Arial" w:hAnsi="Arial" w:cs="Arial"/>
                <w:color w:val="000000"/>
                <w:sz w:val="20"/>
                <w:szCs w:val="20"/>
                <w:rPrChange w:id="908" w:author="Srijan Samanta" w:date="2025-10-18T13:44:00Z">
                  <w:rPr>
                    <w:rFonts w:ascii="Arial" w:hAnsi="Arial" w:cs="Arial"/>
                    <w:color w:val="000000"/>
                    <w:sz w:val="24"/>
                    <w:szCs w:val="24"/>
                  </w:rPr>
                </w:rPrChange>
              </w:rPr>
              <w:t>93.33</w:t>
            </w:r>
          </w:p>
        </w:tc>
      </w:tr>
      <w:tr w:rsidR="00D16611" w:rsidRPr="004732F8" w14:paraId="080780A3" w14:textId="77777777" w:rsidTr="00AB0C9C">
        <w:trPr>
          <w:trHeight w:val="340"/>
          <w:jc w:val="center"/>
          <w:trPrChange w:id="909" w:author="Srijan Samanta" w:date="2025-10-18T15:09:00Z">
            <w:trPr>
              <w:trHeight w:val="460"/>
              <w:jc w:val="center"/>
            </w:trPr>
          </w:trPrChange>
        </w:trPr>
        <w:tc>
          <w:tcPr>
            <w:tcW w:w="729" w:type="pct"/>
            <w:vAlign w:val="bottom"/>
            <w:tcPrChange w:id="910" w:author="Srijan Samanta" w:date="2025-10-18T15:09:00Z">
              <w:tcPr>
                <w:tcW w:w="729" w:type="pct"/>
                <w:vAlign w:val="bottom"/>
              </w:tcPr>
            </w:tcPrChange>
          </w:tcPr>
          <w:p w14:paraId="1C9D896A"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911" w:author="Srijan Samanta" w:date="2025-10-18T13:44:00Z">
                  <w:rPr>
                    <w:rFonts w:ascii="Arial" w:eastAsia="Times New Roman" w:hAnsi="Arial" w:cs="Arial"/>
                    <w:b/>
                    <w:bCs/>
                    <w:color w:val="000000"/>
                    <w:sz w:val="24"/>
                    <w:szCs w:val="24"/>
                    <w:lang w:eastAsia="en-IN"/>
                  </w:rPr>
                </w:rPrChange>
              </w:rPr>
              <w:pPrChange w:id="912"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913" w:author="Srijan Samanta" w:date="2025-10-18T13:44:00Z">
                  <w:rPr>
                    <w:rFonts w:ascii="Arial" w:eastAsia="Times New Roman" w:hAnsi="Arial" w:cs="Arial"/>
                    <w:b/>
                    <w:bCs/>
                    <w:color w:val="000000"/>
                    <w:sz w:val="24"/>
                    <w:szCs w:val="24"/>
                    <w:lang w:eastAsia="en-IN"/>
                  </w:rPr>
                </w:rPrChange>
              </w:rPr>
              <w:t>TNAU-86</w:t>
            </w:r>
          </w:p>
        </w:tc>
        <w:tc>
          <w:tcPr>
            <w:tcW w:w="711" w:type="pct"/>
            <w:vAlign w:val="bottom"/>
            <w:tcPrChange w:id="914" w:author="Srijan Samanta" w:date="2025-10-18T15:09:00Z">
              <w:tcPr>
                <w:tcW w:w="711" w:type="pct"/>
                <w:vAlign w:val="bottom"/>
              </w:tcPr>
            </w:tcPrChange>
          </w:tcPr>
          <w:p w14:paraId="62AD658C" w14:textId="77777777" w:rsidR="00863687" w:rsidRPr="001C473A" w:rsidRDefault="00863687" w:rsidP="00AB0C9C">
            <w:pPr>
              <w:spacing w:after="0" w:line="240" w:lineRule="auto"/>
              <w:jc w:val="center"/>
              <w:rPr>
                <w:rFonts w:ascii="Arial" w:hAnsi="Arial" w:cs="Arial"/>
                <w:color w:val="000000"/>
                <w:sz w:val="20"/>
                <w:szCs w:val="20"/>
                <w:rPrChange w:id="915" w:author="Srijan Samanta" w:date="2025-10-18T13:44:00Z">
                  <w:rPr>
                    <w:rFonts w:ascii="Arial" w:hAnsi="Arial" w:cs="Arial"/>
                    <w:color w:val="000000"/>
                    <w:sz w:val="24"/>
                    <w:szCs w:val="24"/>
                  </w:rPr>
                </w:rPrChange>
              </w:rPr>
              <w:pPrChange w:id="916" w:author="Srijan Samanta" w:date="2025-10-18T15:08:00Z">
                <w:pPr>
                  <w:spacing w:after="0" w:line="360" w:lineRule="auto"/>
                  <w:jc w:val="center"/>
                </w:pPr>
              </w:pPrChange>
            </w:pPr>
            <w:r w:rsidRPr="001C473A">
              <w:rPr>
                <w:rFonts w:ascii="Arial" w:hAnsi="Arial" w:cs="Arial"/>
                <w:color w:val="000000"/>
                <w:sz w:val="20"/>
                <w:szCs w:val="20"/>
                <w:rPrChange w:id="917" w:author="Srijan Samanta" w:date="2025-10-18T13:44:00Z">
                  <w:rPr>
                    <w:rFonts w:ascii="Arial" w:hAnsi="Arial" w:cs="Arial"/>
                    <w:color w:val="000000"/>
                    <w:sz w:val="24"/>
                    <w:szCs w:val="24"/>
                  </w:rPr>
                </w:rPrChange>
              </w:rPr>
              <w:t>1</w:t>
            </w:r>
          </w:p>
        </w:tc>
        <w:tc>
          <w:tcPr>
            <w:tcW w:w="712" w:type="pct"/>
            <w:vAlign w:val="bottom"/>
            <w:tcPrChange w:id="918" w:author="Srijan Samanta" w:date="2025-10-18T15:09:00Z">
              <w:tcPr>
                <w:tcW w:w="712" w:type="pct"/>
                <w:vAlign w:val="bottom"/>
              </w:tcPr>
            </w:tcPrChange>
          </w:tcPr>
          <w:p w14:paraId="311D94FC" w14:textId="77777777" w:rsidR="00863687" w:rsidRPr="001C473A" w:rsidRDefault="00863687" w:rsidP="00AB0C9C">
            <w:pPr>
              <w:spacing w:after="0" w:line="240" w:lineRule="auto"/>
              <w:jc w:val="center"/>
              <w:rPr>
                <w:rFonts w:ascii="Arial" w:hAnsi="Arial" w:cs="Arial"/>
                <w:color w:val="000000"/>
                <w:sz w:val="20"/>
                <w:szCs w:val="20"/>
                <w:rPrChange w:id="919" w:author="Srijan Samanta" w:date="2025-10-18T13:44:00Z">
                  <w:rPr>
                    <w:rFonts w:ascii="Arial" w:hAnsi="Arial" w:cs="Arial"/>
                    <w:color w:val="000000"/>
                    <w:sz w:val="24"/>
                    <w:szCs w:val="24"/>
                  </w:rPr>
                </w:rPrChange>
              </w:rPr>
              <w:pPrChange w:id="920" w:author="Srijan Samanta" w:date="2025-10-18T15:08:00Z">
                <w:pPr>
                  <w:spacing w:after="0" w:line="360" w:lineRule="auto"/>
                  <w:jc w:val="center"/>
                </w:pPr>
              </w:pPrChange>
            </w:pPr>
            <w:r w:rsidRPr="001C473A">
              <w:rPr>
                <w:rFonts w:ascii="Arial" w:hAnsi="Arial" w:cs="Arial"/>
                <w:color w:val="000000"/>
                <w:sz w:val="20"/>
                <w:szCs w:val="20"/>
                <w:rPrChange w:id="921" w:author="Srijan Samanta" w:date="2025-10-18T13:44:00Z">
                  <w:rPr>
                    <w:rFonts w:ascii="Arial" w:hAnsi="Arial" w:cs="Arial"/>
                    <w:color w:val="000000"/>
                    <w:sz w:val="24"/>
                    <w:szCs w:val="24"/>
                  </w:rPr>
                </w:rPrChange>
              </w:rPr>
              <w:t>8</w:t>
            </w:r>
          </w:p>
        </w:tc>
        <w:tc>
          <w:tcPr>
            <w:tcW w:w="712" w:type="pct"/>
            <w:vAlign w:val="bottom"/>
            <w:tcPrChange w:id="922" w:author="Srijan Samanta" w:date="2025-10-18T15:09:00Z">
              <w:tcPr>
                <w:tcW w:w="712" w:type="pct"/>
                <w:vAlign w:val="bottom"/>
              </w:tcPr>
            </w:tcPrChange>
          </w:tcPr>
          <w:p w14:paraId="56E95B51" w14:textId="77777777" w:rsidR="00863687" w:rsidRPr="001C473A" w:rsidRDefault="00863687" w:rsidP="00AB0C9C">
            <w:pPr>
              <w:spacing w:after="0" w:line="240" w:lineRule="auto"/>
              <w:jc w:val="center"/>
              <w:rPr>
                <w:rFonts w:ascii="Arial" w:hAnsi="Arial" w:cs="Arial"/>
                <w:color w:val="000000"/>
                <w:sz w:val="20"/>
                <w:szCs w:val="20"/>
                <w:rPrChange w:id="923" w:author="Srijan Samanta" w:date="2025-10-18T13:44:00Z">
                  <w:rPr>
                    <w:rFonts w:ascii="Arial" w:hAnsi="Arial" w:cs="Arial"/>
                    <w:color w:val="000000"/>
                    <w:sz w:val="24"/>
                    <w:szCs w:val="24"/>
                  </w:rPr>
                </w:rPrChange>
              </w:rPr>
              <w:pPrChange w:id="924" w:author="Srijan Samanta" w:date="2025-10-18T15:08:00Z">
                <w:pPr>
                  <w:spacing w:after="0" w:line="360" w:lineRule="auto"/>
                  <w:jc w:val="center"/>
                </w:pPr>
              </w:pPrChange>
            </w:pPr>
            <w:r w:rsidRPr="001C473A">
              <w:rPr>
                <w:rFonts w:ascii="Arial" w:hAnsi="Arial" w:cs="Arial"/>
                <w:color w:val="000000"/>
                <w:sz w:val="20"/>
                <w:szCs w:val="20"/>
                <w:rPrChange w:id="925" w:author="Srijan Samanta" w:date="2025-10-18T13:44:00Z">
                  <w:rPr>
                    <w:rFonts w:ascii="Arial" w:hAnsi="Arial" w:cs="Arial"/>
                    <w:color w:val="000000"/>
                    <w:sz w:val="24"/>
                    <w:szCs w:val="24"/>
                  </w:rPr>
                </w:rPrChange>
              </w:rPr>
              <w:t>20</w:t>
            </w:r>
          </w:p>
        </w:tc>
        <w:tc>
          <w:tcPr>
            <w:tcW w:w="712" w:type="pct"/>
            <w:vAlign w:val="bottom"/>
            <w:tcPrChange w:id="926" w:author="Srijan Samanta" w:date="2025-10-18T15:09:00Z">
              <w:tcPr>
                <w:tcW w:w="712" w:type="pct"/>
                <w:vAlign w:val="bottom"/>
              </w:tcPr>
            </w:tcPrChange>
          </w:tcPr>
          <w:p w14:paraId="51610F1D" w14:textId="77777777" w:rsidR="00863687" w:rsidRPr="001C473A" w:rsidRDefault="00863687" w:rsidP="00AB0C9C">
            <w:pPr>
              <w:spacing w:after="0" w:line="240" w:lineRule="auto"/>
              <w:jc w:val="center"/>
              <w:rPr>
                <w:rFonts w:ascii="Arial" w:hAnsi="Arial" w:cs="Arial"/>
                <w:color w:val="000000"/>
                <w:sz w:val="20"/>
                <w:szCs w:val="20"/>
                <w:rPrChange w:id="927" w:author="Srijan Samanta" w:date="2025-10-18T13:44:00Z">
                  <w:rPr>
                    <w:rFonts w:ascii="Arial" w:hAnsi="Arial" w:cs="Arial"/>
                    <w:color w:val="000000"/>
                    <w:sz w:val="24"/>
                    <w:szCs w:val="24"/>
                  </w:rPr>
                </w:rPrChange>
              </w:rPr>
              <w:pPrChange w:id="928" w:author="Srijan Samanta" w:date="2025-10-18T15:08:00Z">
                <w:pPr>
                  <w:spacing w:after="0" w:line="360" w:lineRule="auto"/>
                  <w:jc w:val="center"/>
                </w:pPr>
              </w:pPrChange>
            </w:pPr>
            <w:r w:rsidRPr="001C473A">
              <w:rPr>
                <w:rFonts w:ascii="Arial" w:hAnsi="Arial" w:cs="Arial"/>
                <w:color w:val="000000"/>
                <w:sz w:val="20"/>
                <w:szCs w:val="20"/>
                <w:rPrChange w:id="929" w:author="Srijan Samanta" w:date="2025-10-18T13:44:00Z">
                  <w:rPr>
                    <w:rFonts w:ascii="Arial" w:hAnsi="Arial" w:cs="Arial"/>
                    <w:color w:val="000000"/>
                    <w:sz w:val="24"/>
                    <w:szCs w:val="24"/>
                  </w:rPr>
                </w:rPrChange>
              </w:rPr>
              <w:t>30</w:t>
            </w:r>
          </w:p>
        </w:tc>
        <w:tc>
          <w:tcPr>
            <w:tcW w:w="712" w:type="pct"/>
            <w:vAlign w:val="bottom"/>
            <w:tcPrChange w:id="930" w:author="Srijan Samanta" w:date="2025-10-18T15:09:00Z">
              <w:tcPr>
                <w:tcW w:w="712" w:type="pct"/>
                <w:vAlign w:val="bottom"/>
              </w:tcPr>
            </w:tcPrChange>
          </w:tcPr>
          <w:p w14:paraId="138D9977" w14:textId="77777777" w:rsidR="00863687" w:rsidRPr="001C473A" w:rsidRDefault="00863687" w:rsidP="00AB0C9C">
            <w:pPr>
              <w:spacing w:after="0" w:line="240" w:lineRule="auto"/>
              <w:jc w:val="center"/>
              <w:rPr>
                <w:rFonts w:ascii="Arial" w:hAnsi="Arial" w:cs="Arial"/>
                <w:color w:val="000000"/>
                <w:sz w:val="20"/>
                <w:szCs w:val="20"/>
                <w:rPrChange w:id="931" w:author="Srijan Samanta" w:date="2025-10-18T13:44:00Z">
                  <w:rPr>
                    <w:rFonts w:ascii="Arial" w:hAnsi="Arial" w:cs="Arial"/>
                    <w:color w:val="000000"/>
                    <w:sz w:val="24"/>
                    <w:szCs w:val="24"/>
                  </w:rPr>
                </w:rPrChange>
              </w:rPr>
              <w:pPrChange w:id="932" w:author="Srijan Samanta" w:date="2025-10-18T15:08:00Z">
                <w:pPr>
                  <w:spacing w:after="0" w:line="360" w:lineRule="auto"/>
                  <w:jc w:val="center"/>
                </w:pPr>
              </w:pPrChange>
            </w:pPr>
            <w:r w:rsidRPr="001C473A">
              <w:rPr>
                <w:rFonts w:ascii="Arial" w:hAnsi="Arial" w:cs="Arial"/>
                <w:color w:val="000000"/>
                <w:sz w:val="20"/>
                <w:szCs w:val="20"/>
                <w:rPrChange w:id="933" w:author="Srijan Samanta" w:date="2025-10-18T13:44:00Z">
                  <w:rPr>
                    <w:rFonts w:ascii="Arial" w:hAnsi="Arial" w:cs="Arial"/>
                    <w:color w:val="000000"/>
                    <w:sz w:val="24"/>
                    <w:szCs w:val="24"/>
                  </w:rPr>
                </w:rPrChange>
              </w:rPr>
              <w:t>61</w:t>
            </w:r>
          </w:p>
        </w:tc>
        <w:tc>
          <w:tcPr>
            <w:tcW w:w="712" w:type="pct"/>
            <w:vAlign w:val="bottom"/>
            <w:tcPrChange w:id="934" w:author="Srijan Samanta" w:date="2025-10-18T15:09:00Z">
              <w:tcPr>
                <w:tcW w:w="712" w:type="pct"/>
                <w:vAlign w:val="bottom"/>
              </w:tcPr>
            </w:tcPrChange>
          </w:tcPr>
          <w:p w14:paraId="3A451A1C" w14:textId="77777777" w:rsidR="00863687" w:rsidRPr="001C473A" w:rsidRDefault="00863687" w:rsidP="00AB0C9C">
            <w:pPr>
              <w:spacing w:after="0" w:line="240" w:lineRule="auto"/>
              <w:jc w:val="center"/>
              <w:rPr>
                <w:rFonts w:ascii="Arial" w:hAnsi="Arial" w:cs="Arial"/>
                <w:color w:val="000000"/>
                <w:sz w:val="20"/>
                <w:szCs w:val="20"/>
                <w:rPrChange w:id="935" w:author="Srijan Samanta" w:date="2025-10-18T13:44:00Z">
                  <w:rPr>
                    <w:rFonts w:ascii="Arial" w:hAnsi="Arial" w:cs="Arial"/>
                    <w:color w:val="000000"/>
                    <w:sz w:val="24"/>
                    <w:szCs w:val="24"/>
                  </w:rPr>
                </w:rPrChange>
              </w:rPr>
              <w:pPrChange w:id="936" w:author="Srijan Samanta" w:date="2025-10-18T15:08:00Z">
                <w:pPr>
                  <w:spacing w:after="0" w:line="360" w:lineRule="auto"/>
                  <w:jc w:val="center"/>
                </w:pPr>
              </w:pPrChange>
            </w:pPr>
            <w:r w:rsidRPr="001C473A">
              <w:rPr>
                <w:rFonts w:ascii="Arial" w:hAnsi="Arial" w:cs="Arial"/>
                <w:color w:val="000000"/>
                <w:sz w:val="20"/>
                <w:szCs w:val="20"/>
                <w:rPrChange w:id="937" w:author="Srijan Samanta" w:date="2025-10-18T13:44:00Z">
                  <w:rPr>
                    <w:rFonts w:ascii="Arial" w:hAnsi="Arial" w:cs="Arial"/>
                    <w:color w:val="000000"/>
                    <w:sz w:val="24"/>
                    <w:szCs w:val="24"/>
                  </w:rPr>
                </w:rPrChange>
              </w:rPr>
              <w:t>87.33</w:t>
            </w:r>
          </w:p>
        </w:tc>
      </w:tr>
      <w:tr w:rsidR="00D16611" w:rsidRPr="004732F8" w14:paraId="4DD1F73C" w14:textId="77777777" w:rsidTr="00AB0C9C">
        <w:trPr>
          <w:trHeight w:val="340"/>
          <w:jc w:val="center"/>
          <w:trPrChange w:id="938" w:author="Srijan Samanta" w:date="2025-10-18T15:09:00Z">
            <w:trPr>
              <w:trHeight w:val="460"/>
              <w:jc w:val="center"/>
            </w:trPr>
          </w:trPrChange>
        </w:trPr>
        <w:tc>
          <w:tcPr>
            <w:tcW w:w="729" w:type="pct"/>
            <w:vAlign w:val="bottom"/>
            <w:tcPrChange w:id="939" w:author="Srijan Samanta" w:date="2025-10-18T15:09:00Z">
              <w:tcPr>
                <w:tcW w:w="729" w:type="pct"/>
                <w:vAlign w:val="bottom"/>
              </w:tcPr>
            </w:tcPrChange>
          </w:tcPr>
          <w:p w14:paraId="22DEA63D"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940" w:author="Srijan Samanta" w:date="2025-10-18T13:44:00Z">
                  <w:rPr>
                    <w:rFonts w:ascii="Arial" w:eastAsia="Times New Roman" w:hAnsi="Arial" w:cs="Arial"/>
                    <w:b/>
                    <w:bCs/>
                    <w:color w:val="000000"/>
                    <w:sz w:val="24"/>
                    <w:szCs w:val="24"/>
                    <w:lang w:eastAsia="en-IN"/>
                  </w:rPr>
                </w:rPrChange>
              </w:rPr>
              <w:pPrChange w:id="941"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942" w:author="Srijan Samanta" w:date="2025-10-18T13:44:00Z">
                  <w:rPr>
                    <w:rFonts w:ascii="Arial" w:eastAsia="Times New Roman" w:hAnsi="Arial" w:cs="Arial"/>
                    <w:b/>
                    <w:bCs/>
                    <w:color w:val="000000"/>
                    <w:sz w:val="24"/>
                    <w:szCs w:val="24"/>
                    <w:lang w:eastAsia="en-IN"/>
                  </w:rPr>
                </w:rPrChange>
              </w:rPr>
              <w:t>JK 65</w:t>
            </w:r>
          </w:p>
        </w:tc>
        <w:tc>
          <w:tcPr>
            <w:tcW w:w="711" w:type="pct"/>
            <w:vAlign w:val="bottom"/>
            <w:tcPrChange w:id="943" w:author="Srijan Samanta" w:date="2025-10-18T15:09:00Z">
              <w:tcPr>
                <w:tcW w:w="711" w:type="pct"/>
                <w:vAlign w:val="bottom"/>
              </w:tcPr>
            </w:tcPrChange>
          </w:tcPr>
          <w:p w14:paraId="529C2E67" w14:textId="77777777" w:rsidR="00863687" w:rsidRPr="001C473A" w:rsidRDefault="00863687" w:rsidP="00AB0C9C">
            <w:pPr>
              <w:spacing w:after="0" w:line="240" w:lineRule="auto"/>
              <w:jc w:val="center"/>
              <w:rPr>
                <w:rFonts w:ascii="Arial" w:hAnsi="Arial" w:cs="Arial"/>
                <w:color w:val="000000"/>
                <w:sz w:val="20"/>
                <w:szCs w:val="20"/>
                <w:rPrChange w:id="944" w:author="Srijan Samanta" w:date="2025-10-18T13:44:00Z">
                  <w:rPr>
                    <w:rFonts w:ascii="Arial" w:hAnsi="Arial" w:cs="Arial"/>
                    <w:color w:val="000000"/>
                    <w:sz w:val="24"/>
                    <w:szCs w:val="24"/>
                  </w:rPr>
                </w:rPrChange>
              </w:rPr>
              <w:pPrChange w:id="945" w:author="Srijan Samanta" w:date="2025-10-18T15:08:00Z">
                <w:pPr>
                  <w:spacing w:after="0" w:line="360" w:lineRule="auto"/>
                  <w:jc w:val="center"/>
                </w:pPr>
              </w:pPrChange>
            </w:pPr>
            <w:r w:rsidRPr="001C473A">
              <w:rPr>
                <w:rFonts w:ascii="Arial" w:hAnsi="Arial" w:cs="Arial"/>
                <w:color w:val="000000"/>
                <w:sz w:val="20"/>
                <w:szCs w:val="20"/>
                <w:rPrChange w:id="946" w:author="Srijan Samanta" w:date="2025-10-18T13:44:00Z">
                  <w:rPr>
                    <w:rFonts w:ascii="Arial" w:hAnsi="Arial" w:cs="Arial"/>
                    <w:color w:val="000000"/>
                    <w:sz w:val="24"/>
                    <w:szCs w:val="24"/>
                  </w:rPr>
                </w:rPrChange>
              </w:rPr>
              <w:t>0</w:t>
            </w:r>
          </w:p>
        </w:tc>
        <w:tc>
          <w:tcPr>
            <w:tcW w:w="712" w:type="pct"/>
            <w:vAlign w:val="bottom"/>
            <w:tcPrChange w:id="947" w:author="Srijan Samanta" w:date="2025-10-18T15:09:00Z">
              <w:tcPr>
                <w:tcW w:w="712" w:type="pct"/>
                <w:vAlign w:val="bottom"/>
              </w:tcPr>
            </w:tcPrChange>
          </w:tcPr>
          <w:p w14:paraId="4CAD00C1" w14:textId="77777777" w:rsidR="00863687" w:rsidRPr="001C473A" w:rsidRDefault="00863687" w:rsidP="00AB0C9C">
            <w:pPr>
              <w:spacing w:after="0" w:line="240" w:lineRule="auto"/>
              <w:jc w:val="center"/>
              <w:rPr>
                <w:rFonts w:ascii="Arial" w:hAnsi="Arial" w:cs="Arial"/>
                <w:color w:val="000000"/>
                <w:sz w:val="20"/>
                <w:szCs w:val="20"/>
                <w:rPrChange w:id="948" w:author="Srijan Samanta" w:date="2025-10-18T13:44:00Z">
                  <w:rPr>
                    <w:rFonts w:ascii="Arial" w:hAnsi="Arial" w:cs="Arial"/>
                    <w:color w:val="000000"/>
                    <w:sz w:val="24"/>
                    <w:szCs w:val="24"/>
                  </w:rPr>
                </w:rPrChange>
              </w:rPr>
              <w:pPrChange w:id="949" w:author="Srijan Samanta" w:date="2025-10-18T15:08:00Z">
                <w:pPr>
                  <w:spacing w:after="0" w:line="360" w:lineRule="auto"/>
                  <w:jc w:val="center"/>
                </w:pPr>
              </w:pPrChange>
            </w:pPr>
            <w:r w:rsidRPr="001C473A">
              <w:rPr>
                <w:rFonts w:ascii="Arial" w:hAnsi="Arial" w:cs="Arial"/>
                <w:color w:val="000000"/>
                <w:sz w:val="20"/>
                <w:szCs w:val="20"/>
                <w:rPrChange w:id="950" w:author="Srijan Samanta" w:date="2025-10-18T13:44:00Z">
                  <w:rPr>
                    <w:rFonts w:ascii="Arial" w:hAnsi="Arial" w:cs="Arial"/>
                    <w:color w:val="000000"/>
                    <w:sz w:val="24"/>
                    <w:szCs w:val="24"/>
                  </w:rPr>
                </w:rPrChange>
              </w:rPr>
              <w:t>3</w:t>
            </w:r>
          </w:p>
        </w:tc>
        <w:tc>
          <w:tcPr>
            <w:tcW w:w="712" w:type="pct"/>
            <w:vAlign w:val="bottom"/>
            <w:tcPrChange w:id="951" w:author="Srijan Samanta" w:date="2025-10-18T15:09:00Z">
              <w:tcPr>
                <w:tcW w:w="712" w:type="pct"/>
                <w:vAlign w:val="bottom"/>
              </w:tcPr>
            </w:tcPrChange>
          </w:tcPr>
          <w:p w14:paraId="2402D610" w14:textId="77777777" w:rsidR="00863687" w:rsidRPr="001C473A" w:rsidRDefault="00863687" w:rsidP="00AB0C9C">
            <w:pPr>
              <w:spacing w:after="0" w:line="240" w:lineRule="auto"/>
              <w:jc w:val="center"/>
              <w:rPr>
                <w:rFonts w:ascii="Arial" w:hAnsi="Arial" w:cs="Arial"/>
                <w:color w:val="000000"/>
                <w:sz w:val="20"/>
                <w:szCs w:val="20"/>
                <w:rPrChange w:id="952" w:author="Srijan Samanta" w:date="2025-10-18T13:44:00Z">
                  <w:rPr>
                    <w:rFonts w:ascii="Arial" w:hAnsi="Arial" w:cs="Arial"/>
                    <w:color w:val="000000"/>
                    <w:sz w:val="24"/>
                    <w:szCs w:val="24"/>
                  </w:rPr>
                </w:rPrChange>
              </w:rPr>
              <w:pPrChange w:id="953" w:author="Srijan Samanta" w:date="2025-10-18T15:08:00Z">
                <w:pPr>
                  <w:spacing w:after="0" w:line="360" w:lineRule="auto"/>
                  <w:jc w:val="center"/>
                </w:pPr>
              </w:pPrChange>
            </w:pPr>
            <w:r w:rsidRPr="001C473A">
              <w:rPr>
                <w:rFonts w:ascii="Arial" w:hAnsi="Arial" w:cs="Arial"/>
                <w:color w:val="000000"/>
                <w:sz w:val="20"/>
                <w:szCs w:val="20"/>
                <w:rPrChange w:id="954" w:author="Srijan Samanta" w:date="2025-10-18T13:44:00Z">
                  <w:rPr>
                    <w:rFonts w:ascii="Arial" w:hAnsi="Arial" w:cs="Arial"/>
                    <w:color w:val="000000"/>
                    <w:sz w:val="24"/>
                    <w:szCs w:val="24"/>
                  </w:rPr>
                </w:rPrChange>
              </w:rPr>
              <w:t>4</w:t>
            </w:r>
          </w:p>
        </w:tc>
        <w:tc>
          <w:tcPr>
            <w:tcW w:w="712" w:type="pct"/>
            <w:vAlign w:val="bottom"/>
            <w:tcPrChange w:id="955" w:author="Srijan Samanta" w:date="2025-10-18T15:09:00Z">
              <w:tcPr>
                <w:tcW w:w="712" w:type="pct"/>
                <w:vAlign w:val="bottom"/>
              </w:tcPr>
            </w:tcPrChange>
          </w:tcPr>
          <w:p w14:paraId="1BDAF783" w14:textId="77777777" w:rsidR="00863687" w:rsidRPr="001C473A" w:rsidRDefault="00863687" w:rsidP="00AB0C9C">
            <w:pPr>
              <w:spacing w:after="0" w:line="240" w:lineRule="auto"/>
              <w:jc w:val="center"/>
              <w:rPr>
                <w:rFonts w:ascii="Arial" w:hAnsi="Arial" w:cs="Arial"/>
                <w:color w:val="000000"/>
                <w:sz w:val="20"/>
                <w:szCs w:val="20"/>
                <w:rPrChange w:id="956" w:author="Srijan Samanta" w:date="2025-10-18T13:44:00Z">
                  <w:rPr>
                    <w:rFonts w:ascii="Arial" w:hAnsi="Arial" w:cs="Arial"/>
                    <w:color w:val="000000"/>
                    <w:sz w:val="24"/>
                    <w:szCs w:val="24"/>
                  </w:rPr>
                </w:rPrChange>
              </w:rPr>
              <w:pPrChange w:id="957" w:author="Srijan Samanta" w:date="2025-10-18T15:08:00Z">
                <w:pPr>
                  <w:spacing w:after="0" w:line="360" w:lineRule="auto"/>
                  <w:jc w:val="center"/>
                </w:pPr>
              </w:pPrChange>
            </w:pPr>
            <w:r w:rsidRPr="001C473A">
              <w:rPr>
                <w:rFonts w:ascii="Arial" w:hAnsi="Arial" w:cs="Arial"/>
                <w:color w:val="000000"/>
                <w:sz w:val="20"/>
                <w:szCs w:val="20"/>
                <w:rPrChange w:id="958" w:author="Srijan Samanta" w:date="2025-10-18T13:44:00Z">
                  <w:rPr>
                    <w:rFonts w:ascii="Arial" w:hAnsi="Arial" w:cs="Arial"/>
                    <w:color w:val="000000"/>
                    <w:sz w:val="24"/>
                    <w:szCs w:val="24"/>
                  </w:rPr>
                </w:rPrChange>
              </w:rPr>
              <w:t>23</w:t>
            </w:r>
          </w:p>
        </w:tc>
        <w:tc>
          <w:tcPr>
            <w:tcW w:w="712" w:type="pct"/>
            <w:vAlign w:val="bottom"/>
            <w:tcPrChange w:id="959" w:author="Srijan Samanta" w:date="2025-10-18T15:09:00Z">
              <w:tcPr>
                <w:tcW w:w="712" w:type="pct"/>
                <w:vAlign w:val="bottom"/>
              </w:tcPr>
            </w:tcPrChange>
          </w:tcPr>
          <w:p w14:paraId="3A560BF2" w14:textId="77777777" w:rsidR="00863687" w:rsidRPr="001C473A" w:rsidRDefault="00863687" w:rsidP="00AB0C9C">
            <w:pPr>
              <w:spacing w:after="0" w:line="240" w:lineRule="auto"/>
              <w:jc w:val="center"/>
              <w:rPr>
                <w:rFonts w:ascii="Arial" w:hAnsi="Arial" w:cs="Arial"/>
                <w:color w:val="000000"/>
                <w:sz w:val="20"/>
                <w:szCs w:val="20"/>
                <w:rPrChange w:id="960" w:author="Srijan Samanta" w:date="2025-10-18T13:44:00Z">
                  <w:rPr>
                    <w:rFonts w:ascii="Arial" w:hAnsi="Arial" w:cs="Arial"/>
                    <w:color w:val="000000"/>
                    <w:sz w:val="24"/>
                    <w:szCs w:val="24"/>
                  </w:rPr>
                </w:rPrChange>
              </w:rPr>
              <w:pPrChange w:id="961" w:author="Srijan Samanta" w:date="2025-10-18T15:08:00Z">
                <w:pPr>
                  <w:spacing w:after="0" w:line="360" w:lineRule="auto"/>
                  <w:jc w:val="center"/>
                </w:pPr>
              </w:pPrChange>
            </w:pPr>
            <w:r w:rsidRPr="001C473A">
              <w:rPr>
                <w:rFonts w:ascii="Arial" w:hAnsi="Arial" w:cs="Arial"/>
                <w:color w:val="000000"/>
                <w:sz w:val="20"/>
                <w:szCs w:val="20"/>
                <w:rPrChange w:id="962" w:author="Srijan Samanta" w:date="2025-10-18T13:44:00Z">
                  <w:rPr>
                    <w:rFonts w:ascii="Arial" w:hAnsi="Arial" w:cs="Arial"/>
                    <w:color w:val="000000"/>
                    <w:sz w:val="24"/>
                    <w:szCs w:val="24"/>
                  </w:rPr>
                </w:rPrChange>
              </w:rPr>
              <w:t>29</w:t>
            </w:r>
          </w:p>
        </w:tc>
        <w:tc>
          <w:tcPr>
            <w:tcW w:w="712" w:type="pct"/>
            <w:vAlign w:val="bottom"/>
            <w:tcPrChange w:id="963" w:author="Srijan Samanta" w:date="2025-10-18T15:09:00Z">
              <w:tcPr>
                <w:tcW w:w="712" w:type="pct"/>
                <w:vAlign w:val="bottom"/>
              </w:tcPr>
            </w:tcPrChange>
          </w:tcPr>
          <w:p w14:paraId="121514F7" w14:textId="77777777" w:rsidR="00863687" w:rsidRPr="001C473A" w:rsidRDefault="00863687" w:rsidP="00AB0C9C">
            <w:pPr>
              <w:spacing w:after="0" w:line="240" w:lineRule="auto"/>
              <w:jc w:val="center"/>
              <w:rPr>
                <w:rFonts w:ascii="Arial" w:hAnsi="Arial" w:cs="Arial"/>
                <w:color w:val="000000"/>
                <w:sz w:val="20"/>
                <w:szCs w:val="20"/>
                <w:rPrChange w:id="964" w:author="Srijan Samanta" w:date="2025-10-18T13:44:00Z">
                  <w:rPr>
                    <w:rFonts w:ascii="Arial" w:hAnsi="Arial" w:cs="Arial"/>
                    <w:color w:val="000000"/>
                    <w:sz w:val="24"/>
                    <w:szCs w:val="24"/>
                  </w:rPr>
                </w:rPrChange>
              </w:rPr>
              <w:pPrChange w:id="965" w:author="Srijan Samanta" w:date="2025-10-18T15:08:00Z">
                <w:pPr>
                  <w:spacing w:after="0" w:line="360" w:lineRule="auto"/>
                  <w:jc w:val="center"/>
                </w:pPr>
              </w:pPrChange>
            </w:pPr>
            <w:r w:rsidRPr="001C473A">
              <w:rPr>
                <w:rFonts w:ascii="Arial" w:hAnsi="Arial" w:cs="Arial"/>
                <w:color w:val="000000"/>
                <w:sz w:val="20"/>
                <w:szCs w:val="20"/>
                <w:rPrChange w:id="966" w:author="Srijan Samanta" w:date="2025-10-18T13:44:00Z">
                  <w:rPr>
                    <w:rFonts w:ascii="Arial" w:hAnsi="Arial" w:cs="Arial"/>
                    <w:color w:val="000000"/>
                    <w:sz w:val="24"/>
                    <w:szCs w:val="24"/>
                  </w:rPr>
                </w:rPrChange>
              </w:rPr>
              <w:t>91.33</w:t>
            </w:r>
          </w:p>
        </w:tc>
      </w:tr>
      <w:tr w:rsidR="00D16611" w:rsidRPr="004732F8" w14:paraId="403FE579" w14:textId="77777777" w:rsidTr="00AB0C9C">
        <w:trPr>
          <w:trHeight w:val="340"/>
          <w:jc w:val="center"/>
          <w:trPrChange w:id="967" w:author="Srijan Samanta" w:date="2025-10-18T15:09:00Z">
            <w:trPr>
              <w:trHeight w:val="460"/>
              <w:jc w:val="center"/>
            </w:trPr>
          </w:trPrChange>
        </w:trPr>
        <w:tc>
          <w:tcPr>
            <w:tcW w:w="729" w:type="pct"/>
            <w:vAlign w:val="bottom"/>
            <w:tcPrChange w:id="968" w:author="Srijan Samanta" w:date="2025-10-18T15:09:00Z">
              <w:tcPr>
                <w:tcW w:w="729" w:type="pct"/>
                <w:vAlign w:val="bottom"/>
              </w:tcPr>
            </w:tcPrChange>
          </w:tcPr>
          <w:p w14:paraId="0B0698C9" w14:textId="77777777" w:rsidR="00863687" w:rsidRPr="001C473A" w:rsidRDefault="00863687" w:rsidP="00AB0C9C">
            <w:pPr>
              <w:spacing w:after="0" w:line="240" w:lineRule="auto"/>
              <w:rPr>
                <w:rFonts w:ascii="Arial" w:eastAsia="Times New Roman" w:hAnsi="Arial" w:cs="Arial"/>
                <w:b/>
                <w:bCs/>
                <w:color w:val="000000"/>
                <w:sz w:val="20"/>
                <w:szCs w:val="20"/>
                <w:lang w:eastAsia="en-IN"/>
                <w:rPrChange w:id="969" w:author="Srijan Samanta" w:date="2025-10-18T13:44:00Z">
                  <w:rPr>
                    <w:rFonts w:ascii="Arial" w:eastAsia="Times New Roman" w:hAnsi="Arial" w:cs="Arial"/>
                    <w:b/>
                    <w:bCs/>
                    <w:color w:val="000000"/>
                    <w:sz w:val="24"/>
                    <w:szCs w:val="24"/>
                    <w:lang w:eastAsia="en-IN"/>
                  </w:rPr>
                </w:rPrChange>
              </w:rPr>
              <w:pPrChange w:id="970"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971" w:author="Srijan Samanta" w:date="2025-10-18T13:44:00Z">
                  <w:rPr>
                    <w:rFonts w:ascii="Arial" w:eastAsia="Times New Roman" w:hAnsi="Arial" w:cs="Arial"/>
                    <w:b/>
                    <w:bCs/>
                    <w:color w:val="000000"/>
                    <w:sz w:val="24"/>
                    <w:szCs w:val="24"/>
                    <w:lang w:eastAsia="en-IN"/>
                  </w:rPr>
                </w:rPrChange>
              </w:rPr>
              <w:t>JK 364</w:t>
            </w:r>
          </w:p>
        </w:tc>
        <w:tc>
          <w:tcPr>
            <w:tcW w:w="711" w:type="pct"/>
            <w:vAlign w:val="bottom"/>
            <w:tcPrChange w:id="972" w:author="Srijan Samanta" w:date="2025-10-18T15:09:00Z">
              <w:tcPr>
                <w:tcW w:w="711" w:type="pct"/>
                <w:vAlign w:val="bottom"/>
              </w:tcPr>
            </w:tcPrChange>
          </w:tcPr>
          <w:p w14:paraId="171FFE49" w14:textId="77777777" w:rsidR="00863687" w:rsidRPr="001C473A" w:rsidRDefault="00863687" w:rsidP="00AB0C9C">
            <w:pPr>
              <w:spacing w:after="0" w:line="240" w:lineRule="auto"/>
              <w:jc w:val="center"/>
              <w:rPr>
                <w:rFonts w:ascii="Arial" w:hAnsi="Arial" w:cs="Arial"/>
                <w:color w:val="000000"/>
                <w:sz w:val="20"/>
                <w:szCs w:val="20"/>
                <w:rPrChange w:id="973" w:author="Srijan Samanta" w:date="2025-10-18T13:44:00Z">
                  <w:rPr>
                    <w:rFonts w:ascii="Arial" w:hAnsi="Arial" w:cs="Arial"/>
                    <w:color w:val="000000"/>
                    <w:sz w:val="24"/>
                    <w:szCs w:val="24"/>
                  </w:rPr>
                </w:rPrChange>
              </w:rPr>
              <w:pPrChange w:id="974" w:author="Srijan Samanta" w:date="2025-10-18T15:08:00Z">
                <w:pPr>
                  <w:spacing w:after="0" w:line="360" w:lineRule="auto"/>
                  <w:jc w:val="center"/>
                </w:pPr>
              </w:pPrChange>
            </w:pPr>
            <w:r w:rsidRPr="001C473A">
              <w:rPr>
                <w:rFonts w:ascii="Arial" w:hAnsi="Arial" w:cs="Arial"/>
                <w:color w:val="000000"/>
                <w:sz w:val="20"/>
                <w:szCs w:val="20"/>
                <w:rPrChange w:id="975" w:author="Srijan Samanta" w:date="2025-10-18T13:44:00Z">
                  <w:rPr>
                    <w:rFonts w:ascii="Arial" w:hAnsi="Arial" w:cs="Arial"/>
                    <w:color w:val="000000"/>
                    <w:sz w:val="24"/>
                    <w:szCs w:val="24"/>
                  </w:rPr>
                </w:rPrChange>
              </w:rPr>
              <w:t>0</w:t>
            </w:r>
          </w:p>
        </w:tc>
        <w:tc>
          <w:tcPr>
            <w:tcW w:w="712" w:type="pct"/>
            <w:vAlign w:val="bottom"/>
            <w:tcPrChange w:id="976" w:author="Srijan Samanta" w:date="2025-10-18T15:09:00Z">
              <w:tcPr>
                <w:tcW w:w="712" w:type="pct"/>
                <w:vAlign w:val="bottom"/>
              </w:tcPr>
            </w:tcPrChange>
          </w:tcPr>
          <w:p w14:paraId="416AF0E4" w14:textId="77777777" w:rsidR="00863687" w:rsidRPr="001C473A" w:rsidRDefault="00863687" w:rsidP="00AB0C9C">
            <w:pPr>
              <w:spacing w:after="0" w:line="240" w:lineRule="auto"/>
              <w:jc w:val="center"/>
              <w:rPr>
                <w:rFonts w:ascii="Arial" w:hAnsi="Arial" w:cs="Arial"/>
                <w:color w:val="000000"/>
                <w:sz w:val="20"/>
                <w:szCs w:val="20"/>
                <w:rPrChange w:id="977" w:author="Srijan Samanta" w:date="2025-10-18T13:44:00Z">
                  <w:rPr>
                    <w:rFonts w:ascii="Arial" w:hAnsi="Arial" w:cs="Arial"/>
                    <w:color w:val="000000"/>
                    <w:sz w:val="24"/>
                    <w:szCs w:val="24"/>
                  </w:rPr>
                </w:rPrChange>
              </w:rPr>
              <w:pPrChange w:id="978" w:author="Srijan Samanta" w:date="2025-10-18T15:08:00Z">
                <w:pPr>
                  <w:spacing w:after="0" w:line="360" w:lineRule="auto"/>
                  <w:jc w:val="center"/>
                </w:pPr>
              </w:pPrChange>
            </w:pPr>
            <w:r w:rsidRPr="001C473A">
              <w:rPr>
                <w:rFonts w:ascii="Arial" w:hAnsi="Arial" w:cs="Arial"/>
                <w:color w:val="000000"/>
                <w:sz w:val="20"/>
                <w:szCs w:val="20"/>
                <w:rPrChange w:id="979" w:author="Srijan Samanta" w:date="2025-10-18T13:44:00Z">
                  <w:rPr>
                    <w:rFonts w:ascii="Arial" w:hAnsi="Arial" w:cs="Arial"/>
                    <w:color w:val="000000"/>
                    <w:sz w:val="24"/>
                    <w:szCs w:val="24"/>
                  </w:rPr>
                </w:rPrChange>
              </w:rPr>
              <w:t>1</w:t>
            </w:r>
          </w:p>
        </w:tc>
        <w:tc>
          <w:tcPr>
            <w:tcW w:w="712" w:type="pct"/>
            <w:vAlign w:val="bottom"/>
            <w:tcPrChange w:id="980" w:author="Srijan Samanta" w:date="2025-10-18T15:09:00Z">
              <w:tcPr>
                <w:tcW w:w="712" w:type="pct"/>
                <w:vAlign w:val="bottom"/>
              </w:tcPr>
            </w:tcPrChange>
          </w:tcPr>
          <w:p w14:paraId="3EA82169" w14:textId="77777777" w:rsidR="00863687" w:rsidRPr="001C473A" w:rsidRDefault="00863687" w:rsidP="00AB0C9C">
            <w:pPr>
              <w:spacing w:after="0" w:line="240" w:lineRule="auto"/>
              <w:jc w:val="center"/>
              <w:rPr>
                <w:rFonts w:ascii="Arial" w:hAnsi="Arial" w:cs="Arial"/>
                <w:color w:val="000000"/>
                <w:sz w:val="20"/>
                <w:szCs w:val="20"/>
                <w:rPrChange w:id="981" w:author="Srijan Samanta" w:date="2025-10-18T13:44:00Z">
                  <w:rPr>
                    <w:rFonts w:ascii="Arial" w:hAnsi="Arial" w:cs="Arial"/>
                    <w:color w:val="000000"/>
                    <w:sz w:val="24"/>
                    <w:szCs w:val="24"/>
                  </w:rPr>
                </w:rPrChange>
              </w:rPr>
              <w:pPrChange w:id="982" w:author="Srijan Samanta" w:date="2025-10-18T15:08:00Z">
                <w:pPr>
                  <w:spacing w:after="0" w:line="360" w:lineRule="auto"/>
                  <w:jc w:val="center"/>
                </w:pPr>
              </w:pPrChange>
            </w:pPr>
            <w:r w:rsidRPr="001C473A">
              <w:rPr>
                <w:rFonts w:ascii="Arial" w:hAnsi="Arial" w:cs="Arial"/>
                <w:color w:val="000000"/>
                <w:sz w:val="20"/>
                <w:szCs w:val="20"/>
                <w:rPrChange w:id="983" w:author="Srijan Samanta" w:date="2025-10-18T13:44:00Z">
                  <w:rPr>
                    <w:rFonts w:ascii="Arial" w:hAnsi="Arial" w:cs="Arial"/>
                    <w:color w:val="000000"/>
                    <w:sz w:val="24"/>
                    <w:szCs w:val="24"/>
                  </w:rPr>
                </w:rPrChange>
              </w:rPr>
              <w:t>1</w:t>
            </w:r>
          </w:p>
        </w:tc>
        <w:tc>
          <w:tcPr>
            <w:tcW w:w="712" w:type="pct"/>
            <w:vAlign w:val="bottom"/>
            <w:tcPrChange w:id="984" w:author="Srijan Samanta" w:date="2025-10-18T15:09:00Z">
              <w:tcPr>
                <w:tcW w:w="712" w:type="pct"/>
                <w:vAlign w:val="bottom"/>
              </w:tcPr>
            </w:tcPrChange>
          </w:tcPr>
          <w:p w14:paraId="53169707" w14:textId="77777777" w:rsidR="00863687" w:rsidRPr="001C473A" w:rsidRDefault="00863687" w:rsidP="00AB0C9C">
            <w:pPr>
              <w:spacing w:after="0" w:line="240" w:lineRule="auto"/>
              <w:jc w:val="center"/>
              <w:rPr>
                <w:rFonts w:ascii="Arial" w:hAnsi="Arial" w:cs="Arial"/>
                <w:color w:val="000000"/>
                <w:sz w:val="20"/>
                <w:szCs w:val="20"/>
                <w:rPrChange w:id="985" w:author="Srijan Samanta" w:date="2025-10-18T13:44:00Z">
                  <w:rPr>
                    <w:rFonts w:ascii="Arial" w:hAnsi="Arial" w:cs="Arial"/>
                    <w:color w:val="000000"/>
                    <w:sz w:val="24"/>
                    <w:szCs w:val="24"/>
                  </w:rPr>
                </w:rPrChange>
              </w:rPr>
              <w:pPrChange w:id="986" w:author="Srijan Samanta" w:date="2025-10-18T15:08:00Z">
                <w:pPr>
                  <w:spacing w:after="0" w:line="360" w:lineRule="auto"/>
                  <w:jc w:val="center"/>
                </w:pPr>
              </w:pPrChange>
            </w:pPr>
            <w:r w:rsidRPr="001C473A">
              <w:rPr>
                <w:rFonts w:ascii="Arial" w:hAnsi="Arial" w:cs="Arial"/>
                <w:color w:val="000000"/>
                <w:sz w:val="20"/>
                <w:szCs w:val="20"/>
                <w:rPrChange w:id="987" w:author="Srijan Samanta" w:date="2025-10-18T13:44:00Z">
                  <w:rPr>
                    <w:rFonts w:ascii="Arial" w:hAnsi="Arial" w:cs="Arial"/>
                    <w:color w:val="000000"/>
                    <w:sz w:val="24"/>
                    <w:szCs w:val="24"/>
                  </w:rPr>
                </w:rPrChange>
              </w:rPr>
              <w:t>2</w:t>
            </w:r>
          </w:p>
        </w:tc>
        <w:tc>
          <w:tcPr>
            <w:tcW w:w="712" w:type="pct"/>
            <w:vAlign w:val="bottom"/>
            <w:tcPrChange w:id="988" w:author="Srijan Samanta" w:date="2025-10-18T15:09:00Z">
              <w:tcPr>
                <w:tcW w:w="712" w:type="pct"/>
                <w:vAlign w:val="bottom"/>
              </w:tcPr>
            </w:tcPrChange>
          </w:tcPr>
          <w:p w14:paraId="24ACD83D" w14:textId="77777777" w:rsidR="00863687" w:rsidRPr="001C473A" w:rsidRDefault="00863687" w:rsidP="00AB0C9C">
            <w:pPr>
              <w:spacing w:after="0" w:line="240" w:lineRule="auto"/>
              <w:jc w:val="center"/>
              <w:rPr>
                <w:rFonts w:ascii="Arial" w:hAnsi="Arial" w:cs="Arial"/>
                <w:color w:val="000000"/>
                <w:sz w:val="20"/>
                <w:szCs w:val="20"/>
                <w:rPrChange w:id="989" w:author="Srijan Samanta" w:date="2025-10-18T13:44:00Z">
                  <w:rPr>
                    <w:rFonts w:ascii="Arial" w:hAnsi="Arial" w:cs="Arial"/>
                    <w:color w:val="000000"/>
                    <w:sz w:val="24"/>
                    <w:szCs w:val="24"/>
                  </w:rPr>
                </w:rPrChange>
              </w:rPr>
              <w:pPrChange w:id="990" w:author="Srijan Samanta" w:date="2025-10-18T15:08:00Z">
                <w:pPr>
                  <w:spacing w:after="0" w:line="360" w:lineRule="auto"/>
                  <w:jc w:val="center"/>
                </w:pPr>
              </w:pPrChange>
            </w:pPr>
            <w:r w:rsidRPr="001C473A">
              <w:rPr>
                <w:rFonts w:ascii="Arial" w:hAnsi="Arial" w:cs="Arial"/>
                <w:color w:val="000000"/>
                <w:sz w:val="20"/>
                <w:szCs w:val="20"/>
                <w:rPrChange w:id="991" w:author="Srijan Samanta" w:date="2025-10-18T13:44:00Z">
                  <w:rPr>
                    <w:rFonts w:ascii="Arial" w:hAnsi="Arial" w:cs="Arial"/>
                    <w:color w:val="000000"/>
                    <w:sz w:val="24"/>
                    <w:szCs w:val="24"/>
                  </w:rPr>
                </w:rPrChange>
              </w:rPr>
              <w:t>39</w:t>
            </w:r>
          </w:p>
        </w:tc>
        <w:tc>
          <w:tcPr>
            <w:tcW w:w="712" w:type="pct"/>
            <w:vAlign w:val="bottom"/>
            <w:tcPrChange w:id="992" w:author="Srijan Samanta" w:date="2025-10-18T15:09:00Z">
              <w:tcPr>
                <w:tcW w:w="712" w:type="pct"/>
                <w:vAlign w:val="bottom"/>
              </w:tcPr>
            </w:tcPrChange>
          </w:tcPr>
          <w:p w14:paraId="15F056D5" w14:textId="77777777" w:rsidR="00863687" w:rsidRPr="001C473A" w:rsidRDefault="00863687" w:rsidP="00AB0C9C">
            <w:pPr>
              <w:spacing w:after="0" w:line="240" w:lineRule="auto"/>
              <w:jc w:val="center"/>
              <w:rPr>
                <w:rFonts w:ascii="Arial" w:hAnsi="Arial" w:cs="Arial"/>
                <w:color w:val="000000"/>
                <w:sz w:val="20"/>
                <w:szCs w:val="20"/>
                <w:rPrChange w:id="993" w:author="Srijan Samanta" w:date="2025-10-18T13:44:00Z">
                  <w:rPr>
                    <w:rFonts w:ascii="Arial" w:hAnsi="Arial" w:cs="Arial"/>
                    <w:color w:val="000000"/>
                    <w:sz w:val="24"/>
                    <w:szCs w:val="24"/>
                  </w:rPr>
                </w:rPrChange>
              </w:rPr>
              <w:pPrChange w:id="994" w:author="Srijan Samanta" w:date="2025-10-18T15:08:00Z">
                <w:pPr>
                  <w:spacing w:after="0" w:line="360" w:lineRule="auto"/>
                  <w:jc w:val="center"/>
                </w:pPr>
              </w:pPrChange>
            </w:pPr>
            <w:r w:rsidRPr="001C473A">
              <w:rPr>
                <w:rFonts w:ascii="Arial" w:hAnsi="Arial" w:cs="Arial"/>
                <w:color w:val="000000"/>
                <w:sz w:val="20"/>
                <w:szCs w:val="20"/>
                <w:rPrChange w:id="995" w:author="Srijan Samanta" w:date="2025-10-18T13:44:00Z">
                  <w:rPr>
                    <w:rFonts w:ascii="Arial" w:hAnsi="Arial" w:cs="Arial"/>
                    <w:color w:val="000000"/>
                    <w:sz w:val="24"/>
                    <w:szCs w:val="24"/>
                  </w:rPr>
                </w:rPrChange>
              </w:rPr>
              <w:t>90.66</w:t>
            </w:r>
          </w:p>
        </w:tc>
      </w:tr>
      <w:tr w:rsidR="00D16611" w:rsidRPr="004732F8" w14:paraId="776BACE7" w14:textId="77777777" w:rsidTr="00AB0C9C">
        <w:trPr>
          <w:trHeight w:val="340"/>
          <w:jc w:val="center"/>
          <w:trPrChange w:id="996" w:author="Srijan Samanta" w:date="2025-10-18T15:09:00Z">
            <w:trPr>
              <w:trHeight w:val="460"/>
              <w:jc w:val="center"/>
            </w:trPr>
          </w:trPrChange>
        </w:trPr>
        <w:tc>
          <w:tcPr>
            <w:tcW w:w="729" w:type="pct"/>
            <w:vAlign w:val="bottom"/>
            <w:tcPrChange w:id="997" w:author="Srijan Samanta" w:date="2025-10-18T15:09:00Z">
              <w:tcPr>
                <w:tcW w:w="729" w:type="pct"/>
                <w:vAlign w:val="bottom"/>
              </w:tcPr>
            </w:tcPrChange>
          </w:tcPr>
          <w:p w14:paraId="6E53205B" w14:textId="77777777" w:rsidR="001E7770" w:rsidRPr="001C473A" w:rsidRDefault="001E7770" w:rsidP="00AB0C9C">
            <w:pPr>
              <w:spacing w:after="0" w:line="240" w:lineRule="auto"/>
              <w:rPr>
                <w:rFonts w:ascii="Arial" w:eastAsia="Times New Roman" w:hAnsi="Arial" w:cs="Arial"/>
                <w:b/>
                <w:bCs/>
                <w:color w:val="000000"/>
                <w:sz w:val="20"/>
                <w:szCs w:val="20"/>
                <w:lang w:eastAsia="en-IN"/>
                <w:rPrChange w:id="998" w:author="Srijan Samanta" w:date="2025-10-18T13:44:00Z">
                  <w:rPr>
                    <w:rFonts w:ascii="Arial" w:eastAsia="Times New Roman" w:hAnsi="Arial" w:cs="Arial"/>
                    <w:b/>
                    <w:bCs/>
                    <w:color w:val="000000"/>
                    <w:sz w:val="24"/>
                    <w:szCs w:val="24"/>
                    <w:lang w:eastAsia="en-IN"/>
                  </w:rPr>
                </w:rPrChange>
              </w:rPr>
              <w:pPrChange w:id="999" w:author="Srijan Samanta" w:date="2025-10-18T15:08:00Z">
                <w:pPr>
                  <w:spacing w:after="0" w:line="360" w:lineRule="auto"/>
                </w:pPr>
              </w:pPrChange>
            </w:pPr>
            <w:r w:rsidRPr="001C473A">
              <w:rPr>
                <w:rFonts w:ascii="Arial" w:eastAsia="Times New Roman" w:hAnsi="Arial" w:cs="Arial"/>
                <w:b/>
                <w:bCs/>
                <w:color w:val="000000"/>
                <w:sz w:val="20"/>
                <w:szCs w:val="20"/>
                <w:lang w:eastAsia="en-IN"/>
                <w:rPrChange w:id="1000" w:author="Srijan Samanta" w:date="2025-10-18T13:44:00Z">
                  <w:rPr>
                    <w:rFonts w:ascii="Arial" w:eastAsia="Times New Roman" w:hAnsi="Arial" w:cs="Arial"/>
                    <w:b/>
                    <w:bCs/>
                    <w:color w:val="000000"/>
                    <w:sz w:val="24"/>
                    <w:szCs w:val="24"/>
                    <w:lang w:eastAsia="en-IN"/>
                  </w:rPr>
                </w:rPrChange>
              </w:rPr>
              <w:t xml:space="preserve">CD </w:t>
            </w:r>
            <w:r w:rsidR="00D16611" w:rsidRPr="001C473A">
              <w:rPr>
                <w:rFonts w:ascii="Arial" w:eastAsia="Times New Roman" w:hAnsi="Arial" w:cs="Arial"/>
                <w:b/>
                <w:bCs/>
                <w:color w:val="000000"/>
                <w:sz w:val="20"/>
                <w:szCs w:val="20"/>
                <w:lang w:eastAsia="en-IN"/>
                <w:rPrChange w:id="1001" w:author="Srijan Samanta" w:date="2025-10-18T13:44:00Z">
                  <w:rPr>
                    <w:rFonts w:ascii="Arial" w:eastAsia="Times New Roman" w:hAnsi="Arial" w:cs="Arial"/>
                    <w:b/>
                    <w:bCs/>
                    <w:color w:val="000000"/>
                    <w:sz w:val="24"/>
                    <w:szCs w:val="24"/>
                    <w:lang w:eastAsia="en-IN"/>
                  </w:rPr>
                </w:rPrChange>
              </w:rPr>
              <w:t>(</w:t>
            </w:r>
            <w:r w:rsidRPr="001C473A">
              <w:rPr>
                <w:rFonts w:ascii="Arial" w:eastAsia="Times New Roman" w:hAnsi="Arial" w:cs="Arial"/>
                <w:b/>
                <w:bCs/>
                <w:color w:val="000000"/>
                <w:sz w:val="20"/>
                <w:szCs w:val="20"/>
                <w:lang w:eastAsia="en-IN"/>
                <w:rPrChange w:id="1002" w:author="Srijan Samanta" w:date="2025-10-18T13:44:00Z">
                  <w:rPr>
                    <w:rFonts w:ascii="Arial" w:eastAsia="Times New Roman" w:hAnsi="Arial" w:cs="Arial"/>
                    <w:b/>
                    <w:bCs/>
                    <w:color w:val="000000"/>
                    <w:sz w:val="24"/>
                    <w:szCs w:val="24"/>
                    <w:lang w:eastAsia="en-IN"/>
                  </w:rPr>
                </w:rPrChange>
              </w:rPr>
              <w:t>0.01%</w:t>
            </w:r>
            <w:r w:rsidR="00D16611" w:rsidRPr="001C473A">
              <w:rPr>
                <w:rFonts w:ascii="Arial" w:eastAsia="Times New Roman" w:hAnsi="Arial" w:cs="Arial"/>
                <w:b/>
                <w:bCs/>
                <w:color w:val="000000"/>
                <w:sz w:val="20"/>
                <w:szCs w:val="20"/>
                <w:lang w:eastAsia="en-IN"/>
                <w:rPrChange w:id="1003" w:author="Srijan Samanta" w:date="2025-10-18T13:44:00Z">
                  <w:rPr>
                    <w:rFonts w:ascii="Arial" w:eastAsia="Times New Roman" w:hAnsi="Arial" w:cs="Arial"/>
                    <w:b/>
                    <w:bCs/>
                    <w:color w:val="000000"/>
                    <w:sz w:val="24"/>
                    <w:szCs w:val="24"/>
                    <w:lang w:eastAsia="en-IN"/>
                  </w:rPr>
                </w:rPrChange>
              </w:rPr>
              <w:t>)</w:t>
            </w:r>
          </w:p>
        </w:tc>
        <w:tc>
          <w:tcPr>
            <w:tcW w:w="711" w:type="pct"/>
            <w:vAlign w:val="bottom"/>
            <w:tcPrChange w:id="1004" w:author="Srijan Samanta" w:date="2025-10-18T15:09:00Z">
              <w:tcPr>
                <w:tcW w:w="711" w:type="pct"/>
                <w:vAlign w:val="bottom"/>
              </w:tcPr>
            </w:tcPrChange>
          </w:tcPr>
          <w:p w14:paraId="060D3541" w14:textId="77777777" w:rsidR="001E7770" w:rsidRPr="001C473A" w:rsidRDefault="00045775" w:rsidP="00AB0C9C">
            <w:pPr>
              <w:spacing w:line="240" w:lineRule="auto"/>
              <w:jc w:val="center"/>
              <w:rPr>
                <w:rFonts w:ascii="Arial" w:hAnsi="Arial" w:cs="Arial"/>
                <w:b/>
                <w:bCs/>
                <w:sz w:val="20"/>
                <w:szCs w:val="20"/>
                <w:rPrChange w:id="1005" w:author="Srijan Samanta" w:date="2025-10-18T13:44:00Z">
                  <w:rPr>
                    <w:rFonts w:ascii="Arial" w:hAnsi="Arial" w:cs="Arial"/>
                    <w:b/>
                    <w:bCs/>
                  </w:rPr>
                </w:rPrChange>
              </w:rPr>
              <w:pPrChange w:id="1006" w:author="Srijan Samanta" w:date="2025-10-18T15:08:00Z">
                <w:pPr>
                  <w:jc w:val="center"/>
                </w:pPr>
              </w:pPrChange>
            </w:pPr>
            <w:r w:rsidRPr="001C473A">
              <w:rPr>
                <w:rFonts w:ascii="Arial" w:hAnsi="Arial" w:cs="Arial"/>
                <w:b/>
                <w:bCs/>
                <w:sz w:val="20"/>
                <w:szCs w:val="20"/>
                <w:rPrChange w:id="1007" w:author="Srijan Samanta" w:date="2025-10-18T13:44:00Z">
                  <w:rPr>
                    <w:rFonts w:ascii="Arial" w:hAnsi="Arial" w:cs="Arial"/>
                    <w:b/>
                    <w:bCs/>
                  </w:rPr>
                </w:rPrChange>
              </w:rPr>
              <w:t>3.91</w:t>
            </w:r>
          </w:p>
        </w:tc>
        <w:tc>
          <w:tcPr>
            <w:tcW w:w="712" w:type="pct"/>
            <w:vAlign w:val="bottom"/>
            <w:tcPrChange w:id="1008" w:author="Srijan Samanta" w:date="2025-10-18T15:09:00Z">
              <w:tcPr>
                <w:tcW w:w="712" w:type="pct"/>
                <w:vAlign w:val="bottom"/>
              </w:tcPr>
            </w:tcPrChange>
          </w:tcPr>
          <w:p w14:paraId="43C0AB32" w14:textId="77777777" w:rsidR="001E7770" w:rsidRPr="001C473A" w:rsidRDefault="00045775" w:rsidP="00AB0C9C">
            <w:pPr>
              <w:spacing w:line="240" w:lineRule="auto"/>
              <w:jc w:val="center"/>
              <w:rPr>
                <w:rFonts w:ascii="Arial" w:hAnsi="Arial" w:cs="Arial"/>
                <w:b/>
                <w:bCs/>
                <w:sz w:val="20"/>
                <w:szCs w:val="20"/>
                <w:rPrChange w:id="1009" w:author="Srijan Samanta" w:date="2025-10-18T13:44:00Z">
                  <w:rPr>
                    <w:rFonts w:ascii="Arial" w:hAnsi="Arial" w:cs="Arial"/>
                    <w:b/>
                    <w:bCs/>
                  </w:rPr>
                </w:rPrChange>
              </w:rPr>
              <w:pPrChange w:id="1010" w:author="Srijan Samanta" w:date="2025-10-18T15:08:00Z">
                <w:pPr>
                  <w:jc w:val="center"/>
                </w:pPr>
              </w:pPrChange>
            </w:pPr>
            <w:r w:rsidRPr="001C473A">
              <w:rPr>
                <w:rFonts w:ascii="Arial" w:hAnsi="Arial" w:cs="Arial"/>
                <w:b/>
                <w:bCs/>
                <w:sz w:val="20"/>
                <w:szCs w:val="20"/>
                <w:rPrChange w:id="1011" w:author="Srijan Samanta" w:date="2025-10-18T13:44:00Z">
                  <w:rPr>
                    <w:rFonts w:ascii="Arial" w:hAnsi="Arial" w:cs="Arial"/>
                    <w:b/>
                    <w:bCs/>
                  </w:rPr>
                </w:rPrChange>
              </w:rPr>
              <w:t>8.79</w:t>
            </w:r>
          </w:p>
        </w:tc>
        <w:tc>
          <w:tcPr>
            <w:tcW w:w="712" w:type="pct"/>
            <w:vAlign w:val="bottom"/>
            <w:tcPrChange w:id="1012" w:author="Srijan Samanta" w:date="2025-10-18T15:09:00Z">
              <w:tcPr>
                <w:tcW w:w="712" w:type="pct"/>
                <w:vAlign w:val="bottom"/>
              </w:tcPr>
            </w:tcPrChange>
          </w:tcPr>
          <w:p w14:paraId="517479ED" w14:textId="77777777" w:rsidR="001E7770" w:rsidRPr="001C473A" w:rsidRDefault="00045775" w:rsidP="00AB0C9C">
            <w:pPr>
              <w:spacing w:line="240" w:lineRule="auto"/>
              <w:jc w:val="center"/>
              <w:rPr>
                <w:rFonts w:ascii="Arial" w:hAnsi="Arial" w:cs="Arial"/>
                <w:b/>
                <w:bCs/>
                <w:sz w:val="20"/>
                <w:szCs w:val="20"/>
                <w:rPrChange w:id="1013" w:author="Srijan Samanta" w:date="2025-10-18T13:44:00Z">
                  <w:rPr>
                    <w:rFonts w:ascii="Arial" w:hAnsi="Arial" w:cs="Arial"/>
                    <w:b/>
                    <w:bCs/>
                  </w:rPr>
                </w:rPrChange>
              </w:rPr>
              <w:pPrChange w:id="1014" w:author="Srijan Samanta" w:date="2025-10-18T15:08:00Z">
                <w:pPr>
                  <w:jc w:val="center"/>
                </w:pPr>
              </w:pPrChange>
            </w:pPr>
            <w:r w:rsidRPr="001C473A">
              <w:rPr>
                <w:rFonts w:ascii="Arial" w:hAnsi="Arial" w:cs="Arial"/>
                <w:b/>
                <w:bCs/>
                <w:sz w:val="20"/>
                <w:szCs w:val="20"/>
                <w:rPrChange w:id="1015" w:author="Srijan Samanta" w:date="2025-10-18T13:44:00Z">
                  <w:rPr>
                    <w:rFonts w:ascii="Arial" w:hAnsi="Arial" w:cs="Arial"/>
                    <w:b/>
                    <w:bCs/>
                  </w:rPr>
                </w:rPrChange>
              </w:rPr>
              <w:t>20.67</w:t>
            </w:r>
          </w:p>
        </w:tc>
        <w:tc>
          <w:tcPr>
            <w:tcW w:w="712" w:type="pct"/>
            <w:vAlign w:val="bottom"/>
            <w:tcPrChange w:id="1016" w:author="Srijan Samanta" w:date="2025-10-18T15:09:00Z">
              <w:tcPr>
                <w:tcW w:w="712" w:type="pct"/>
                <w:vAlign w:val="bottom"/>
              </w:tcPr>
            </w:tcPrChange>
          </w:tcPr>
          <w:p w14:paraId="7C764DFD" w14:textId="77777777" w:rsidR="001E7770" w:rsidRPr="001C473A" w:rsidRDefault="00045775" w:rsidP="00AB0C9C">
            <w:pPr>
              <w:spacing w:line="240" w:lineRule="auto"/>
              <w:jc w:val="center"/>
              <w:rPr>
                <w:rFonts w:ascii="Arial" w:hAnsi="Arial" w:cs="Arial"/>
                <w:b/>
                <w:bCs/>
                <w:sz w:val="20"/>
                <w:szCs w:val="20"/>
                <w:rPrChange w:id="1017" w:author="Srijan Samanta" w:date="2025-10-18T13:44:00Z">
                  <w:rPr>
                    <w:rFonts w:ascii="Arial" w:hAnsi="Arial" w:cs="Arial"/>
                    <w:b/>
                    <w:bCs/>
                  </w:rPr>
                </w:rPrChange>
              </w:rPr>
              <w:pPrChange w:id="1018" w:author="Srijan Samanta" w:date="2025-10-18T15:08:00Z">
                <w:pPr>
                  <w:jc w:val="center"/>
                </w:pPr>
              </w:pPrChange>
            </w:pPr>
            <w:r w:rsidRPr="001C473A">
              <w:rPr>
                <w:rFonts w:ascii="Arial" w:hAnsi="Arial" w:cs="Arial"/>
                <w:b/>
                <w:bCs/>
                <w:sz w:val="20"/>
                <w:szCs w:val="20"/>
                <w:rPrChange w:id="1019" w:author="Srijan Samanta" w:date="2025-10-18T13:44:00Z">
                  <w:rPr>
                    <w:rFonts w:ascii="Arial" w:hAnsi="Arial" w:cs="Arial"/>
                    <w:b/>
                    <w:bCs/>
                  </w:rPr>
                </w:rPrChange>
              </w:rPr>
              <w:t>17.36</w:t>
            </w:r>
          </w:p>
        </w:tc>
        <w:tc>
          <w:tcPr>
            <w:tcW w:w="712" w:type="pct"/>
            <w:vAlign w:val="bottom"/>
            <w:tcPrChange w:id="1020" w:author="Srijan Samanta" w:date="2025-10-18T15:09:00Z">
              <w:tcPr>
                <w:tcW w:w="712" w:type="pct"/>
                <w:vAlign w:val="bottom"/>
              </w:tcPr>
            </w:tcPrChange>
          </w:tcPr>
          <w:p w14:paraId="619ADB65" w14:textId="77777777" w:rsidR="001E7770" w:rsidRPr="001C473A" w:rsidRDefault="00045775" w:rsidP="00AB0C9C">
            <w:pPr>
              <w:spacing w:line="240" w:lineRule="auto"/>
              <w:jc w:val="center"/>
              <w:rPr>
                <w:rFonts w:ascii="Arial" w:hAnsi="Arial" w:cs="Arial"/>
                <w:b/>
                <w:bCs/>
                <w:sz w:val="20"/>
                <w:szCs w:val="20"/>
                <w:rPrChange w:id="1021" w:author="Srijan Samanta" w:date="2025-10-18T13:44:00Z">
                  <w:rPr>
                    <w:rFonts w:ascii="Arial" w:hAnsi="Arial" w:cs="Arial"/>
                    <w:b/>
                    <w:bCs/>
                  </w:rPr>
                </w:rPrChange>
              </w:rPr>
              <w:pPrChange w:id="1022" w:author="Srijan Samanta" w:date="2025-10-18T15:08:00Z">
                <w:pPr>
                  <w:jc w:val="center"/>
                </w:pPr>
              </w:pPrChange>
            </w:pPr>
            <w:r w:rsidRPr="001C473A">
              <w:rPr>
                <w:rFonts w:ascii="Arial" w:hAnsi="Arial" w:cs="Arial"/>
                <w:b/>
                <w:bCs/>
                <w:sz w:val="20"/>
                <w:szCs w:val="20"/>
                <w:rPrChange w:id="1023" w:author="Srijan Samanta" w:date="2025-10-18T13:44:00Z">
                  <w:rPr>
                    <w:rFonts w:ascii="Arial" w:hAnsi="Arial" w:cs="Arial"/>
                    <w:b/>
                    <w:bCs/>
                  </w:rPr>
                </w:rPrChange>
              </w:rPr>
              <w:t>29.47</w:t>
            </w:r>
          </w:p>
        </w:tc>
        <w:tc>
          <w:tcPr>
            <w:tcW w:w="712" w:type="pct"/>
            <w:vAlign w:val="bottom"/>
            <w:tcPrChange w:id="1024" w:author="Srijan Samanta" w:date="2025-10-18T15:09:00Z">
              <w:tcPr>
                <w:tcW w:w="712" w:type="pct"/>
                <w:vAlign w:val="bottom"/>
              </w:tcPr>
            </w:tcPrChange>
          </w:tcPr>
          <w:p w14:paraId="0CDF8E88" w14:textId="77777777" w:rsidR="001E7770" w:rsidRPr="001C473A" w:rsidRDefault="00045775" w:rsidP="00AB0C9C">
            <w:pPr>
              <w:spacing w:line="240" w:lineRule="auto"/>
              <w:jc w:val="center"/>
              <w:rPr>
                <w:rFonts w:ascii="Arial" w:hAnsi="Arial" w:cs="Arial"/>
                <w:b/>
                <w:bCs/>
                <w:sz w:val="20"/>
                <w:szCs w:val="20"/>
                <w:rPrChange w:id="1025" w:author="Srijan Samanta" w:date="2025-10-18T13:44:00Z">
                  <w:rPr>
                    <w:rFonts w:ascii="Arial" w:hAnsi="Arial" w:cs="Arial"/>
                    <w:b/>
                    <w:bCs/>
                  </w:rPr>
                </w:rPrChange>
              </w:rPr>
              <w:pPrChange w:id="1026" w:author="Srijan Samanta" w:date="2025-10-18T15:08:00Z">
                <w:pPr>
                  <w:jc w:val="center"/>
                </w:pPr>
              </w:pPrChange>
            </w:pPr>
            <w:r w:rsidRPr="001C473A">
              <w:rPr>
                <w:rFonts w:ascii="Arial" w:hAnsi="Arial" w:cs="Arial"/>
                <w:b/>
                <w:bCs/>
                <w:sz w:val="20"/>
                <w:szCs w:val="20"/>
                <w:rPrChange w:id="1027" w:author="Srijan Samanta" w:date="2025-10-18T13:44:00Z">
                  <w:rPr>
                    <w:rFonts w:ascii="Arial" w:hAnsi="Arial" w:cs="Arial"/>
                    <w:b/>
                    <w:bCs/>
                  </w:rPr>
                </w:rPrChange>
              </w:rPr>
              <w:t>8.77</w:t>
            </w:r>
          </w:p>
        </w:tc>
      </w:tr>
      <w:tr w:rsidR="00D16611" w:rsidRPr="004732F8" w14:paraId="7CC92C28" w14:textId="77777777" w:rsidTr="00AB0C9C">
        <w:trPr>
          <w:trHeight w:val="340"/>
          <w:jc w:val="center"/>
          <w:trPrChange w:id="1028" w:author="Srijan Samanta" w:date="2025-10-18T15:09:00Z">
            <w:trPr>
              <w:trHeight w:val="460"/>
              <w:jc w:val="center"/>
            </w:trPr>
          </w:trPrChange>
        </w:trPr>
        <w:tc>
          <w:tcPr>
            <w:tcW w:w="729" w:type="pct"/>
            <w:vAlign w:val="bottom"/>
            <w:tcPrChange w:id="1029" w:author="Srijan Samanta" w:date="2025-10-18T15:09:00Z">
              <w:tcPr>
                <w:tcW w:w="729" w:type="pct"/>
                <w:vAlign w:val="bottom"/>
              </w:tcPr>
            </w:tcPrChange>
          </w:tcPr>
          <w:p w14:paraId="78D50E47" w14:textId="6D9D0772" w:rsidR="001E7770" w:rsidRPr="001C473A" w:rsidRDefault="001E7770" w:rsidP="00AB0C9C">
            <w:pPr>
              <w:spacing w:after="0" w:line="240" w:lineRule="auto"/>
              <w:rPr>
                <w:rFonts w:ascii="Arial" w:eastAsia="Times New Roman" w:hAnsi="Arial" w:cs="Arial"/>
                <w:b/>
                <w:bCs/>
                <w:color w:val="000000"/>
                <w:sz w:val="20"/>
                <w:szCs w:val="20"/>
                <w:lang w:eastAsia="en-IN"/>
                <w:rPrChange w:id="1030" w:author="Srijan Samanta" w:date="2025-10-18T13:44:00Z">
                  <w:rPr>
                    <w:rFonts w:ascii="Arial" w:eastAsia="Times New Roman" w:hAnsi="Arial" w:cs="Arial"/>
                    <w:b/>
                    <w:bCs/>
                    <w:color w:val="000000"/>
                    <w:sz w:val="24"/>
                    <w:szCs w:val="24"/>
                    <w:lang w:eastAsia="en-IN"/>
                  </w:rPr>
                </w:rPrChange>
              </w:rPr>
              <w:pPrChange w:id="1031" w:author="Srijan Samanta" w:date="2025-10-18T15:08:00Z">
                <w:pPr>
                  <w:spacing w:after="0" w:line="360" w:lineRule="auto"/>
                </w:pPr>
              </w:pPrChange>
            </w:pPr>
            <w:proofErr w:type="spellStart"/>
            <w:r w:rsidRPr="001C473A">
              <w:rPr>
                <w:rFonts w:ascii="Arial" w:eastAsia="Times New Roman" w:hAnsi="Arial" w:cs="Arial"/>
                <w:b/>
                <w:bCs/>
                <w:color w:val="000000"/>
                <w:sz w:val="20"/>
                <w:szCs w:val="20"/>
                <w:lang w:eastAsia="en-IN"/>
                <w:rPrChange w:id="1032" w:author="Srijan Samanta" w:date="2025-10-18T13:44:00Z">
                  <w:rPr>
                    <w:rFonts w:ascii="Arial" w:eastAsia="Times New Roman" w:hAnsi="Arial" w:cs="Arial"/>
                    <w:b/>
                    <w:bCs/>
                    <w:color w:val="000000"/>
                    <w:sz w:val="24"/>
                    <w:szCs w:val="24"/>
                    <w:lang w:eastAsia="en-IN"/>
                  </w:rPr>
                </w:rPrChange>
              </w:rPr>
              <w:t>SEm</w:t>
            </w:r>
            <w:proofErr w:type="spellEnd"/>
            <w:ins w:id="1033" w:author="Srijan Samanta" w:date="2025-10-18T13:51:00Z">
              <w:r w:rsidR="001C473A">
                <w:rPr>
                  <w:rFonts w:ascii="Arial" w:eastAsia="Times New Roman" w:hAnsi="Arial" w:cs="Arial"/>
                  <w:b/>
                  <w:bCs/>
                  <w:color w:val="000000"/>
                  <w:sz w:val="20"/>
                  <w:szCs w:val="20"/>
                  <w:lang w:eastAsia="en-IN"/>
                </w:rPr>
                <w:t xml:space="preserve"> (±)</w:t>
              </w:r>
            </w:ins>
          </w:p>
        </w:tc>
        <w:tc>
          <w:tcPr>
            <w:tcW w:w="711" w:type="pct"/>
            <w:vAlign w:val="bottom"/>
            <w:tcPrChange w:id="1034" w:author="Srijan Samanta" w:date="2025-10-18T15:09:00Z">
              <w:tcPr>
                <w:tcW w:w="711" w:type="pct"/>
                <w:vAlign w:val="bottom"/>
              </w:tcPr>
            </w:tcPrChange>
          </w:tcPr>
          <w:p w14:paraId="2091BD72" w14:textId="77777777" w:rsidR="001E7770" w:rsidRPr="001C473A" w:rsidRDefault="00045775" w:rsidP="00AB0C9C">
            <w:pPr>
              <w:spacing w:line="240" w:lineRule="auto"/>
              <w:jc w:val="center"/>
              <w:rPr>
                <w:rFonts w:ascii="Arial" w:hAnsi="Arial" w:cs="Arial"/>
                <w:b/>
                <w:bCs/>
                <w:sz w:val="20"/>
                <w:szCs w:val="20"/>
                <w:rPrChange w:id="1035" w:author="Srijan Samanta" w:date="2025-10-18T13:44:00Z">
                  <w:rPr>
                    <w:rFonts w:ascii="Arial" w:hAnsi="Arial" w:cs="Arial"/>
                    <w:b/>
                    <w:bCs/>
                  </w:rPr>
                </w:rPrChange>
              </w:rPr>
              <w:pPrChange w:id="1036" w:author="Srijan Samanta" w:date="2025-10-18T15:08:00Z">
                <w:pPr>
                  <w:jc w:val="center"/>
                </w:pPr>
              </w:pPrChange>
            </w:pPr>
            <w:r w:rsidRPr="001C473A">
              <w:rPr>
                <w:rFonts w:ascii="Arial" w:hAnsi="Arial" w:cs="Arial"/>
                <w:b/>
                <w:bCs/>
                <w:sz w:val="20"/>
                <w:szCs w:val="20"/>
                <w:rPrChange w:id="1037" w:author="Srijan Samanta" w:date="2025-10-18T13:44:00Z">
                  <w:rPr>
                    <w:rFonts w:ascii="Arial" w:hAnsi="Arial" w:cs="Arial"/>
                    <w:b/>
                    <w:bCs/>
                  </w:rPr>
                </w:rPrChange>
              </w:rPr>
              <w:t>0.85</w:t>
            </w:r>
          </w:p>
        </w:tc>
        <w:tc>
          <w:tcPr>
            <w:tcW w:w="712" w:type="pct"/>
            <w:vAlign w:val="bottom"/>
            <w:tcPrChange w:id="1038" w:author="Srijan Samanta" w:date="2025-10-18T15:09:00Z">
              <w:tcPr>
                <w:tcW w:w="712" w:type="pct"/>
                <w:vAlign w:val="bottom"/>
              </w:tcPr>
            </w:tcPrChange>
          </w:tcPr>
          <w:p w14:paraId="121D7770" w14:textId="77777777" w:rsidR="001E7770" w:rsidRPr="001C473A" w:rsidRDefault="00045775" w:rsidP="00AB0C9C">
            <w:pPr>
              <w:spacing w:line="240" w:lineRule="auto"/>
              <w:jc w:val="center"/>
              <w:rPr>
                <w:rFonts w:ascii="Arial" w:hAnsi="Arial" w:cs="Arial"/>
                <w:b/>
                <w:bCs/>
                <w:sz w:val="20"/>
                <w:szCs w:val="20"/>
                <w:rPrChange w:id="1039" w:author="Srijan Samanta" w:date="2025-10-18T13:44:00Z">
                  <w:rPr>
                    <w:rFonts w:ascii="Arial" w:hAnsi="Arial" w:cs="Arial"/>
                    <w:b/>
                    <w:bCs/>
                  </w:rPr>
                </w:rPrChange>
              </w:rPr>
              <w:pPrChange w:id="1040" w:author="Srijan Samanta" w:date="2025-10-18T15:08:00Z">
                <w:pPr>
                  <w:jc w:val="center"/>
                </w:pPr>
              </w:pPrChange>
            </w:pPr>
            <w:r w:rsidRPr="001C473A">
              <w:rPr>
                <w:rFonts w:ascii="Arial" w:hAnsi="Arial" w:cs="Arial"/>
                <w:b/>
                <w:bCs/>
                <w:sz w:val="20"/>
                <w:szCs w:val="20"/>
                <w:rPrChange w:id="1041" w:author="Srijan Samanta" w:date="2025-10-18T13:44:00Z">
                  <w:rPr>
                    <w:rFonts w:ascii="Arial" w:hAnsi="Arial" w:cs="Arial"/>
                    <w:b/>
                    <w:bCs/>
                  </w:rPr>
                </w:rPrChange>
              </w:rPr>
              <w:t>1.91</w:t>
            </w:r>
          </w:p>
        </w:tc>
        <w:tc>
          <w:tcPr>
            <w:tcW w:w="712" w:type="pct"/>
            <w:vAlign w:val="bottom"/>
            <w:tcPrChange w:id="1042" w:author="Srijan Samanta" w:date="2025-10-18T15:09:00Z">
              <w:tcPr>
                <w:tcW w:w="712" w:type="pct"/>
                <w:vAlign w:val="bottom"/>
              </w:tcPr>
            </w:tcPrChange>
          </w:tcPr>
          <w:p w14:paraId="0F7BBFEF" w14:textId="77777777" w:rsidR="001E7770" w:rsidRPr="001C473A" w:rsidRDefault="00045775" w:rsidP="00AB0C9C">
            <w:pPr>
              <w:spacing w:line="240" w:lineRule="auto"/>
              <w:jc w:val="center"/>
              <w:rPr>
                <w:rFonts w:ascii="Arial" w:hAnsi="Arial" w:cs="Arial"/>
                <w:b/>
                <w:bCs/>
                <w:sz w:val="20"/>
                <w:szCs w:val="20"/>
                <w:rPrChange w:id="1043" w:author="Srijan Samanta" w:date="2025-10-18T13:44:00Z">
                  <w:rPr>
                    <w:rFonts w:ascii="Arial" w:hAnsi="Arial" w:cs="Arial"/>
                    <w:b/>
                    <w:bCs/>
                  </w:rPr>
                </w:rPrChange>
              </w:rPr>
              <w:pPrChange w:id="1044" w:author="Srijan Samanta" w:date="2025-10-18T15:08:00Z">
                <w:pPr>
                  <w:jc w:val="center"/>
                </w:pPr>
              </w:pPrChange>
            </w:pPr>
            <w:r w:rsidRPr="001C473A">
              <w:rPr>
                <w:rFonts w:ascii="Arial" w:hAnsi="Arial" w:cs="Arial"/>
                <w:b/>
                <w:bCs/>
                <w:sz w:val="20"/>
                <w:szCs w:val="20"/>
                <w:rPrChange w:id="1045" w:author="Srijan Samanta" w:date="2025-10-18T13:44:00Z">
                  <w:rPr>
                    <w:rFonts w:ascii="Arial" w:hAnsi="Arial" w:cs="Arial"/>
                    <w:b/>
                    <w:bCs/>
                  </w:rPr>
                </w:rPrChange>
              </w:rPr>
              <w:t>4.50</w:t>
            </w:r>
          </w:p>
        </w:tc>
        <w:tc>
          <w:tcPr>
            <w:tcW w:w="712" w:type="pct"/>
            <w:vAlign w:val="bottom"/>
            <w:tcPrChange w:id="1046" w:author="Srijan Samanta" w:date="2025-10-18T15:09:00Z">
              <w:tcPr>
                <w:tcW w:w="712" w:type="pct"/>
                <w:vAlign w:val="bottom"/>
              </w:tcPr>
            </w:tcPrChange>
          </w:tcPr>
          <w:p w14:paraId="197EE8CD" w14:textId="77777777" w:rsidR="001E7770" w:rsidRPr="001C473A" w:rsidRDefault="00045775" w:rsidP="00AB0C9C">
            <w:pPr>
              <w:spacing w:line="240" w:lineRule="auto"/>
              <w:jc w:val="center"/>
              <w:rPr>
                <w:rFonts w:ascii="Arial" w:hAnsi="Arial" w:cs="Arial"/>
                <w:b/>
                <w:bCs/>
                <w:sz w:val="20"/>
                <w:szCs w:val="20"/>
                <w:rPrChange w:id="1047" w:author="Srijan Samanta" w:date="2025-10-18T13:44:00Z">
                  <w:rPr>
                    <w:rFonts w:ascii="Arial" w:hAnsi="Arial" w:cs="Arial"/>
                    <w:b/>
                    <w:bCs/>
                  </w:rPr>
                </w:rPrChange>
              </w:rPr>
              <w:pPrChange w:id="1048" w:author="Srijan Samanta" w:date="2025-10-18T15:08:00Z">
                <w:pPr>
                  <w:jc w:val="center"/>
                </w:pPr>
              </w:pPrChange>
            </w:pPr>
            <w:r w:rsidRPr="001C473A">
              <w:rPr>
                <w:rFonts w:ascii="Arial" w:hAnsi="Arial" w:cs="Arial"/>
                <w:b/>
                <w:bCs/>
                <w:sz w:val="20"/>
                <w:szCs w:val="20"/>
                <w:rPrChange w:id="1049" w:author="Srijan Samanta" w:date="2025-10-18T13:44:00Z">
                  <w:rPr>
                    <w:rFonts w:ascii="Arial" w:hAnsi="Arial" w:cs="Arial"/>
                    <w:b/>
                    <w:bCs/>
                  </w:rPr>
                </w:rPrChange>
              </w:rPr>
              <w:t>3.78</w:t>
            </w:r>
          </w:p>
        </w:tc>
        <w:tc>
          <w:tcPr>
            <w:tcW w:w="712" w:type="pct"/>
            <w:vAlign w:val="bottom"/>
            <w:tcPrChange w:id="1050" w:author="Srijan Samanta" w:date="2025-10-18T15:09:00Z">
              <w:tcPr>
                <w:tcW w:w="712" w:type="pct"/>
                <w:vAlign w:val="bottom"/>
              </w:tcPr>
            </w:tcPrChange>
          </w:tcPr>
          <w:p w14:paraId="34B5C40F" w14:textId="77777777" w:rsidR="001E7770" w:rsidRPr="001C473A" w:rsidRDefault="00045775" w:rsidP="00AB0C9C">
            <w:pPr>
              <w:spacing w:line="240" w:lineRule="auto"/>
              <w:jc w:val="center"/>
              <w:rPr>
                <w:rFonts w:ascii="Arial" w:hAnsi="Arial" w:cs="Arial"/>
                <w:b/>
                <w:bCs/>
                <w:sz w:val="20"/>
                <w:szCs w:val="20"/>
                <w:rPrChange w:id="1051" w:author="Srijan Samanta" w:date="2025-10-18T13:44:00Z">
                  <w:rPr>
                    <w:rFonts w:ascii="Arial" w:hAnsi="Arial" w:cs="Arial"/>
                    <w:b/>
                    <w:bCs/>
                  </w:rPr>
                </w:rPrChange>
              </w:rPr>
              <w:pPrChange w:id="1052" w:author="Srijan Samanta" w:date="2025-10-18T15:08:00Z">
                <w:pPr>
                  <w:jc w:val="center"/>
                </w:pPr>
              </w:pPrChange>
            </w:pPr>
            <w:r w:rsidRPr="001C473A">
              <w:rPr>
                <w:rFonts w:ascii="Arial" w:hAnsi="Arial" w:cs="Arial"/>
                <w:b/>
                <w:bCs/>
                <w:sz w:val="20"/>
                <w:szCs w:val="20"/>
                <w:rPrChange w:id="1053" w:author="Srijan Samanta" w:date="2025-10-18T13:44:00Z">
                  <w:rPr>
                    <w:rFonts w:ascii="Arial" w:hAnsi="Arial" w:cs="Arial"/>
                    <w:b/>
                    <w:bCs/>
                  </w:rPr>
                </w:rPrChange>
              </w:rPr>
              <w:t>6.41</w:t>
            </w:r>
          </w:p>
        </w:tc>
        <w:tc>
          <w:tcPr>
            <w:tcW w:w="712" w:type="pct"/>
            <w:vAlign w:val="bottom"/>
            <w:tcPrChange w:id="1054" w:author="Srijan Samanta" w:date="2025-10-18T15:09:00Z">
              <w:tcPr>
                <w:tcW w:w="712" w:type="pct"/>
                <w:vAlign w:val="bottom"/>
              </w:tcPr>
            </w:tcPrChange>
          </w:tcPr>
          <w:p w14:paraId="3C2F4725" w14:textId="77777777" w:rsidR="001E7770" w:rsidRPr="001C473A" w:rsidRDefault="00045775" w:rsidP="00AB0C9C">
            <w:pPr>
              <w:spacing w:line="240" w:lineRule="auto"/>
              <w:jc w:val="center"/>
              <w:rPr>
                <w:rFonts w:ascii="Arial" w:hAnsi="Arial" w:cs="Arial"/>
                <w:b/>
                <w:bCs/>
                <w:sz w:val="20"/>
                <w:szCs w:val="20"/>
                <w:rPrChange w:id="1055" w:author="Srijan Samanta" w:date="2025-10-18T13:44:00Z">
                  <w:rPr>
                    <w:rFonts w:ascii="Arial" w:hAnsi="Arial" w:cs="Arial"/>
                    <w:b/>
                    <w:bCs/>
                  </w:rPr>
                </w:rPrChange>
              </w:rPr>
              <w:pPrChange w:id="1056" w:author="Srijan Samanta" w:date="2025-10-18T15:08:00Z">
                <w:pPr>
                  <w:jc w:val="center"/>
                </w:pPr>
              </w:pPrChange>
            </w:pPr>
            <w:r w:rsidRPr="001C473A">
              <w:rPr>
                <w:rFonts w:ascii="Arial" w:hAnsi="Arial" w:cs="Arial"/>
                <w:b/>
                <w:bCs/>
                <w:sz w:val="20"/>
                <w:szCs w:val="20"/>
                <w:rPrChange w:id="1057" w:author="Srijan Samanta" w:date="2025-10-18T13:44:00Z">
                  <w:rPr>
                    <w:rFonts w:ascii="Arial" w:hAnsi="Arial" w:cs="Arial"/>
                    <w:b/>
                    <w:bCs/>
                  </w:rPr>
                </w:rPrChange>
              </w:rPr>
              <w:t>2.15</w:t>
            </w:r>
          </w:p>
        </w:tc>
      </w:tr>
    </w:tbl>
    <w:p w14:paraId="005F7774" w14:textId="77777777" w:rsidR="00AC1F71" w:rsidRDefault="00AC1F71" w:rsidP="00863687">
      <w:pPr>
        <w:spacing w:before="120" w:after="120" w:line="360" w:lineRule="auto"/>
        <w:rPr>
          <w:ins w:id="1058" w:author="Srijan Samanta" w:date="2025-10-18T13:55:00Z"/>
          <w:rFonts w:ascii="Arial" w:hAnsi="Arial" w:cs="Arial"/>
          <w:b/>
          <w:bCs/>
          <w:sz w:val="24"/>
          <w:szCs w:val="24"/>
        </w:rPr>
      </w:pPr>
    </w:p>
    <w:p w14:paraId="31D235F9" w14:textId="77777777" w:rsidR="000B5D4D" w:rsidRDefault="000B5D4D" w:rsidP="00863687">
      <w:pPr>
        <w:spacing w:before="120" w:after="120" w:line="360" w:lineRule="auto"/>
        <w:rPr>
          <w:ins w:id="1059" w:author="Srijan Samanta" w:date="2025-10-18T13:55:00Z"/>
          <w:rFonts w:ascii="Arial" w:hAnsi="Arial" w:cs="Arial"/>
          <w:b/>
          <w:bCs/>
          <w:sz w:val="24"/>
          <w:szCs w:val="24"/>
        </w:rPr>
      </w:pPr>
    </w:p>
    <w:p w14:paraId="0C2F806F" w14:textId="77777777" w:rsidR="000B5D4D" w:rsidRDefault="000B5D4D" w:rsidP="00863687">
      <w:pPr>
        <w:spacing w:before="120" w:after="120" w:line="360" w:lineRule="auto"/>
        <w:rPr>
          <w:ins w:id="1060" w:author="Srijan Samanta" w:date="2025-10-18T15:09:00Z"/>
          <w:rFonts w:ascii="Arial" w:hAnsi="Arial" w:cs="Arial"/>
          <w:b/>
          <w:bCs/>
          <w:sz w:val="24"/>
          <w:szCs w:val="24"/>
        </w:rPr>
      </w:pPr>
    </w:p>
    <w:p w14:paraId="6538C85D" w14:textId="77777777" w:rsidR="00AB0C9C" w:rsidRDefault="00AB0C9C" w:rsidP="00863687">
      <w:pPr>
        <w:spacing w:before="120" w:after="120" w:line="360" w:lineRule="auto"/>
        <w:rPr>
          <w:ins w:id="1061" w:author="Srijan Samanta" w:date="2025-10-18T15:09:00Z"/>
          <w:rFonts w:ascii="Arial" w:hAnsi="Arial" w:cs="Arial"/>
          <w:b/>
          <w:bCs/>
          <w:sz w:val="24"/>
          <w:szCs w:val="24"/>
        </w:rPr>
      </w:pPr>
    </w:p>
    <w:p w14:paraId="4EE38EBC" w14:textId="77777777" w:rsidR="00AB0C9C" w:rsidRDefault="00AB0C9C" w:rsidP="00863687">
      <w:pPr>
        <w:spacing w:before="120" w:after="120" w:line="360" w:lineRule="auto"/>
        <w:rPr>
          <w:ins w:id="1062" w:author="Srijan Samanta" w:date="2025-10-18T15:09:00Z"/>
          <w:rFonts w:ascii="Arial" w:hAnsi="Arial" w:cs="Arial"/>
          <w:b/>
          <w:bCs/>
          <w:sz w:val="24"/>
          <w:szCs w:val="24"/>
        </w:rPr>
      </w:pPr>
    </w:p>
    <w:p w14:paraId="3A070D09" w14:textId="77777777" w:rsidR="00AB0C9C" w:rsidRDefault="00AB0C9C" w:rsidP="00863687">
      <w:pPr>
        <w:spacing w:before="120" w:after="120" w:line="360" w:lineRule="auto"/>
        <w:rPr>
          <w:rFonts w:ascii="Arial" w:hAnsi="Arial" w:cs="Arial"/>
          <w:b/>
          <w:bCs/>
          <w:sz w:val="24"/>
          <w:szCs w:val="24"/>
        </w:rPr>
      </w:pPr>
    </w:p>
    <w:p w14:paraId="697642FA" w14:textId="7887B6A7" w:rsidR="00863687" w:rsidRPr="006C432E" w:rsidRDefault="00FD54E6" w:rsidP="00863687">
      <w:pPr>
        <w:spacing w:before="120" w:after="120" w:line="360" w:lineRule="auto"/>
        <w:rPr>
          <w:rFonts w:ascii="Arial" w:hAnsi="Arial" w:cs="Arial"/>
          <w:b/>
          <w:bCs/>
          <w:sz w:val="24"/>
          <w:szCs w:val="24"/>
        </w:rPr>
      </w:pPr>
      <w:ins w:id="1063" w:author="Srijan Samanta" w:date="2025-10-18T14:03:00Z">
        <w:r>
          <w:rPr>
            <w:rFonts w:ascii="Arial" w:hAnsi="Arial" w:cs="Arial"/>
            <w:b/>
            <w:bCs/>
            <w:sz w:val="24"/>
            <w:szCs w:val="24"/>
          </w:rPr>
          <w:lastRenderedPageBreak/>
          <w:t>B</w:t>
        </w:r>
      </w:ins>
      <w:del w:id="1064" w:author="Srijan Samanta" w:date="2025-10-18T14:03:00Z">
        <w:r w:rsidR="00D16611" w:rsidDel="00FD54E6">
          <w:rPr>
            <w:rFonts w:ascii="Arial" w:hAnsi="Arial" w:cs="Arial"/>
            <w:b/>
            <w:bCs/>
            <w:sz w:val="24"/>
            <w:szCs w:val="24"/>
          </w:rPr>
          <w:delText>2</w:delText>
        </w:r>
      </w:del>
      <w:r w:rsidR="00D16611">
        <w:rPr>
          <w:rFonts w:ascii="Arial" w:hAnsi="Arial" w:cs="Arial"/>
          <w:b/>
          <w:bCs/>
          <w:sz w:val="24"/>
          <w:szCs w:val="24"/>
        </w:rPr>
        <w:t xml:space="preserve">. Effect on </w:t>
      </w:r>
      <w:r w:rsidR="00863687" w:rsidRPr="006C432E">
        <w:rPr>
          <w:rFonts w:ascii="Arial" w:hAnsi="Arial" w:cs="Arial"/>
          <w:b/>
          <w:bCs/>
          <w:sz w:val="24"/>
          <w:szCs w:val="24"/>
        </w:rPr>
        <w:t>Seed Fresh Weight (gm</w:t>
      </w:r>
      <w:del w:id="1065" w:author="Srijan Samanta" w:date="2025-10-18T13:55:00Z">
        <w:r w:rsidR="00863687" w:rsidRPr="006C432E" w:rsidDel="000B5D4D">
          <w:rPr>
            <w:rFonts w:ascii="Arial" w:hAnsi="Arial" w:cs="Arial"/>
            <w:b/>
            <w:bCs/>
            <w:sz w:val="24"/>
            <w:szCs w:val="24"/>
          </w:rPr>
          <w:delText>s</w:delText>
        </w:r>
      </w:del>
      <w:r w:rsidR="00863687" w:rsidRPr="006C432E">
        <w:rPr>
          <w:rFonts w:ascii="Arial" w:hAnsi="Arial" w:cs="Arial"/>
          <w:b/>
          <w:bCs/>
          <w:sz w:val="24"/>
          <w:szCs w:val="24"/>
        </w:rPr>
        <w:t xml:space="preserve">) from 14 days before maturity </w:t>
      </w:r>
      <w:del w:id="1066" w:author="Srijan Samanta" w:date="2025-10-18T14:04:00Z">
        <w:r w:rsidR="00863687" w:rsidRPr="006C432E" w:rsidDel="00FD54E6">
          <w:rPr>
            <w:rFonts w:ascii="Arial" w:hAnsi="Arial" w:cs="Arial"/>
            <w:b/>
            <w:bCs/>
            <w:sz w:val="24"/>
            <w:szCs w:val="24"/>
          </w:rPr>
          <w:delText xml:space="preserve">until </w:delText>
        </w:r>
      </w:del>
      <w:ins w:id="1067" w:author="Srijan Samanta" w:date="2025-10-18T14:04:00Z">
        <w:r w:rsidRPr="006C432E">
          <w:rPr>
            <w:rFonts w:ascii="Arial" w:hAnsi="Arial" w:cs="Arial"/>
            <w:b/>
            <w:bCs/>
            <w:sz w:val="24"/>
            <w:szCs w:val="24"/>
          </w:rPr>
          <w:t>u</w:t>
        </w:r>
        <w:r>
          <w:rPr>
            <w:rFonts w:ascii="Arial" w:hAnsi="Arial" w:cs="Arial"/>
            <w:b/>
            <w:bCs/>
            <w:sz w:val="24"/>
            <w:szCs w:val="24"/>
          </w:rPr>
          <w:t xml:space="preserve">p to </w:t>
        </w:r>
      </w:ins>
      <w:r w:rsidR="00863687" w:rsidRPr="006C432E">
        <w:rPr>
          <w:rFonts w:ascii="Arial" w:hAnsi="Arial" w:cs="Arial"/>
          <w:b/>
          <w:bCs/>
          <w:sz w:val="24"/>
          <w:szCs w:val="24"/>
        </w:rPr>
        <w:t>physiological maturity</w:t>
      </w:r>
    </w:p>
    <w:tbl>
      <w:tblPr>
        <w:tblpPr w:leftFromText="180" w:rightFromText="180" w:vertAnchor="text" w:horzAnchor="margin" w:tblpXSpec="center" w:tblpY="2921"/>
        <w:tblW w:w="52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8" w:author="Srijan Samanta" w:date="2025-10-18T13:56:00Z">
          <w:tblPr>
            <w:tblpPr w:leftFromText="180" w:rightFromText="180" w:vertAnchor="text" w:horzAnchor="margin" w:tblpXSpec="center" w:tblpY="2921"/>
            <w:tblW w:w="58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508"/>
        <w:gridCol w:w="1194"/>
        <w:gridCol w:w="1622"/>
        <w:gridCol w:w="1622"/>
        <w:gridCol w:w="1635"/>
        <w:gridCol w:w="1622"/>
        <w:gridCol w:w="1635"/>
        <w:tblGridChange w:id="1069">
          <w:tblGrid>
            <w:gridCol w:w="1508"/>
            <w:gridCol w:w="1194"/>
            <w:gridCol w:w="1622"/>
            <w:gridCol w:w="1622"/>
            <w:gridCol w:w="1635"/>
            <w:gridCol w:w="1622"/>
            <w:gridCol w:w="1635"/>
          </w:tblGrid>
        </w:tblGridChange>
      </w:tblGrid>
      <w:tr w:rsidR="000B5D4D" w:rsidRPr="001C473A" w14:paraId="66E0FDD7" w14:textId="77777777" w:rsidTr="000B5D4D">
        <w:trPr>
          <w:trHeight w:val="502"/>
          <w:trPrChange w:id="1070" w:author="Srijan Samanta" w:date="2025-10-18T13:56:00Z">
            <w:trPr>
              <w:trHeight w:val="501"/>
            </w:trPr>
          </w:trPrChange>
        </w:trPr>
        <w:tc>
          <w:tcPr>
            <w:tcW w:w="696" w:type="pct"/>
            <w:noWrap/>
            <w:vAlign w:val="center"/>
            <w:hideMark/>
            <w:tcPrChange w:id="1071" w:author="Srijan Samanta" w:date="2025-10-18T13:56:00Z">
              <w:tcPr>
                <w:tcW w:w="696" w:type="pct"/>
                <w:noWrap/>
                <w:vAlign w:val="center"/>
                <w:hideMark/>
              </w:tcPr>
            </w:tcPrChange>
          </w:tcPr>
          <w:p w14:paraId="3FC4BC2A" w14:textId="27FC0B90" w:rsidR="00C84001" w:rsidRPr="001C473A" w:rsidRDefault="001C473A" w:rsidP="000B5D4D">
            <w:pPr>
              <w:spacing w:after="0" w:line="360" w:lineRule="auto"/>
              <w:jc w:val="center"/>
              <w:rPr>
                <w:rFonts w:ascii="Arial" w:eastAsia="Times New Roman" w:hAnsi="Arial" w:cs="Arial"/>
                <w:b/>
                <w:bCs/>
                <w:color w:val="000000"/>
                <w:rPrChange w:id="1072" w:author="Srijan Samanta" w:date="2025-10-18T13:51:00Z">
                  <w:rPr>
                    <w:rFonts w:ascii="Arial" w:eastAsia="Times New Roman" w:hAnsi="Arial" w:cs="Arial"/>
                    <w:b/>
                    <w:bCs/>
                    <w:color w:val="000000"/>
                    <w:sz w:val="24"/>
                    <w:szCs w:val="24"/>
                  </w:rPr>
                </w:rPrChange>
              </w:rPr>
              <w:pPrChange w:id="1073" w:author="Srijan Samanta" w:date="2025-10-18T13:52:00Z">
                <w:pPr>
                  <w:framePr w:hSpace="180" w:wrap="around" w:vAnchor="text" w:hAnchor="text" w:xAlign="center" w:y="125"/>
                  <w:spacing w:after="0" w:line="360" w:lineRule="auto"/>
                </w:pPr>
              </w:pPrChange>
            </w:pPr>
            <w:bookmarkStart w:id="1074" w:name="_Hlk209971643"/>
            <w:commentRangeStart w:id="1075"/>
            <w:r w:rsidRPr="001C473A">
              <w:rPr>
                <w:rFonts w:ascii="Arial" w:eastAsia="Times New Roman" w:hAnsi="Arial" w:cs="Arial"/>
                <w:b/>
                <w:bCs/>
                <w:color w:val="000000"/>
              </w:rPr>
              <w:t>VARIET</w:t>
            </w:r>
            <w:ins w:id="1076" w:author="Srijan Samanta" w:date="2025-10-18T13:52:00Z">
              <w:r w:rsidRPr="001C473A">
                <w:rPr>
                  <w:rFonts w:ascii="Arial" w:eastAsia="Times New Roman" w:hAnsi="Arial" w:cs="Arial"/>
                  <w:b/>
                  <w:bCs/>
                  <w:color w:val="000000"/>
                </w:rPr>
                <w:t>IES</w:t>
              </w:r>
            </w:ins>
            <w:del w:id="1077" w:author="Srijan Samanta" w:date="2025-10-18T13:52:00Z">
              <w:r w:rsidRPr="001C473A" w:rsidDel="001C473A">
                <w:rPr>
                  <w:rFonts w:ascii="Arial" w:eastAsia="Times New Roman" w:hAnsi="Arial" w:cs="Arial"/>
                  <w:b/>
                  <w:bCs/>
                  <w:color w:val="000000"/>
                </w:rPr>
                <w:delText>Y</w:delText>
              </w:r>
            </w:del>
          </w:p>
        </w:tc>
        <w:tc>
          <w:tcPr>
            <w:tcW w:w="551" w:type="pct"/>
            <w:noWrap/>
            <w:vAlign w:val="center"/>
            <w:hideMark/>
            <w:tcPrChange w:id="1078" w:author="Srijan Samanta" w:date="2025-10-18T13:56:00Z">
              <w:tcPr>
                <w:tcW w:w="551" w:type="pct"/>
                <w:noWrap/>
                <w:vAlign w:val="center"/>
                <w:hideMark/>
              </w:tcPr>
            </w:tcPrChange>
          </w:tcPr>
          <w:p w14:paraId="79736E9F" w14:textId="77777777" w:rsidR="00C84001" w:rsidRPr="000B5D4D" w:rsidRDefault="00C84001" w:rsidP="000B5D4D">
            <w:pPr>
              <w:spacing w:after="0" w:line="276" w:lineRule="auto"/>
              <w:jc w:val="center"/>
              <w:rPr>
                <w:rFonts w:ascii="Arial" w:eastAsia="Times New Roman" w:hAnsi="Arial" w:cs="Arial"/>
                <w:b/>
                <w:bCs/>
                <w:color w:val="000000"/>
                <w:highlight w:val="magenta"/>
                <w:rPrChange w:id="1079" w:author="Srijan Samanta" w:date="2025-10-18T13:58:00Z">
                  <w:rPr>
                    <w:rFonts w:ascii="Arial" w:eastAsia="Times New Roman" w:hAnsi="Arial" w:cs="Arial"/>
                    <w:b/>
                    <w:bCs/>
                    <w:color w:val="000000"/>
                    <w:sz w:val="24"/>
                    <w:szCs w:val="24"/>
                  </w:rPr>
                </w:rPrChange>
              </w:rPr>
              <w:pPrChange w:id="1080" w:author="Srijan Samanta" w:date="2025-10-18T13:52:00Z">
                <w:pPr>
                  <w:framePr w:hSpace="180" w:wrap="around" w:vAnchor="text" w:hAnchor="text" w:xAlign="center" w:y="125"/>
                  <w:spacing w:after="0" w:line="360" w:lineRule="auto"/>
                  <w:jc w:val="center"/>
                </w:pPr>
              </w:pPrChange>
            </w:pPr>
            <w:r w:rsidRPr="000B5D4D">
              <w:rPr>
                <w:rFonts w:ascii="Arial" w:eastAsia="Times New Roman" w:hAnsi="Arial" w:cs="Arial"/>
                <w:b/>
                <w:bCs/>
                <w:color w:val="000000"/>
                <w:highlight w:val="magenta"/>
                <w:rPrChange w:id="1081" w:author="Srijan Samanta" w:date="2025-10-18T13:58:00Z">
                  <w:rPr>
                    <w:rFonts w:ascii="Arial" w:eastAsia="Times New Roman" w:hAnsi="Arial" w:cs="Arial"/>
                    <w:b/>
                    <w:bCs/>
                    <w:color w:val="000000"/>
                    <w:sz w:val="24"/>
                    <w:szCs w:val="24"/>
                  </w:rPr>
                </w:rPrChange>
              </w:rPr>
              <w:t>Days</w:t>
            </w:r>
          </w:p>
          <w:p w14:paraId="5C67C205" w14:textId="3142B582" w:rsidR="00C84001" w:rsidRPr="000B5D4D" w:rsidRDefault="00C84001" w:rsidP="000B5D4D">
            <w:pPr>
              <w:spacing w:after="0" w:line="276" w:lineRule="auto"/>
              <w:jc w:val="center"/>
              <w:rPr>
                <w:rFonts w:ascii="Arial" w:eastAsia="Times New Roman" w:hAnsi="Arial" w:cs="Arial"/>
                <w:b/>
                <w:bCs/>
                <w:color w:val="000000"/>
                <w:highlight w:val="magenta"/>
                <w:rPrChange w:id="1082" w:author="Srijan Samanta" w:date="2025-10-18T13:58:00Z">
                  <w:rPr>
                    <w:rFonts w:ascii="Arial" w:eastAsia="Times New Roman" w:hAnsi="Arial" w:cs="Arial"/>
                    <w:b/>
                    <w:bCs/>
                    <w:color w:val="000000"/>
                    <w:sz w:val="24"/>
                    <w:szCs w:val="24"/>
                  </w:rPr>
                </w:rPrChange>
              </w:rPr>
              <w:pPrChange w:id="1083" w:author="Srijan Samanta" w:date="2025-10-18T13:52:00Z">
                <w:pPr>
                  <w:framePr w:hSpace="180" w:wrap="around" w:vAnchor="text" w:hAnchor="text" w:xAlign="center" w:y="125"/>
                  <w:spacing w:after="0" w:line="360" w:lineRule="auto"/>
                  <w:jc w:val="center"/>
                </w:pPr>
              </w:pPrChange>
            </w:pPr>
            <w:r w:rsidRPr="000B5D4D">
              <w:rPr>
                <w:rFonts w:ascii="Arial" w:eastAsia="Times New Roman" w:hAnsi="Arial" w:cs="Arial"/>
                <w:b/>
                <w:bCs/>
                <w:color w:val="000000"/>
                <w:highlight w:val="magenta"/>
                <w:rPrChange w:id="1084" w:author="Srijan Samanta" w:date="2025-10-18T13:58:00Z">
                  <w:rPr>
                    <w:rFonts w:ascii="Arial" w:eastAsia="Times New Roman" w:hAnsi="Arial" w:cs="Arial"/>
                    <w:b/>
                    <w:bCs/>
                    <w:color w:val="000000"/>
                    <w:sz w:val="24"/>
                    <w:szCs w:val="24"/>
                  </w:rPr>
                </w:rPrChange>
              </w:rPr>
              <w:t>to</w:t>
            </w:r>
          </w:p>
          <w:p w14:paraId="138B2830" w14:textId="77777777" w:rsidR="00C84001" w:rsidRPr="000B5D4D" w:rsidRDefault="00C84001" w:rsidP="000B5D4D">
            <w:pPr>
              <w:spacing w:after="0" w:line="276" w:lineRule="auto"/>
              <w:jc w:val="center"/>
              <w:rPr>
                <w:rFonts w:ascii="Arial" w:eastAsia="Times New Roman" w:hAnsi="Arial" w:cs="Arial"/>
                <w:b/>
                <w:bCs/>
                <w:color w:val="000000"/>
                <w:highlight w:val="magenta"/>
                <w:rPrChange w:id="1085" w:author="Srijan Samanta" w:date="2025-10-18T13:58:00Z">
                  <w:rPr>
                    <w:rFonts w:ascii="Arial" w:eastAsia="Times New Roman" w:hAnsi="Arial" w:cs="Arial"/>
                    <w:b/>
                    <w:bCs/>
                    <w:color w:val="000000"/>
                    <w:sz w:val="24"/>
                    <w:szCs w:val="24"/>
                  </w:rPr>
                </w:rPrChange>
              </w:rPr>
              <w:pPrChange w:id="1086" w:author="Srijan Samanta" w:date="2025-10-18T13:52:00Z">
                <w:pPr>
                  <w:framePr w:hSpace="180" w:wrap="around" w:vAnchor="text" w:hAnchor="text" w:xAlign="center" w:y="125"/>
                  <w:spacing w:after="0" w:line="360" w:lineRule="auto"/>
                  <w:jc w:val="center"/>
                </w:pPr>
              </w:pPrChange>
            </w:pPr>
            <w:r w:rsidRPr="000B5D4D">
              <w:rPr>
                <w:rFonts w:ascii="Arial" w:eastAsia="Times New Roman" w:hAnsi="Arial" w:cs="Arial"/>
                <w:b/>
                <w:bCs/>
                <w:color w:val="000000"/>
                <w:highlight w:val="magenta"/>
                <w:rPrChange w:id="1087" w:author="Srijan Samanta" w:date="2025-10-18T13:58:00Z">
                  <w:rPr>
                    <w:rFonts w:ascii="Arial" w:eastAsia="Times New Roman" w:hAnsi="Arial" w:cs="Arial"/>
                    <w:b/>
                    <w:bCs/>
                    <w:color w:val="000000"/>
                    <w:sz w:val="24"/>
                    <w:szCs w:val="24"/>
                  </w:rPr>
                </w:rPrChange>
              </w:rPr>
              <w:t>flowering</w:t>
            </w:r>
          </w:p>
        </w:tc>
        <w:tc>
          <w:tcPr>
            <w:tcW w:w="748" w:type="pct"/>
            <w:vAlign w:val="center"/>
            <w:hideMark/>
            <w:tcPrChange w:id="1088" w:author="Srijan Samanta" w:date="2025-10-18T13:56:00Z">
              <w:tcPr>
                <w:tcW w:w="748" w:type="pct"/>
                <w:vAlign w:val="center"/>
                <w:hideMark/>
              </w:tcPr>
            </w:tcPrChange>
          </w:tcPr>
          <w:p w14:paraId="5C918244" w14:textId="77777777" w:rsidR="00C84001" w:rsidRPr="001C473A" w:rsidRDefault="00C84001" w:rsidP="000B5D4D">
            <w:pPr>
              <w:spacing w:after="0" w:line="276" w:lineRule="auto"/>
              <w:jc w:val="center"/>
              <w:rPr>
                <w:rFonts w:ascii="Arial" w:eastAsia="Times New Roman" w:hAnsi="Arial" w:cs="Arial"/>
                <w:b/>
                <w:bCs/>
                <w:color w:val="000000"/>
                <w:rPrChange w:id="1089" w:author="Srijan Samanta" w:date="2025-10-18T13:51:00Z">
                  <w:rPr>
                    <w:rFonts w:ascii="Arial" w:eastAsia="Times New Roman" w:hAnsi="Arial" w:cs="Arial"/>
                    <w:b/>
                    <w:bCs/>
                    <w:color w:val="000000"/>
                    <w:sz w:val="24"/>
                    <w:szCs w:val="24"/>
                  </w:rPr>
                </w:rPrChange>
              </w:rPr>
              <w:pPrChange w:id="1090" w:author="Srijan Samanta" w:date="2025-10-18T13:52:00Z">
                <w:pPr>
                  <w:framePr w:hSpace="180" w:wrap="around" w:vAnchor="text" w:hAnchor="text" w:xAlign="center" w:y="125"/>
                  <w:spacing w:after="0" w:line="360" w:lineRule="auto"/>
                  <w:jc w:val="center"/>
                </w:pPr>
              </w:pPrChange>
            </w:pPr>
            <w:r w:rsidRPr="001C473A">
              <w:rPr>
                <w:rFonts w:ascii="Arial" w:eastAsia="Times New Roman" w:hAnsi="Arial" w:cs="Arial"/>
                <w:b/>
                <w:bCs/>
                <w:color w:val="000000"/>
                <w:lang w:eastAsia="en-IN"/>
                <w:rPrChange w:id="1091" w:author="Srijan Samanta" w:date="2025-10-18T13:51:00Z">
                  <w:rPr>
                    <w:rFonts w:ascii="Arial" w:eastAsia="Times New Roman" w:hAnsi="Arial" w:cs="Arial"/>
                    <w:b/>
                    <w:bCs/>
                    <w:color w:val="000000"/>
                    <w:sz w:val="24"/>
                    <w:szCs w:val="24"/>
                    <w:lang w:eastAsia="en-IN"/>
                  </w:rPr>
                </w:rPrChange>
              </w:rPr>
              <w:t>14 days before physiological maturity</w:t>
            </w:r>
          </w:p>
        </w:tc>
        <w:tc>
          <w:tcPr>
            <w:tcW w:w="748" w:type="pct"/>
            <w:vAlign w:val="center"/>
            <w:hideMark/>
            <w:tcPrChange w:id="1092" w:author="Srijan Samanta" w:date="2025-10-18T13:56:00Z">
              <w:tcPr>
                <w:tcW w:w="748" w:type="pct"/>
                <w:vAlign w:val="center"/>
                <w:hideMark/>
              </w:tcPr>
            </w:tcPrChange>
          </w:tcPr>
          <w:p w14:paraId="553F59D2" w14:textId="77777777" w:rsidR="00C84001" w:rsidRPr="001C473A" w:rsidRDefault="00C84001" w:rsidP="000B5D4D">
            <w:pPr>
              <w:spacing w:after="0" w:line="276" w:lineRule="auto"/>
              <w:jc w:val="center"/>
              <w:rPr>
                <w:rFonts w:ascii="Arial" w:eastAsia="Times New Roman" w:hAnsi="Arial" w:cs="Arial"/>
                <w:b/>
                <w:bCs/>
                <w:color w:val="000000"/>
                <w:rPrChange w:id="1093" w:author="Srijan Samanta" w:date="2025-10-18T13:51:00Z">
                  <w:rPr>
                    <w:rFonts w:ascii="Arial" w:eastAsia="Times New Roman" w:hAnsi="Arial" w:cs="Arial"/>
                    <w:b/>
                    <w:bCs/>
                    <w:color w:val="000000"/>
                    <w:sz w:val="24"/>
                    <w:szCs w:val="24"/>
                  </w:rPr>
                </w:rPrChange>
              </w:rPr>
              <w:pPrChange w:id="1094" w:author="Srijan Samanta" w:date="2025-10-18T13:52:00Z">
                <w:pPr>
                  <w:framePr w:hSpace="180" w:wrap="around" w:vAnchor="text" w:hAnchor="text" w:xAlign="center" w:y="125"/>
                  <w:spacing w:after="0" w:line="360" w:lineRule="auto"/>
                  <w:jc w:val="center"/>
                </w:pPr>
              </w:pPrChange>
            </w:pPr>
            <w:r w:rsidRPr="001C473A">
              <w:rPr>
                <w:rFonts w:ascii="Arial" w:eastAsia="Times New Roman" w:hAnsi="Arial" w:cs="Arial"/>
                <w:b/>
                <w:bCs/>
                <w:color w:val="000000"/>
                <w:lang w:eastAsia="en-IN"/>
                <w:rPrChange w:id="1095" w:author="Srijan Samanta" w:date="2025-10-18T13:51:00Z">
                  <w:rPr>
                    <w:rFonts w:ascii="Arial" w:eastAsia="Times New Roman" w:hAnsi="Arial" w:cs="Arial"/>
                    <w:b/>
                    <w:bCs/>
                    <w:color w:val="000000"/>
                    <w:sz w:val="24"/>
                    <w:szCs w:val="24"/>
                    <w:lang w:eastAsia="en-IN"/>
                  </w:rPr>
                </w:rPrChange>
              </w:rPr>
              <w:t>11 days before physiological maturity</w:t>
            </w:r>
          </w:p>
        </w:tc>
        <w:tc>
          <w:tcPr>
            <w:tcW w:w="754" w:type="pct"/>
            <w:vAlign w:val="center"/>
            <w:hideMark/>
            <w:tcPrChange w:id="1096" w:author="Srijan Samanta" w:date="2025-10-18T13:56:00Z">
              <w:tcPr>
                <w:tcW w:w="754" w:type="pct"/>
                <w:vAlign w:val="center"/>
                <w:hideMark/>
              </w:tcPr>
            </w:tcPrChange>
          </w:tcPr>
          <w:p w14:paraId="7A65B570" w14:textId="77777777" w:rsidR="00C84001" w:rsidRPr="001C473A" w:rsidRDefault="00C84001" w:rsidP="000B5D4D">
            <w:pPr>
              <w:spacing w:after="0" w:line="276" w:lineRule="auto"/>
              <w:jc w:val="center"/>
              <w:rPr>
                <w:rFonts w:ascii="Arial" w:eastAsia="Times New Roman" w:hAnsi="Arial" w:cs="Arial"/>
                <w:b/>
                <w:bCs/>
                <w:color w:val="000000"/>
                <w:rPrChange w:id="1097" w:author="Srijan Samanta" w:date="2025-10-18T13:51:00Z">
                  <w:rPr>
                    <w:rFonts w:ascii="Arial" w:eastAsia="Times New Roman" w:hAnsi="Arial" w:cs="Arial"/>
                    <w:b/>
                    <w:bCs/>
                    <w:color w:val="000000"/>
                    <w:sz w:val="24"/>
                    <w:szCs w:val="24"/>
                  </w:rPr>
                </w:rPrChange>
              </w:rPr>
              <w:pPrChange w:id="1098" w:author="Srijan Samanta" w:date="2025-10-18T13:52:00Z">
                <w:pPr>
                  <w:framePr w:hSpace="180" w:wrap="around" w:vAnchor="text" w:hAnchor="text" w:xAlign="center" w:y="125"/>
                  <w:spacing w:after="0" w:line="360" w:lineRule="auto"/>
                  <w:jc w:val="center"/>
                </w:pPr>
              </w:pPrChange>
            </w:pPr>
            <w:r w:rsidRPr="001C473A">
              <w:rPr>
                <w:rFonts w:ascii="Arial" w:eastAsia="Times New Roman" w:hAnsi="Arial" w:cs="Arial"/>
                <w:b/>
                <w:bCs/>
                <w:color w:val="000000"/>
                <w:lang w:eastAsia="en-IN"/>
                <w:rPrChange w:id="1099" w:author="Srijan Samanta" w:date="2025-10-18T13:51:00Z">
                  <w:rPr>
                    <w:rFonts w:ascii="Arial" w:eastAsia="Times New Roman" w:hAnsi="Arial" w:cs="Arial"/>
                    <w:b/>
                    <w:bCs/>
                    <w:color w:val="000000"/>
                    <w:sz w:val="24"/>
                    <w:szCs w:val="24"/>
                    <w:lang w:eastAsia="en-IN"/>
                  </w:rPr>
                </w:rPrChange>
              </w:rPr>
              <w:t>8 days before Physiological maturity</w:t>
            </w:r>
          </w:p>
        </w:tc>
        <w:tc>
          <w:tcPr>
            <w:tcW w:w="748" w:type="pct"/>
            <w:vAlign w:val="center"/>
            <w:hideMark/>
            <w:tcPrChange w:id="1100" w:author="Srijan Samanta" w:date="2025-10-18T13:56:00Z">
              <w:tcPr>
                <w:tcW w:w="748" w:type="pct"/>
                <w:vAlign w:val="center"/>
                <w:hideMark/>
              </w:tcPr>
            </w:tcPrChange>
          </w:tcPr>
          <w:p w14:paraId="2AEE75F6" w14:textId="77777777" w:rsidR="00C84001" w:rsidRPr="001C473A" w:rsidRDefault="00C84001" w:rsidP="000B5D4D">
            <w:pPr>
              <w:spacing w:after="0" w:line="276" w:lineRule="auto"/>
              <w:jc w:val="center"/>
              <w:rPr>
                <w:rFonts w:ascii="Arial" w:eastAsia="Times New Roman" w:hAnsi="Arial" w:cs="Arial"/>
                <w:b/>
                <w:bCs/>
                <w:color w:val="000000"/>
                <w:rPrChange w:id="1101" w:author="Srijan Samanta" w:date="2025-10-18T13:51:00Z">
                  <w:rPr>
                    <w:rFonts w:ascii="Arial" w:eastAsia="Times New Roman" w:hAnsi="Arial" w:cs="Arial"/>
                    <w:b/>
                    <w:bCs/>
                    <w:color w:val="000000"/>
                    <w:sz w:val="24"/>
                    <w:szCs w:val="24"/>
                  </w:rPr>
                </w:rPrChange>
              </w:rPr>
              <w:pPrChange w:id="1102" w:author="Srijan Samanta" w:date="2025-10-18T13:52:00Z">
                <w:pPr>
                  <w:framePr w:hSpace="180" w:wrap="around" w:vAnchor="text" w:hAnchor="text" w:xAlign="center" w:y="125"/>
                  <w:spacing w:after="0" w:line="360" w:lineRule="auto"/>
                  <w:jc w:val="center"/>
                </w:pPr>
              </w:pPrChange>
            </w:pPr>
            <w:r w:rsidRPr="001C473A">
              <w:rPr>
                <w:rFonts w:ascii="Arial" w:eastAsia="Times New Roman" w:hAnsi="Arial" w:cs="Arial"/>
                <w:b/>
                <w:bCs/>
                <w:color w:val="000000"/>
                <w:lang w:eastAsia="en-IN"/>
                <w:rPrChange w:id="1103" w:author="Srijan Samanta" w:date="2025-10-18T13:51:00Z">
                  <w:rPr>
                    <w:rFonts w:ascii="Arial" w:eastAsia="Times New Roman" w:hAnsi="Arial" w:cs="Arial"/>
                    <w:b/>
                    <w:bCs/>
                    <w:color w:val="000000"/>
                    <w:sz w:val="24"/>
                    <w:szCs w:val="24"/>
                    <w:lang w:eastAsia="en-IN"/>
                  </w:rPr>
                </w:rPrChange>
              </w:rPr>
              <w:t>4 days before physiological maturity</w:t>
            </w:r>
          </w:p>
        </w:tc>
        <w:tc>
          <w:tcPr>
            <w:tcW w:w="754" w:type="pct"/>
            <w:vAlign w:val="center"/>
            <w:hideMark/>
            <w:tcPrChange w:id="1104" w:author="Srijan Samanta" w:date="2025-10-18T13:56:00Z">
              <w:tcPr>
                <w:tcW w:w="754" w:type="pct"/>
                <w:vAlign w:val="center"/>
                <w:hideMark/>
              </w:tcPr>
            </w:tcPrChange>
          </w:tcPr>
          <w:p w14:paraId="193023FA" w14:textId="77777777" w:rsidR="00C84001" w:rsidRPr="001C473A" w:rsidRDefault="00C84001" w:rsidP="000B5D4D">
            <w:pPr>
              <w:spacing w:after="0" w:line="276" w:lineRule="auto"/>
              <w:jc w:val="center"/>
              <w:rPr>
                <w:rFonts w:ascii="Arial" w:eastAsia="Times New Roman" w:hAnsi="Arial" w:cs="Arial"/>
                <w:b/>
                <w:bCs/>
                <w:color w:val="000000"/>
                <w:rPrChange w:id="1105" w:author="Srijan Samanta" w:date="2025-10-18T13:51:00Z">
                  <w:rPr>
                    <w:rFonts w:ascii="Arial" w:eastAsia="Times New Roman" w:hAnsi="Arial" w:cs="Arial"/>
                    <w:b/>
                    <w:bCs/>
                    <w:color w:val="000000"/>
                    <w:sz w:val="24"/>
                    <w:szCs w:val="24"/>
                  </w:rPr>
                </w:rPrChange>
              </w:rPr>
              <w:pPrChange w:id="1106" w:author="Srijan Samanta" w:date="2025-10-18T13:52:00Z">
                <w:pPr>
                  <w:framePr w:hSpace="180" w:wrap="around" w:vAnchor="text" w:hAnchor="text" w:xAlign="center" w:y="125"/>
                  <w:spacing w:after="0" w:line="360" w:lineRule="auto"/>
                  <w:jc w:val="center"/>
                </w:pPr>
              </w:pPrChange>
            </w:pPr>
            <w:r w:rsidRPr="001C473A">
              <w:rPr>
                <w:rFonts w:ascii="Arial" w:eastAsia="Times New Roman" w:hAnsi="Arial" w:cs="Arial"/>
                <w:b/>
                <w:bCs/>
                <w:color w:val="000000"/>
                <w:lang w:eastAsia="en-IN"/>
                <w:rPrChange w:id="1107" w:author="Srijan Samanta" w:date="2025-10-18T13:51:00Z">
                  <w:rPr>
                    <w:rFonts w:ascii="Arial" w:eastAsia="Times New Roman" w:hAnsi="Arial" w:cs="Arial"/>
                    <w:b/>
                    <w:bCs/>
                    <w:color w:val="000000"/>
                    <w:sz w:val="24"/>
                    <w:szCs w:val="24"/>
                    <w:lang w:eastAsia="en-IN"/>
                  </w:rPr>
                </w:rPrChange>
              </w:rPr>
              <w:t>Physiological maturity</w:t>
            </w:r>
          </w:p>
        </w:tc>
      </w:tr>
      <w:tr w:rsidR="000B5D4D" w:rsidRPr="001C473A" w14:paraId="294455F0" w14:textId="77777777" w:rsidTr="000B5D4D">
        <w:trPr>
          <w:trHeight w:val="300"/>
        </w:trPr>
        <w:tc>
          <w:tcPr>
            <w:tcW w:w="696" w:type="pct"/>
            <w:noWrap/>
            <w:vAlign w:val="center"/>
            <w:hideMark/>
          </w:tcPr>
          <w:p w14:paraId="60772102" w14:textId="77777777" w:rsidR="00C84001" w:rsidRPr="001C473A" w:rsidRDefault="00C84001" w:rsidP="000B5D4D">
            <w:pPr>
              <w:spacing w:after="0" w:line="360" w:lineRule="auto"/>
              <w:rPr>
                <w:rFonts w:ascii="Arial" w:eastAsia="Times New Roman" w:hAnsi="Arial" w:cs="Arial"/>
                <w:b/>
                <w:bCs/>
                <w:color w:val="000000"/>
                <w:rPrChange w:id="1108"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109" w:author="Srijan Samanta" w:date="2025-10-18T13:52:00Z">
                  <w:rPr>
                    <w:rFonts w:ascii="Arial" w:eastAsia="Times New Roman" w:hAnsi="Arial" w:cs="Arial"/>
                    <w:b/>
                    <w:bCs/>
                    <w:color w:val="000000"/>
                    <w:sz w:val="24"/>
                    <w:szCs w:val="24"/>
                  </w:rPr>
                </w:rPrChange>
              </w:rPr>
              <w:t>JK9-1</w:t>
            </w:r>
          </w:p>
        </w:tc>
        <w:tc>
          <w:tcPr>
            <w:tcW w:w="551" w:type="pct"/>
            <w:noWrap/>
            <w:vAlign w:val="bottom"/>
            <w:hideMark/>
          </w:tcPr>
          <w:p w14:paraId="553A25E3" w14:textId="77777777" w:rsidR="00C84001" w:rsidRPr="000B5D4D" w:rsidRDefault="00C84001" w:rsidP="000B5D4D">
            <w:pPr>
              <w:spacing w:after="0" w:line="360" w:lineRule="auto"/>
              <w:jc w:val="center"/>
              <w:rPr>
                <w:rFonts w:ascii="Arial" w:eastAsia="Times New Roman" w:hAnsi="Arial" w:cs="Arial"/>
                <w:color w:val="000000"/>
                <w:highlight w:val="magenta"/>
                <w:rPrChange w:id="1110"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111" w:author="Srijan Samanta" w:date="2025-10-18T13:58:00Z">
                  <w:rPr>
                    <w:rFonts w:ascii="Arial" w:eastAsia="Times New Roman" w:hAnsi="Arial" w:cs="Arial"/>
                    <w:color w:val="000000"/>
                    <w:sz w:val="24"/>
                    <w:szCs w:val="24"/>
                  </w:rPr>
                </w:rPrChange>
              </w:rPr>
              <w:t>71</w:t>
            </w:r>
          </w:p>
        </w:tc>
        <w:tc>
          <w:tcPr>
            <w:tcW w:w="748" w:type="pct"/>
            <w:noWrap/>
            <w:vAlign w:val="bottom"/>
            <w:hideMark/>
          </w:tcPr>
          <w:p w14:paraId="32CC5F57" w14:textId="0126B8B5" w:rsidR="00C84001" w:rsidRPr="001C473A" w:rsidRDefault="00C84001" w:rsidP="000B5D4D">
            <w:pPr>
              <w:spacing w:after="0" w:line="360" w:lineRule="auto"/>
              <w:jc w:val="center"/>
              <w:rPr>
                <w:rFonts w:ascii="Arial" w:eastAsia="Times New Roman" w:hAnsi="Arial" w:cs="Arial"/>
                <w:color w:val="000000"/>
                <w:rPrChange w:id="111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13" w:author="Srijan Samanta" w:date="2025-10-18T13:51:00Z">
                  <w:rPr>
                    <w:rFonts w:ascii="Arial" w:eastAsia="Times New Roman" w:hAnsi="Arial" w:cs="Arial"/>
                    <w:color w:val="000000"/>
                    <w:sz w:val="24"/>
                    <w:szCs w:val="24"/>
                  </w:rPr>
                </w:rPrChange>
              </w:rPr>
              <w:t>0.07</w:t>
            </w:r>
            <w:ins w:id="1114" w:author="Srijan Samanta" w:date="2025-10-18T14:46:00Z">
              <w:r w:rsidR="00867931">
                <w:rPr>
                  <w:rFonts w:ascii="Arial" w:eastAsia="Times New Roman" w:hAnsi="Arial" w:cs="Arial"/>
                  <w:color w:val="000000"/>
                </w:rPr>
                <w:t>1</w:t>
              </w:r>
            </w:ins>
            <w:del w:id="1115" w:author="Srijan Samanta" w:date="2025-10-18T14:46:00Z">
              <w:r w:rsidRPr="001C473A" w:rsidDel="00867931">
                <w:rPr>
                  <w:rFonts w:ascii="Arial" w:eastAsia="Times New Roman" w:hAnsi="Arial" w:cs="Arial"/>
                  <w:color w:val="000000"/>
                  <w:rPrChange w:id="1116" w:author="Srijan Samanta" w:date="2025-10-18T13:51:00Z">
                    <w:rPr>
                      <w:rFonts w:ascii="Arial" w:eastAsia="Times New Roman" w:hAnsi="Arial" w:cs="Arial"/>
                      <w:color w:val="000000"/>
                      <w:sz w:val="24"/>
                      <w:szCs w:val="24"/>
                    </w:rPr>
                  </w:rPrChange>
                </w:rPr>
                <w:delText>08</w:delText>
              </w:r>
            </w:del>
          </w:p>
        </w:tc>
        <w:tc>
          <w:tcPr>
            <w:tcW w:w="748" w:type="pct"/>
            <w:noWrap/>
            <w:vAlign w:val="bottom"/>
            <w:hideMark/>
          </w:tcPr>
          <w:p w14:paraId="65725955" w14:textId="345CE615" w:rsidR="00C84001" w:rsidRPr="001C473A" w:rsidRDefault="00C84001" w:rsidP="000B5D4D">
            <w:pPr>
              <w:spacing w:after="0" w:line="360" w:lineRule="auto"/>
              <w:jc w:val="center"/>
              <w:rPr>
                <w:rFonts w:ascii="Arial" w:eastAsia="Times New Roman" w:hAnsi="Arial" w:cs="Arial"/>
                <w:color w:val="000000"/>
                <w:rPrChange w:id="111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18" w:author="Srijan Samanta" w:date="2025-10-18T13:51:00Z">
                  <w:rPr>
                    <w:rFonts w:ascii="Arial" w:eastAsia="Times New Roman" w:hAnsi="Arial" w:cs="Arial"/>
                    <w:color w:val="000000"/>
                    <w:sz w:val="24"/>
                    <w:szCs w:val="24"/>
                  </w:rPr>
                </w:rPrChange>
              </w:rPr>
              <w:t>0.08</w:t>
            </w:r>
            <w:ins w:id="1119" w:author="Srijan Samanta" w:date="2025-10-18T14:47:00Z">
              <w:r w:rsidR="00867931">
                <w:rPr>
                  <w:rFonts w:ascii="Arial" w:eastAsia="Times New Roman" w:hAnsi="Arial" w:cs="Arial"/>
                  <w:color w:val="000000"/>
                </w:rPr>
                <w:t>3</w:t>
              </w:r>
            </w:ins>
            <w:del w:id="1120" w:author="Srijan Samanta" w:date="2025-10-18T14:47:00Z">
              <w:r w:rsidRPr="001C473A" w:rsidDel="00867931">
                <w:rPr>
                  <w:rFonts w:ascii="Arial" w:eastAsia="Times New Roman" w:hAnsi="Arial" w:cs="Arial"/>
                  <w:color w:val="000000"/>
                  <w:rPrChange w:id="1121" w:author="Srijan Samanta" w:date="2025-10-18T13:51:00Z">
                    <w:rPr>
                      <w:rFonts w:ascii="Arial" w:eastAsia="Times New Roman" w:hAnsi="Arial" w:cs="Arial"/>
                      <w:color w:val="000000"/>
                      <w:sz w:val="24"/>
                      <w:szCs w:val="24"/>
                    </w:rPr>
                  </w:rPrChange>
                </w:rPr>
                <w:delText>26</w:delText>
              </w:r>
            </w:del>
          </w:p>
        </w:tc>
        <w:tc>
          <w:tcPr>
            <w:tcW w:w="754" w:type="pct"/>
            <w:noWrap/>
            <w:vAlign w:val="bottom"/>
            <w:hideMark/>
          </w:tcPr>
          <w:p w14:paraId="6ED9EBB7" w14:textId="5E0E73E6" w:rsidR="00C84001" w:rsidRPr="001C473A" w:rsidRDefault="00C84001" w:rsidP="000B5D4D">
            <w:pPr>
              <w:spacing w:after="0" w:line="360" w:lineRule="auto"/>
              <w:jc w:val="center"/>
              <w:rPr>
                <w:rFonts w:ascii="Arial" w:eastAsia="Times New Roman" w:hAnsi="Arial" w:cs="Arial"/>
                <w:color w:val="000000"/>
                <w:rPrChange w:id="112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23" w:author="Srijan Samanta" w:date="2025-10-18T13:51:00Z">
                  <w:rPr>
                    <w:rFonts w:ascii="Arial" w:eastAsia="Times New Roman" w:hAnsi="Arial" w:cs="Arial"/>
                    <w:color w:val="000000"/>
                    <w:sz w:val="24"/>
                    <w:szCs w:val="24"/>
                  </w:rPr>
                </w:rPrChange>
              </w:rPr>
              <w:t>0.08</w:t>
            </w:r>
            <w:ins w:id="1124" w:author="Srijan Samanta" w:date="2025-10-18T14:47:00Z">
              <w:r w:rsidR="00867931">
                <w:rPr>
                  <w:rFonts w:ascii="Arial" w:eastAsia="Times New Roman" w:hAnsi="Arial" w:cs="Arial"/>
                  <w:color w:val="000000"/>
                </w:rPr>
                <w:t>3</w:t>
              </w:r>
            </w:ins>
            <w:del w:id="1125" w:author="Srijan Samanta" w:date="2025-10-18T14:47:00Z">
              <w:r w:rsidRPr="001C473A" w:rsidDel="00867931">
                <w:rPr>
                  <w:rFonts w:ascii="Arial" w:eastAsia="Times New Roman" w:hAnsi="Arial" w:cs="Arial"/>
                  <w:color w:val="000000"/>
                  <w:rPrChange w:id="1126" w:author="Srijan Samanta" w:date="2025-10-18T13:51:00Z">
                    <w:rPr>
                      <w:rFonts w:ascii="Arial" w:eastAsia="Times New Roman" w:hAnsi="Arial" w:cs="Arial"/>
                      <w:color w:val="000000"/>
                      <w:sz w:val="24"/>
                      <w:szCs w:val="24"/>
                    </w:rPr>
                  </w:rPrChange>
                </w:rPr>
                <w:delText>26</w:delText>
              </w:r>
            </w:del>
          </w:p>
        </w:tc>
        <w:tc>
          <w:tcPr>
            <w:tcW w:w="748" w:type="pct"/>
            <w:noWrap/>
            <w:vAlign w:val="bottom"/>
            <w:hideMark/>
          </w:tcPr>
          <w:p w14:paraId="3934C384" w14:textId="091E5F6D" w:rsidR="00C84001" w:rsidRPr="001C473A" w:rsidRDefault="00C84001" w:rsidP="000B5D4D">
            <w:pPr>
              <w:spacing w:after="0" w:line="360" w:lineRule="auto"/>
              <w:jc w:val="center"/>
              <w:rPr>
                <w:rFonts w:ascii="Arial" w:eastAsia="Times New Roman" w:hAnsi="Arial" w:cs="Arial"/>
                <w:color w:val="000000"/>
                <w:rPrChange w:id="112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28" w:author="Srijan Samanta" w:date="2025-10-18T13:51:00Z">
                  <w:rPr>
                    <w:rFonts w:ascii="Arial" w:eastAsia="Times New Roman" w:hAnsi="Arial" w:cs="Arial"/>
                    <w:color w:val="000000"/>
                    <w:sz w:val="24"/>
                    <w:szCs w:val="24"/>
                  </w:rPr>
                </w:rPrChange>
              </w:rPr>
              <w:t>0.08</w:t>
            </w:r>
            <w:ins w:id="1129" w:author="Srijan Samanta" w:date="2025-10-18T14:47:00Z">
              <w:r w:rsidR="00867931">
                <w:rPr>
                  <w:rFonts w:ascii="Arial" w:eastAsia="Times New Roman" w:hAnsi="Arial" w:cs="Arial"/>
                  <w:color w:val="000000"/>
                </w:rPr>
                <w:t>3</w:t>
              </w:r>
            </w:ins>
            <w:del w:id="1130" w:author="Srijan Samanta" w:date="2025-10-18T14:47:00Z">
              <w:r w:rsidRPr="001C473A" w:rsidDel="00867931">
                <w:rPr>
                  <w:rFonts w:ascii="Arial" w:eastAsia="Times New Roman" w:hAnsi="Arial" w:cs="Arial"/>
                  <w:color w:val="000000"/>
                  <w:rPrChange w:id="1131" w:author="Srijan Samanta" w:date="2025-10-18T13:51:00Z">
                    <w:rPr>
                      <w:rFonts w:ascii="Arial" w:eastAsia="Times New Roman" w:hAnsi="Arial" w:cs="Arial"/>
                      <w:color w:val="000000"/>
                      <w:sz w:val="24"/>
                      <w:szCs w:val="24"/>
                    </w:rPr>
                  </w:rPrChange>
                </w:rPr>
                <w:delText>26</w:delText>
              </w:r>
            </w:del>
          </w:p>
        </w:tc>
        <w:tc>
          <w:tcPr>
            <w:tcW w:w="754" w:type="pct"/>
            <w:noWrap/>
            <w:vAlign w:val="bottom"/>
            <w:hideMark/>
          </w:tcPr>
          <w:p w14:paraId="383D787E" w14:textId="77777777" w:rsidR="00C84001" w:rsidRPr="001C473A" w:rsidRDefault="00C84001" w:rsidP="000B5D4D">
            <w:pPr>
              <w:spacing w:after="0" w:line="360" w:lineRule="auto"/>
              <w:jc w:val="center"/>
              <w:rPr>
                <w:rFonts w:ascii="Arial" w:eastAsia="Times New Roman" w:hAnsi="Arial" w:cs="Arial"/>
                <w:color w:val="000000"/>
                <w:rPrChange w:id="113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33" w:author="Srijan Samanta" w:date="2025-10-18T13:51:00Z">
                  <w:rPr>
                    <w:rFonts w:ascii="Arial" w:eastAsia="Times New Roman" w:hAnsi="Arial" w:cs="Arial"/>
                    <w:color w:val="000000"/>
                    <w:sz w:val="24"/>
                    <w:szCs w:val="24"/>
                  </w:rPr>
                </w:rPrChange>
              </w:rPr>
              <w:t>0.094</w:t>
            </w:r>
            <w:del w:id="1134" w:author="Srijan Samanta" w:date="2025-10-18T14:47:00Z">
              <w:r w:rsidRPr="001C473A" w:rsidDel="00867931">
                <w:rPr>
                  <w:rFonts w:ascii="Arial" w:eastAsia="Times New Roman" w:hAnsi="Arial" w:cs="Arial"/>
                  <w:color w:val="000000"/>
                  <w:rPrChange w:id="1135" w:author="Srijan Samanta" w:date="2025-10-18T13:51:00Z">
                    <w:rPr>
                      <w:rFonts w:ascii="Arial" w:eastAsia="Times New Roman" w:hAnsi="Arial" w:cs="Arial"/>
                      <w:color w:val="000000"/>
                      <w:sz w:val="24"/>
                      <w:szCs w:val="24"/>
                    </w:rPr>
                  </w:rPrChange>
                </w:rPr>
                <w:delText>4</w:delText>
              </w:r>
            </w:del>
          </w:p>
        </w:tc>
      </w:tr>
      <w:tr w:rsidR="000B5D4D" w:rsidRPr="001C473A" w14:paraId="17057D44" w14:textId="77777777" w:rsidTr="000B5D4D">
        <w:trPr>
          <w:trHeight w:val="300"/>
        </w:trPr>
        <w:tc>
          <w:tcPr>
            <w:tcW w:w="696" w:type="pct"/>
            <w:noWrap/>
            <w:vAlign w:val="center"/>
            <w:hideMark/>
          </w:tcPr>
          <w:p w14:paraId="3DA19BB3" w14:textId="77777777" w:rsidR="00C84001" w:rsidRPr="001C473A" w:rsidRDefault="00C84001" w:rsidP="000B5D4D">
            <w:pPr>
              <w:spacing w:after="0" w:line="360" w:lineRule="auto"/>
              <w:rPr>
                <w:rFonts w:ascii="Arial" w:eastAsia="Times New Roman" w:hAnsi="Arial" w:cs="Arial"/>
                <w:b/>
                <w:bCs/>
                <w:color w:val="000000"/>
                <w:rPrChange w:id="1136"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137" w:author="Srijan Samanta" w:date="2025-10-18T13:52:00Z">
                  <w:rPr>
                    <w:rFonts w:ascii="Arial" w:eastAsia="Times New Roman" w:hAnsi="Arial" w:cs="Arial"/>
                    <w:b/>
                    <w:bCs/>
                    <w:color w:val="000000"/>
                    <w:sz w:val="24"/>
                    <w:szCs w:val="24"/>
                  </w:rPr>
                </w:rPrChange>
              </w:rPr>
              <w:t>CKMV-3</w:t>
            </w:r>
          </w:p>
        </w:tc>
        <w:tc>
          <w:tcPr>
            <w:tcW w:w="551" w:type="pct"/>
            <w:noWrap/>
            <w:vAlign w:val="bottom"/>
            <w:hideMark/>
          </w:tcPr>
          <w:p w14:paraId="7BDEEEC0" w14:textId="77777777" w:rsidR="00C84001" w:rsidRPr="000B5D4D" w:rsidRDefault="00C84001" w:rsidP="000B5D4D">
            <w:pPr>
              <w:spacing w:after="0" w:line="360" w:lineRule="auto"/>
              <w:jc w:val="center"/>
              <w:rPr>
                <w:rFonts w:ascii="Arial" w:eastAsia="Times New Roman" w:hAnsi="Arial" w:cs="Arial"/>
                <w:color w:val="000000"/>
                <w:highlight w:val="magenta"/>
                <w:rPrChange w:id="1138"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139" w:author="Srijan Samanta" w:date="2025-10-18T13:58:00Z">
                  <w:rPr>
                    <w:rFonts w:ascii="Arial" w:eastAsia="Times New Roman" w:hAnsi="Arial" w:cs="Arial"/>
                    <w:color w:val="000000"/>
                    <w:sz w:val="24"/>
                    <w:szCs w:val="24"/>
                  </w:rPr>
                </w:rPrChange>
              </w:rPr>
              <w:t>71</w:t>
            </w:r>
          </w:p>
        </w:tc>
        <w:tc>
          <w:tcPr>
            <w:tcW w:w="748" w:type="pct"/>
            <w:noWrap/>
            <w:vAlign w:val="bottom"/>
            <w:hideMark/>
          </w:tcPr>
          <w:p w14:paraId="327A3BF4" w14:textId="6B912151" w:rsidR="00C84001" w:rsidRPr="001C473A" w:rsidRDefault="00C84001" w:rsidP="000B5D4D">
            <w:pPr>
              <w:spacing w:after="0" w:line="360" w:lineRule="auto"/>
              <w:jc w:val="center"/>
              <w:rPr>
                <w:rFonts w:ascii="Arial" w:eastAsia="Times New Roman" w:hAnsi="Arial" w:cs="Arial"/>
                <w:color w:val="000000"/>
                <w:rPrChange w:id="114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41" w:author="Srijan Samanta" w:date="2025-10-18T13:51:00Z">
                  <w:rPr>
                    <w:rFonts w:ascii="Arial" w:eastAsia="Times New Roman" w:hAnsi="Arial" w:cs="Arial"/>
                    <w:color w:val="000000"/>
                    <w:sz w:val="24"/>
                    <w:szCs w:val="24"/>
                  </w:rPr>
                </w:rPrChange>
              </w:rPr>
              <w:t>0.08</w:t>
            </w:r>
            <w:ins w:id="1142" w:author="Srijan Samanta" w:date="2025-10-18T14:46:00Z">
              <w:r w:rsidR="00867931">
                <w:rPr>
                  <w:rFonts w:ascii="Arial" w:eastAsia="Times New Roman" w:hAnsi="Arial" w:cs="Arial"/>
                  <w:color w:val="000000"/>
                </w:rPr>
                <w:t>3</w:t>
              </w:r>
            </w:ins>
            <w:del w:id="1143" w:author="Srijan Samanta" w:date="2025-10-18T14:46:00Z">
              <w:r w:rsidRPr="001C473A" w:rsidDel="00867931">
                <w:rPr>
                  <w:rFonts w:ascii="Arial" w:eastAsia="Times New Roman" w:hAnsi="Arial" w:cs="Arial"/>
                  <w:color w:val="000000"/>
                  <w:rPrChange w:id="1144" w:author="Srijan Samanta" w:date="2025-10-18T13:51:00Z">
                    <w:rPr>
                      <w:rFonts w:ascii="Arial" w:eastAsia="Times New Roman" w:hAnsi="Arial" w:cs="Arial"/>
                      <w:color w:val="000000"/>
                      <w:sz w:val="24"/>
                      <w:szCs w:val="24"/>
                    </w:rPr>
                  </w:rPrChange>
                </w:rPr>
                <w:delText>26</w:delText>
              </w:r>
            </w:del>
          </w:p>
        </w:tc>
        <w:tc>
          <w:tcPr>
            <w:tcW w:w="748" w:type="pct"/>
            <w:noWrap/>
            <w:vAlign w:val="bottom"/>
            <w:hideMark/>
          </w:tcPr>
          <w:p w14:paraId="165AD164" w14:textId="77777777" w:rsidR="00C84001" w:rsidRPr="001C473A" w:rsidRDefault="00C84001" w:rsidP="000B5D4D">
            <w:pPr>
              <w:spacing w:after="0" w:line="360" w:lineRule="auto"/>
              <w:jc w:val="center"/>
              <w:rPr>
                <w:rFonts w:ascii="Arial" w:eastAsia="Times New Roman" w:hAnsi="Arial" w:cs="Arial"/>
                <w:color w:val="000000"/>
                <w:rPrChange w:id="1145"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46" w:author="Srijan Samanta" w:date="2025-10-18T13:51:00Z">
                  <w:rPr>
                    <w:rFonts w:ascii="Arial" w:eastAsia="Times New Roman" w:hAnsi="Arial" w:cs="Arial"/>
                    <w:color w:val="000000"/>
                    <w:sz w:val="24"/>
                    <w:szCs w:val="24"/>
                  </w:rPr>
                </w:rPrChange>
              </w:rPr>
              <w:t>0.0944</w:t>
            </w:r>
          </w:p>
        </w:tc>
        <w:tc>
          <w:tcPr>
            <w:tcW w:w="754" w:type="pct"/>
            <w:noWrap/>
            <w:vAlign w:val="bottom"/>
            <w:hideMark/>
          </w:tcPr>
          <w:p w14:paraId="351FA353" w14:textId="77777777" w:rsidR="00C84001" w:rsidRPr="001C473A" w:rsidRDefault="00C84001" w:rsidP="000B5D4D">
            <w:pPr>
              <w:spacing w:after="0" w:line="360" w:lineRule="auto"/>
              <w:jc w:val="center"/>
              <w:rPr>
                <w:rFonts w:ascii="Arial" w:eastAsia="Times New Roman" w:hAnsi="Arial" w:cs="Arial"/>
                <w:color w:val="000000"/>
                <w:rPrChange w:id="114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48" w:author="Srijan Samanta" w:date="2025-10-18T13:51:00Z">
                  <w:rPr>
                    <w:rFonts w:ascii="Arial" w:eastAsia="Times New Roman" w:hAnsi="Arial" w:cs="Arial"/>
                    <w:color w:val="000000"/>
                    <w:sz w:val="24"/>
                    <w:szCs w:val="24"/>
                  </w:rPr>
                </w:rPrChange>
              </w:rPr>
              <w:t>0.0944</w:t>
            </w:r>
          </w:p>
        </w:tc>
        <w:tc>
          <w:tcPr>
            <w:tcW w:w="748" w:type="pct"/>
            <w:noWrap/>
            <w:vAlign w:val="bottom"/>
            <w:hideMark/>
          </w:tcPr>
          <w:p w14:paraId="19C97142" w14:textId="77777777" w:rsidR="00C84001" w:rsidRPr="001C473A" w:rsidRDefault="00C84001" w:rsidP="000B5D4D">
            <w:pPr>
              <w:spacing w:after="0" w:line="360" w:lineRule="auto"/>
              <w:jc w:val="center"/>
              <w:rPr>
                <w:rFonts w:ascii="Arial" w:eastAsia="Times New Roman" w:hAnsi="Arial" w:cs="Arial"/>
                <w:color w:val="000000"/>
                <w:rPrChange w:id="1149"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50" w:author="Srijan Samanta" w:date="2025-10-18T13:51:00Z">
                  <w:rPr>
                    <w:rFonts w:ascii="Arial" w:eastAsia="Times New Roman" w:hAnsi="Arial" w:cs="Arial"/>
                    <w:color w:val="000000"/>
                    <w:sz w:val="24"/>
                    <w:szCs w:val="24"/>
                  </w:rPr>
                </w:rPrChange>
              </w:rPr>
              <w:t>0.0944</w:t>
            </w:r>
          </w:p>
        </w:tc>
        <w:tc>
          <w:tcPr>
            <w:tcW w:w="754" w:type="pct"/>
            <w:noWrap/>
            <w:vAlign w:val="bottom"/>
            <w:hideMark/>
          </w:tcPr>
          <w:p w14:paraId="600ABD1A" w14:textId="77777777" w:rsidR="00C84001" w:rsidRPr="001C473A" w:rsidRDefault="00C84001" w:rsidP="000B5D4D">
            <w:pPr>
              <w:spacing w:after="0" w:line="360" w:lineRule="auto"/>
              <w:jc w:val="center"/>
              <w:rPr>
                <w:rFonts w:ascii="Arial" w:eastAsia="Times New Roman" w:hAnsi="Arial" w:cs="Arial"/>
                <w:color w:val="000000"/>
                <w:rPrChange w:id="1151"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52" w:author="Srijan Samanta" w:date="2025-10-18T13:51:00Z">
                  <w:rPr>
                    <w:rFonts w:ascii="Arial" w:eastAsia="Times New Roman" w:hAnsi="Arial" w:cs="Arial"/>
                    <w:color w:val="000000"/>
                    <w:sz w:val="24"/>
                    <w:szCs w:val="24"/>
                  </w:rPr>
                </w:rPrChange>
              </w:rPr>
              <w:t>0.0944</w:t>
            </w:r>
          </w:p>
        </w:tc>
      </w:tr>
      <w:tr w:rsidR="000B5D4D" w:rsidRPr="001C473A" w14:paraId="39B799EE" w14:textId="77777777" w:rsidTr="000B5D4D">
        <w:trPr>
          <w:trHeight w:val="300"/>
        </w:trPr>
        <w:tc>
          <w:tcPr>
            <w:tcW w:w="696" w:type="pct"/>
            <w:noWrap/>
            <w:vAlign w:val="center"/>
            <w:hideMark/>
          </w:tcPr>
          <w:p w14:paraId="48A365FB" w14:textId="77777777" w:rsidR="00C84001" w:rsidRPr="001C473A" w:rsidRDefault="00C84001" w:rsidP="000B5D4D">
            <w:pPr>
              <w:spacing w:after="0" w:line="360" w:lineRule="auto"/>
              <w:rPr>
                <w:rFonts w:ascii="Arial" w:eastAsia="Times New Roman" w:hAnsi="Arial" w:cs="Arial"/>
                <w:b/>
                <w:bCs/>
                <w:color w:val="000000"/>
                <w:rPrChange w:id="1153"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154" w:author="Srijan Samanta" w:date="2025-10-18T13:52:00Z">
                  <w:rPr>
                    <w:rFonts w:ascii="Arial" w:eastAsia="Times New Roman" w:hAnsi="Arial" w:cs="Arial"/>
                    <w:b/>
                    <w:bCs/>
                    <w:color w:val="000000"/>
                    <w:sz w:val="24"/>
                    <w:szCs w:val="24"/>
                  </w:rPr>
                </w:rPrChange>
              </w:rPr>
              <w:t>JK137</w:t>
            </w:r>
          </w:p>
        </w:tc>
        <w:tc>
          <w:tcPr>
            <w:tcW w:w="551" w:type="pct"/>
            <w:noWrap/>
            <w:vAlign w:val="bottom"/>
            <w:hideMark/>
          </w:tcPr>
          <w:p w14:paraId="3F8C2494" w14:textId="77777777" w:rsidR="00C84001" w:rsidRPr="000B5D4D" w:rsidRDefault="00C84001" w:rsidP="000B5D4D">
            <w:pPr>
              <w:spacing w:after="0" w:line="360" w:lineRule="auto"/>
              <w:jc w:val="center"/>
              <w:rPr>
                <w:rFonts w:ascii="Arial" w:eastAsia="Times New Roman" w:hAnsi="Arial" w:cs="Arial"/>
                <w:color w:val="000000"/>
                <w:highlight w:val="magenta"/>
                <w:rPrChange w:id="1155"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156" w:author="Srijan Samanta" w:date="2025-10-18T13:58:00Z">
                  <w:rPr>
                    <w:rFonts w:ascii="Arial" w:eastAsia="Times New Roman" w:hAnsi="Arial" w:cs="Arial"/>
                    <w:color w:val="000000"/>
                    <w:sz w:val="24"/>
                    <w:szCs w:val="24"/>
                  </w:rPr>
                </w:rPrChange>
              </w:rPr>
              <w:t>71</w:t>
            </w:r>
          </w:p>
        </w:tc>
        <w:tc>
          <w:tcPr>
            <w:tcW w:w="748" w:type="pct"/>
            <w:noWrap/>
            <w:vAlign w:val="bottom"/>
            <w:hideMark/>
          </w:tcPr>
          <w:p w14:paraId="7E6405CC" w14:textId="7919DF72" w:rsidR="00C84001" w:rsidRPr="001C473A" w:rsidRDefault="00C84001" w:rsidP="000B5D4D">
            <w:pPr>
              <w:spacing w:after="0" w:line="360" w:lineRule="auto"/>
              <w:jc w:val="center"/>
              <w:rPr>
                <w:rFonts w:ascii="Arial" w:eastAsia="Times New Roman" w:hAnsi="Arial" w:cs="Arial"/>
                <w:color w:val="000000"/>
                <w:rPrChange w:id="115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58" w:author="Srijan Samanta" w:date="2025-10-18T13:51:00Z">
                  <w:rPr>
                    <w:rFonts w:ascii="Arial" w:eastAsia="Times New Roman" w:hAnsi="Arial" w:cs="Arial"/>
                    <w:color w:val="000000"/>
                    <w:sz w:val="24"/>
                    <w:szCs w:val="24"/>
                  </w:rPr>
                </w:rPrChange>
              </w:rPr>
              <w:t>0.07</w:t>
            </w:r>
            <w:ins w:id="1159" w:author="Srijan Samanta" w:date="2025-10-18T14:46:00Z">
              <w:r w:rsidR="00867931">
                <w:rPr>
                  <w:rFonts w:ascii="Arial" w:eastAsia="Times New Roman" w:hAnsi="Arial" w:cs="Arial"/>
                  <w:color w:val="000000"/>
                </w:rPr>
                <w:t>1</w:t>
              </w:r>
            </w:ins>
            <w:del w:id="1160" w:author="Srijan Samanta" w:date="2025-10-18T14:46:00Z">
              <w:r w:rsidRPr="001C473A" w:rsidDel="00867931">
                <w:rPr>
                  <w:rFonts w:ascii="Arial" w:eastAsia="Times New Roman" w:hAnsi="Arial" w:cs="Arial"/>
                  <w:color w:val="000000"/>
                  <w:rPrChange w:id="1161" w:author="Srijan Samanta" w:date="2025-10-18T13:51:00Z">
                    <w:rPr>
                      <w:rFonts w:ascii="Arial" w:eastAsia="Times New Roman" w:hAnsi="Arial" w:cs="Arial"/>
                      <w:color w:val="000000"/>
                      <w:sz w:val="24"/>
                      <w:szCs w:val="24"/>
                    </w:rPr>
                  </w:rPrChange>
                </w:rPr>
                <w:delText>08</w:delText>
              </w:r>
            </w:del>
          </w:p>
        </w:tc>
        <w:tc>
          <w:tcPr>
            <w:tcW w:w="748" w:type="pct"/>
            <w:noWrap/>
            <w:vAlign w:val="bottom"/>
            <w:hideMark/>
          </w:tcPr>
          <w:p w14:paraId="5E3F609D" w14:textId="77777777" w:rsidR="00C84001" w:rsidRPr="001C473A" w:rsidRDefault="00C84001" w:rsidP="000B5D4D">
            <w:pPr>
              <w:spacing w:after="0" w:line="360" w:lineRule="auto"/>
              <w:jc w:val="center"/>
              <w:rPr>
                <w:rFonts w:ascii="Arial" w:eastAsia="Times New Roman" w:hAnsi="Arial" w:cs="Arial"/>
                <w:color w:val="000000"/>
                <w:rPrChange w:id="116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63" w:author="Srijan Samanta" w:date="2025-10-18T13:51:00Z">
                  <w:rPr>
                    <w:rFonts w:ascii="Arial" w:eastAsia="Times New Roman" w:hAnsi="Arial" w:cs="Arial"/>
                    <w:color w:val="000000"/>
                    <w:sz w:val="24"/>
                    <w:szCs w:val="24"/>
                  </w:rPr>
                </w:rPrChange>
              </w:rPr>
              <w:t>0.0708</w:t>
            </w:r>
          </w:p>
        </w:tc>
        <w:tc>
          <w:tcPr>
            <w:tcW w:w="754" w:type="pct"/>
            <w:noWrap/>
            <w:vAlign w:val="bottom"/>
            <w:hideMark/>
          </w:tcPr>
          <w:p w14:paraId="406A4A77" w14:textId="77777777" w:rsidR="00C84001" w:rsidRPr="001C473A" w:rsidRDefault="00C84001" w:rsidP="000B5D4D">
            <w:pPr>
              <w:spacing w:after="0" w:line="360" w:lineRule="auto"/>
              <w:jc w:val="center"/>
              <w:rPr>
                <w:rFonts w:ascii="Arial" w:eastAsia="Times New Roman" w:hAnsi="Arial" w:cs="Arial"/>
                <w:color w:val="000000"/>
                <w:rPrChange w:id="116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65" w:author="Srijan Samanta" w:date="2025-10-18T13:51:00Z">
                  <w:rPr>
                    <w:rFonts w:ascii="Arial" w:eastAsia="Times New Roman" w:hAnsi="Arial" w:cs="Arial"/>
                    <w:color w:val="000000"/>
                    <w:sz w:val="24"/>
                    <w:szCs w:val="24"/>
                  </w:rPr>
                </w:rPrChange>
              </w:rPr>
              <w:t>0.0708</w:t>
            </w:r>
          </w:p>
        </w:tc>
        <w:tc>
          <w:tcPr>
            <w:tcW w:w="748" w:type="pct"/>
            <w:noWrap/>
            <w:vAlign w:val="bottom"/>
            <w:hideMark/>
          </w:tcPr>
          <w:p w14:paraId="48B7927E" w14:textId="77777777" w:rsidR="00C84001" w:rsidRPr="001C473A" w:rsidRDefault="00C84001" w:rsidP="000B5D4D">
            <w:pPr>
              <w:spacing w:after="0" w:line="360" w:lineRule="auto"/>
              <w:jc w:val="center"/>
              <w:rPr>
                <w:rFonts w:ascii="Arial" w:eastAsia="Times New Roman" w:hAnsi="Arial" w:cs="Arial"/>
                <w:color w:val="000000"/>
                <w:rPrChange w:id="1166"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67" w:author="Srijan Samanta" w:date="2025-10-18T13:51:00Z">
                  <w:rPr>
                    <w:rFonts w:ascii="Arial" w:eastAsia="Times New Roman" w:hAnsi="Arial" w:cs="Arial"/>
                    <w:color w:val="000000"/>
                    <w:sz w:val="24"/>
                    <w:szCs w:val="24"/>
                  </w:rPr>
                </w:rPrChange>
              </w:rPr>
              <w:t>0.0708</w:t>
            </w:r>
          </w:p>
        </w:tc>
        <w:tc>
          <w:tcPr>
            <w:tcW w:w="754" w:type="pct"/>
            <w:noWrap/>
            <w:vAlign w:val="bottom"/>
            <w:hideMark/>
          </w:tcPr>
          <w:p w14:paraId="457BCEC1" w14:textId="77777777" w:rsidR="00C84001" w:rsidRPr="001C473A" w:rsidRDefault="00C84001" w:rsidP="000B5D4D">
            <w:pPr>
              <w:spacing w:after="0" w:line="360" w:lineRule="auto"/>
              <w:jc w:val="center"/>
              <w:rPr>
                <w:rFonts w:ascii="Arial" w:eastAsia="Times New Roman" w:hAnsi="Arial" w:cs="Arial"/>
                <w:color w:val="000000"/>
                <w:rPrChange w:id="1168"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69" w:author="Srijan Samanta" w:date="2025-10-18T13:51:00Z">
                  <w:rPr>
                    <w:rFonts w:ascii="Arial" w:eastAsia="Times New Roman" w:hAnsi="Arial" w:cs="Arial"/>
                    <w:color w:val="000000"/>
                    <w:sz w:val="24"/>
                    <w:szCs w:val="24"/>
                  </w:rPr>
                </w:rPrChange>
              </w:rPr>
              <w:t>0.0826</w:t>
            </w:r>
          </w:p>
        </w:tc>
      </w:tr>
      <w:tr w:rsidR="000B5D4D" w:rsidRPr="001C473A" w14:paraId="58273C27" w14:textId="77777777" w:rsidTr="000B5D4D">
        <w:trPr>
          <w:trHeight w:val="300"/>
        </w:trPr>
        <w:tc>
          <w:tcPr>
            <w:tcW w:w="696" w:type="pct"/>
            <w:noWrap/>
            <w:vAlign w:val="center"/>
            <w:hideMark/>
          </w:tcPr>
          <w:p w14:paraId="539914CE" w14:textId="77777777" w:rsidR="00C84001" w:rsidRPr="001C473A" w:rsidRDefault="00C84001" w:rsidP="000B5D4D">
            <w:pPr>
              <w:spacing w:after="0" w:line="360" w:lineRule="auto"/>
              <w:rPr>
                <w:rFonts w:ascii="Arial" w:eastAsia="Times New Roman" w:hAnsi="Arial" w:cs="Arial"/>
                <w:b/>
                <w:bCs/>
                <w:color w:val="000000"/>
                <w:rPrChange w:id="1170"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171" w:author="Srijan Samanta" w:date="2025-10-18T13:52:00Z">
                  <w:rPr>
                    <w:rFonts w:ascii="Arial" w:eastAsia="Times New Roman" w:hAnsi="Arial" w:cs="Arial"/>
                    <w:b/>
                    <w:bCs/>
                    <w:color w:val="000000"/>
                    <w:sz w:val="24"/>
                    <w:szCs w:val="24"/>
                  </w:rPr>
                </w:rPrChange>
              </w:rPr>
              <w:t>RK390-25</w:t>
            </w:r>
          </w:p>
        </w:tc>
        <w:tc>
          <w:tcPr>
            <w:tcW w:w="551" w:type="pct"/>
            <w:noWrap/>
            <w:vAlign w:val="bottom"/>
            <w:hideMark/>
          </w:tcPr>
          <w:p w14:paraId="32BFF868" w14:textId="77777777" w:rsidR="00C84001" w:rsidRPr="000B5D4D" w:rsidRDefault="00C84001" w:rsidP="000B5D4D">
            <w:pPr>
              <w:spacing w:after="0" w:line="360" w:lineRule="auto"/>
              <w:jc w:val="center"/>
              <w:rPr>
                <w:rFonts w:ascii="Arial" w:eastAsia="Times New Roman" w:hAnsi="Arial" w:cs="Arial"/>
                <w:color w:val="000000"/>
                <w:highlight w:val="magenta"/>
                <w:rPrChange w:id="1172"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173" w:author="Srijan Samanta" w:date="2025-10-18T13:58:00Z">
                  <w:rPr>
                    <w:rFonts w:ascii="Arial" w:eastAsia="Times New Roman" w:hAnsi="Arial" w:cs="Arial"/>
                    <w:color w:val="000000"/>
                    <w:sz w:val="24"/>
                    <w:szCs w:val="24"/>
                  </w:rPr>
                </w:rPrChange>
              </w:rPr>
              <w:t>71</w:t>
            </w:r>
          </w:p>
        </w:tc>
        <w:tc>
          <w:tcPr>
            <w:tcW w:w="748" w:type="pct"/>
            <w:shd w:val="clear" w:color="auto" w:fill="FFFFFF"/>
            <w:noWrap/>
            <w:vAlign w:val="bottom"/>
            <w:hideMark/>
          </w:tcPr>
          <w:p w14:paraId="09A971E5" w14:textId="77777777" w:rsidR="00C84001" w:rsidRPr="001C473A" w:rsidRDefault="00C84001" w:rsidP="000B5D4D">
            <w:pPr>
              <w:spacing w:after="0" w:line="360" w:lineRule="auto"/>
              <w:jc w:val="center"/>
              <w:rPr>
                <w:rFonts w:ascii="Arial" w:eastAsia="Times New Roman" w:hAnsi="Arial" w:cs="Arial"/>
                <w:color w:val="000000"/>
                <w:rPrChange w:id="117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75" w:author="Srijan Samanta" w:date="2025-10-18T13:51:00Z">
                  <w:rPr>
                    <w:rFonts w:ascii="Arial" w:eastAsia="Times New Roman" w:hAnsi="Arial" w:cs="Arial"/>
                    <w:color w:val="000000"/>
                    <w:sz w:val="24"/>
                    <w:szCs w:val="24"/>
                  </w:rPr>
                </w:rPrChange>
              </w:rPr>
              <w:t>0.094</w:t>
            </w:r>
            <w:del w:id="1176" w:author="Srijan Samanta" w:date="2025-10-18T14:46:00Z">
              <w:r w:rsidRPr="001C473A" w:rsidDel="00867931">
                <w:rPr>
                  <w:rFonts w:ascii="Arial" w:eastAsia="Times New Roman" w:hAnsi="Arial" w:cs="Arial"/>
                  <w:color w:val="000000"/>
                  <w:rPrChange w:id="1177" w:author="Srijan Samanta" w:date="2025-10-18T13:51:00Z">
                    <w:rPr>
                      <w:rFonts w:ascii="Arial" w:eastAsia="Times New Roman" w:hAnsi="Arial" w:cs="Arial"/>
                      <w:color w:val="000000"/>
                      <w:sz w:val="24"/>
                      <w:szCs w:val="24"/>
                    </w:rPr>
                  </w:rPrChange>
                </w:rPr>
                <w:delText>4</w:delText>
              </w:r>
            </w:del>
          </w:p>
        </w:tc>
        <w:tc>
          <w:tcPr>
            <w:tcW w:w="748" w:type="pct"/>
            <w:noWrap/>
            <w:vAlign w:val="bottom"/>
            <w:hideMark/>
          </w:tcPr>
          <w:p w14:paraId="448315F0" w14:textId="77777777" w:rsidR="00C84001" w:rsidRPr="001C473A" w:rsidRDefault="00C84001" w:rsidP="000B5D4D">
            <w:pPr>
              <w:spacing w:after="0" w:line="360" w:lineRule="auto"/>
              <w:jc w:val="center"/>
              <w:rPr>
                <w:rFonts w:ascii="Arial" w:eastAsia="Times New Roman" w:hAnsi="Arial" w:cs="Arial"/>
                <w:color w:val="000000"/>
                <w:rPrChange w:id="1178"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79" w:author="Srijan Samanta" w:date="2025-10-18T13:51:00Z">
                  <w:rPr>
                    <w:rFonts w:ascii="Arial" w:eastAsia="Times New Roman" w:hAnsi="Arial" w:cs="Arial"/>
                    <w:color w:val="000000"/>
                    <w:sz w:val="24"/>
                    <w:szCs w:val="24"/>
                  </w:rPr>
                </w:rPrChange>
              </w:rPr>
              <w:t>0.1062</w:t>
            </w:r>
          </w:p>
        </w:tc>
        <w:tc>
          <w:tcPr>
            <w:tcW w:w="754" w:type="pct"/>
            <w:noWrap/>
            <w:vAlign w:val="bottom"/>
            <w:hideMark/>
          </w:tcPr>
          <w:p w14:paraId="73ED776B" w14:textId="77777777" w:rsidR="00C84001" w:rsidRPr="001C473A" w:rsidRDefault="00C84001" w:rsidP="000B5D4D">
            <w:pPr>
              <w:spacing w:after="0" w:line="360" w:lineRule="auto"/>
              <w:jc w:val="center"/>
              <w:rPr>
                <w:rFonts w:ascii="Arial" w:eastAsia="Times New Roman" w:hAnsi="Arial" w:cs="Arial"/>
                <w:color w:val="000000"/>
                <w:rPrChange w:id="118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81" w:author="Srijan Samanta" w:date="2025-10-18T13:51:00Z">
                  <w:rPr>
                    <w:rFonts w:ascii="Arial" w:eastAsia="Times New Roman" w:hAnsi="Arial" w:cs="Arial"/>
                    <w:color w:val="000000"/>
                    <w:sz w:val="24"/>
                    <w:szCs w:val="24"/>
                  </w:rPr>
                </w:rPrChange>
              </w:rPr>
              <w:t>0.1062</w:t>
            </w:r>
          </w:p>
        </w:tc>
        <w:tc>
          <w:tcPr>
            <w:tcW w:w="748" w:type="pct"/>
            <w:noWrap/>
            <w:vAlign w:val="bottom"/>
            <w:hideMark/>
          </w:tcPr>
          <w:p w14:paraId="780B3EE6" w14:textId="77777777" w:rsidR="00C84001" w:rsidRPr="001C473A" w:rsidRDefault="00C84001" w:rsidP="000B5D4D">
            <w:pPr>
              <w:spacing w:after="0" w:line="360" w:lineRule="auto"/>
              <w:jc w:val="center"/>
              <w:rPr>
                <w:rFonts w:ascii="Arial" w:eastAsia="Times New Roman" w:hAnsi="Arial" w:cs="Arial"/>
                <w:color w:val="000000"/>
                <w:rPrChange w:id="118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83" w:author="Srijan Samanta" w:date="2025-10-18T13:51:00Z">
                  <w:rPr>
                    <w:rFonts w:ascii="Arial" w:eastAsia="Times New Roman" w:hAnsi="Arial" w:cs="Arial"/>
                    <w:color w:val="000000"/>
                    <w:sz w:val="24"/>
                    <w:szCs w:val="24"/>
                  </w:rPr>
                </w:rPrChange>
              </w:rPr>
              <w:t>0.1062</w:t>
            </w:r>
          </w:p>
        </w:tc>
        <w:tc>
          <w:tcPr>
            <w:tcW w:w="754" w:type="pct"/>
            <w:shd w:val="clear" w:color="auto" w:fill="FFFFFF"/>
            <w:noWrap/>
            <w:vAlign w:val="bottom"/>
            <w:hideMark/>
          </w:tcPr>
          <w:p w14:paraId="627907A5" w14:textId="77777777" w:rsidR="00C84001" w:rsidRPr="001C473A" w:rsidRDefault="00C84001" w:rsidP="000B5D4D">
            <w:pPr>
              <w:spacing w:after="0" w:line="360" w:lineRule="auto"/>
              <w:jc w:val="center"/>
              <w:rPr>
                <w:rFonts w:ascii="Arial" w:eastAsia="Times New Roman" w:hAnsi="Arial" w:cs="Arial"/>
                <w:color w:val="000000"/>
                <w:rPrChange w:id="118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85" w:author="Srijan Samanta" w:date="2025-10-18T13:51:00Z">
                  <w:rPr>
                    <w:rFonts w:ascii="Arial" w:eastAsia="Times New Roman" w:hAnsi="Arial" w:cs="Arial"/>
                    <w:color w:val="000000"/>
                    <w:sz w:val="24"/>
                    <w:szCs w:val="24"/>
                  </w:rPr>
                </w:rPrChange>
              </w:rPr>
              <w:t>0.118</w:t>
            </w:r>
          </w:p>
        </w:tc>
      </w:tr>
      <w:tr w:rsidR="000B5D4D" w:rsidRPr="001C473A" w14:paraId="51126DC0" w14:textId="77777777" w:rsidTr="000B5D4D">
        <w:trPr>
          <w:trHeight w:val="300"/>
        </w:trPr>
        <w:tc>
          <w:tcPr>
            <w:tcW w:w="696" w:type="pct"/>
            <w:noWrap/>
            <w:vAlign w:val="center"/>
            <w:hideMark/>
          </w:tcPr>
          <w:p w14:paraId="743B7DA1" w14:textId="77777777" w:rsidR="00C84001" w:rsidRPr="001C473A" w:rsidRDefault="00C84001" w:rsidP="000B5D4D">
            <w:pPr>
              <w:spacing w:after="0" w:line="360" w:lineRule="auto"/>
              <w:rPr>
                <w:rFonts w:ascii="Arial" w:eastAsia="Times New Roman" w:hAnsi="Arial" w:cs="Arial"/>
                <w:b/>
                <w:bCs/>
                <w:color w:val="000000"/>
                <w:rPrChange w:id="1186"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187" w:author="Srijan Samanta" w:date="2025-10-18T13:52:00Z">
                  <w:rPr>
                    <w:rFonts w:ascii="Arial" w:eastAsia="Times New Roman" w:hAnsi="Arial" w:cs="Arial"/>
                    <w:b/>
                    <w:bCs/>
                    <w:color w:val="000000"/>
                    <w:sz w:val="24"/>
                    <w:szCs w:val="24"/>
                  </w:rPr>
                </w:rPrChange>
              </w:rPr>
              <w:t>JK155</w:t>
            </w:r>
          </w:p>
        </w:tc>
        <w:tc>
          <w:tcPr>
            <w:tcW w:w="551" w:type="pct"/>
            <w:noWrap/>
            <w:vAlign w:val="bottom"/>
            <w:hideMark/>
          </w:tcPr>
          <w:p w14:paraId="294F850C" w14:textId="77777777" w:rsidR="00C84001" w:rsidRPr="000B5D4D" w:rsidRDefault="00C84001" w:rsidP="000B5D4D">
            <w:pPr>
              <w:spacing w:after="0" w:line="360" w:lineRule="auto"/>
              <w:jc w:val="center"/>
              <w:rPr>
                <w:rFonts w:ascii="Arial" w:eastAsia="Times New Roman" w:hAnsi="Arial" w:cs="Arial"/>
                <w:color w:val="000000"/>
                <w:highlight w:val="magenta"/>
                <w:rPrChange w:id="1188"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189" w:author="Srijan Samanta" w:date="2025-10-18T13:58:00Z">
                  <w:rPr>
                    <w:rFonts w:ascii="Arial" w:eastAsia="Times New Roman" w:hAnsi="Arial" w:cs="Arial"/>
                    <w:color w:val="000000"/>
                    <w:sz w:val="24"/>
                    <w:szCs w:val="24"/>
                  </w:rPr>
                </w:rPrChange>
              </w:rPr>
              <w:t>71</w:t>
            </w:r>
          </w:p>
        </w:tc>
        <w:tc>
          <w:tcPr>
            <w:tcW w:w="748" w:type="pct"/>
            <w:noWrap/>
            <w:vAlign w:val="bottom"/>
            <w:hideMark/>
          </w:tcPr>
          <w:p w14:paraId="6AAFE510" w14:textId="4F84438F" w:rsidR="00C84001" w:rsidRPr="001C473A" w:rsidRDefault="00C84001" w:rsidP="000B5D4D">
            <w:pPr>
              <w:spacing w:after="0" w:line="360" w:lineRule="auto"/>
              <w:jc w:val="center"/>
              <w:rPr>
                <w:rFonts w:ascii="Arial" w:eastAsia="Times New Roman" w:hAnsi="Arial" w:cs="Arial"/>
                <w:color w:val="000000"/>
                <w:rPrChange w:id="119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91" w:author="Srijan Samanta" w:date="2025-10-18T13:51:00Z">
                  <w:rPr>
                    <w:rFonts w:ascii="Arial" w:eastAsia="Times New Roman" w:hAnsi="Arial" w:cs="Arial"/>
                    <w:color w:val="000000"/>
                    <w:sz w:val="24"/>
                    <w:szCs w:val="24"/>
                  </w:rPr>
                </w:rPrChange>
              </w:rPr>
              <w:t>0.08</w:t>
            </w:r>
            <w:ins w:id="1192" w:author="Srijan Samanta" w:date="2025-10-18T14:46:00Z">
              <w:r w:rsidR="00867931">
                <w:rPr>
                  <w:rFonts w:ascii="Arial" w:eastAsia="Times New Roman" w:hAnsi="Arial" w:cs="Arial"/>
                  <w:color w:val="000000"/>
                </w:rPr>
                <w:t>3</w:t>
              </w:r>
            </w:ins>
            <w:del w:id="1193" w:author="Srijan Samanta" w:date="2025-10-18T14:46:00Z">
              <w:r w:rsidRPr="001C473A" w:rsidDel="00867931">
                <w:rPr>
                  <w:rFonts w:ascii="Arial" w:eastAsia="Times New Roman" w:hAnsi="Arial" w:cs="Arial"/>
                  <w:color w:val="000000"/>
                  <w:rPrChange w:id="1194" w:author="Srijan Samanta" w:date="2025-10-18T13:51:00Z">
                    <w:rPr>
                      <w:rFonts w:ascii="Arial" w:eastAsia="Times New Roman" w:hAnsi="Arial" w:cs="Arial"/>
                      <w:color w:val="000000"/>
                      <w:sz w:val="24"/>
                      <w:szCs w:val="24"/>
                    </w:rPr>
                  </w:rPrChange>
                </w:rPr>
                <w:delText>26</w:delText>
              </w:r>
            </w:del>
          </w:p>
        </w:tc>
        <w:tc>
          <w:tcPr>
            <w:tcW w:w="748" w:type="pct"/>
            <w:noWrap/>
            <w:vAlign w:val="bottom"/>
            <w:hideMark/>
          </w:tcPr>
          <w:p w14:paraId="78F3907E" w14:textId="77777777" w:rsidR="00C84001" w:rsidRPr="001C473A" w:rsidRDefault="00C84001" w:rsidP="000B5D4D">
            <w:pPr>
              <w:spacing w:after="0" w:line="360" w:lineRule="auto"/>
              <w:jc w:val="center"/>
              <w:rPr>
                <w:rFonts w:ascii="Arial" w:eastAsia="Times New Roman" w:hAnsi="Arial" w:cs="Arial"/>
                <w:color w:val="000000"/>
                <w:rPrChange w:id="1195"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96" w:author="Srijan Samanta" w:date="2025-10-18T13:51:00Z">
                  <w:rPr>
                    <w:rFonts w:ascii="Arial" w:eastAsia="Times New Roman" w:hAnsi="Arial" w:cs="Arial"/>
                    <w:color w:val="000000"/>
                    <w:sz w:val="24"/>
                    <w:szCs w:val="24"/>
                  </w:rPr>
                </w:rPrChange>
              </w:rPr>
              <w:t>0.0826</w:t>
            </w:r>
          </w:p>
        </w:tc>
        <w:tc>
          <w:tcPr>
            <w:tcW w:w="754" w:type="pct"/>
            <w:noWrap/>
            <w:vAlign w:val="bottom"/>
            <w:hideMark/>
          </w:tcPr>
          <w:p w14:paraId="32FB3161" w14:textId="77777777" w:rsidR="00C84001" w:rsidRPr="001C473A" w:rsidRDefault="00C84001" w:rsidP="000B5D4D">
            <w:pPr>
              <w:spacing w:after="0" w:line="360" w:lineRule="auto"/>
              <w:jc w:val="center"/>
              <w:rPr>
                <w:rFonts w:ascii="Arial" w:eastAsia="Times New Roman" w:hAnsi="Arial" w:cs="Arial"/>
                <w:color w:val="000000"/>
                <w:rPrChange w:id="119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198" w:author="Srijan Samanta" w:date="2025-10-18T13:51:00Z">
                  <w:rPr>
                    <w:rFonts w:ascii="Arial" w:eastAsia="Times New Roman" w:hAnsi="Arial" w:cs="Arial"/>
                    <w:color w:val="000000"/>
                    <w:sz w:val="24"/>
                    <w:szCs w:val="24"/>
                  </w:rPr>
                </w:rPrChange>
              </w:rPr>
              <w:t>0.0826</w:t>
            </w:r>
          </w:p>
        </w:tc>
        <w:tc>
          <w:tcPr>
            <w:tcW w:w="748" w:type="pct"/>
            <w:noWrap/>
            <w:vAlign w:val="bottom"/>
            <w:hideMark/>
          </w:tcPr>
          <w:p w14:paraId="69A21699" w14:textId="77777777" w:rsidR="00C84001" w:rsidRPr="001C473A" w:rsidRDefault="00C84001" w:rsidP="000B5D4D">
            <w:pPr>
              <w:spacing w:after="0" w:line="360" w:lineRule="auto"/>
              <w:jc w:val="center"/>
              <w:rPr>
                <w:rFonts w:ascii="Arial" w:eastAsia="Times New Roman" w:hAnsi="Arial" w:cs="Arial"/>
                <w:color w:val="000000"/>
                <w:rPrChange w:id="1199"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00" w:author="Srijan Samanta" w:date="2025-10-18T13:51:00Z">
                  <w:rPr>
                    <w:rFonts w:ascii="Arial" w:eastAsia="Times New Roman" w:hAnsi="Arial" w:cs="Arial"/>
                    <w:color w:val="000000"/>
                    <w:sz w:val="24"/>
                    <w:szCs w:val="24"/>
                  </w:rPr>
                </w:rPrChange>
              </w:rPr>
              <w:t>0.0826</w:t>
            </w:r>
          </w:p>
        </w:tc>
        <w:tc>
          <w:tcPr>
            <w:tcW w:w="754" w:type="pct"/>
            <w:noWrap/>
            <w:vAlign w:val="bottom"/>
            <w:hideMark/>
          </w:tcPr>
          <w:p w14:paraId="0A49ECE9" w14:textId="77777777" w:rsidR="00C84001" w:rsidRPr="001C473A" w:rsidRDefault="00C84001" w:rsidP="000B5D4D">
            <w:pPr>
              <w:spacing w:after="0" w:line="360" w:lineRule="auto"/>
              <w:jc w:val="center"/>
              <w:rPr>
                <w:rFonts w:ascii="Arial" w:eastAsia="Times New Roman" w:hAnsi="Arial" w:cs="Arial"/>
                <w:color w:val="000000"/>
                <w:rPrChange w:id="1201"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02" w:author="Srijan Samanta" w:date="2025-10-18T13:51:00Z">
                  <w:rPr>
                    <w:rFonts w:ascii="Arial" w:eastAsia="Times New Roman" w:hAnsi="Arial" w:cs="Arial"/>
                    <w:color w:val="000000"/>
                    <w:sz w:val="24"/>
                    <w:szCs w:val="24"/>
                  </w:rPr>
                </w:rPrChange>
              </w:rPr>
              <w:t>0.0944</w:t>
            </w:r>
          </w:p>
        </w:tc>
      </w:tr>
      <w:tr w:rsidR="000B5D4D" w:rsidRPr="001C473A" w14:paraId="6B79C919" w14:textId="77777777" w:rsidTr="000B5D4D">
        <w:trPr>
          <w:trHeight w:val="300"/>
        </w:trPr>
        <w:tc>
          <w:tcPr>
            <w:tcW w:w="696" w:type="pct"/>
            <w:noWrap/>
            <w:vAlign w:val="center"/>
            <w:hideMark/>
          </w:tcPr>
          <w:p w14:paraId="4B09470D" w14:textId="77777777" w:rsidR="00C84001" w:rsidRPr="001C473A" w:rsidRDefault="00C84001" w:rsidP="000B5D4D">
            <w:pPr>
              <w:spacing w:after="0" w:line="360" w:lineRule="auto"/>
              <w:rPr>
                <w:rFonts w:ascii="Arial" w:eastAsia="Times New Roman" w:hAnsi="Arial" w:cs="Arial"/>
                <w:b/>
                <w:bCs/>
                <w:color w:val="000000"/>
                <w:rPrChange w:id="1203"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204" w:author="Srijan Samanta" w:date="2025-10-18T13:52:00Z">
                  <w:rPr>
                    <w:rFonts w:ascii="Arial" w:eastAsia="Times New Roman" w:hAnsi="Arial" w:cs="Arial"/>
                    <w:b/>
                    <w:bCs/>
                    <w:color w:val="000000"/>
                    <w:sz w:val="24"/>
                    <w:szCs w:val="24"/>
                  </w:rPr>
                </w:rPrChange>
              </w:rPr>
              <w:t>ATL-1</w:t>
            </w:r>
          </w:p>
        </w:tc>
        <w:tc>
          <w:tcPr>
            <w:tcW w:w="551" w:type="pct"/>
            <w:noWrap/>
            <w:vAlign w:val="bottom"/>
            <w:hideMark/>
          </w:tcPr>
          <w:p w14:paraId="3DF79191" w14:textId="77777777" w:rsidR="00C84001" w:rsidRPr="000B5D4D" w:rsidRDefault="00C84001" w:rsidP="000B5D4D">
            <w:pPr>
              <w:spacing w:after="0" w:line="360" w:lineRule="auto"/>
              <w:jc w:val="center"/>
              <w:rPr>
                <w:rFonts w:ascii="Arial" w:eastAsia="Times New Roman" w:hAnsi="Arial" w:cs="Arial"/>
                <w:color w:val="000000"/>
                <w:highlight w:val="magenta"/>
                <w:rPrChange w:id="1205"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06" w:author="Srijan Samanta" w:date="2025-10-18T13:58:00Z">
                  <w:rPr>
                    <w:rFonts w:ascii="Arial" w:eastAsia="Times New Roman" w:hAnsi="Arial" w:cs="Arial"/>
                    <w:color w:val="000000"/>
                    <w:sz w:val="24"/>
                    <w:szCs w:val="24"/>
                  </w:rPr>
                </w:rPrChange>
              </w:rPr>
              <w:t>81</w:t>
            </w:r>
          </w:p>
        </w:tc>
        <w:tc>
          <w:tcPr>
            <w:tcW w:w="748" w:type="pct"/>
            <w:shd w:val="clear" w:color="auto" w:fill="FFFFFF"/>
            <w:noWrap/>
            <w:vAlign w:val="bottom"/>
            <w:hideMark/>
          </w:tcPr>
          <w:p w14:paraId="5D984B54" w14:textId="77777777" w:rsidR="00C84001" w:rsidRPr="001C473A" w:rsidRDefault="00C84001" w:rsidP="000B5D4D">
            <w:pPr>
              <w:spacing w:after="0" w:line="360" w:lineRule="auto"/>
              <w:jc w:val="center"/>
              <w:rPr>
                <w:rFonts w:ascii="Arial" w:eastAsia="Times New Roman" w:hAnsi="Arial" w:cs="Arial"/>
                <w:color w:val="000000"/>
                <w:rPrChange w:id="120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08" w:author="Srijan Samanta" w:date="2025-10-18T13:51:00Z">
                  <w:rPr>
                    <w:rFonts w:ascii="Arial" w:eastAsia="Times New Roman" w:hAnsi="Arial" w:cs="Arial"/>
                    <w:color w:val="000000"/>
                    <w:sz w:val="24"/>
                    <w:szCs w:val="24"/>
                  </w:rPr>
                </w:rPrChange>
              </w:rPr>
              <w:t>0.094</w:t>
            </w:r>
            <w:del w:id="1209" w:author="Srijan Samanta" w:date="2025-10-18T14:47:00Z">
              <w:r w:rsidRPr="001C473A" w:rsidDel="00867931">
                <w:rPr>
                  <w:rFonts w:ascii="Arial" w:eastAsia="Times New Roman" w:hAnsi="Arial" w:cs="Arial"/>
                  <w:color w:val="000000"/>
                  <w:rPrChange w:id="1210" w:author="Srijan Samanta" w:date="2025-10-18T13:51:00Z">
                    <w:rPr>
                      <w:rFonts w:ascii="Arial" w:eastAsia="Times New Roman" w:hAnsi="Arial" w:cs="Arial"/>
                      <w:color w:val="000000"/>
                      <w:sz w:val="24"/>
                      <w:szCs w:val="24"/>
                    </w:rPr>
                  </w:rPrChange>
                </w:rPr>
                <w:delText>4</w:delText>
              </w:r>
            </w:del>
          </w:p>
        </w:tc>
        <w:tc>
          <w:tcPr>
            <w:tcW w:w="748" w:type="pct"/>
            <w:noWrap/>
            <w:vAlign w:val="bottom"/>
            <w:hideMark/>
          </w:tcPr>
          <w:p w14:paraId="368EC5AF" w14:textId="77777777" w:rsidR="00C84001" w:rsidRPr="001C473A" w:rsidRDefault="00C84001" w:rsidP="000B5D4D">
            <w:pPr>
              <w:spacing w:after="0" w:line="360" w:lineRule="auto"/>
              <w:jc w:val="center"/>
              <w:rPr>
                <w:rFonts w:ascii="Arial" w:eastAsia="Times New Roman" w:hAnsi="Arial" w:cs="Arial"/>
                <w:color w:val="000000"/>
                <w:rPrChange w:id="1211"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12" w:author="Srijan Samanta" w:date="2025-10-18T13:51:00Z">
                  <w:rPr>
                    <w:rFonts w:ascii="Arial" w:eastAsia="Times New Roman" w:hAnsi="Arial" w:cs="Arial"/>
                    <w:color w:val="000000"/>
                    <w:sz w:val="24"/>
                    <w:szCs w:val="24"/>
                  </w:rPr>
                </w:rPrChange>
              </w:rPr>
              <w:t>0.0944</w:t>
            </w:r>
          </w:p>
        </w:tc>
        <w:tc>
          <w:tcPr>
            <w:tcW w:w="754" w:type="pct"/>
            <w:noWrap/>
            <w:vAlign w:val="bottom"/>
            <w:hideMark/>
          </w:tcPr>
          <w:p w14:paraId="1E42A132" w14:textId="77777777" w:rsidR="00C84001" w:rsidRPr="001C473A" w:rsidRDefault="00C84001" w:rsidP="000B5D4D">
            <w:pPr>
              <w:spacing w:after="0" w:line="360" w:lineRule="auto"/>
              <w:jc w:val="center"/>
              <w:rPr>
                <w:rFonts w:ascii="Arial" w:eastAsia="Times New Roman" w:hAnsi="Arial" w:cs="Arial"/>
                <w:color w:val="000000"/>
                <w:rPrChange w:id="1213"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14" w:author="Srijan Samanta" w:date="2025-10-18T13:51:00Z">
                  <w:rPr>
                    <w:rFonts w:ascii="Arial" w:eastAsia="Times New Roman" w:hAnsi="Arial" w:cs="Arial"/>
                    <w:color w:val="000000"/>
                    <w:sz w:val="24"/>
                    <w:szCs w:val="24"/>
                  </w:rPr>
                </w:rPrChange>
              </w:rPr>
              <w:t>0.0944</w:t>
            </w:r>
          </w:p>
        </w:tc>
        <w:tc>
          <w:tcPr>
            <w:tcW w:w="748" w:type="pct"/>
            <w:noWrap/>
            <w:vAlign w:val="bottom"/>
            <w:hideMark/>
          </w:tcPr>
          <w:p w14:paraId="7D2EADBD" w14:textId="77777777" w:rsidR="00C84001" w:rsidRPr="001C473A" w:rsidRDefault="00C84001" w:rsidP="000B5D4D">
            <w:pPr>
              <w:spacing w:after="0" w:line="360" w:lineRule="auto"/>
              <w:jc w:val="center"/>
              <w:rPr>
                <w:rFonts w:ascii="Arial" w:eastAsia="Times New Roman" w:hAnsi="Arial" w:cs="Arial"/>
                <w:color w:val="000000"/>
                <w:rPrChange w:id="1215"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16" w:author="Srijan Samanta" w:date="2025-10-18T13:51:00Z">
                  <w:rPr>
                    <w:rFonts w:ascii="Arial" w:eastAsia="Times New Roman" w:hAnsi="Arial" w:cs="Arial"/>
                    <w:color w:val="000000"/>
                    <w:sz w:val="24"/>
                    <w:szCs w:val="24"/>
                  </w:rPr>
                </w:rPrChange>
              </w:rPr>
              <w:t>0.0944</w:t>
            </w:r>
          </w:p>
        </w:tc>
        <w:tc>
          <w:tcPr>
            <w:tcW w:w="754" w:type="pct"/>
            <w:noWrap/>
            <w:vAlign w:val="bottom"/>
            <w:hideMark/>
          </w:tcPr>
          <w:p w14:paraId="02CC1CCE" w14:textId="77777777" w:rsidR="00C84001" w:rsidRPr="001C473A" w:rsidRDefault="00C84001" w:rsidP="000B5D4D">
            <w:pPr>
              <w:spacing w:after="0" w:line="360" w:lineRule="auto"/>
              <w:jc w:val="center"/>
              <w:rPr>
                <w:rFonts w:ascii="Arial" w:eastAsia="Times New Roman" w:hAnsi="Arial" w:cs="Arial"/>
                <w:color w:val="000000"/>
                <w:rPrChange w:id="121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18" w:author="Srijan Samanta" w:date="2025-10-18T13:51:00Z">
                  <w:rPr>
                    <w:rFonts w:ascii="Arial" w:eastAsia="Times New Roman" w:hAnsi="Arial" w:cs="Arial"/>
                    <w:color w:val="000000"/>
                    <w:sz w:val="24"/>
                    <w:szCs w:val="24"/>
                  </w:rPr>
                </w:rPrChange>
              </w:rPr>
              <w:t>0.1062</w:t>
            </w:r>
          </w:p>
        </w:tc>
      </w:tr>
      <w:tr w:rsidR="000B5D4D" w:rsidRPr="001C473A" w14:paraId="61376732" w14:textId="77777777" w:rsidTr="000B5D4D">
        <w:trPr>
          <w:trHeight w:val="300"/>
        </w:trPr>
        <w:tc>
          <w:tcPr>
            <w:tcW w:w="696" w:type="pct"/>
            <w:noWrap/>
            <w:vAlign w:val="center"/>
            <w:hideMark/>
          </w:tcPr>
          <w:p w14:paraId="3A24C21D" w14:textId="77777777" w:rsidR="00C84001" w:rsidRPr="001C473A" w:rsidRDefault="00C84001" w:rsidP="000B5D4D">
            <w:pPr>
              <w:spacing w:after="0" w:line="360" w:lineRule="auto"/>
              <w:rPr>
                <w:rFonts w:ascii="Arial" w:eastAsia="Times New Roman" w:hAnsi="Arial" w:cs="Arial"/>
                <w:b/>
                <w:bCs/>
                <w:color w:val="000000"/>
                <w:rPrChange w:id="1219"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220" w:author="Srijan Samanta" w:date="2025-10-18T13:52:00Z">
                  <w:rPr>
                    <w:rFonts w:ascii="Arial" w:eastAsia="Times New Roman" w:hAnsi="Arial" w:cs="Arial"/>
                    <w:b/>
                    <w:bCs/>
                    <w:color w:val="000000"/>
                    <w:sz w:val="24"/>
                    <w:szCs w:val="24"/>
                  </w:rPr>
                </w:rPrChange>
              </w:rPr>
              <w:t>ATL-2</w:t>
            </w:r>
          </w:p>
        </w:tc>
        <w:tc>
          <w:tcPr>
            <w:tcW w:w="551" w:type="pct"/>
            <w:noWrap/>
            <w:vAlign w:val="bottom"/>
            <w:hideMark/>
          </w:tcPr>
          <w:p w14:paraId="2F37B105" w14:textId="77777777" w:rsidR="00C84001" w:rsidRPr="000B5D4D" w:rsidRDefault="00C84001" w:rsidP="000B5D4D">
            <w:pPr>
              <w:spacing w:after="0" w:line="360" w:lineRule="auto"/>
              <w:jc w:val="center"/>
              <w:rPr>
                <w:rFonts w:ascii="Arial" w:eastAsia="Times New Roman" w:hAnsi="Arial" w:cs="Arial"/>
                <w:color w:val="000000"/>
                <w:highlight w:val="magenta"/>
                <w:rPrChange w:id="1221"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22" w:author="Srijan Samanta" w:date="2025-10-18T13:58:00Z">
                  <w:rPr>
                    <w:rFonts w:ascii="Arial" w:eastAsia="Times New Roman" w:hAnsi="Arial" w:cs="Arial"/>
                    <w:color w:val="000000"/>
                    <w:sz w:val="24"/>
                    <w:szCs w:val="24"/>
                  </w:rPr>
                </w:rPrChange>
              </w:rPr>
              <w:t>75</w:t>
            </w:r>
          </w:p>
        </w:tc>
        <w:tc>
          <w:tcPr>
            <w:tcW w:w="748" w:type="pct"/>
            <w:noWrap/>
            <w:vAlign w:val="bottom"/>
            <w:hideMark/>
          </w:tcPr>
          <w:p w14:paraId="068EE888" w14:textId="06980017" w:rsidR="00C84001" w:rsidRPr="001C473A" w:rsidRDefault="00C84001" w:rsidP="000B5D4D">
            <w:pPr>
              <w:spacing w:after="0" w:line="360" w:lineRule="auto"/>
              <w:jc w:val="center"/>
              <w:rPr>
                <w:rFonts w:ascii="Arial" w:eastAsia="Times New Roman" w:hAnsi="Arial" w:cs="Arial"/>
                <w:color w:val="000000"/>
                <w:rPrChange w:id="1223"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24" w:author="Srijan Samanta" w:date="2025-10-18T13:51:00Z">
                  <w:rPr>
                    <w:rFonts w:ascii="Arial" w:eastAsia="Times New Roman" w:hAnsi="Arial" w:cs="Arial"/>
                    <w:color w:val="000000"/>
                    <w:sz w:val="24"/>
                    <w:szCs w:val="24"/>
                  </w:rPr>
                </w:rPrChange>
              </w:rPr>
              <w:t>0.07</w:t>
            </w:r>
            <w:ins w:id="1225" w:author="Srijan Samanta" w:date="2025-10-18T14:47:00Z">
              <w:r w:rsidR="00867931">
                <w:rPr>
                  <w:rFonts w:ascii="Arial" w:eastAsia="Times New Roman" w:hAnsi="Arial" w:cs="Arial"/>
                  <w:color w:val="000000"/>
                </w:rPr>
                <w:t>1</w:t>
              </w:r>
            </w:ins>
            <w:del w:id="1226" w:author="Srijan Samanta" w:date="2025-10-18T14:47:00Z">
              <w:r w:rsidRPr="001C473A" w:rsidDel="00867931">
                <w:rPr>
                  <w:rFonts w:ascii="Arial" w:eastAsia="Times New Roman" w:hAnsi="Arial" w:cs="Arial"/>
                  <w:color w:val="000000"/>
                  <w:rPrChange w:id="1227" w:author="Srijan Samanta" w:date="2025-10-18T13:51:00Z">
                    <w:rPr>
                      <w:rFonts w:ascii="Arial" w:eastAsia="Times New Roman" w:hAnsi="Arial" w:cs="Arial"/>
                      <w:color w:val="000000"/>
                      <w:sz w:val="24"/>
                      <w:szCs w:val="24"/>
                    </w:rPr>
                  </w:rPrChange>
                </w:rPr>
                <w:delText>08</w:delText>
              </w:r>
            </w:del>
          </w:p>
        </w:tc>
        <w:tc>
          <w:tcPr>
            <w:tcW w:w="748" w:type="pct"/>
            <w:noWrap/>
            <w:vAlign w:val="bottom"/>
            <w:hideMark/>
          </w:tcPr>
          <w:p w14:paraId="337B6979" w14:textId="77777777" w:rsidR="00C84001" w:rsidRPr="001C473A" w:rsidRDefault="00C84001" w:rsidP="000B5D4D">
            <w:pPr>
              <w:spacing w:after="0" w:line="360" w:lineRule="auto"/>
              <w:jc w:val="center"/>
              <w:rPr>
                <w:rFonts w:ascii="Arial" w:eastAsia="Times New Roman" w:hAnsi="Arial" w:cs="Arial"/>
                <w:color w:val="000000"/>
                <w:rPrChange w:id="1228"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29" w:author="Srijan Samanta" w:date="2025-10-18T13:51:00Z">
                  <w:rPr>
                    <w:rFonts w:ascii="Arial" w:eastAsia="Times New Roman" w:hAnsi="Arial" w:cs="Arial"/>
                    <w:color w:val="000000"/>
                    <w:sz w:val="24"/>
                    <w:szCs w:val="24"/>
                  </w:rPr>
                </w:rPrChange>
              </w:rPr>
              <w:t>0.0826</w:t>
            </w:r>
          </w:p>
        </w:tc>
        <w:tc>
          <w:tcPr>
            <w:tcW w:w="754" w:type="pct"/>
            <w:noWrap/>
            <w:vAlign w:val="bottom"/>
            <w:hideMark/>
          </w:tcPr>
          <w:p w14:paraId="208A060D" w14:textId="77777777" w:rsidR="00C84001" w:rsidRPr="001C473A" w:rsidRDefault="00C84001" w:rsidP="000B5D4D">
            <w:pPr>
              <w:spacing w:after="0" w:line="360" w:lineRule="auto"/>
              <w:jc w:val="center"/>
              <w:rPr>
                <w:rFonts w:ascii="Arial" w:eastAsia="Times New Roman" w:hAnsi="Arial" w:cs="Arial"/>
                <w:color w:val="000000"/>
                <w:rPrChange w:id="123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31" w:author="Srijan Samanta" w:date="2025-10-18T13:51:00Z">
                  <w:rPr>
                    <w:rFonts w:ascii="Arial" w:eastAsia="Times New Roman" w:hAnsi="Arial" w:cs="Arial"/>
                    <w:color w:val="000000"/>
                    <w:sz w:val="24"/>
                    <w:szCs w:val="24"/>
                  </w:rPr>
                </w:rPrChange>
              </w:rPr>
              <w:t>0.0826</w:t>
            </w:r>
          </w:p>
        </w:tc>
        <w:tc>
          <w:tcPr>
            <w:tcW w:w="748" w:type="pct"/>
            <w:noWrap/>
            <w:vAlign w:val="bottom"/>
            <w:hideMark/>
          </w:tcPr>
          <w:p w14:paraId="6A16D1F3" w14:textId="77777777" w:rsidR="00C84001" w:rsidRPr="001C473A" w:rsidRDefault="00C84001" w:rsidP="000B5D4D">
            <w:pPr>
              <w:spacing w:after="0" w:line="360" w:lineRule="auto"/>
              <w:jc w:val="center"/>
              <w:rPr>
                <w:rFonts w:ascii="Arial" w:eastAsia="Times New Roman" w:hAnsi="Arial" w:cs="Arial"/>
                <w:color w:val="000000"/>
                <w:rPrChange w:id="123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33" w:author="Srijan Samanta" w:date="2025-10-18T13:51:00Z">
                  <w:rPr>
                    <w:rFonts w:ascii="Arial" w:eastAsia="Times New Roman" w:hAnsi="Arial" w:cs="Arial"/>
                    <w:color w:val="000000"/>
                    <w:sz w:val="24"/>
                    <w:szCs w:val="24"/>
                  </w:rPr>
                </w:rPrChange>
              </w:rPr>
              <w:t>0.0826</w:t>
            </w:r>
          </w:p>
        </w:tc>
        <w:tc>
          <w:tcPr>
            <w:tcW w:w="754" w:type="pct"/>
            <w:noWrap/>
            <w:vAlign w:val="bottom"/>
            <w:hideMark/>
          </w:tcPr>
          <w:p w14:paraId="08813E15" w14:textId="77777777" w:rsidR="00C84001" w:rsidRPr="001C473A" w:rsidRDefault="00C84001" w:rsidP="000B5D4D">
            <w:pPr>
              <w:spacing w:after="0" w:line="360" w:lineRule="auto"/>
              <w:jc w:val="center"/>
              <w:rPr>
                <w:rFonts w:ascii="Arial" w:eastAsia="Times New Roman" w:hAnsi="Arial" w:cs="Arial"/>
                <w:color w:val="000000"/>
                <w:rPrChange w:id="123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35" w:author="Srijan Samanta" w:date="2025-10-18T13:51:00Z">
                  <w:rPr>
                    <w:rFonts w:ascii="Arial" w:eastAsia="Times New Roman" w:hAnsi="Arial" w:cs="Arial"/>
                    <w:color w:val="000000"/>
                    <w:sz w:val="24"/>
                    <w:szCs w:val="24"/>
                  </w:rPr>
                </w:rPrChange>
              </w:rPr>
              <w:t>0.0826</w:t>
            </w:r>
          </w:p>
        </w:tc>
      </w:tr>
      <w:tr w:rsidR="000B5D4D" w:rsidRPr="001C473A" w14:paraId="66B04E92" w14:textId="77777777" w:rsidTr="000B5D4D">
        <w:trPr>
          <w:trHeight w:val="300"/>
        </w:trPr>
        <w:tc>
          <w:tcPr>
            <w:tcW w:w="696" w:type="pct"/>
            <w:noWrap/>
            <w:vAlign w:val="center"/>
            <w:hideMark/>
          </w:tcPr>
          <w:p w14:paraId="257ED284" w14:textId="77777777" w:rsidR="00C84001" w:rsidRPr="001C473A" w:rsidRDefault="00C84001" w:rsidP="000B5D4D">
            <w:pPr>
              <w:spacing w:after="0" w:line="360" w:lineRule="auto"/>
              <w:rPr>
                <w:rFonts w:ascii="Arial" w:eastAsia="Times New Roman" w:hAnsi="Arial" w:cs="Arial"/>
                <w:b/>
                <w:bCs/>
                <w:color w:val="000000"/>
                <w:rPrChange w:id="1236"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237" w:author="Srijan Samanta" w:date="2025-10-18T13:52:00Z">
                  <w:rPr>
                    <w:rFonts w:ascii="Arial" w:eastAsia="Times New Roman" w:hAnsi="Arial" w:cs="Arial"/>
                    <w:b/>
                    <w:bCs/>
                    <w:color w:val="000000"/>
                    <w:sz w:val="24"/>
                    <w:szCs w:val="24"/>
                  </w:rPr>
                </w:rPrChange>
              </w:rPr>
              <w:t>TNAU-86</w:t>
            </w:r>
          </w:p>
        </w:tc>
        <w:tc>
          <w:tcPr>
            <w:tcW w:w="551" w:type="pct"/>
            <w:noWrap/>
            <w:vAlign w:val="bottom"/>
            <w:hideMark/>
          </w:tcPr>
          <w:p w14:paraId="0D5ED445" w14:textId="77777777" w:rsidR="00C84001" w:rsidRPr="000B5D4D" w:rsidRDefault="00C84001" w:rsidP="000B5D4D">
            <w:pPr>
              <w:spacing w:after="0" w:line="360" w:lineRule="auto"/>
              <w:jc w:val="center"/>
              <w:rPr>
                <w:rFonts w:ascii="Arial" w:eastAsia="Times New Roman" w:hAnsi="Arial" w:cs="Arial"/>
                <w:color w:val="000000"/>
                <w:highlight w:val="magenta"/>
                <w:rPrChange w:id="1238"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39" w:author="Srijan Samanta" w:date="2025-10-18T13:58:00Z">
                  <w:rPr>
                    <w:rFonts w:ascii="Arial" w:eastAsia="Times New Roman" w:hAnsi="Arial" w:cs="Arial"/>
                    <w:color w:val="000000"/>
                    <w:sz w:val="24"/>
                    <w:szCs w:val="24"/>
                  </w:rPr>
                </w:rPrChange>
              </w:rPr>
              <w:t>73</w:t>
            </w:r>
          </w:p>
        </w:tc>
        <w:tc>
          <w:tcPr>
            <w:tcW w:w="748" w:type="pct"/>
            <w:noWrap/>
            <w:vAlign w:val="bottom"/>
            <w:hideMark/>
          </w:tcPr>
          <w:p w14:paraId="0A020508" w14:textId="77777777" w:rsidR="00C84001" w:rsidRPr="001C473A" w:rsidRDefault="00C84001" w:rsidP="000B5D4D">
            <w:pPr>
              <w:spacing w:after="0" w:line="360" w:lineRule="auto"/>
              <w:jc w:val="center"/>
              <w:rPr>
                <w:rFonts w:ascii="Arial" w:eastAsia="Times New Roman" w:hAnsi="Arial" w:cs="Arial"/>
                <w:color w:val="000000"/>
                <w:rPrChange w:id="124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41" w:author="Srijan Samanta" w:date="2025-10-18T13:51:00Z">
                  <w:rPr>
                    <w:rFonts w:ascii="Arial" w:eastAsia="Times New Roman" w:hAnsi="Arial" w:cs="Arial"/>
                    <w:color w:val="000000"/>
                    <w:sz w:val="24"/>
                    <w:szCs w:val="24"/>
                  </w:rPr>
                </w:rPrChange>
              </w:rPr>
              <w:t>0.0708</w:t>
            </w:r>
          </w:p>
        </w:tc>
        <w:tc>
          <w:tcPr>
            <w:tcW w:w="748" w:type="pct"/>
            <w:noWrap/>
            <w:vAlign w:val="bottom"/>
            <w:hideMark/>
          </w:tcPr>
          <w:p w14:paraId="0A87AC99" w14:textId="77777777" w:rsidR="00C84001" w:rsidRPr="001C473A" w:rsidRDefault="00C84001" w:rsidP="000B5D4D">
            <w:pPr>
              <w:spacing w:after="0" w:line="360" w:lineRule="auto"/>
              <w:jc w:val="center"/>
              <w:rPr>
                <w:rFonts w:ascii="Arial" w:eastAsia="Times New Roman" w:hAnsi="Arial" w:cs="Arial"/>
                <w:color w:val="000000"/>
                <w:rPrChange w:id="124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43" w:author="Srijan Samanta" w:date="2025-10-18T13:51:00Z">
                  <w:rPr>
                    <w:rFonts w:ascii="Arial" w:eastAsia="Times New Roman" w:hAnsi="Arial" w:cs="Arial"/>
                    <w:color w:val="000000"/>
                    <w:sz w:val="24"/>
                    <w:szCs w:val="24"/>
                  </w:rPr>
                </w:rPrChange>
              </w:rPr>
              <w:t>0.0826</w:t>
            </w:r>
          </w:p>
        </w:tc>
        <w:tc>
          <w:tcPr>
            <w:tcW w:w="754" w:type="pct"/>
            <w:noWrap/>
            <w:vAlign w:val="bottom"/>
            <w:hideMark/>
          </w:tcPr>
          <w:p w14:paraId="11F50EE6" w14:textId="77777777" w:rsidR="00C84001" w:rsidRPr="001C473A" w:rsidRDefault="00C84001" w:rsidP="000B5D4D">
            <w:pPr>
              <w:spacing w:after="0" w:line="360" w:lineRule="auto"/>
              <w:jc w:val="center"/>
              <w:rPr>
                <w:rFonts w:ascii="Arial" w:eastAsia="Times New Roman" w:hAnsi="Arial" w:cs="Arial"/>
                <w:color w:val="000000"/>
                <w:rPrChange w:id="124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45" w:author="Srijan Samanta" w:date="2025-10-18T13:51:00Z">
                  <w:rPr>
                    <w:rFonts w:ascii="Arial" w:eastAsia="Times New Roman" w:hAnsi="Arial" w:cs="Arial"/>
                    <w:color w:val="000000"/>
                    <w:sz w:val="24"/>
                    <w:szCs w:val="24"/>
                  </w:rPr>
                </w:rPrChange>
              </w:rPr>
              <w:t>0.0826</w:t>
            </w:r>
          </w:p>
        </w:tc>
        <w:tc>
          <w:tcPr>
            <w:tcW w:w="748" w:type="pct"/>
            <w:noWrap/>
            <w:vAlign w:val="bottom"/>
            <w:hideMark/>
          </w:tcPr>
          <w:p w14:paraId="01495291" w14:textId="77777777" w:rsidR="00C84001" w:rsidRPr="001C473A" w:rsidRDefault="00C84001" w:rsidP="000B5D4D">
            <w:pPr>
              <w:spacing w:after="0" w:line="360" w:lineRule="auto"/>
              <w:jc w:val="center"/>
              <w:rPr>
                <w:rFonts w:ascii="Arial" w:eastAsia="Times New Roman" w:hAnsi="Arial" w:cs="Arial"/>
                <w:color w:val="000000"/>
                <w:rPrChange w:id="1246"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47" w:author="Srijan Samanta" w:date="2025-10-18T13:51:00Z">
                  <w:rPr>
                    <w:rFonts w:ascii="Arial" w:eastAsia="Times New Roman" w:hAnsi="Arial" w:cs="Arial"/>
                    <w:color w:val="000000"/>
                    <w:sz w:val="24"/>
                    <w:szCs w:val="24"/>
                  </w:rPr>
                </w:rPrChange>
              </w:rPr>
              <w:t>0.0826</w:t>
            </w:r>
          </w:p>
        </w:tc>
        <w:tc>
          <w:tcPr>
            <w:tcW w:w="754" w:type="pct"/>
            <w:noWrap/>
            <w:vAlign w:val="bottom"/>
            <w:hideMark/>
          </w:tcPr>
          <w:p w14:paraId="74F14350" w14:textId="77777777" w:rsidR="00C84001" w:rsidRPr="001C473A" w:rsidRDefault="00C84001" w:rsidP="000B5D4D">
            <w:pPr>
              <w:spacing w:after="0" w:line="360" w:lineRule="auto"/>
              <w:jc w:val="center"/>
              <w:rPr>
                <w:rFonts w:ascii="Arial" w:eastAsia="Times New Roman" w:hAnsi="Arial" w:cs="Arial"/>
                <w:color w:val="000000"/>
                <w:rPrChange w:id="1248"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49" w:author="Srijan Samanta" w:date="2025-10-18T13:51:00Z">
                  <w:rPr>
                    <w:rFonts w:ascii="Arial" w:eastAsia="Times New Roman" w:hAnsi="Arial" w:cs="Arial"/>
                    <w:color w:val="000000"/>
                    <w:sz w:val="24"/>
                    <w:szCs w:val="24"/>
                  </w:rPr>
                </w:rPrChange>
              </w:rPr>
              <w:t>0.1062</w:t>
            </w:r>
          </w:p>
        </w:tc>
      </w:tr>
      <w:tr w:rsidR="000B5D4D" w:rsidRPr="001C473A" w14:paraId="76DFE765" w14:textId="77777777" w:rsidTr="000B5D4D">
        <w:trPr>
          <w:trHeight w:val="300"/>
        </w:trPr>
        <w:tc>
          <w:tcPr>
            <w:tcW w:w="696" w:type="pct"/>
            <w:noWrap/>
            <w:vAlign w:val="center"/>
            <w:hideMark/>
          </w:tcPr>
          <w:p w14:paraId="14C31BD2" w14:textId="77777777" w:rsidR="00C84001" w:rsidRPr="001C473A" w:rsidRDefault="00C84001" w:rsidP="000B5D4D">
            <w:pPr>
              <w:spacing w:after="0" w:line="360" w:lineRule="auto"/>
              <w:rPr>
                <w:rFonts w:ascii="Arial" w:eastAsia="Times New Roman" w:hAnsi="Arial" w:cs="Arial"/>
                <w:b/>
                <w:bCs/>
                <w:color w:val="000000"/>
                <w:rPrChange w:id="1250"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251" w:author="Srijan Samanta" w:date="2025-10-18T13:52:00Z">
                  <w:rPr>
                    <w:rFonts w:ascii="Arial" w:eastAsia="Times New Roman" w:hAnsi="Arial" w:cs="Arial"/>
                    <w:b/>
                    <w:bCs/>
                    <w:color w:val="000000"/>
                    <w:sz w:val="24"/>
                    <w:szCs w:val="24"/>
                  </w:rPr>
                </w:rPrChange>
              </w:rPr>
              <w:t>JK 65</w:t>
            </w:r>
          </w:p>
        </w:tc>
        <w:tc>
          <w:tcPr>
            <w:tcW w:w="551" w:type="pct"/>
            <w:noWrap/>
            <w:vAlign w:val="bottom"/>
            <w:hideMark/>
          </w:tcPr>
          <w:p w14:paraId="1C0F0688" w14:textId="77777777" w:rsidR="00C84001" w:rsidRPr="000B5D4D" w:rsidRDefault="00C84001" w:rsidP="000B5D4D">
            <w:pPr>
              <w:spacing w:after="0" w:line="360" w:lineRule="auto"/>
              <w:jc w:val="center"/>
              <w:rPr>
                <w:rFonts w:ascii="Arial" w:eastAsia="Times New Roman" w:hAnsi="Arial" w:cs="Arial"/>
                <w:color w:val="000000"/>
                <w:highlight w:val="magenta"/>
                <w:rPrChange w:id="1252"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53" w:author="Srijan Samanta" w:date="2025-10-18T13:58:00Z">
                  <w:rPr>
                    <w:rFonts w:ascii="Arial" w:eastAsia="Times New Roman" w:hAnsi="Arial" w:cs="Arial"/>
                    <w:color w:val="000000"/>
                    <w:sz w:val="24"/>
                    <w:szCs w:val="24"/>
                  </w:rPr>
                </w:rPrChange>
              </w:rPr>
              <w:t>81</w:t>
            </w:r>
          </w:p>
        </w:tc>
        <w:tc>
          <w:tcPr>
            <w:tcW w:w="748" w:type="pct"/>
            <w:noWrap/>
            <w:vAlign w:val="bottom"/>
            <w:hideMark/>
          </w:tcPr>
          <w:p w14:paraId="077A4E93" w14:textId="77777777" w:rsidR="00C84001" w:rsidRPr="001C473A" w:rsidRDefault="00C84001" w:rsidP="000B5D4D">
            <w:pPr>
              <w:spacing w:after="0" w:line="360" w:lineRule="auto"/>
              <w:jc w:val="center"/>
              <w:rPr>
                <w:rFonts w:ascii="Arial" w:eastAsia="Times New Roman" w:hAnsi="Arial" w:cs="Arial"/>
                <w:color w:val="000000"/>
                <w:rPrChange w:id="125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55" w:author="Srijan Samanta" w:date="2025-10-18T13:51:00Z">
                  <w:rPr>
                    <w:rFonts w:ascii="Arial" w:eastAsia="Times New Roman" w:hAnsi="Arial" w:cs="Arial"/>
                    <w:color w:val="000000"/>
                    <w:sz w:val="24"/>
                    <w:szCs w:val="24"/>
                  </w:rPr>
                </w:rPrChange>
              </w:rPr>
              <w:t>0.0826</w:t>
            </w:r>
          </w:p>
        </w:tc>
        <w:tc>
          <w:tcPr>
            <w:tcW w:w="748" w:type="pct"/>
            <w:noWrap/>
            <w:vAlign w:val="bottom"/>
            <w:hideMark/>
          </w:tcPr>
          <w:p w14:paraId="7A251598" w14:textId="77777777" w:rsidR="00C84001" w:rsidRPr="001C473A" w:rsidRDefault="00C84001" w:rsidP="000B5D4D">
            <w:pPr>
              <w:spacing w:after="0" w:line="360" w:lineRule="auto"/>
              <w:jc w:val="center"/>
              <w:rPr>
                <w:rFonts w:ascii="Arial" w:eastAsia="Times New Roman" w:hAnsi="Arial" w:cs="Arial"/>
                <w:color w:val="000000"/>
                <w:rPrChange w:id="1256"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57" w:author="Srijan Samanta" w:date="2025-10-18T13:51:00Z">
                  <w:rPr>
                    <w:rFonts w:ascii="Arial" w:eastAsia="Times New Roman" w:hAnsi="Arial" w:cs="Arial"/>
                    <w:color w:val="000000"/>
                    <w:sz w:val="24"/>
                    <w:szCs w:val="24"/>
                  </w:rPr>
                </w:rPrChange>
              </w:rPr>
              <w:t>0.1062</w:t>
            </w:r>
          </w:p>
        </w:tc>
        <w:tc>
          <w:tcPr>
            <w:tcW w:w="754" w:type="pct"/>
            <w:noWrap/>
            <w:vAlign w:val="bottom"/>
            <w:hideMark/>
          </w:tcPr>
          <w:p w14:paraId="7BBA7142" w14:textId="77777777" w:rsidR="00C84001" w:rsidRPr="001C473A" w:rsidRDefault="00C84001" w:rsidP="000B5D4D">
            <w:pPr>
              <w:spacing w:after="0" w:line="360" w:lineRule="auto"/>
              <w:jc w:val="center"/>
              <w:rPr>
                <w:rFonts w:ascii="Arial" w:eastAsia="Times New Roman" w:hAnsi="Arial" w:cs="Arial"/>
                <w:color w:val="000000"/>
                <w:rPrChange w:id="1258"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59" w:author="Srijan Samanta" w:date="2025-10-18T13:51:00Z">
                  <w:rPr>
                    <w:rFonts w:ascii="Arial" w:eastAsia="Times New Roman" w:hAnsi="Arial" w:cs="Arial"/>
                    <w:color w:val="000000"/>
                    <w:sz w:val="24"/>
                    <w:szCs w:val="24"/>
                  </w:rPr>
                </w:rPrChange>
              </w:rPr>
              <w:t>0.1062</w:t>
            </w:r>
          </w:p>
        </w:tc>
        <w:tc>
          <w:tcPr>
            <w:tcW w:w="748" w:type="pct"/>
            <w:noWrap/>
            <w:vAlign w:val="bottom"/>
            <w:hideMark/>
          </w:tcPr>
          <w:p w14:paraId="3A97F9B9" w14:textId="77777777" w:rsidR="00C84001" w:rsidRPr="001C473A" w:rsidRDefault="00C84001" w:rsidP="000B5D4D">
            <w:pPr>
              <w:spacing w:after="0" w:line="360" w:lineRule="auto"/>
              <w:jc w:val="center"/>
              <w:rPr>
                <w:rFonts w:ascii="Arial" w:eastAsia="Times New Roman" w:hAnsi="Arial" w:cs="Arial"/>
                <w:color w:val="000000"/>
                <w:rPrChange w:id="126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61" w:author="Srijan Samanta" w:date="2025-10-18T13:51:00Z">
                  <w:rPr>
                    <w:rFonts w:ascii="Arial" w:eastAsia="Times New Roman" w:hAnsi="Arial" w:cs="Arial"/>
                    <w:color w:val="000000"/>
                    <w:sz w:val="24"/>
                    <w:szCs w:val="24"/>
                  </w:rPr>
                </w:rPrChange>
              </w:rPr>
              <w:t>0.1062</w:t>
            </w:r>
          </w:p>
        </w:tc>
        <w:tc>
          <w:tcPr>
            <w:tcW w:w="754" w:type="pct"/>
            <w:noWrap/>
            <w:vAlign w:val="bottom"/>
            <w:hideMark/>
          </w:tcPr>
          <w:p w14:paraId="7353F4B6" w14:textId="77777777" w:rsidR="00C84001" w:rsidRPr="001C473A" w:rsidRDefault="00C84001" w:rsidP="000B5D4D">
            <w:pPr>
              <w:spacing w:after="0" w:line="360" w:lineRule="auto"/>
              <w:jc w:val="center"/>
              <w:rPr>
                <w:rFonts w:ascii="Arial" w:eastAsia="Times New Roman" w:hAnsi="Arial" w:cs="Arial"/>
                <w:color w:val="000000"/>
                <w:rPrChange w:id="126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63" w:author="Srijan Samanta" w:date="2025-10-18T13:51:00Z">
                  <w:rPr>
                    <w:rFonts w:ascii="Arial" w:eastAsia="Times New Roman" w:hAnsi="Arial" w:cs="Arial"/>
                    <w:color w:val="000000"/>
                    <w:sz w:val="24"/>
                    <w:szCs w:val="24"/>
                  </w:rPr>
                </w:rPrChange>
              </w:rPr>
              <w:t>0.1062</w:t>
            </w:r>
          </w:p>
        </w:tc>
      </w:tr>
      <w:tr w:rsidR="000B5D4D" w:rsidRPr="001C473A" w14:paraId="4804EFE7" w14:textId="77777777" w:rsidTr="000B5D4D">
        <w:trPr>
          <w:trHeight w:val="300"/>
        </w:trPr>
        <w:tc>
          <w:tcPr>
            <w:tcW w:w="696" w:type="pct"/>
            <w:noWrap/>
            <w:vAlign w:val="center"/>
            <w:hideMark/>
          </w:tcPr>
          <w:p w14:paraId="06BD0282" w14:textId="77777777" w:rsidR="00C84001" w:rsidRPr="001C473A" w:rsidRDefault="00C84001" w:rsidP="000B5D4D">
            <w:pPr>
              <w:spacing w:after="0" w:line="360" w:lineRule="auto"/>
              <w:rPr>
                <w:rFonts w:ascii="Arial" w:eastAsia="Times New Roman" w:hAnsi="Arial" w:cs="Arial"/>
                <w:b/>
                <w:bCs/>
                <w:color w:val="000000"/>
                <w:rPrChange w:id="1264" w:author="Srijan Samanta" w:date="2025-10-18T13:52:00Z">
                  <w:rPr>
                    <w:rFonts w:ascii="Arial" w:eastAsia="Times New Roman" w:hAnsi="Arial" w:cs="Arial"/>
                    <w:b/>
                    <w:bCs/>
                    <w:color w:val="000000"/>
                    <w:sz w:val="24"/>
                    <w:szCs w:val="24"/>
                  </w:rPr>
                </w:rPrChange>
              </w:rPr>
            </w:pPr>
            <w:r w:rsidRPr="001C473A">
              <w:rPr>
                <w:rFonts w:ascii="Arial" w:eastAsia="Times New Roman" w:hAnsi="Arial" w:cs="Arial"/>
                <w:b/>
                <w:bCs/>
                <w:color w:val="000000"/>
                <w:rPrChange w:id="1265" w:author="Srijan Samanta" w:date="2025-10-18T13:52:00Z">
                  <w:rPr>
                    <w:rFonts w:ascii="Arial" w:eastAsia="Times New Roman" w:hAnsi="Arial" w:cs="Arial"/>
                    <w:b/>
                    <w:bCs/>
                    <w:color w:val="000000"/>
                    <w:sz w:val="24"/>
                    <w:szCs w:val="24"/>
                  </w:rPr>
                </w:rPrChange>
              </w:rPr>
              <w:t>JK 364</w:t>
            </w:r>
          </w:p>
        </w:tc>
        <w:tc>
          <w:tcPr>
            <w:tcW w:w="551" w:type="pct"/>
            <w:noWrap/>
            <w:vAlign w:val="bottom"/>
            <w:hideMark/>
          </w:tcPr>
          <w:p w14:paraId="1C15EF99" w14:textId="77777777" w:rsidR="00C84001" w:rsidRPr="000B5D4D" w:rsidRDefault="00C84001" w:rsidP="000B5D4D">
            <w:pPr>
              <w:spacing w:after="0" w:line="360" w:lineRule="auto"/>
              <w:jc w:val="center"/>
              <w:rPr>
                <w:rFonts w:ascii="Arial" w:eastAsia="Times New Roman" w:hAnsi="Arial" w:cs="Arial"/>
                <w:color w:val="000000"/>
                <w:highlight w:val="magenta"/>
                <w:rPrChange w:id="1266"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67" w:author="Srijan Samanta" w:date="2025-10-18T13:58:00Z">
                  <w:rPr>
                    <w:rFonts w:ascii="Arial" w:eastAsia="Times New Roman" w:hAnsi="Arial" w:cs="Arial"/>
                    <w:color w:val="000000"/>
                    <w:sz w:val="24"/>
                    <w:szCs w:val="24"/>
                  </w:rPr>
                </w:rPrChange>
              </w:rPr>
              <w:t>78</w:t>
            </w:r>
          </w:p>
        </w:tc>
        <w:tc>
          <w:tcPr>
            <w:tcW w:w="748" w:type="pct"/>
            <w:noWrap/>
            <w:vAlign w:val="bottom"/>
            <w:hideMark/>
          </w:tcPr>
          <w:p w14:paraId="1095872B" w14:textId="77777777" w:rsidR="00C84001" w:rsidRPr="001C473A" w:rsidRDefault="00C84001" w:rsidP="000B5D4D">
            <w:pPr>
              <w:spacing w:after="0" w:line="360" w:lineRule="auto"/>
              <w:jc w:val="center"/>
              <w:rPr>
                <w:rFonts w:ascii="Arial" w:eastAsia="Times New Roman" w:hAnsi="Arial" w:cs="Arial"/>
                <w:color w:val="000000"/>
                <w:rPrChange w:id="1268"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69" w:author="Srijan Samanta" w:date="2025-10-18T13:51:00Z">
                  <w:rPr>
                    <w:rFonts w:ascii="Arial" w:eastAsia="Times New Roman" w:hAnsi="Arial" w:cs="Arial"/>
                    <w:color w:val="000000"/>
                    <w:sz w:val="24"/>
                    <w:szCs w:val="24"/>
                  </w:rPr>
                </w:rPrChange>
              </w:rPr>
              <w:t>0.059</w:t>
            </w:r>
          </w:p>
        </w:tc>
        <w:tc>
          <w:tcPr>
            <w:tcW w:w="748" w:type="pct"/>
            <w:noWrap/>
            <w:vAlign w:val="bottom"/>
            <w:hideMark/>
          </w:tcPr>
          <w:p w14:paraId="536F3424" w14:textId="77777777" w:rsidR="00C84001" w:rsidRPr="001C473A" w:rsidRDefault="00C84001" w:rsidP="000B5D4D">
            <w:pPr>
              <w:spacing w:after="0" w:line="360" w:lineRule="auto"/>
              <w:jc w:val="center"/>
              <w:rPr>
                <w:rFonts w:ascii="Arial" w:eastAsia="Times New Roman" w:hAnsi="Arial" w:cs="Arial"/>
                <w:color w:val="000000"/>
                <w:rPrChange w:id="1270"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71" w:author="Srijan Samanta" w:date="2025-10-18T13:51:00Z">
                  <w:rPr>
                    <w:rFonts w:ascii="Arial" w:eastAsia="Times New Roman" w:hAnsi="Arial" w:cs="Arial"/>
                    <w:color w:val="000000"/>
                    <w:sz w:val="24"/>
                    <w:szCs w:val="24"/>
                  </w:rPr>
                </w:rPrChange>
              </w:rPr>
              <w:t>0.0944</w:t>
            </w:r>
          </w:p>
        </w:tc>
        <w:tc>
          <w:tcPr>
            <w:tcW w:w="754" w:type="pct"/>
            <w:noWrap/>
            <w:vAlign w:val="bottom"/>
            <w:hideMark/>
          </w:tcPr>
          <w:p w14:paraId="6C3039C5" w14:textId="77777777" w:rsidR="00C84001" w:rsidRPr="001C473A" w:rsidRDefault="00C84001" w:rsidP="000B5D4D">
            <w:pPr>
              <w:spacing w:after="0" w:line="360" w:lineRule="auto"/>
              <w:jc w:val="center"/>
              <w:rPr>
                <w:rFonts w:ascii="Arial" w:eastAsia="Times New Roman" w:hAnsi="Arial" w:cs="Arial"/>
                <w:color w:val="000000"/>
                <w:rPrChange w:id="1272"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73" w:author="Srijan Samanta" w:date="2025-10-18T13:51:00Z">
                  <w:rPr>
                    <w:rFonts w:ascii="Arial" w:eastAsia="Times New Roman" w:hAnsi="Arial" w:cs="Arial"/>
                    <w:color w:val="000000"/>
                    <w:sz w:val="24"/>
                    <w:szCs w:val="24"/>
                  </w:rPr>
                </w:rPrChange>
              </w:rPr>
              <w:t>0.0944</w:t>
            </w:r>
          </w:p>
        </w:tc>
        <w:tc>
          <w:tcPr>
            <w:tcW w:w="748" w:type="pct"/>
            <w:noWrap/>
            <w:vAlign w:val="bottom"/>
            <w:hideMark/>
          </w:tcPr>
          <w:p w14:paraId="11251B9A" w14:textId="77777777" w:rsidR="00C84001" w:rsidRPr="001C473A" w:rsidRDefault="00C84001" w:rsidP="000B5D4D">
            <w:pPr>
              <w:spacing w:after="0" w:line="360" w:lineRule="auto"/>
              <w:jc w:val="center"/>
              <w:rPr>
                <w:rFonts w:ascii="Arial" w:eastAsia="Times New Roman" w:hAnsi="Arial" w:cs="Arial"/>
                <w:color w:val="000000"/>
                <w:rPrChange w:id="1274"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75" w:author="Srijan Samanta" w:date="2025-10-18T13:51:00Z">
                  <w:rPr>
                    <w:rFonts w:ascii="Arial" w:eastAsia="Times New Roman" w:hAnsi="Arial" w:cs="Arial"/>
                    <w:color w:val="000000"/>
                    <w:sz w:val="24"/>
                    <w:szCs w:val="24"/>
                  </w:rPr>
                </w:rPrChange>
              </w:rPr>
              <w:t>0.0944</w:t>
            </w:r>
          </w:p>
        </w:tc>
        <w:tc>
          <w:tcPr>
            <w:tcW w:w="754" w:type="pct"/>
            <w:noWrap/>
            <w:vAlign w:val="bottom"/>
            <w:hideMark/>
          </w:tcPr>
          <w:p w14:paraId="57A09F1D" w14:textId="77777777" w:rsidR="00C84001" w:rsidRPr="001C473A" w:rsidRDefault="00C84001" w:rsidP="000B5D4D">
            <w:pPr>
              <w:spacing w:after="0" w:line="360" w:lineRule="auto"/>
              <w:jc w:val="center"/>
              <w:rPr>
                <w:rFonts w:ascii="Arial" w:eastAsia="Times New Roman" w:hAnsi="Arial" w:cs="Arial"/>
                <w:color w:val="000000"/>
                <w:rPrChange w:id="1276"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77" w:author="Srijan Samanta" w:date="2025-10-18T13:51:00Z">
                  <w:rPr>
                    <w:rFonts w:ascii="Arial" w:eastAsia="Times New Roman" w:hAnsi="Arial" w:cs="Arial"/>
                    <w:color w:val="000000"/>
                    <w:sz w:val="24"/>
                    <w:szCs w:val="24"/>
                  </w:rPr>
                </w:rPrChange>
              </w:rPr>
              <w:t>0.1062</w:t>
            </w:r>
          </w:p>
        </w:tc>
      </w:tr>
      <w:tr w:rsidR="000B5D4D" w:rsidRPr="001C473A" w14:paraId="1F2BD9CD" w14:textId="77777777" w:rsidTr="000B5D4D">
        <w:trPr>
          <w:trHeight w:val="300"/>
        </w:trPr>
        <w:tc>
          <w:tcPr>
            <w:tcW w:w="696" w:type="pct"/>
            <w:noWrap/>
            <w:vAlign w:val="center"/>
          </w:tcPr>
          <w:p w14:paraId="00745EFE" w14:textId="77777777" w:rsidR="00C84001" w:rsidRPr="001C473A" w:rsidRDefault="00C84001" w:rsidP="000B5D4D">
            <w:pPr>
              <w:spacing w:after="0" w:line="360" w:lineRule="auto"/>
              <w:rPr>
                <w:rFonts w:ascii="Arial" w:eastAsia="Times New Roman" w:hAnsi="Arial" w:cs="Arial"/>
                <w:b/>
                <w:bCs/>
                <w:color w:val="000000"/>
                <w:rPrChange w:id="1278" w:author="Srijan Samanta" w:date="2025-10-18T13:52:00Z">
                  <w:rPr>
                    <w:rFonts w:ascii="Arial" w:eastAsia="Times New Roman" w:hAnsi="Arial" w:cs="Arial"/>
                    <w:color w:val="000000"/>
                    <w:sz w:val="24"/>
                    <w:szCs w:val="24"/>
                  </w:rPr>
                </w:rPrChange>
              </w:rPr>
              <w:pPrChange w:id="1279" w:author="Srijan Samanta" w:date="2025-10-18T13:52:00Z">
                <w:pPr>
                  <w:framePr w:hSpace="180" w:wrap="around" w:vAnchor="text" w:hAnchor="text" w:xAlign="center" w:y="125"/>
                  <w:spacing w:after="0" w:line="360" w:lineRule="auto"/>
                  <w:jc w:val="center"/>
                </w:pPr>
              </w:pPrChange>
            </w:pPr>
            <w:r w:rsidRPr="001C473A">
              <w:rPr>
                <w:rFonts w:ascii="Arial" w:eastAsia="Times New Roman" w:hAnsi="Arial" w:cs="Arial"/>
                <w:b/>
                <w:bCs/>
                <w:color w:val="000000"/>
                <w:rPrChange w:id="1280" w:author="Srijan Samanta" w:date="2025-10-18T13:52:00Z">
                  <w:rPr>
                    <w:rFonts w:ascii="Arial" w:eastAsia="Times New Roman" w:hAnsi="Arial" w:cs="Arial"/>
                    <w:color w:val="000000"/>
                    <w:sz w:val="24"/>
                    <w:szCs w:val="24"/>
                  </w:rPr>
                </w:rPrChange>
              </w:rPr>
              <w:t>CD (0.01%)</w:t>
            </w:r>
          </w:p>
        </w:tc>
        <w:tc>
          <w:tcPr>
            <w:tcW w:w="551" w:type="pct"/>
            <w:noWrap/>
            <w:vAlign w:val="bottom"/>
          </w:tcPr>
          <w:p w14:paraId="0B6CE33C" w14:textId="77777777" w:rsidR="00C84001" w:rsidRPr="000B5D4D" w:rsidRDefault="00C84001" w:rsidP="000B5D4D">
            <w:pPr>
              <w:spacing w:after="0" w:line="360" w:lineRule="auto"/>
              <w:jc w:val="center"/>
              <w:rPr>
                <w:rFonts w:ascii="Arial" w:eastAsia="Times New Roman" w:hAnsi="Arial" w:cs="Arial"/>
                <w:color w:val="000000"/>
                <w:highlight w:val="magenta"/>
                <w:rPrChange w:id="1281"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82" w:author="Srijan Samanta" w:date="2025-10-18T13:58:00Z">
                  <w:rPr>
                    <w:rFonts w:ascii="Arial" w:eastAsia="Times New Roman" w:hAnsi="Arial" w:cs="Arial"/>
                    <w:color w:val="000000"/>
                    <w:sz w:val="24"/>
                    <w:szCs w:val="24"/>
                  </w:rPr>
                </w:rPrChange>
              </w:rPr>
              <w:t>1.72</w:t>
            </w:r>
          </w:p>
        </w:tc>
        <w:tc>
          <w:tcPr>
            <w:tcW w:w="748" w:type="pct"/>
            <w:noWrap/>
            <w:vAlign w:val="bottom"/>
          </w:tcPr>
          <w:p w14:paraId="6B5627AC" w14:textId="77777777" w:rsidR="00C84001" w:rsidRPr="001C473A" w:rsidRDefault="00C84001" w:rsidP="000B5D4D">
            <w:pPr>
              <w:spacing w:after="0" w:line="360" w:lineRule="auto"/>
              <w:jc w:val="center"/>
              <w:rPr>
                <w:rFonts w:ascii="Arial" w:eastAsia="Times New Roman" w:hAnsi="Arial" w:cs="Arial"/>
                <w:color w:val="000000"/>
                <w:rPrChange w:id="1283"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84" w:author="Srijan Samanta" w:date="2025-10-18T13:51:00Z">
                  <w:rPr>
                    <w:rFonts w:ascii="Arial" w:eastAsia="Times New Roman" w:hAnsi="Arial" w:cs="Arial"/>
                    <w:color w:val="000000"/>
                    <w:sz w:val="24"/>
                    <w:szCs w:val="24"/>
                  </w:rPr>
                </w:rPrChange>
              </w:rPr>
              <w:t>0.0118531</w:t>
            </w:r>
          </w:p>
        </w:tc>
        <w:tc>
          <w:tcPr>
            <w:tcW w:w="748" w:type="pct"/>
            <w:noWrap/>
            <w:vAlign w:val="bottom"/>
          </w:tcPr>
          <w:p w14:paraId="633CE3A3" w14:textId="77777777" w:rsidR="00C84001" w:rsidRPr="001C473A" w:rsidRDefault="00C84001" w:rsidP="000B5D4D">
            <w:pPr>
              <w:spacing w:after="0" w:line="360" w:lineRule="auto"/>
              <w:jc w:val="center"/>
              <w:rPr>
                <w:rFonts w:ascii="Arial" w:eastAsia="Times New Roman" w:hAnsi="Arial" w:cs="Arial"/>
                <w:color w:val="000000"/>
                <w:rPrChange w:id="1285"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86" w:author="Srijan Samanta" w:date="2025-10-18T13:51:00Z">
                  <w:rPr>
                    <w:rFonts w:ascii="Arial" w:eastAsia="Times New Roman" w:hAnsi="Arial" w:cs="Arial"/>
                    <w:color w:val="000000"/>
                    <w:sz w:val="24"/>
                    <w:szCs w:val="24"/>
                  </w:rPr>
                </w:rPrChange>
              </w:rPr>
              <w:t>0.0206964</w:t>
            </w:r>
          </w:p>
        </w:tc>
        <w:tc>
          <w:tcPr>
            <w:tcW w:w="754" w:type="pct"/>
            <w:noWrap/>
            <w:vAlign w:val="bottom"/>
          </w:tcPr>
          <w:p w14:paraId="31F5C6E6" w14:textId="77777777" w:rsidR="00C84001" w:rsidRPr="001C473A" w:rsidRDefault="00C84001" w:rsidP="000B5D4D">
            <w:pPr>
              <w:spacing w:after="0" w:line="360" w:lineRule="auto"/>
              <w:jc w:val="center"/>
              <w:rPr>
                <w:rFonts w:ascii="Arial" w:eastAsia="Times New Roman" w:hAnsi="Arial" w:cs="Arial"/>
                <w:color w:val="000000"/>
                <w:rPrChange w:id="128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88" w:author="Srijan Samanta" w:date="2025-10-18T13:51:00Z">
                  <w:rPr>
                    <w:rFonts w:ascii="Arial" w:eastAsia="Times New Roman" w:hAnsi="Arial" w:cs="Arial"/>
                    <w:color w:val="000000"/>
                    <w:sz w:val="24"/>
                    <w:szCs w:val="24"/>
                  </w:rPr>
                </w:rPrChange>
              </w:rPr>
              <w:t>0.0249486</w:t>
            </w:r>
          </w:p>
        </w:tc>
        <w:tc>
          <w:tcPr>
            <w:tcW w:w="748" w:type="pct"/>
            <w:noWrap/>
            <w:vAlign w:val="bottom"/>
          </w:tcPr>
          <w:p w14:paraId="3CDC217F" w14:textId="77777777" w:rsidR="00C84001" w:rsidRPr="001C473A" w:rsidRDefault="00C84001" w:rsidP="000B5D4D">
            <w:pPr>
              <w:spacing w:after="0" w:line="360" w:lineRule="auto"/>
              <w:jc w:val="center"/>
              <w:rPr>
                <w:rFonts w:ascii="Arial" w:eastAsia="Times New Roman" w:hAnsi="Arial" w:cs="Arial"/>
                <w:color w:val="000000"/>
                <w:rPrChange w:id="1289"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90" w:author="Srijan Samanta" w:date="2025-10-18T13:51:00Z">
                  <w:rPr>
                    <w:rFonts w:ascii="Arial" w:eastAsia="Times New Roman" w:hAnsi="Arial" w:cs="Arial"/>
                    <w:color w:val="000000"/>
                    <w:sz w:val="24"/>
                    <w:szCs w:val="24"/>
                  </w:rPr>
                </w:rPrChange>
              </w:rPr>
              <w:t>0.0278535</w:t>
            </w:r>
          </w:p>
        </w:tc>
        <w:tc>
          <w:tcPr>
            <w:tcW w:w="754" w:type="pct"/>
            <w:noWrap/>
            <w:vAlign w:val="bottom"/>
          </w:tcPr>
          <w:p w14:paraId="63FDEAF6" w14:textId="77777777" w:rsidR="00C84001" w:rsidRPr="001C473A" w:rsidRDefault="00C84001" w:rsidP="000B5D4D">
            <w:pPr>
              <w:spacing w:after="0" w:line="360" w:lineRule="auto"/>
              <w:jc w:val="center"/>
              <w:rPr>
                <w:rFonts w:ascii="Arial" w:eastAsia="Times New Roman" w:hAnsi="Arial" w:cs="Arial"/>
                <w:color w:val="000000"/>
                <w:rPrChange w:id="1291"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292" w:author="Srijan Samanta" w:date="2025-10-18T13:51:00Z">
                  <w:rPr>
                    <w:rFonts w:ascii="Arial" w:eastAsia="Times New Roman" w:hAnsi="Arial" w:cs="Arial"/>
                    <w:color w:val="000000"/>
                    <w:sz w:val="24"/>
                    <w:szCs w:val="24"/>
                  </w:rPr>
                </w:rPrChange>
              </w:rPr>
              <w:t>0.0257793</w:t>
            </w:r>
          </w:p>
        </w:tc>
      </w:tr>
      <w:tr w:rsidR="000B5D4D" w:rsidRPr="001C473A" w14:paraId="211670D0" w14:textId="77777777" w:rsidTr="000B5D4D">
        <w:trPr>
          <w:trHeight w:val="300"/>
        </w:trPr>
        <w:tc>
          <w:tcPr>
            <w:tcW w:w="696" w:type="pct"/>
            <w:noWrap/>
            <w:vAlign w:val="center"/>
          </w:tcPr>
          <w:p w14:paraId="704F5FAB" w14:textId="2620452D" w:rsidR="00C84001" w:rsidRPr="001C473A" w:rsidRDefault="00C84001" w:rsidP="000B5D4D">
            <w:pPr>
              <w:spacing w:after="0" w:line="360" w:lineRule="auto"/>
              <w:rPr>
                <w:rFonts w:ascii="Arial" w:eastAsia="Times New Roman" w:hAnsi="Arial" w:cs="Arial"/>
                <w:b/>
                <w:bCs/>
                <w:color w:val="000000"/>
                <w:rPrChange w:id="1293" w:author="Srijan Samanta" w:date="2025-10-18T13:52:00Z">
                  <w:rPr>
                    <w:rFonts w:ascii="Arial" w:eastAsia="Times New Roman" w:hAnsi="Arial" w:cs="Arial"/>
                    <w:color w:val="000000"/>
                    <w:sz w:val="24"/>
                    <w:szCs w:val="24"/>
                  </w:rPr>
                </w:rPrChange>
              </w:rPr>
            </w:pPr>
            <w:proofErr w:type="spellStart"/>
            <w:r w:rsidRPr="001C473A">
              <w:rPr>
                <w:rFonts w:ascii="Arial" w:eastAsia="Times New Roman" w:hAnsi="Arial" w:cs="Arial"/>
                <w:b/>
                <w:bCs/>
                <w:color w:val="000000"/>
                <w:rPrChange w:id="1294" w:author="Srijan Samanta" w:date="2025-10-18T13:52:00Z">
                  <w:rPr>
                    <w:rFonts w:ascii="Arial" w:eastAsia="Times New Roman" w:hAnsi="Arial" w:cs="Arial"/>
                    <w:color w:val="000000"/>
                    <w:sz w:val="24"/>
                    <w:szCs w:val="24"/>
                  </w:rPr>
                </w:rPrChange>
              </w:rPr>
              <w:t>SEm</w:t>
            </w:r>
            <w:proofErr w:type="spellEnd"/>
            <w:ins w:id="1295" w:author="Srijan Samanta" w:date="2025-10-18T13:52:00Z">
              <w:r w:rsidR="001C473A">
                <w:rPr>
                  <w:rFonts w:ascii="Arial" w:eastAsia="Times New Roman" w:hAnsi="Arial" w:cs="Arial"/>
                  <w:b/>
                  <w:bCs/>
                  <w:color w:val="000000"/>
                </w:rPr>
                <w:t xml:space="preserve"> (</w:t>
              </w:r>
            </w:ins>
            <w:ins w:id="1296" w:author="Srijan Samanta" w:date="2025-10-18T13:53:00Z">
              <w:r w:rsidR="001C473A">
                <w:rPr>
                  <w:rFonts w:ascii="Arial" w:eastAsia="Times New Roman" w:hAnsi="Arial" w:cs="Arial"/>
                  <w:b/>
                  <w:bCs/>
                  <w:color w:val="000000"/>
                </w:rPr>
                <w:t>±)</w:t>
              </w:r>
            </w:ins>
          </w:p>
        </w:tc>
        <w:tc>
          <w:tcPr>
            <w:tcW w:w="551" w:type="pct"/>
            <w:noWrap/>
            <w:vAlign w:val="bottom"/>
          </w:tcPr>
          <w:p w14:paraId="301606ED" w14:textId="77777777" w:rsidR="00C84001" w:rsidRPr="000B5D4D" w:rsidRDefault="00C84001" w:rsidP="000B5D4D">
            <w:pPr>
              <w:spacing w:after="0" w:line="360" w:lineRule="auto"/>
              <w:jc w:val="center"/>
              <w:rPr>
                <w:rFonts w:ascii="Arial" w:eastAsia="Times New Roman" w:hAnsi="Arial" w:cs="Arial"/>
                <w:color w:val="000000"/>
                <w:highlight w:val="magenta"/>
                <w:rPrChange w:id="1297" w:author="Srijan Samanta" w:date="2025-10-18T13:58:00Z">
                  <w:rPr>
                    <w:rFonts w:ascii="Arial" w:eastAsia="Times New Roman" w:hAnsi="Arial" w:cs="Arial"/>
                    <w:color w:val="000000"/>
                    <w:sz w:val="24"/>
                    <w:szCs w:val="24"/>
                  </w:rPr>
                </w:rPrChange>
              </w:rPr>
            </w:pPr>
            <w:r w:rsidRPr="000B5D4D">
              <w:rPr>
                <w:rFonts w:ascii="Arial" w:eastAsia="Times New Roman" w:hAnsi="Arial" w:cs="Arial"/>
                <w:color w:val="000000"/>
                <w:highlight w:val="magenta"/>
                <w:rPrChange w:id="1298" w:author="Srijan Samanta" w:date="2025-10-18T13:58:00Z">
                  <w:rPr>
                    <w:rFonts w:ascii="Arial" w:eastAsia="Times New Roman" w:hAnsi="Arial" w:cs="Arial"/>
                    <w:color w:val="000000"/>
                    <w:sz w:val="24"/>
                    <w:szCs w:val="24"/>
                  </w:rPr>
                </w:rPrChange>
              </w:rPr>
              <w:t>0.42322</w:t>
            </w:r>
          </w:p>
        </w:tc>
        <w:tc>
          <w:tcPr>
            <w:tcW w:w="748" w:type="pct"/>
            <w:noWrap/>
            <w:vAlign w:val="bottom"/>
          </w:tcPr>
          <w:p w14:paraId="581489D6" w14:textId="77777777" w:rsidR="00C84001" w:rsidRPr="001C473A" w:rsidRDefault="00C84001" w:rsidP="000B5D4D">
            <w:pPr>
              <w:spacing w:after="0" w:line="360" w:lineRule="auto"/>
              <w:jc w:val="center"/>
              <w:rPr>
                <w:rFonts w:ascii="Arial" w:eastAsia="Times New Roman" w:hAnsi="Arial" w:cs="Arial"/>
                <w:color w:val="000000"/>
                <w:rPrChange w:id="1299"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300" w:author="Srijan Samanta" w:date="2025-10-18T13:51:00Z">
                  <w:rPr>
                    <w:rFonts w:ascii="Arial" w:eastAsia="Times New Roman" w:hAnsi="Arial" w:cs="Arial"/>
                    <w:color w:val="000000"/>
                    <w:sz w:val="24"/>
                    <w:szCs w:val="24"/>
                  </w:rPr>
                </w:rPrChange>
              </w:rPr>
              <w:t>0.00291</w:t>
            </w:r>
          </w:p>
        </w:tc>
        <w:tc>
          <w:tcPr>
            <w:tcW w:w="748" w:type="pct"/>
            <w:noWrap/>
            <w:vAlign w:val="bottom"/>
          </w:tcPr>
          <w:p w14:paraId="26F8CB7B" w14:textId="77777777" w:rsidR="00C84001" w:rsidRPr="001C473A" w:rsidRDefault="00C84001" w:rsidP="000B5D4D">
            <w:pPr>
              <w:spacing w:after="0" w:line="360" w:lineRule="auto"/>
              <w:jc w:val="center"/>
              <w:rPr>
                <w:rFonts w:ascii="Arial" w:eastAsia="Times New Roman" w:hAnsi="Arial" w:cs="Arial"/>
                <w:color w:val="000000"/>
                <w:rPrChange w:id="1301"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302" w:author="Srijan Samanta" w:date="2025-10-18T13:51:00Z">
                  <w:rPr>
                    <w:rFonts w:ascii="Arial" w:eastAsia="Times New Roman" w:hAnsi="Arial" w:cs="Arial"/>
                    <w:color w:val="000000"/>
                    <w:sz w:val="24"/>
                    <w:szCs w:val="24"/>
                  </w:rPr>
                </w:rPrChange>
              </w:rPr>
              <w:t>0.00508</w:t>
            </w:r>
          </w:p>
        </w:tc>
        <w:tc>
          <w:tcPr>
            <w:tcW w:w="754" w:type="pct"/>
            <w:noWrap/>
            <w:vAlign w:val="bottom"/>
          </w:tcPr>
          <w:p w14:paraId="31A30760" w14:textId="77777777" w:rsidR="00C84001" w:rsidRPr="001C473A" w:rsidRDefault="00C84001" w:rsidP="000B5D4D">
            <w:pPr>
              <w:spacing w:after="0" w:line="360" w:lineRule="auto"/>
              <w:jc w:val="center"/>
              <w:rPr>
                <w:rFonts w:ascii="Arial" w:eastAsia="Times New Roman" w:hAnsi="Arial" w:cs="Arial"/>
                <w:color w:val="000000"/>
                <w:rPrChange w:id="1303"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304" w:author="Srijan Samanta" w:date="2025-10-18T13:51:00Z">
                  <w:rPr>
                    <w:rFonts w:ascii="Arial" w:eastAsia="Times New Roman" w:hAnsi="Arial" w:cs="Arial"/>
                    <w:color w:val="000000"/>
                    <w:sz w:val="24"/>
                    <w:szCs w:val="24"/>
                  </w:rPr>
                </w:rPrChange>
              </w:rPr>
              <w:t>0.00613</w:t>
            </w:r>
          </w:p>
        </w:tc>
        <w:tc>
          <w:tcPr>
            <w:tcW w:w="748" w:type="pct"/>
            <w:noWrap/>
            <w:vAlign w:val="bottom"/>
          </w:tcPr>
          <w:p w14:paraId="565EB19C" w14:textId="77777777" w:rsidR="00C84001" w:rsidRPr="001C473A" w:rsidRDefault="00C84001" w:rsidP="000B5D4D">
            <w:pPr>
              <w:spacing w:after="0" w:line="360" w:lineRule="auto"/>
              <w:jc w:val="center"/>
              <w:rPr>
                <w:rFonts w:ascii="Arial" w:eastAsia="Times New Roman" w:hAnsi="Arial" w:cs="Arial"/>
                <w:color w:val="000000"/>
                <w:rPrChange w:id="1305"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306" w:author="Srijan Samanta" w:date="2025-10-18T13:51:00Z">
                  <w:rPr>
                    <w:rFonts w:ascii="Arial" w:eastAsia="Times New Roman" w:hAnsi="Arial" w:cs="Arial"/>
                    <w:color w:val="000000"/>
                    <w:sz w:val="24"/>
                    <w:szCs w:val="24"/>
                  </w:rPr>
                </w:rPrChange>
              </w:rPr>
              <w:t>0.00684</w:t>
            </w:r>
          </w:p>
        </w:tc>
        <w:tc>
          <w:tcPr>
            <w:tcW w:w="754" w:type="pct"/>
            <w:noWrap/>
            <w:vAlign w:val="bottom"/>
          </w:tcPr>
          <w:p w14:paraId="09D08F4F" w14:textId="77777777" w:rsidR="00C84001" w:rsidRPr="001C473A" w:rsidRDefault="00C84001" w:rsidP="000B5D4D">
            <w:pPr>
              <w:spacing w:after="0" w:line="360" w:lineRule="auto"/>
              <w:jc w:val="center"/>
              <w:rPr>
                <w:rFonts w:ascii="Arial" w:eastAsia="Times New Roman" w:hAnsi="Arial" w:cs="Arial"/>
                <w:color w:val="000000"/>
                <w:rPrChange w:id="1307" w:author="Srijan Samanta" w:date="2025-10-18T13:51:00Z">
                  <w:rPr>
                    <w:rFonts w:ascii="Arial" w:eastAsia="Times New Roman" w:hAnsi="Arial" w:cs="Arial"/>
                    <w:color w:val="000000"/>
                    <w:sz w:val="24"/>
                    <w:szCs w:val="24"/>
                  </w:rPr>
                </w:rPrChange>
              </w:rPr>
            </w:pPr>
            <w:r w:rsidRPr="001C473A">
              <w:rPr>
                <w:rFonts w:ascii="Arial" w:eastAsia="Times New Roman" w:hAnsi="Arial" w:cs="Arial"/>
                <w:color w:val="000000"/>
                <w:rPrChange w:id="1308" w:author="Srijan Samanta" w:date="2025-10-18T13:51:00Z">
                  <w:rPr>
                    <w:rFonts w:ascii="Arial" w:eastAsia="Times New Roman" w:hAnsi="Arial" w:cs="Arial"/>
                    <w:color w:val="000000"/>
                    <w:sz w:val="24"/>
                    <w:szCs w:val="24"/>
                  </w:rPr>
                </w:rPrChange>
              </w:rPr>
              <w:t>0.00633</w:t>
            </w:r>
          </w:p>
        </w:tc>
      </w:tr>
    </w:tbl>
    <w:bookmarkEnd w:id="1074"/>
    <w:commentRangeEnd w:id="1075"/>
    <w:p w14:paraId="78F4669B" w14:textId="006CE97E" w:rsidR="00FA473F" w:rsidRPr="000B5D4D" w:rsidRDefault="000B5D4D" w:rsidP="000B5D4D">
      <w:pPr>
        <w:spacing w:line="360" w:lineRule="auto"/>
        <w:jc w:val="both"/>
        <w:rPr>
          <w:rFonts w:ascii="Arial" w:hAnsi="Arial" w:cs="Arial"/>
          <w:rPrChange w:id="1309" w:author="Srijan Samanta" w:date="2025-10-18T13:55:00Z">
            <w:rPr>
              <w:rFonts w:ascii="Arial" w:hAnsi="Arial" w:cs="Arial"/>
              <w:sz w:val="24"/>
              <w:szCs w:val="24"/>
            </w:rPr>
          </w:rPrChange>
        </w:rPr>
        <w:pPrChange w:id="1310" w:author="Srijan Samanta" w:date="2025-10-18T13:55:00Z">
          <w:pPr>
            <w:jc w:val="both"/>
          </w:pPr>
        </w:pPrChange>
      </w:pPr>
      <w:r>
        <w:rPr>
          <w:rStyle w:val="CommentReference"/>
        </w:rPr>
        <w:commentReference w:id="1075"/>
      </w:r>
      <w:r w:rsidR="00863687" w:rsidRPr="000B5D4D">
        <w:rPr>
          <w:rFonts w:ascii="Arial" w:hAnsi="Arial" w:cs="Arial"/>
          <w:rPrChange w:id="1311" w:author="Srijan Samanta" w:date="2025-10-18T13:55:00Z">
            <w:rPr>
              <w:rFonts w:ascii="Arial" w:hAnsi="Arial" w:cs="Arial"/>
              <w:sz w:val="24"/>
              <w:szCs w:val="24"/>
            </w:rPr>
          </w:rPrChange>
        </w:rPr>
        <w:t xml:space="preserve">Seed Fresh weight studies revealed that seed fresh weight increased from 14 days before physiological maturity to physiological maturity. At 14 days before physiological maturity, </w:t>
      </w:r>
      <w:proofErr w:type="spellStart"/>
      <w:r w:rsidR="00FA473F" w:rsidRPr="000B5D4D">
        <w:rPr>
          <w:rFonts w:ascii="Arial" w:hAnsi="Arial" w:cs="Arial"/>
          <w:rPrChange w:id="1312" w:author="Srijan Samanta" w:date="2025-10-18T13:55:00Z">
            <w:rPr>
              <w:rFonts w:ascii="Arial" w:hAnsi="Arial" w:cs="Arial"/>
              <w:sz w:val="24"/>
              <w:szCs w:val="24"/>
            </w:rPr>
          </w:rPrChange>
        </w:rPr>
        <w:t>kodo</w:t>
      </w:r>
      <w:proofErr w:type="spellEnd"/>
      <w:r w:rsidR="00FA473F" w:rsidRPr="000B5D4D">
        <w:rPr>
          <w:rFonts w:ascii="Arial" w:hAnsi="Arial" w:cs="Arial"/>
          <w:rPrChange w:id="1313" w:author="Srijan Samanta" w:date="2025-10-18T13:55:00Z">
            <w:rPr>
              <w:rFonts w:ascii="Arial" w:hAnsi="Arial" w:cs="Arial"/>
              <w:sz w:val="24"/>
              <w:szCs w:val="24"/>
            </w:rPr>
          </w:rPrChange>
        </w:rPr>
        <w:t xml:space="preserve"> </w:t>
      </w:r>
      <w:r w:rsidR="00863687" w:rsidRPr="000B5D4D">
        <w:rPr>
          <w:rFonts w:ascii="Arial" w:hAnsi="Arial" w:cs="Arial"/>
          <w:rPrChange w:id="1314" w:author="Srijan Samanta" w:date="2025-10-18T13:55:00Z">
            <w:rPr>
              <w:rFonts w:ascii="Arial" w:hAnsi="Arial" w:cs="Arial"/>
              <w:sz w:val="24"/>
              <w:szCs w:val="24"/>
            </w:rPr>
          </w:rPrChange>
        </w:rPr>
        <w:t>millet variety RK 390-25 and ATL-1 exhibited maximum seed fresh weight. At physiological maturity, RK 390-25 exhibited maximum seed fresh weight followed by TNAU-86, JK 65 &amp; JK 364</w:t>
      </w:r>
      <w:r w:rsidR="00EA5306" w:rsidRPr="000B5D4D">
        <w:rPr>
          <w:rFonts w:ascii="Arial" w:hAnsi="Arial" w:cs="Arial"/>
          <w:rPrChange w:id="1315" w:author="Srijan Samanta" w:date="2025-10-18T13:55:00Z">
            <w:rPr>
              <w:rFonts w:ascii="Arial" w:hAnsi="Arial" w:cs="Arial"/>
              <w:sz w:val="24"/>
              <w:szCs w:val="24"/>
            </w:rPr>
          </w:rPrChange>
        </w:rPr>
        <w:t xml:space="preserve"> (Table 3)</w:t>
      </w:r>
      <w:r w:rsidR="00863687" w:rsidRPr="000B5D4D">
        <w:rPr>
          <w:rFonts w:ascii="Arial" w:hAnsi="Arial" w:cs="Arial"/>
          <w:rPrChange w:id="1316" w:author="Srijan Samanta" w:date="2025-10-18T13:55:00Z">
            <w:rPr>
              <w:rFonts w:ascii="Arial" w:hAnsi="Arial" w:cs="Arial"/>
              <w:sz w:val="24"/>
              <w:szCs w:val="24"/>
            </w:rPr>
          </w:rPrChange>
        </w:rPr>
        <w:t>.</w:t>
      </w:r>
    </w:p>
    <w:p w14:paraId="53114537" w14:textId="1DF1887A" w:rsidR="00863687" w:rsidRPr="006C432E" w:rsidRDefault="00863687" w:rsidP="00F251E2">
      <w:pPr>
        <w:rPr>
          <w:rFonts w:ascii="Arial" w:hAnsi="Arial" w:cs="Arial"/>
          <w:b/>
          <w:bCs/>
          <w:sz w:val="24"/>
          <w:szCs w:val="24"/>
        </w:rPr>
      </w:pPr>
      <w:commentRangeStart w:id="1317"/>
      <w:r w:rsidRPr="006C432E">
        <w:rPr>
          <w:rFonts w:ascii="Arial" w:hAnsi="Arial" w:cs="Arial"/>
          <w:b/>
          <w:bCs/>
          <w:sz w:val="24"/>
          <w:szCs w:val="24"/>
        </w:rPr>
        <w:t xml:space="preserve">Table </w:t>
      </w:r>
      <w:r w:rsidR="00FA473F">
        <w:rPr>
          <w:rFonts w:ascii="Arial" w:hAnsi="Arial" w:cs="Arial"/>
          <w:b/>
          <w:bCs/>
          <w:sz w:val="24"/>
          <w:szCs w:val="24"/>
        </w:rPr>
        <w:t>3</w:t>
      </w:r>
      <w:r w:rsidRPr="006C432E">
        <w:rPr>
          <w:rFonts w:ascii="Arial" w:hAnsi="Arial" w:cs="Arial"/>
          <w:b/>
          <w:bCs/>
          <w:sz w:val="24"/>
          <w:szCs w:val="24"/>
        </w:rPr>
        <w:t xml:space="preserve">: </w:t>
      </w:r>
      <w:r w:rsidR="00A70CE9">
        <w:rPr>
          <w:rFonts w:ascii="Arial" w:hAnsi="Arial" w:cs="Arial"/>
          <w:b/>
          <w:bCs/>
          <w:sz w:val="24"/>
          <w:szCs w:val="24"/>
        </w:rPr>
        <w:t>Depiction of s</w:t>
      </w:r>
      <w:r w:rsidR="00A70CE9" w:rsidRPr="006C432E">
        <w:rPr>
          <w:rFonts w:ascii="Arial" w:hAnsi="Arial" w:cs="Arial"/>
          <w:b/>
          <w:bCs/>
          <w:sz w:val="24"/>
          <w:szCs w:val="24"/>
        </w:rPr>
        <w:t xml:space="preserve">eed </w:t>
      </w:r>
      <w:r w:rsidRPr="006C432E">
        <w:rPr>
          <w:rFonts w:ascii="Arial" w:hAnsi="Arial" w:cs="Arial"/>
          <w:b/>
          <w:bCs/>
          <w:sz w:val="24"/>
          <w:szCs w:val="24"/>
        </w:rPr>
        <w:t>fresh weight from 14 days before maturity up</w:t>
      </w:r>
      <w:ins w:id="1318" w:author="Srijan Samanta" w:date="2025-10-18T14:04:00Z">
        <w:r w:rsidR="00FD54E6">
          <w:rPr>
            <w:rFonts w:ascii="Arial" w:hAnsi="Arial" w:cs="Arial"/>
            <w:b/>
            <w:bCs/>
            <w:sz w:val="24"/>
            <w:szCs w:val="24"/>
          </w:rPr>
          <w:t xml:space="preserve"> </w:t>
        </w:r>
      </w:ins>
      <w:r w:rsidRPr="006C432E">
        <w:rPr>
          <w:rFonts w:ascii="Arial" w:hAnsi="Arial" w:cs="Arial"/>
          <w:b/>
          <w:bCs/>
          <w:sz w:val="24"/>
          <w:szCs w:val="24"/>
        </w:rPr>
        <w:t>to physiological maturity</w:t>
      </w:r>
      <w:commentRangeEnd w:id="1317"/>
      <w:r w:rsidR="00867931">
        <w:rPr>
          <w:rStyle w:val="CommentReference"/>
        </w:rPr>
        <w:commentReference w:id="1317"/>
      </w:r>
    </w:p>
    <w:p w14:paraId="47615530" w14:textId="77777777" w:rsidR="00AC1F71" w:rsidRDefault="00AC1F71" w:rsidP="00863687">
      <w:pPr>
        <w:spacing w:before="120" w:after="120" w:line="360" w:lineRule="auto"/>
        <w:jc w:val="both"/>
        <w:rPr>
          <w:rFonts w:ascii="Arial" w:hAnsi="Arial" w:cs="Arial"/>
          <w:b/>
          <w:bCs/>
          <w:sz w:val="24"/>
          <w:szCs w:val="24"/>
        </w:rPr>
      </w:pPr>
    </w:p>
    <w:p w14:paraId="79863A56" w14:textId="5A56ECE2" w:rsidR="000B5D4D" w:rsidRDefault="000B5D4D" w:rsidP="00863687">
      <w:pPr>
        <w:spacing w:before="120" w:after="120" w:line="360" w:lineRule="auto"/>
        <w:jc w:val="both"/>
        <w:rPr>
          <w:ins w:id="1319" w:author="Srijan Samanta" w:date="2025-10-18T13:57:00Z"/>
          <w:rFonts w:ascii="Arial" w:hAnsi="Arial" w:cs="Arial"/>
          <w:b/>
          <w:bCs/>
          <w:sz w:val="24"/>
          <w:szCs w:val="24"/>
        </w:rPr>
      </w:pPr>
      <w:ins w:id="1320" w:author="Srijan Samanta" w:date="2025-10-18T13:57:00Z">
        <w:r>
          <w:rPr>
            <w:noProof/>
          </w:rPr>
          <w:lastRenderedPageBreak/>
          <w:pict w14:anchorId="40E98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51.8pt;height:253.8pt;visibility:visible">
              <v:imagedata r:id="rId15" o:title=""/>
            </v:shape>
          </w:pict>
        </w:r>
      </w:ins>
    </w:p>
    <w:p w14:paraId="7C0DDC8A" w14:textId="57F4E545" w:rsidR="00AC1F71" w:rsidRDefault="00D137FA" w:rsidP="00863687">
      <w:pPr>
        <w:spacing w:before="120" w:after="120" w:line="360" w:lineRule="auto"/>
        <w:jc w:val="both"/>
        <w:rPr>
          <w:rFonts w:ascii="Arial" w:hAnsi="Arial" w:cs="Arial"/>
          <w:b/>
          <w:bCs/>
          <w:sz w:val="24"/>
          <w:szCs w:val="24"/>
        </w:rPr>
      </w:pPr>
      <w:r>
        <w:rPr>
          <w:rFonts w:ascii="Arial" w:hAnsi="Arial" w:cs="Arial"/>
          <w:b/>
          <w:bCs/>
          <w:sz w:val="24"/>
          <w:szCs w:val="24"/>
        </w:rPr>
        <w:t xml:space="preserve">FIG 1. </w:t>
      </w:r>
      <w:r w:rsidR="0043086C">
        <w:rPr>
          <w:rFonts w:ascii="Arial" w:hAnsi="Arial" w:cs="Arial"/>
          <w:b/>
          <w:bCs/>
          <w:sz w:val="24"/>
          <w:szCs w:val="24"/>
        </w:rPr>
        <w:t xml:space="preserve">Seed fresh weight from 14 days before maturity </w:t>
      </w:r>
      <w:del w:id="1321" w:author="Srijan Samanta" w:date="2025-10-18T14:02:00Z">
        <w:r w:rsidR="0043086C" w:rsidDel="000B5D4D">
          <w:rPr>
            <w:rFonts w:ascii="Arial" w:hAnsi="Arial" w:cs="Arial"/>
            <w:b/>
            <w:bCs/>
            <w:sz w:val="24"/>
            <w:szCs w:val="24"/>
          </w:rPr>
          <w:delText xml:space="preserve">upto </w:delText>
        </w:r>
      </w:del>
      <w:ins w:id="1322" w:author="Srijan Samanta" w:date="2025-10-18T14:02:00Z">
        <w:r w:rsidR="000B5D4D">
          <w:rPr>
            <w:rFonts w:ascii="Arial" w:hAnsi="Arial" w:cs="Arial"/>
            <w:b/>
            <w:bCs/>
            <w:sz w:val="24"/>
            <w:szCs w:val="24"/>
          </w:rPr>
          <w:t>up to</w:t>
        </w:r>
        <w:r w:rsidR="000B5D4D">
          <w:rPr>
            <w:rFonts w:ascii="Arial" w:hAnsi="Arial" w:cs="Arial"/>
            <w:b/>
            <w:bCs/>
            <w:sz w:val="24"/>
            <w:szCs w:val="24"/>
          </w:rPr>
          <w:t xml:space="preserve"> </w:t>
        </w:r>
      </w:ins>
      <w:r w:rsidR="0043086C">
        <w:rPr>
          <w:rFonts w:ascii="Arial" w:hAnsi="Arial" w:cs="Arial"/>
          <w:b/>
          <w:bCs/>
          <w:sz w:val="24"/>
          <w:szCs w:val="24"/>
        </w:rPr>
        <w:t>physiological maturity</w:t>
      </w:r>
    </w:p>
    <w:p w14:paraId="3AD28CA0" w14:textId="4FCC6BAF" w:rsidR="00AC1F71" w:rsidRDefault="004B3D3E" w:rsidP="00863687">
      <w:pPr>
        <w:spacing w:before="120" w:after="120" w:line="360" w:lineRule="auto"/>
        <w:jc w:val="both"/>
        <w:rPr>
          <w:rFonts w:ascii="Arial" w:hAnsi="Arial" w:cs="Arial"/>
          <w:b/>
          <w:bCs/>
          <w:sz w:val="24"/>
          <w:szCs w:val="24"/>
        </w:rPr>
      </w:pPr>
      <w:del w:id="1323" w:author="Srijan Samanta" w:date="2025-10-18T13:57:00Z">
        <w:r w:rsidDel="000B5D4D">
          <w:rPr>
            <w:noProof/>
          </w:rPr>
          <w:pict w14:anchorId="71C9DB14">
            <v:shape id="Picture 5" o:spid="_x0000_i1025" type="#_x0000_t75" style="width:451.8pt;height:253.8pt;visibility:visible">
              <v:imagedata r:id="rId15" o:title=""/>
            </v:shape>
          </w:pict>
        </w:r>
      </w:del>
    </w:p>
    <w:p w14:paraId="3A699E95" w14:textId="2F64A286"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 xml:space="preserve">C. </w:t>
      </w:r>
      <w:r w:rsidR="00D16611">
        <w:rPr>
          <w:rFonts w:ascii="Arial" w:hAnsi="Arial" w:cs="Arial"/>
          <w:b/>
          <w:bCs/>
          <w:sz w:val="24"/>
          <w:szCs w:val="24"/>
        </w:rPr>
        <w:t xml:space="preserve">Effect on </w:t>
      </w:r>
      <w:r w:rsidRPr="006C432E">
        <w:rPr>
          <w:rFonts w:ascii="Arial" w:hAnsi="Arial" w:cs="Arial"/>
          <w:b/>
          <w:bCs/>
          <w:sz w:val="24"/>
          <w:szCs w:val="24"/>
        </w:rPr>
        <w:t xml:space="preserve">Seed dry weight from 14 days before maturity </w:t>
      </w:r>
      <w:del w:id="1324" w:author="Srijan Samanta" w:date="2025-10-18T14:02:00Z">
        <w:r w:rsidRPr="006C432E" w:rsidDel="000B5D4D">
          <w:rPr>
            <w:rFonts w:ascii="Arial" w:hAnsi="Arial" w:cs="Arial"/>
            <w:b/>
            <w:bCs/>
            <w:sz w:val="24"/>
            <w:szCs w:val="24"/>
          </w:rPr>
          <w:delText xml:space="preserve">upto </w:delText>
        </w:r>
      </w:del>
      <w:ins w:id="1325" w:author="Srijan Samanta" w:date="2025-10-18T14:02:00Z">
        <w:r w:rsidR="000B5D4D">
          <w:rPr>
            <w:rFonts w:ascii="Arial" w:hAnsi="Arial" w:cs="Arial"/>
            <w:b/>
            <w:bCs/>
            <w:sz w:val="24"/>
            <w:szCs w:val="24"/>
          </w:rPr>
          <w:t>up to</w:t>
        </w:r>
        <w:r w:rsidR="000B5D4D" w:rsidRPr="006C432E">
          <w:rPr>
            <w:rFonts w:ascii="Arial" w:hAnsi="Arial" w:cs="Arial"/>
            <w:b/>
            <w:bCs/>
            <w:sz w:val="24"/>
            <w:szCs w:val="24"/>
          </w:rPr>
          <w:t xml:space="preserve"> </w:t>
        </w:r>
      </w:ins>
      <w:r w:rsidRPr="006C432E">
        <w:rPr>
          <w:rFonts w:ascii="Arial" w:hAnsi="Arial" w:cs="Arial"/>
          <w:b/>
          <w:bCs/>
          <w:sz w:val="24"/>
          <w:szCs w:val="24"/>
        </w:rPr>
        <w:t>physiological maturity</w:t>
      </w:r>
    </w:p>
    <w:p w14:paraId="00F58669" w14:textId="1DC1E864" w:rsidR="00863687" w:rsidRPr="00FD54E6" w:rsidRDefault="00863687" w:rsidP="00863687">
      <w:pPr>
        <w:spacing w:before="120" w:after="120" w:line="360" w:lineRule="auto"/>
        <w:jc w:val="both"/>
        <w:rPr>
          <w:rFonts w:ascii="Arial" w:hAnsi="Arial" w:cs="Arial"/>
          <w:rPrChange w:id="1326" w:author="Srijan Samanta" w:date="2025-10-18T14:04:00Z">
            <w:rPr>
              <w:rFonts w:ascii="Arial" w:hAnsi="Arial" w:cs="Arial"/>
              <w:sz w:val="24"/>
              <w:szCs w:val="24"/>
            </w:rPr>
          </w:rPrChange>
        </w:rPr>
      </w:pPr>
      <w:r w:rsidRPr="00FD54E6">
        <w:rPr>
          <w:rFonts w:ascii="Arial" w:hAnsi="Arial" w:cs="Arial"/>
          <w:rPrChange w:id="1327" w:author="Srijan Samanta" w:date="2025-10-18T14:04:00Z">
            <w:rPr>
              <w:rFonts w:ascii="Arial" w:hAnsi="Arial" w:cs="Arial"/>
              <w:sz w:val="24"/>
              <w:szCs w:val="24"/>
            </w:rPr>
          </w:rPrChange>
        </w:rPr>
        <w:t>Seed dry weight studies revealed that seed dry weight increased from 14 days before physiological maturity to physiological maturity. At 14 days before physiological maturity, Kodo millet variety RK 390-25 and ATL-1 exhibited maximum seed dry weight. At physiological maturity, RK 390-25 exhibited maximum seed dry weight followed by ATL-1, TNAU-86, JK-65 &amp; JK364</w:t>
      </w:r>
      <w:r w:rsidR="00EA5306" w:rsidRPr="00FD54E6">
        <w:rPr>
          <w:rFonts w:ascii="Arial" w:hAnsi="Arial" w:cs="Arial"/>
          <w:rPrChange w:id="1328" w:author="Srijan Samanta" w:date="2025-10-18T14:04:00Z">
            <w:rPr>
              <w:rFonts w:ascii="Arial" w:hAnsi="Arial" w:cs="Arial"/>
              <w:sz w:val="24"/>
              <w:szCs w:val="24"/>
            </w:rPr>
          </w:rPrChange>
        </w:rPr>
        <w:t xml:space="preserve"> (Table 4)</w:t>
      </w:r>
      <w:r w:rsidRPr="00FD54E6">
        <w:rPr>
          <w:rFonts w:ascii="Arial" w:hAnsi="Arial" w:cs="Arial"/>
          <w:rPrChange w:id="1329" w:author="Srijan Samanta" w:date="2025-10-18T14:04:00Z">
            <w:rPr>
              <w:rFonts w:ascii="Arial" w:hAnsi="Arial" w:cs="Arial"/>
              <w:sz w:val="24"/>
              <w:szCs w:val="24"/>
            </w:rPr>
          </w:rPrChange>
        </w:rPr>
        <w:t xml:space="preserve">. </w:t>
      </w:r>
    </w:p>
    <w:p w14:paraId="66321A2C" w14:textId="77777777" w:rsidR="00863687" w:rsidRPr="006C432E" w:rsidRDefault="00863687" w:rsidP="00863687">
      <w:pPr>
        <w:rPr>
          <w:rFonts w:ascii="Arial" w:hAnsi="Arial" w:cs="Arial"/>
          <w:b/>
          <w:bCs/>
          <w:sz w:val="24"/>
          <w:szCs w:val="24"/>
        </w:rPr>
      </w:pPr>
      <w:del w:id="1330" w:author="Srijan Samanta" w:date="2025-10-18T14:07:00Z">
        <w:r w:rsidRPr="006C432E" w:rsidDel="00FD54E6">
          <w:rPr>
            <w:rFonts w:ascii="Arial" w:hAnsi="Arial" w:cs="Arial"/>
            <w:b/>
            <w:bCs/>
            <w:sz w:val="24"/>
            <w:szCs w:val="24"/>
          </w:rPr>
          <w:br w:type="page"/>
        </w:r>
      </w:del>
    </w:p>
    <w:p w14:paraId="2B22F463" w14:textId="3B04719D" w:rsidR="00863687" w:rsidRPr="006C432E" w:rsidRDefault="00863687" w:rsidP="00863687">
      <w:pPr>
        <w:spacing w:before="120" w:after="120" w:line="360" w:lineRule="auto"/>
        <w:rPr>
          <w:rFonts w:ascii="Arial" w:hAnsi="Arial" w:cs="Arial"/>
          <w:b/>
          <w:bCs/>
          <w:sz w:val="24"/>
          <w:szCs w:val="24"/>
        </w:rPr>
      </w:pPr>
      <w:commentRangeStart w:id="1331"/>
      <w:r w:rsidRPr="006C432E">
        <w:rPr>
          <w:rFonts w:ascii="Arial" w:hAnsi="Arial" w:cs="Arial"/>
          <w:b/>
          <w:bCs/>
          <w:sz w:val="24"/>
          <w:szCs w:val="24"/>
        </w:rPr>
        <w:t>Table 4: Seed Dry weight 14 days before maturity until physiological maturity</w:t>
      </w:r>
      <w:commentRangeEnd w:id="1331"/>
      <w:r w:rsidR="00867931">
        <w:rPr>
          <w:rStyle w:val="CommentReference"/>
        </w:rPr>
        <w:commentReference w:id="1331"/>
      </w:r>
    </w:p>
    <w:tbl>
      <w:tblPr>
        <w:tblW w:w="5273" w:type="pct"/>
        <w:jc w:val="center"/>
        <w:tblLayout w:type="fixed"/>
        <w:tblLook w:val="04A0" w:firstRow="1" w:lastRow="0" w:firstColumn="1" w:lastColumn="0" w:noHBand="0" w:noVBand="1"/>
      </w:tblPr>
      <w:tblGrid>
        <w:gridCol w:w="1355"/>
        <w:gridCol w:w="1275"/>
        <w:gridCol w:w="1423"/>
        <w:gridCol w:w="1423"/>
        <w:gridCol w:w="1423"/>
        <w:gridCol w:w="1423"/>
        <w:gridCol w:w="1425"/>
        <w:tblGridChange w:id="1332">
          <w:tblGrid>
            <w:gridCol w:w="1234"/>
            <w:gridCol w:w="121"/>
            <w:gridCol w:w="1095"/>
            <w:gridCol w:w="180"/>
            <w:gridCol w:w="1389"/>
            <w:gridCol w:w="34"/>
            <w:gridCol w:w="1423"/>
            <w:gridCol w:w="15"/>
            <w:gridCol w:w="1304"/>
            <w:gridCol w:w="104"/>
            <w:gridCol w:w="1372"/>
            <w:gridCol w:w="51"/>
            <w:gridCol w:w="1425"/>
          </w:tblGrid>
        </w:tblGridChange>
      </w:tblGrid>
      <w:tr w:rsidR="00863687" w:rsidRPr="00FD54E6" w14:paraId="445A6A97" w14:textId="77777777" w:rsidTr="00F87A2A">
        <w:trPr>
          <w:trHeight w:val="350"/>
          <w:jc w:val="center"/>
        </w:trPr>
        <w:tc>
          <w:tcPr>
            <w:tcW w:w="5000" w:type="pct"/>
            <w:gridSpan w:val="7"/>
            <w:tcBorders>
              <w:top w:val="single" w:sz="4" w:space="0" w:color="auto"/>
              <w:left w:val="single" w:sz="4" w:space="0" w:color="auto"/>
              <w:bottom w:val="single" w:sz="4" w:space="0" w:color="auto"/>
              <w:right w:val="single" w:sz="4" w:space="0" w:color="auto"/>
            </w:tcBorders>
            <w:noWrap/>
            <w:vAlign w:val="bottom"/>
          </w:tcPr>
          <w:p w14:paraId="77063634" w14:textId="77777777" w:rsidR="00863687" w:rsidRPr="00FD54E6" w:rsidRDefault="00863687" w:rsidP="00F87A2A">
            <w:pPr>
              <w:spacing w:after="0" w:line="360" w:lineRule="auto"/>
              <w:jc w:val="center"/>
              <w:rPr>
                <w:rFonts w:ascii="Arial" w:eastAsia="Times New Roman" w:hAnsi="Arial" w:cs="Arial"/>
                <w:b/>
                <w:bCs/>
                <w:color w:val="000000"/>
                <w:rPrChange w:id="1333"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334" w:author="Srijan Samanta" w:date="2025-10-18T14:06:00Z">
                  <w:rPr>
                    <w:rFonts w:ascii="Arial" w:eastAsia="Times New Roman" w:hAnsi="Arial" w:cs="Arial"/>
                    <w:b/>
                    <w:bCs/>
                    <w:color w:val="000000"/>
                    <w:sz w:val="24"/>
                    <w:szCs w:val="24"/>
                  </w:rPr>
                </w:rPrChange>
              </w:rPr>
              <w:t>Seed Dry weight</w:t>
            </w:r>
            <w:r w:rsidR="00861375" w:rsidRPr="00FD54E6">
              <w:rPr>
                <w:rFonts w:ascii="Arial" w:eastAsia="Times New Roman" w:hAnsi="Arial" w:cs="Arial"/>
                <w:b/>
                <w:bCs/>
                <w:color w:val="000000"/>
                <w:rPrChange w:id="1335" w:author="Srijan Samanta" w:date="2025-10-18T14:06:00Z">
                  <w:rPr>
                    <w:rFonts w:ascii="Arial" w:eastAsia="Times New Roman" w:hAnsi="Arial" w:cs="Arial"/>
                    <w:b/>
                    <w:bCs/>
                    <w:color w:val="000000"/>
                    <w:sz w:val="24"/>
                    <w:szCs w:val="24"/>
                  </w:rPr>
                </w:rPrChange>
              </w:rPr>
              <w:t xml:space="preserve"> (g)</w:t>
            </w:r>
          </w:p>
        </w:tc>
      </w:tr>
      <w:tr w:rsidR="00863687" w:rsidRPr="00FD54E6" w14:paraId="573CBD79" w14:textId="77777777" w:rsidTr="00867931">
        <w:tblPrEx>
          <w:tblW w:w="5273" w:type="pct"/>
          <w:jc w:val="center"/>
          <w:tblLayout w:type="fixed"/>
          <w:tblPrExChange w:id="1336" w:author="Srijan Samanta" w:date="2025-10-18T14:44:00Z">
            <w:tblPrEx>
              <w:tblW w:w="5273" w:type="pct"/>
              <w:jc w:val="center"/>
              <w:tblLayout w:type="fixed"/>
            </w:tblPrEx>
          </w:tblPrExChange>
        </w:tblPrEx>
        <w:trPr>
          <w:trHeight w:val="600"/>
          <w:jc w:val="center"/>
          <w:trPrChange w:id="1337" w:author="Srijan Samanta" w:date="2025-10-18T14:44:00Z">
            <w:trPr>
              <w:trHeight w:val="600"/>
              <w:jc w:val="center"/>
            </w:trPr>
          </w:trPrChange>
        </w:trPr>
        <w:tc>
          <w:tcPr>
            <w:tcW w:w="695" w:type="pct"/>
            <w:tcBorders>
              <w:top w:val="single" w:sz="4" w:space="0" w:color="auto"/>
              <w:left w:val="single" w:sz="4" w:space="0" w:color="auto"/>
              <w:bottom w:val="single" w:sz="4" w:space="0" w:color="auto"/>
              <w:right w:val="single" w:sz="4" w:space="0" w:color="auto"/>
            </w:tcBorders>
            <w:noWrap/>
            <w:vAlign w:val="center"/>
            <w:hideMark/>
            <w:tcPrChange w:id="1338" w:author="Srijan Samanta" w:date="2025-10-18T14:44:00Z">
              <w:tcPr>
                <w:tcW w:w="633" w:type="pct"/>
                <w:tcBorders>
                  <w:top w:val="single" w:sz="4" w:space="0" w:color="auto"/>
                  <w:left w:val="single" w:sz="4" w:space="0" w:color="auto"/>
                  <w:bottom w:val="single" w:sz="4" w:space="0" w:color="auto"/>
                  <w:right w:val="single" w:sz="4" w:space="0" w:color="auto"/>
                </w:tcBorders>
                <w:noWrap/>
                <w:vAlign w:val="center"/>
                <w:hideMark/>
              </w:tcPr>
            </w:tcPrChange>
          </w:tcPr>
          <w:p w14:paraId="5BB80CE1" w14:textId="261D4FED" w:rsidR="00863687" w:rsidRPr="00FD54E6" w:rsidRDefault="00FD54E6" w:rsidP="00F87A2A">
            <w:pPr>
              <w:spacing w:after="0" w:line="360" w:lineRule="auto"/>
              <w:jc w:val="center"/>
              <w:rPr>
                <w:rFonts w:ascii="Arial" w:eastAsia="Times New Roman" w:hAnsi="Arial" w:cs="Arial"/>
                <w:b/>
                <w:bCs/>
                <w:color w:val="000000"/>
                <w:rPrChange w:id="1339"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
              <w:t>VARIETY</w:t>
            </w:r>
          </w:p>
        </w:tc>
        <w:tc>
          <w:tcPr>
            <w:tcW w:w="654" w:type="pct"/>
            <w:tcBorders>
              <w:top w:val="single" w:sz="4" w:space="0" w:color="auto"/>
              <w:left w:val="nil"/>
              <w:bottom w:val="single" w:sz="4" w:space="0" w:color="auto"/>
              <w:right w:val="single" w:sz="4" w:space="0" w:color="auto"/>
            </w:tcBorders>
            <w:noWrap/>
            <w:vAlign w:val="center"/>
            <w:hideMark/>
            <w:tcPrChange w:id="1340" w:author="Srijan Samanta" w:date="2025-10-18T14:44:00Z">
              <w:tcPr>
                <w:tcW w:w="624" w:type="pct"/>
                <w:gridSpan w:val="2"/>
                <w:tcBorders>
                  <w:top w:val="single" w:sz="4" w:space="0" w:color="auto"/>
                  <w:left w:val="nil"/>
                  <w:bottom w:val="single" w:sz="4" w:space="0" w:color="auto"/>
                  <w:right w:val="single" w:sz="4" w:space="0" w:color="auto"/>
                </w:tcBorders>
                <w:noWrap/>
                <w:vAlign w:val="center"/>
                <w:hideMark/>
              </w:tcPr>
            </w:tcPrChange>
          </w:tcPr>
          <w:p w14:paraId="3ED2EE67" w14:textId="77777777" w:rsidR="00863687" w:rsidRPr="00FD54E6" w:rsidRDefault="00863687" w:rsidP="00F87A2A">
            <w:pPr>
              <w:spacing w:after="0" w:line="360" w:lineRule="auto"/>
              <w:jc w:val="center"/>
              <w:rPr>
                <w:rFonts w:ascii="Arial" w:eastAsia="Times New Roman" w:hAnsi="Arial" w:cs="Arial"/>
                <w:b/>
                <w:bCs/>
                <w:color w:val="000000"/>
                <w:highlight w:val="magenta"/>
                <w:rPrChange w:id="1341" w:author="Srijan Samanta" w:date="2025-10-18T14:07:00Z">
                  <w:rPr>
                    <w:rFonts w:ascii="Arial" w:eastAsia="Times New Roman" w:hAnsi="Arial" w:cs="Arial"/>
                    <w:b/>
                    <w:bCs/>
                    <w:color w:val="000000"/>
                    <w:sz w:val="24"/>
                    <w:szCs w:val="24"/>
                  </w:rPr>
                </w:rPrChange>
              </w:rPr>
            </w:pPr>
            <w:r w:rsidRPr="00FD54E6">
              <w:rPr>
                <w:rFonts w:ascii="Arial" w:eastAsia="Times New Roman" w:hAnsi="Arial" w:cs="Arial"/>
                <w:b/>
                <w:bCs/>
                <w:color w:val="000000"/>
                <w:highlight w:val="magenta"/>
                <w:rPrChange w:id="1342" w:author="Srijan Samanta" w:date="2025-10-18T14:07:00Z">
                  <w:rPr>
                    <w:rFonts w:ascii="Arial" w:eastAsia="Times New Roman" w:hAnsi="Arial" w:cs="Arial"/>
                    <w:b/>
                    <w:bCs/>
                    <w:color w:val="000000"/>
                    <w:sz w:val="24"/>
                    <w:szCs w:val="24"/>
                  </w:rPr>
                </w:rPrChange>
              </w:rPr>
              <w:t>Days to flowering</w:t>
            </w:r>
          </w:p>
        </w:tc>
        <w:tc>
          <w:tcPr>
            <w:tcW w:w="730" w:type="pct"/>
            <w:tcBorders>
              <w:top w:val="single" w:sz="4" w:space="0" w:color="auto"/>
              <w:left w:val="nil"/>
              <w:bottom w:val="single" w:sz="4" w:space="0" w:color="auto"/>
              <w:right w:val="single" w:sz="4" w:space="0" w:color="auto"/>
            </w:tcBorders>
            <w:vAlign w:val="center"/>
            <w:hideMark/>
            <w:tcPrChange w:id="1343" w:author="Srijan Samanta" w:date="2025-10-18T14:44:00Z">
              <w:tcPr>
                <w:tcW w:w="805" w:type="pct"/>
                <w:gridSpan w:val="2"/>
                <w:tcBorders>
                  <w:top w:val="single" w:sz="4" w:space="0" w:color="auto"/>
                  <w:left w:val="nil"/>
                  <w:bottom w:val="single" w:sz="4" w:space="0" w:color="auto"/>
                  <w:right w:val="single" w:sz="4" w:space="0" w:color="auto"/>
                </w:tcBorders>
                <w:vAlign w:val="center"/>
                <w:hideMark/>
              </w:tcPr>
            </w:tcPrChange>
          </w:tcPr>
          <w:p w14:paraId="3D10B704" w14:textId="77777777" w:rsidR="00863687" w:rsidRPr="00FD54E6" w:rsidRDefault="00863687" w:rsidP="00F87A2A">
            <w:pPr>
              <w:spacing w:after="0" w:line="360" w:lineRule="auto"/>
              <w:jc w:val="center"/>
              <w:rPr>
                <w:rFonts w:ascii="Arial" w:eastAsia="Times New Roman" w:hAnsi="Arial" w:cs="Arial"/>
                <w:b/>
                <w:bCs/>
                <w:color w:val="000000"/>
                <w:rPrChange w:id="1344"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lang w:eastAsia="en-IN"/>
                <w:rPrChange w:id="1345" w:author="Srijan Samanta" w:date="2025-10-18T14:06:00Z">
                  <w:rPr>
                    <w:rFonts w:ascii="Arial" w:eastAsia="Times New Roman" w:hAnsi="Arial" w:cs="Arial"/>
                    <w:b/>
                    <w:bCs/>
                    <w:color w:val="000000"/>
                    <w:sz w:val="24"/>
                    <w:szCs w:val="24"/>
                    <w:lang w:eastAsia="en-IN"/>
                  </w:rPr>
                </w:rPrChange>
              </w:rPr>
              <w:t>14 days before physiological maturity</w:t>
            </w:r>
          </w:p>
        </w:tc>
        <w:tc>
          <w:tcPr>
            <w:tcW w:w="730" w:type="pct"/>
            <w:tcBorders>
              <w:top w:val="single" w:sz="4" w:space="0" w:color="auto"/>
              <w:left w:val="nil"/>
              <w:bottom w:val="single" w:sz="4" w:space="0" w:color="auto"/>
              <w:right w:val="single" w:sz="4" w:space="0" w:color="auto"/>
            </w:tcBorders>
            <w:vAlign w:val="center"/>
            <w:hideMark/>
            <w:tcPrChange w:id="1346" w:author="Srijan Samanta" w:date="2025-10-18T14:44:00Z">
              <w:tcPr>
                <w:tcW w:w="755" w:type="pct"/>
                <w:gridSpan w:val="3"/>
                <w:tcBorders>
                  <w:top w:val="single" w:sz="4" w:space="0" w:color="auto"/>
                  <w:left w:val="nil"/>
                  <w:bottom w:val="single" w:sz="4" w:space="0" w:color="auto"/>
                  <w:right w:val="single" w:sz="4" w:space="0" w:color="auto"/>
                </w:tcBorders>
                <w:vAlign w:val="center"/>
                <w:hideMark/>
              </w:tcPr>
            </w:tcPrChange>
          </w:tcPr>
          <w:p w14:paraId="4549E6E0" w14:textId="77777777" w:rsidR="00863687" w:rsidRPr="00FD54E6" w:rsidRDefault="00863687" w:rsidP="00F87A2A">
            <w:pPr>
              <w:spacing w:after="0" w:line="360" w:lineRule="auto"/>
              <w:jc w:val="center"/>
              <w:rPr>
                <w:rFonts w:ascii="Arial" w:eastAsia="Times New Roman" w:hAnsi="Arial" w:cs="Arial"/>
                <w:b/>
                <w:bCs/>
                <w:color w:val="000000"/>
                <w:rPrChange w:id="1347"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lang w:eastAsia="en-IN"/>
                <w:rPrChange w:id="1348" w:author="Srijan Samanta" w:date="2025-10-18T14:06:00Z">
                  <w:rPr>
                    <w:rFonts w:ascii="Arial" w:eastAsia="Times New Roman" w:hAnsi="Arial" w:cs="Arial"/>
                    <w:b/>
                    <w:bCs/>
                    <w:color w:val="000000"/>
                    <w:sz w:val="24"/>
                    <w:szCs w:val="24"/>
                    <w:lang w:eastAsia="en-IN"/>
                  </w:rPr>
                </w:rPrChange>
              </w:rPr>
              <w:t>11 days before physiological maturity</w:t>
            </w:r>
          </w:p>
        </w:tc>
        <w:tc>
          <w:tcPr>
            <w:tcW w:w="730" w:type="pct"/>
            <w:tcBorders>
              <w:top w:val="single" w:sz="4" w:space="0" w:color="auto"/>
              <w:left w:val="nil"/>
              <w:bottom w:val="single" w:sz="4" w:space="0" w:color="auto"/>
              <w:right w:val="single" w:sz="4" w:space="0" w:color="auto"/>
            </w:tcBorders>
            <w:vAlign w:val="center"/>
            <w:hideMark/>
            <w:tcPrChange w:id="1349" w:author="Srijan Samanta" w:date="2025-10-18T14:44:00Z">
              <w:tcPr>
                <w:tcW w:w="669" w:type="pct"/>
                <w:tcBorders>
                  <w:top w:val="single" w:sz="4" w:space="0" w:color="auto"/>
                  <w:left w:val="nil"/>
                  <w:bottom w:val="single" w:sz="4" w:space="0" w:color="auto"/>
                  <w:right w:val="single" w:sz="4" w:space="0" w:color="auto"/>
                </w:tcBorders>
                <w:vAlign w:val="center"/>
                <w:hideMark/>
              </w:tcPr>
            </w:tcPrChange>
          </w:tcPr>
          <w:p w14:paraId="3F2AF1B9" w14:textId="77777777" w:rsidR="00863687" w:rsidRPr="00FD54E6" w:rsidRDefault="00863687" w:rsidP="00F87A2A">
            <w:pPr>
              <w:spacing w:after="0" w:line="360" w:lineRule="auto"/>
              <w:jc w:val="center"/>
              <w:rPr>
                <w:rFonts w:ascii="Arial" w:eastAsia="Times New Roman" w:hAnsi="Arial" w:cs="Arial"/>
                <w:b/>
                <w:bCs/>
                <w:color w:val="000000"/>
                <w:rPrChange w:id="1350"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lang w:eastAsia="en-IN"/>
                <w:rPrChange w:id="1351" w:author="Srijan Samanta" w:date="2025-10-18T14:06:00Z">
                  <w:rPr>
                    <w:rFonts w:ascii="Arial" w:eastAsia="Times New Roman" w:hAnsi="Arial" w:cs="Arial"/>
                    <w:b/>
                    <w:bCs/>
                    <w:color w:val="000000"/>
                    <w:sz w:val="24"/>
                    <w:szCs w:val="24"/>
                    <w:lang w:eastAsia="en-IN"/>
                  </w:rPr>
                </w:rPrChange>
              </w:rPr>
              <w:t>8 days before Physiological maturity</w:t>
            </w:r>
          </w:p>
        </w:tc>
        <w:tc>
          <w:tcPr>
            <w:tcW w:w="730" w:type="pct"/>
            <w:tcBorders>
              <w:top w:val="single" w:sz="4" w:space="0" w:color="auto"/>
              <w:left w:val="nil"/>
              <w:bottom w:val="single" w:sz="4" w:space="0" w:color="auto"/>
              <w:right w:val="single" w:sz="4" w:space="0" w:color="auto"/>
            </w:tcBorders>
            <w:vAlign w:val="center"/>
            <w:hideMark/>
            <w:tcPrChange w:id="1352" w:author="Srijan Samanta" w:date="2025-10-18T14:44:00Z">
              <w:tcPr>
                <w:tcW w:w="757" w:type="pct"/>
                <w:gridSpan w:val="2"/>
                <w:tcBorders>
                  <w:top w:val="single" w:sz="4" w:space="0" w:color="auto"/>
                  <w:left w:val="nil"/>
                  <w:bottom w:val="single" w:sz="4" w:space="0" w:color="auto"/>
                  <w:right w:val="single" w:sz="4" w:space="0" w:color="auto"/>
                </w:tcBorders>
                <w:vAlign w:val="center"/>
                <w:hideMark/>
              </w:tcPr>
            </w:tcPrChange>
          </w:tcPr>
          <w:p w14:paraId="6D881195" w14:textId="77777777" w:rsidR="00863687" w:rsidRPr="00FD54E6" w:rsidRDefault="00863687" w:rsidP="00F87A2A">
            <w:pPr>
              <w:spacing w:after="0" w:line="360" w:lineRule="auto"/>
              <w:jc w:val="center"/>
              <w:rPr>
                <w:rFonts w:ascii="Arial" w:eastAsia="Times New Roman" w:hAnsi="Arial" w:cs="Arial"/>
                <w:b/>
                <w:bCs/>
                <w:color w:val="000000"/>
                <w:rPrChange w:id="1353"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lang w:eastAsia="en-IN"/>
                <w:rPrChange w:id="1354" w:author="Srijan Samanta" w:date="2025-10-18T14:06:00Z">
                  <w:rPr>
                    <w:rFonts w:ascii="Arial" w:eastAsia="Times New Roman" w:hAnsi="Arial" w:cs="Arial"/>
                    <w:b/>
                    <w:bCs/>
                    <w:color w:val="000000"/>
                    <w:sz w:val="24"/>
                    <w:szCs w:val="24"/>
                    <w:lang w:eastAsia="en-IN"/>
                  </w:rPr>
                </w:rPrChange>
              </w:rPr>
              <w:t>4 days before physiological maturity</w:t>
            </w:r>
          </w:p>
        </w:tc>
        <w:tc>
          <w:tcPr>
            <w:tcW w:w="730" w:type="pct"/>
            <w:tcBorders>
              <w:top w:val="single" w:sz="4" w:space="0" w:color="auto"/>
              <w:left w:val="nil"/>
              <w:bottom w:val="single" w:sz="4" w:space="0" w:color="auto"/>
              <w:right w:val="single" w:sz="4" w:space="0" w:color="auto"/>
            </w:tcBorders>
            <w:vAlign w:val="center"/>
            <w:hideMark/>
            <w:tcPrChange w:id="1355" w:author="Srijan Samanta" w:date="2025-10-18T14:44:00Z">
              <w:tcPr>
                <w:tcW w:w="757" w:type="pct"/>
                <w:gridSpan w:val="2"/>
                <w:tcBorders>
                  <w:top w:val="single" w:sz="4" w:space="0" w:color="auto"/>
                  <w:left w:val="nil"/>
                  <w:bottom w:val="single" w:sz="4" w:space="0" w:color="auto"/>
                  <w:right w:val="single" w:sz="4" w:space="0" w:color="auto"/>
                </w:tcBorders>
                <w:vAlign w:val="center"/>
                <w:hideMark/>
              </w:tcPr>
            </w:tcPrChange>
          </w:tcPr>
          <w:p w14:paraId="181776FE" w14:textId="77777777" w:rsidR="00863687" w:rsidRPr="00FD54E6" w:rsidRDefault="00863687" w:rsidP="00F87A2A">
            <w:pPr>
              <w:spacing w:after="0" w:line="360" w:lineRule="auto"/>
              <w:jc w:val="center"/>
              <w:rPr>
                <w:rFonts w:ascii="Arial" w:eastAsia="Times New Roman" w:hAnsi="Arial" w:cs="Arial"/>
                <w:b/>
                <w:bCs/>
                <w:color w:val="000000"/>
                <w:rPrChange w:id="1356"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lang w:eastAsia="en-IN"/>
                <w:rPrChange w:id="1357" w:author="Srijan Samanta" w:date="2025-10-18T14:06:00Z">
                  <w:rPr>
                    <w:rFonts w:ascii="Arial" w:eastAsia="Times New Roman" w:hAnsi="Arial" w:cs="Arial"/>
                    <w:b/>
                    <w:bCs/>
                    <w:color w:val="000000"/>
                    <w:sz w:val="24"/>
                    <w:szCs w:val="24"/>
                    <w:lang w:eastAsia="en-IN"/>
                  </w:rPr>
                </w:rPrChange>
              </w:rPr>
              <w:t>Physiological maturity</w:t>
            </w:r>
          </w:p>
        </w:tc>
      </w:tr>
      <w:tr w:rsidR="00863687" w:rsidRPr="00FD54E6" w14:paraId="28F6EF93" w14:textId="77777777" w:rsidTr="00867931">
        <w:tblPrEx>
          <w:tblW w:w="5273" w:type="pct"/>
          <w:jc w:val="center"/>
          <w:tblLayout w:type="fixed"/>
          <w:tblPrExChange w:id="1358" w:author="Srijan Samanta" w:date="2025-10-18T14:44:00Z">
            <w:tblPrEx>
              <w:tblW w:w="5273" w:type="pct"/>
              <w:jc w:val="center"/>
              <w:tblLayout w:type="fixed"/>
            </w:tblPrEx>
          </w:tblPrExChange>
        </w:tblPrEx>
        <w:trPr>
          <w:trHeight w:val="300"/>
          <w:jc w:val="center"/>
          <w:trPrChange w:id="1359"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360"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503DA492" w14:textId="77777777" w:rsidR="00863687" w:rsidRPr="00FD54E6" w:rsidRDefault="00863687" w:rsidP="00F87A2A">
            <w:pPr>
              <w:spacing w:after="0" w:line="360" w:lineRule="auto"/>
              <w:jc w:val="center"/>
              <w:rPr>
                <w:rFonts w:ascii="Arial" w:eastAsia="Times New Roman" w:hAnsi="Arial" w:cs="Arial"/>
                <w:b/>
                <w:bCs/>
                <w:color w:val="000000"/>
                <w:rPrChange w:id="1361"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362" w:author="Srijan Samanta" w:date="2025-10-18T14:06:00Z">
                  <w:rPr>
                    <w:rFonts w:ascii="Arial" w:eastAsia="Times New Roman" w:hAnsi="Arial" w:cs="Arial"/>
                    <w:b/>
                    <w:bCs/>
                    <w:color w:val="000000"/>
                    <w:sz w:val="24"/>
                    <w:szCs w:val="24"/>
                  </w:rPr>
                </w:rPrChange>
              </w:rPr>
              <w:t>JK9-1</w:t>
            </w:r>
          </w:p>
        </w:tc>
        <w:tc>
          <w:tcPr>
            <w:tcW w:w="654" w:type="pct"/>
            <w:tcBorders>
              <w:top w:val="nil"/>
              <w:left w:val="nil"/>
              <w:bottom w:val="single" w:sz="4" w:space="0" w:color="auto"/>
              <w:right w:val="single" w:sz="4" w:space="0" w:color="auto"/>
            </w:tcBorders>
            <w:noWrap/>
            <w:vAlign w:val="bottom"/>
            <w:hideMark/>
            <w:tcPrChange w:id="1363"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67DF582B" w14:textId="77777777" w:rsidR="00863687" w:rsidRPr="00FD54E6" w:rsidRDefault="00863687" w:rsidP="00F87A2A">
            <w:pPr>
              <w:spacing w:after="0" w:line="360" w:lineRule="auto"/>
              <w:jc w:val="center"/>
              <w:rPr>
                <w:rFonts w:ascii="Arial" w:eastAsia="Times New Roman" w:hAnsi="Arial" w:cs="Arial"/>
                <w:color w:val="000000"/>
                <w:highlight w:val="magenta"/>
                <w:rPrChange w:id="1364"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365" w:author="Srijan Samanta" w:date="2025-10-18T14:07:00Z">
                  <w:rPr>
                    <w:rFonts w:ascii="Arial" w:eastAsia="Times New Roman" w:hAnsi="Arial" w:cs="Arial"/>
                    <w:color w:val="000000"/>
                    <w:sz w:val="24"/>
                    <w:szCs w:val="24"/>
                  </w:rPr>
                </w:rPrChange>
              </w:rPr>
              <w:t>71</w:t>
            </w:r>
          </w:p>
        </w:tc>
        <w:tc>
          <w:tcPr>
            <w:tcW w:w="730" w:type="pct"/>
            <w:tcBorders>
              <w:top w:val="nil"/>
              <w:left w:val="nil"/>
              <w:bottom w:val="single" w:sz="4" w:space="0" w:color="auto"/>
              <w:right w:val="single" w:sz="4" w:space="0" w:color="auto"/>
            </w:tcBorders>
            <w:noWrap/>
            <w:vAlign w:val="bottom"/>
            <w:hideMark/>
            <w:tcPrChange w:id="1366"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7E464F5F" w14:textId="77777777" w:rsidR="00863687" w:rsidRPr="00FD54E6" w:rsidRDefault="00863687" w:rsidP="00F87A2A">
            <w:pPr>
              <w:spacing w:after="0" w:line="360" w:lineRule="auto"/>
              <w:jc w:val="center"/>
              <w:rPr>
                <w:rFonts w:ascii="Arial" w:eastAsia="Times New Roman" w:hAnsi="Arial" w:cs="Arial"/>
                <w:color w:val="000000"/>
                <w:rPrChange w:id="1367"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68"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369"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6A5FE2F9" w14:textId="77777777" w:rsidR="00863687" w:rsidRPr="00FD54E6" w:rsidRDefault="00863687" w:rsidP="00F87A2A">
            <w:pPr>
              <w:spacing w:after="0" w:line="360" w:lineRule="auto"/>
              <w:jc w:val="center"/>
              <w:rPr>
                <w:rFonts w:ascii="Arial" w:eastAsia="Times New Roman" w:hAnsi="Arial" w:cs="Arial"/>
                <w:color w:val="000000"/>
                <w:rPrChange w:id="1370"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71"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372" w:author="Srijan Samanta" w:date="2025-10-18T14:44:00Z">
              <w:tcPr>
                <w:tcW w:w="669" w:type="pct"/>
                <w:tcBorders>
                  <w:top w:val="nil"/>
                  <w:left w:val="nil"/>
                  <w:bottom w:val="single" w:sz="4" w:space="0" w:color="auto"/>
                  <w:right w:val="single" w:sz="4" w:space="0" w:color="auto"/>
                </w:tcBorders>
                <w:noWrap/>
                <w:vAlign w:val="bottom"/>
                <w:hideMark/>
              </w:tcPr>
            </w:tcPrChange>
          </w:tcPr>
          <w:p w14:paraId="7B936736" w14:textId="77777777" w:rsidR="00863687" w:rsidRPr="00FD54E6" w:rsidRDefault="00863687" w:rsidP="00F87A2A">
            <w:pPr>
              <w:spacing w:after="0" w:line="360" w:lineRule="auto"/>
              <w:jc w:val="center"/>
              <w:rPr>
                <w:rFonts w:ascii="Arial" w:eastAsia="Times New Roman" w:hAnsi="Arial" w:cs="Arial"/>
                <w:color w:val="000000"/>
                <w:rPrChange w:id="1373"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74"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375"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60EB6D04" w14:textId="77777777" w:rsidR="00863687" w:rsidRPr="00FD54E6" w:rsidRDefault="00863687" w:rsidP="00F87A2A">
            <w:pPr>
              <w:spacing w:after="0" w:line="360" w:lineRule="auto"/>
              <w:jc w:val="center"/>
              <w:rPr>
                <w:rFonts w:ascii="Arial" w:eastAsia="Times New Roman" w:hAnsi="Arial" w:cs="Arial"/>
                <w:color w:val="000000"/>
                <w:rPrChange w:id="1376"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77" w:author="Srijan Samanta" w:date="2025-10-18T14:06:00Z">
                  <w:rPr>
                    <w:rFonts w:ascii="Arial" w:eastAsia="Times New Roman" w:hAnsi="Arial" w:cs="Arial"/>
                    <w:color w:val="000000"/>
                    <w:sz w:val="24"/>
                    <w:szCs w:val="24"/>
                  </w:rPr>
                </w:rPrChange>
              </w:rPr>
              <w:t>0.07</w:t>
            </w:r>
          </w:p>
        </w:tc>
        <w:tc>
          <w:tcPr>
            <w:tcW w:w="730" w:type="pct"/>
            <w:tcBorders>
              <w:top w:val="nil"/>
              <w:left w:val="nil"/>
              <w:bottom w:val="nil"/>
              <w:right w:val="single" w:sz="4" w:space="0" w:color="auto"/>
            </w:tcBorders>
            <w:noWrap/>
            <w:vAlign w:val="bottom"/>
            <w:hideMark/>
            <w:tcPrChange w:id="1378" w:author="Srijan Samanta" w:date="2025-10-18T14:44:00Z">
              <w:tcPr>
                <w:tcW w:w="757" w:type="pct"/>
                <w:gridSpan w:val="2"/>
                <w:tcBorders>
                  <w:top w:val="nil"/>
                  <w:left w:val="nil"/>
                  <w:bottom w:val="nil"/>
                  <w:right w:val="single" w:sz="4" w:space="0" w:color="auto"/>
                </w:tcBorders>
                <w:noWrap/>
                <w:vAlign w:val="bottom"/>
                <w:hideMark/>
              </w:tcPr>
            </w:tcPrChange>
          </w:tcPr>
          <w:p w14:paraId="42C20998" w14:textId="77777777" w:rsidR="00863687" w:rsidRPr="00FD54E6" w:rsidRDefault="00863687" w:rsidP="00F87A2A">
            <w:pPr>
              <w:spacing w:after="0" w:line="360" w:lineRule="auto"/>
              <w:jc w:val="center"/>
              <w:rPr>
                <w:rFonts w:ascii="Arial" w:eastAsia="Times New Roman" w:hAnsi="Arial" w:cs="Arial"/>
                <w:color w:val="000000"/>
                <w:rPrChange w:id="1379"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80" w:author="Srijan Samanta" w:date="2025-10-18T14:06:00Z">
                  <w:rPr>
                    <w:rFonts w:ascii="Arial" w:eastAsia="Times New Roman" w:hAnsi="Arial" w:cs="Arial"/>
                    <w:color w:val="000000"/>
                    <w:sz w:val="24"/>
                    <w:szCs w:val="24"/>
                  </w:rPr>
                </w:rPrChange>
              </w:rPr>
              <w:t>0.08</w:t>
            </w:r>
          </w:p>
        </w:tc>
      </w:tr>
      <w:tr w:rsidR="00863687" w:rsidRPr="00FD54E6" w14:paraId="6FA843C0" w14:textId="77777777" w:rsidTr="00867931">
        <w:tblPrEx>
          <w:tblW w:w="5273" w:type="pct"/>
          <w:jc w:val="center"/>
          <w:tblLayout w:type="fixed"/>
          <w:tblPrExChange w:id="1381" w:author="Srijan Samanta" w:date="2025-10-18T14:44:00Z">
            <w:tblPrEx>
              <w:tblW w:w="5273" w:type="pct"/>
              <w:jc w:val="center"/>
              <w:tblLayout w:type="fixed"/>
            </w:tblPrEx>
          </w:tblPrExChange>
        </w:tblPrEx>
        <w:trPr>
          <w:trHeight w:val="300"/>
          <w:jc w:val="center"/>
          <w:trPrChange w:id="1382"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383"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2451AEB3" w14:textId="77777777" w:rsidR="00863687" w:rsidRPr="00FD54E6" w:rsidRDefault="00863687" w:rsidP="00F87A2A">
            <w:pPr>
              <w:spacing w:after="0" w:line="360" w:lineRule="auto"/>
              <w:jc w:val="center"/>
              <w:rPr>
                <w:rFonts w:ascii="Arial" w:eastAsia="Times New Roman" w:hAnsi="Arial" w:cs="Arial"/>
                <w:b/>
                <w:bCs/>
                <w:color w:val="000000"/>
                <w:rPrChange w:id="1384"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385" w:author="Srijan Samanta" w:date="2025-10-18T14:06:00Z">
                  <w:rPr>
                    <w:rFonts w:ascii="Arial" w:eastAsia="Times New Roman" w:hAnsi="Arial" w:cs="Arial"/>
                    <w:b/>
                    <w:bCs/>
                    <w:color w:val="000000"/>
                    <w:sz w:val="24"/>
                    <w:szCs w:val="24"/>
                  </w:rPr>
                </w:rPrChange>
              </w:rPr>
              <w:t>CKMV-3</w:t>
            </w:r>
          </w:p>
        </w:tc>
        <w:tc>
          <w:tcPr>
            <w:tcW w:w="654" w:type="pct"/>
            <w:tcBorders>
              <w:top w:val="nil"/>
              <w:left w:val="nil"/>
              <w:bottom w:val="single" w:sz="4" w:space="0" w:color="auto"/>
              <w:right w:val="single" w:sz="4" w:space="0" w:color="auto"/>
            </w:tcBorders>
            <w:noWrap/>
            <w:vAlign w:val="bottom"/>
            <w:hideMark/>
            <w:tcPrChange w:id="1386"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6CA7C9C3" w14:textId="77777777" w:rsidR="00863687" w:rsidRPr="00FD54E6" w:rsidRDefault="00863687" w:rsidP="00F87A2A">
            <w:pPr>
              <w:spacing w:after="0" w:line="360" w:lineRule="auto"/>
              <w:jc w:val="center"/>
              <w:rPr>
                <w:rFonts w:ascii="Arial" w:eastAsia="Times New Roman" w:hAnsi="Arial" w:cs="Arial"/>
                <w:color w:val="000000"/>
                <w:highlight w:val="magenta"/>
                <w:rPrChange w:id="1387"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388" w:author="Srijan Samanta" w:date="2025-10-18T14:07:00Z">
                  <w:rPr>
                    <w:rFonts w:ascii="Arial" w:eastAsia="Times New Roman" w:hAnsi="Arial" w:cs="Arial"/>
                    <w:color w:val="000000"/>
                    <w:sz w:val="24"/>
                    <w:szCs w:val="24"/>
                  </w:rPr>
                </w:rPrChange>
              </w:rPr>
              <w:t>71</w:t>
            </w:r>
          </w:p>
        </w:tc>
        <w:tc>
          <w:tcPr>
            <w:tcW w:w="730" w:type="pct"/>
            <w:tcBorders>
              <w:top w:val="nil"/>
              <w:left w:val="nil"/>
              <w:bottom w:val="single" w:sz="4" w:space="0" w:color="auto"/>
              <w:right w:val="single" w:sz="4" w:space="0" w:color="auto"/>
            </w:tcBorders>
            <w:noWrap/>
            <w:vAlign w:val="bottom"/>
            <w:hideMark/>
            <w:tcPrChange w:id="1389"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7BF43BA4" w14:textId="77777777" w:rsidR="00863687" w:rsidRPr="00FD54E6" w:rsidRDefault="00863687" w:rsidP="00F87A2A">
            <w:pPr>
              <w:spacing w:after="0" w:line="360" w:lineRule="auto"/>
              <w:jc w:val="center"/>
              <w:rPr>
                <w:rFonts w:ascii="Arial" w:eastAsia="Times New Roman" w:hAnsi="Arial" w:cs="Arial"/>
                <w:color w:val="000000"/>
                <w:rPrChange w:id="1390"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91"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392"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63A101E1" w14:textId="77777777" w:rsidR="00863687" w:rsidRPr="00FD54E6" w:rsidRDefault="00863687" w:rsidP="00F87A2A">
            <w:pPr>
              <w:spacing w:after="0" w:line="360" w:lineRule="auto"/>
              <w:jc w:val="center"/>
              <w:rPr>
                <w:rFonts w:ascii="Arial" w:eastAsia="Times New Roman" w:hAnsi="Arial" w:cs="Arial"/>
                <w:color w:val="000000"/>
                <w:rPrChange w:id="1393"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94"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395" w:author="Srijan Samanta" w:date="2025-10-18T14:44:00Z">
              <w:tcPr>
                <w:tcW w:w="669" w:type="pct"/>
                <w:tcBorders>
                  <w:top w:val="nil"/>
                  <w:left w:val="nil"/>
                  <w:bottom w:val="single" w:sz="4" w:space="0" w:color="auto"/>
                  <w:right w:val="single" w:sz="4" w:space="0" w:color="auto"/>
                </w:tcBorders>
                <w:noWrap/>
                <w:vAlign w:val="bottom"/>
                <w:hideMark/>
              </w:tcPr>
            </w:tcPrChange>
          </w:tcPr>
          <w:p w14:paraId="32D205F5" w14:textId="77777777" w:rsidR="00863687" w:rsidRPr="00FD54E6" w:rsidRDefault="00863687" w:rsidP="00F87A2A">
            <w:pPr>
              <w:spacing w:after="0" w:line="360" w:lineRule="auto"/>
              <w:jc w:val="center"/>
              <w:rPr>
                <w:rFonts w:ascii="Arial" w:eastAsia="Times New Roman" w:hAnsi="Arial" w:cs="Arial"/>
                <w:color w:val="000000"/>
                <w:rPrChange w:id="1396"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397"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398"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3E3B4D17" w14:textId="77777777" w:rsidR="00863687" w:rsidRPr="00FD54E6" w:rsidRDefault="00863687" w:rsidP="00F87A2A">
            <w:pPr>
              <w:spacing w:after="0" w:line="360" w:lineRule="auto"/>
              <w:jc w:val="center"/>
              <w:rPr>
                <w:rFonts w:ascii="Arial" w:eastAsia="Times New Roman" w:hAnsi="Arial" w:cs="Arial"/>
                <w:color w:val="000000"/>
                <w:rPrChange w:id="1399"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00" w:author="Srijan Samanta" w:date="2025-10-18T14:06:00Z">
                  <w:rPr>
                    <w:rFonts w:ascii="Arial" w:eastAsia="Times New Roman" w:hAnsi="Arial" w:cs="Arial"/>
                    <w:color w:val="000000"/>
                    <w:sz w:val="24"/>
                    <w:szCs w:val="24"/>
                  </w:rPr>
                </w:rPrChange>
              </w:rPr>
              <w:t>0.08</w:t>
            </w:r>
          </w:p>
        </w:tc>
        <w:tc>
          <w:tcPr>
            <w:tcW w:w="730" w:type="pct"/>
            <w:tcBorders>
              <w:top w:val="single" w:sz="4" w:space="0" w:color="auto"/>
              <w:left w:val="nil"/>
              <w:bottom w:val="single" w:sz="4" w:space="0" w:color="auto"/>
              <w:right w:val="single" w:sz="4" w:space="0" w:color="auto"/>
            </w:tcBorders>
            <w:noWrap/>
            <w:vAlign w:val="bottom"/>
            <w:hideMark/>
            <w:tcPrChange w:id="1401" w:author="Srijan Samanta" w:date="2025-10-18T14:44:00Z">
              <w:tcPr>
                <w:tcW w:w="757" w:type="pct"/>
                <w:gridSpan w:val="2"/>
                <w:tcBorders>
                  <w:top w:val="single" w:sz="4" w:space="0" w:color="auto"/>
                  <w:left w:val="nil"/>
                  <w:bottom w:val="single" w:sz="4" w:space="0" w:color="auto"/>
                  <w:right w:val="single" w:sz="4" w:space="0" w:color="auto"/>
                </w:tcBorders>
                <w:noWrap/>
                <w:vAlign w:val="bottom"/>
                <w:hideMark/>
              </w:tcPr>
            </w:tcPrChange>
          </w:tcPr>
          <w:p w14:paraId="040930F8" w14:textId="77777777" w:rsidR="00863687" w:rsidRPr="00FD54E6" w:rsidRDefault="00863687" w:rsidP="00F87A2A">
            <w:pPr>
              <w:spacing w:after="0" w:line="360" w:lineRule="auto"/>
              <w:jc w:val="center"/>
              <w:rPr>
                <w:rFonts w:ascii="Arial" w:eastAsia="Times New Roman" w:hAnsi="Arial" w:cs="Arial"/>
                <w:color w:val="000000"/>
                <w:rPrChange w:id="1402"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03" w:author="Srijan Samanta" w:date="2025-10-18T14:06:00Z">
                  <w:rPr>
                    <w:rFonts w:ascii="Arial" w:eastAsia="Times New Roman" w:hAnsi="Arial" w:cs="Arial"/>
                    <w:color w:val="000000"/>
                    <w:sz w:val="24"/>
                    <w:szCs w:val="24"/>
                  </w:rPr>
                </w:rPrChange>
              </w:rPr>
              <w:t>0.08</w:t>
            </w:r>
          </w:p>
        </w:tc>
      </w:tr>
      <w:tr w:rsidR="00863687" w:rsidRPr="00FD54E6" w14:paraId="51A3E5E3" w14:textId="77777777" w:rsidTr="00867931">
        <w:tblPrEx>
          <w:tblW w:w="5273" w:type="pct"/>
          <w:jc w:val="center"/>
          <w:tblLayout w:type="fixed"/>
          <w:tblPrExChange w:id="1404" w:author="Srijan Samanta" w:date="2025-10-18T14:44:00Z">
            <w:tblPrEx>
              <w:tblW w:w="5273" w:type="pct"/>
              <w:jc w:val="center"/>
              <w:tblLayout w:type="fixed"/>
            </w:tblPrEx>
          </w:tblPrExChange>
        </w:tblPrEx>
        <w:trPr>
          <w:trHeight w:val="300"/>
          <w:jc w:val="center"/>
          <w:trPrChange w:id="1405"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406"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253C1CA8" w14:textId="77777777" w:rsidR="00863687" w:rsidRPr="00FD54E6" w:rsidRDefault="00863687" w:rsidP="00F87A2A">
            <w:pPr>
              <w:spacing w:after="0" w:line="360" w:lineRule="auto"/>
              <w:jc w:val="center"/>
              <w:rPr>
                <w:rFonts w:ascii="Arial" w:eastAsia="Times New Roman" w:hAnsi="Arial" w:cs="Arial"/>
                <w:b/>
                <w:bCs/>
                <w:color w:val="000000"/>
                <w:rPrChange w:id="1407"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408" w:author="Srijan Samanta" w:date="2025-10-18T14:06:00Z">
                  <w:rPr>
                    <w:rFonts w:ascii="Arial" w:eastAsia="Times New Roman" w:hAnsi="Arial" w:cs="Arial"/>
                    <w:b/>
                    <w:bCs/>
                    <w:color w:val="000000"/>
                    <w:sz w:val="24"/>
                    <w:szCs w:val="24"/>
                  </w:rPr>
                </w:rPrChange>
              </w:rPr>
              <w:lastRenderedPageBreak/>
              <w:t>JK137</w:t>
            </w:r>
          </w:p>
        </w:tc>
        <w:tc>
          <w:tcPr>
            <w:tcW w:w="654" w:type="pct"/>
            <w:tcBorders>
              <w:top w:val="nil"/>
              <w:left w:val="nil"/>
              <w:bottom w:val="single" w:sz="4" w:space="0" w:color="auto"/>
              <w:right w:val="single" w:sz="4" w:space="0" w:color="auto"/>
            </w:tcBorders>
            <w:noWrap/>
            <w:vAlign w:val="bottom"/>
            <w:hideMark/>
            <w:tcPrChange w:id="1409"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0E240EE8" w14:textId="77777777" w:rsidR="00863687" w:rsidRPr="00FD54E6" w:rsidRDefault="00863687" w:rsidP="00F87A2A">
            <w:pPr>
              <w:spacing w:after="0" w:line="360" w:lineRule="auto"/>
              <w:jc w:val="center"/>
              <w:rPr>
                <w:rFonts w:ascii="Arial" w:eastAsia="Times New Roman" w:hAnsi="Arial" w:cs="Arial"/>
                <w:color w:val="000000"/>
                <w:highlight w:val="magenta"/>
                <w:rPrChange w:id="1410"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411" w:author="Srijan Samanta" w:date="2025-10-18T14:07:00Z">
                  <w:rPr>
                    <w:rFonts w:ascii="Arial" w:eastAsia="Times New Roman" w:hAnsi="Arial" w:cs="Arial"/>
                    <w:color w:val="000000"/>
                    <w:sz w:val="24"/>
                    <w:szCs w:val="24"/>
                  </w:rPr>
                </w:rPrChange>
              </w:rPr>
              <w:t>71</w:t>
            </w:r>
          </w:p>
        </w:tc>
        <w:tc>
          <w:tcPr>
            <w:tcW w:w="730" w:type="pct"/>
            <w:tcBorders>
              <w:top w:val="nil"/>
              <w:left w:val="nil"/>
              <w:bottom w:val="single" w:sz="4" w:space="0" w:color="auto"/>
              <w:right w:val="single" w:sz="4" w:space="0" w:color="auto"/>
            </w:tcBorders>
            <w:noWrap/>
            <w:vAlign w:val="bottom"/>
            <w:hideMark/>
            <w:tcPrChange w:id="1412"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185CA4C3" w14:textId="77777777" w:rsidR="00863687" w:rsidRPr="00FD54E6" w:rsidRDefault="00863687" w:rsidP="00F87A2A">
            <w:pPr>
              <w:spacing w:after="0" w:line="360" w:lineRule="auto"/>
              <w:jc w:val="center"/>
              <w:rPr>
                <w:rFonts w:ascii="Arial" w:eastAsia="Times New Roman" w:hAnsi="Arial" w:cs="Arial"/>
                <w:color w:val="000000"/>
                <w:rPrChange w:id="1413"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14"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415"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35299572" w14:textId="77777777" w:rsidR="00863687" w:rsidRPr="00FD54E6" w:rsidRDefault="00863687" w:rsidP="00F87A2A">
            <w:pPr>
              <w:spacing w:after="0" w:line="360" w:lineRule="auto"/>
              <w:jc w:val="center"/>
              <w:rPr>
                <w:rFonts w:ascii="Arial" w:eastAsia="Times New Roman" w:hAnsi="Arial" w:cs="Arial"/>
                <w:color w:val="000000"/>
                <w:rPrChange w:id="1416"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17"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418" w:author="Srijan Samanta" w:date="2025-10-18T14:44:00Z">
              <w:tcPr>
                <w:tcW w:w="669" w:type="pct"/>
                <w:tcBorders>
                  <w:top w:val="nil"/>
                  <w:left w:val="nil"/>
                  <w:bottom w:val="single" w:sz="4" w:space="0" w:color="auto"/>
                  <w:right w:val="single" w:sz="4" w:space="0" w:color="auto"/>
                </w:tcBorders>
                <w:noWrap/>
                <w:vAlign w:val="bottom"/>
                <w:hideMark/>
              </w:tcPr>
            </w:tcPrChange>
          </w:tcPr>
          <w:p w14:paraId="175710A1" w14:textId="77777777" w:rsidR="00863687" w:rsidRPr="00FD54E6" w:rsidRDefault="00863687" w:rsidP="00F87A2A">
            <w:pPr>
              <w:spacing w:after="0" w:line="360" w:lineRule="auto"/>
              <w:jc w:val="center"/>
              <w:rPr>
                <w:rFonts w:ascii="Arial" w:eastAsia="Times New Roman" w:hAnsi="Arial" w:cs="Arial"/>
                <w:color w:val="000000"/>
                <w:rPrChange w:id="1419"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20"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421"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0225BEA5" w14:textId="77777777" w:rsidR="00863687" w:rsidRPr="00FD54E6" w:rsidRDefault="00863687" w:rsidP="00F87A2A">
            <w:pPr>
              <w:spacing w:after="0" w:line="360" w:lineRule="auto"/>
              <w:jc w:val="center"/>
              <w:rPr>
                <w:rFonts w:ascii="Arial" w:eastAsia="Times New Roman" w:hAnsi="Arial" w:cs="Arial"/>
                <w:color w:val="000000"/>
                <w:rPrChange w:id="1422"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23"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424"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7D0F5E5C" w14:textId="77777777" w:rsidR="00863687" w:rsidRPr="00FD54E6" w:rsidRDefault="00863687" w:rsidP="00F87A2A">
            <w:pPr>
              <w:spacing w:after="0" w:line="360" w:lineRule="auto"/>
              <w:jc w:val="center"/>
              <w:rPr>
                <w:rFonts w:ascii="Arial" w:eastAsia="Times New Roman" w:hAnsi="Arial" w:cs="Arial"/>
                <w:color w:val="000000"/>
                <w:rPrChange w:id="1425"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26" w:author="Srijan Samanta" w:date="2025-10-18T14:06:00Z">
                  <w:rPr>
                    <w:rFonts w:ascii="Arial" w:eastAsia="Times New Roman" w:hAnsi="Arial" w:cs="Arial"/>
                    <w:color w:val="000000"/>
                    <w:sz w:val="24"/>
                    <w:szCs w:val="24"/>
                  </w:rPr>
                </w:rPrChange>
              </w:rPr>
              <w:t>0.07</w:t>
            </w:r>
          </w:p>
        </w:tc>
      </w:tr>
      <w:tr w:rsidR="00863687" w:rsidRPr="00FD54E6" w14:paraId="6B9325B9" w14:textId="77777777" w:rsidTr="00867931">
        <w:tblPrEx>
          <w:tblW w:w="5273" w:type="pct"/>
          <w:jc w:val="center"/>
          <w:tblLayout w:type="fixed"/>
          <w:tblPrExChange w:id="1427" w:author="Srijan Samanta" w:date="2025-10-18T14:44:00Z">
            <w:tblPrEx>
              <w:tblW w:w="5273" w:type="pct"/>
              <w:jc w:val="center"/>
              <w:tblLayout w:type="fixed"/>
            </w:tblPrEx>
          </w:tblPrExChange>
        </w:tblPrEx>
        <w:trPr>
          <w:trHeight w:val="300"/>
          <w:jc w:val="center"/>
          <w:trPrChange w:id="1428"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429"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17B7069D" w14:textId="77777777" w:rsidR="00863687" w:rsidRPr="00FD54E6" w:rsidRDefault="00863687" w:rsidP="00F87A2A">
            <w:pPr>
              <w:spacing w:after="0" w:line="360" w:lineRule="auto"/>
              <w:jc w:val="center"/>
              <w:rPr>
                <w:rFonts w:ascii="Arial" w:eastAsia="Times New Roman" w:hAnsi="Arial" w:cs="Arial"/>
                <w:b/>
                <w:bCs/>
                <w:color w:val="000000"/>
                <w:rPrChange w:id="1430"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431" w:author="Srijan Samanta" w:date="2025-10-18T14:06:00Z">
                  <w:rPr>
                    <w:rFonts w:ascii="Arial" w:eastAsia="Times New Roman" w:hAnsi="Arial" w:cs="Arial"/>
                    <w:b/>
                    <w:bCs/>
                    <w:color w:val="000000"/>
                    <w:sz w:val="24"/>
                    <w:szCs w:val="24"/>
                  </w:rPr>
                </w:rPrChange>
              </w:rPr>
              <w:t>RK390-25</w:t>
            </w:r>
          </w:p>
        </w:tc>
        <w:tc>
          <w:tcPr>
            <w:tcW w:w="654" w:type="pct"/>
            <w:tcBorders>
              <w:top w:val="nil"/>
              <w:left w:val="nil"/>
              <w:bottom w:val="single" w:sz="4" w:space="0" w:color="auto"/>
              <w:right w:val="single" w:sz="4" w:space="0" w:color="auto"/>
            </w:tcBorders>
            <w:noWrap/>
            <w:vAlign w:val="bottom"/>
            <w:hideMark/>
            <w:tcPrChange w:id="1432"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63858402" w14:textId="77777777" w:rsidR="00863687" w:rsidRPr="00FD54E6" w:rsidRDefault="00863687" w:rsidP="00F87A2A">
            <w:pPr>
              <w:spacing w:after="0" w:line="360" w:lineRule="auto"/>
              <w:jc w:val="center"/>
              <w:rPr>
                <w:rFonts w:ascii="Arial" w:eastAsia="Times New Roman" w:hAnsi="Arial" w:cs="Arial"/>
                <w:color w:val="000000"/>
                <w:highlight w:val="magenta"/>
                <w:rPrChange w:id="1433"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434" w:author="Srijan Samanta" w:date="2025-10-18T14:07:00Z">
                  <w:rPr>
                    <w:rFonts w:ascii="Arial" w:eastAsia="Times New Roman" w:hAnsi="Arial" w:cs="Arial"/>
                    <w:color w:val="000000"/>
                    <w:sz w:val="24"/>
                    <w:szCs w:val="24"/>
                  </w:rPr>
                </w:rPrChange>
              </w:rPr>
              <w:t>71</w:t>
            </w:r>
          </w:p>
        </w:tc>
        <w:tc>
          <w:tcPr>
            <w:tcW w:w="730" w:type="pct"/>
            <w:tcBorders>
              <w:top w:val="nil"/>
              <w:left w:val="nil"/>
              <w:bottom w:val="single" w:sz="4" w:space="0" w:color="auto"/>
              <w:right w:val="single" w:sz="4" w:space="0" w:color="auto"/>
            </w:tcBorders>
            <w:noWrap/>
            <w:vAlign w:val="bottom"/>
            <w:hideMark/>
            <w:tcPrChange w:id="1435"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14262BCD" w14:textId="77777777" w:rsidR="00863687" w:rsidRPr="00FD54E6" w:rsidRDefault="00863687" w:rsidP="00F87A2A">
            <w:pPr>
              <w:spacing w:after="0" w:line="360" w:lineRule="auto"/>
              <w:jc w:val="center"/>
              <w:rPr>
                <w:rFonts w:ascii="Arial" w:eastAsia="Times New Roman" w:hAnsi="Arial" w:cs="Arial"/>
                <w:color w:val="000000"/>
                <w:rPrChange w:id="1436"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37"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438"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176B209B" w14:textId="77777777" w:rsidR="00863687" w:rsidRPr="00FD54E6" w:rsidRDefault="00863687" w:rsidP="00F87A2A">
            <w:pPr>
              <w:spacing w:after="0" w:line="360" w:lineRule="auto"/>
              <w:jc w:val="center"/>
              <w:rPr>
                <w:rFonts w:ascii="Arial" w:eastAsia="Times New Roman" w:hAnsi="Arial" w:cs="Arial"/>
                <w:color w:val="000000"/>
                <w:rPrChange w:id="1439"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40" w:author="Srijan Samanta" w:date="2025-10-18T14:06:00Z">
                  <w:rPr>
                    <w:rFonts w:ascii="Arial" w:eastAsia="Times New Roman" w:hAnsi="Arial" w:cs="Arial"/>
                    <w:color w:val="000000"/>
                    <w:sz w:val="24"/>
                    <w:szCs w:val="24"/>
                  </w:rPr>
                </w:rPrChange>
              </w:rPr>
              <w:t>0.09</w:t>
            </w:r>
          </w:p>
        </w:tc>
        <w:tc>
          <w:tcPr>
            <w:tcW w:w="730" w:type="pct"/>
            <w:tcBorders>
              <w:top w:val="nil"/>
              <w:left w:val="nil"/>
              <w:bottom w:val="single" w:sz="4" w:space="0" w:color="auto"/>
              <w:right w:val="single" w:sz="4" w:space="0" w:color="auto"/>
            </w:tcBorders>
            <w:noWrap/>
            <w:vAlign w:val="bottom"/>
            <w:hideMark/>
            <w:tcPrChange w:id="1441" w:author="Srijan Samanta" w:date="2025-10-18T14:44:00Z">
              <w:tcPr>
                <w:tcW w:w="669" w:type="pct"/>
                <w:tcBorders>
                  <w:top w:val="nil"/>
                  <w:left w:val="nil"/>
                  <w:bottom w:val="single" w:sz="4" w:space="0" w:color="auto"/>
                  <w:right w:val="single" w:sz="4" w:space="0" w:color="auto"/>
                </w:tcBorders>
                <w:noWrap/>
                <w:vAlign w:val="bottom"/>
                <w:hideMark/>
              </w:tcPr>
            </w:tcPrChange>
          </w:tcPr>
          <w:p w14:paraId="03CE9894" w14:textId="77777777" w:rsidR="00863687" w:rsidRPr="00FD54E6" w:rsidRDefault="00863687" w:rsidP="00F87A2A">
            <w:pPr>
              <w:spacing w:after="0" w:line="360" w:lineRule="auto"/>
              <w:jc w:val="center"/>
              <w:rPr>
                <w:rFonts w:ascii="Arial" w:eastAsia="Times New Roman" w:hAnsi="Arial" w:cs="Arial"/>
                <w:color w:val="000000"/>
                <w:rPrChange w:id="1442"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43" w:author="Srijan Samanta" w:date="2025-10-18T14:06:00Z">
                  <w:rPr>
                    <w:rFonts w:ascii="Arial" w:eastAsia="Times New Roman" w:hAnsi="Arial" w:cs="Arial"/>
                    <w:color w:val="000000"/>
                    <w:sz w:val="24"/>
                    <w:szCs w:val="24"/>
                  </w:rPr>
                </w:rPrChange>
              </w:rPr>
              <w:t>0.09</w:t>
            </w:r>
          </w:p>
        </w:tc>
        <w:tc>
          <w:tcPr>
            <w:tcW w:w="730" w:type="pct"/>
            <w:tcBorders>
              <w:top w:val="nil"/>
              <w:left w:val="nil"/>
              <w:bottom w:val="single" w:sz="4" w:space="0" w:color="auto"/>
              <w:right w:val="single" w:sz="4" w:space="0" w:color="auto"/>
            </w:tcBorders>
            <w:noWrap/>
            <w:vAlign w:val="bottom"/>
            <w:hideMark/>
            <w:tcPrChange w:id="1444"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27C01712" w14:textId="77777777" w:rsidR="00863687" w:rsidRPr="00FD54E6" w:rsidRDefault="00863687" w:rsidP="00F87A2A">
            <w:pPr>
              <w:spacing w:after="0" w:line="360" w:lineRule="auto"/>
              <w:jc w:val="center"/>
              <w:rPr>
                <w:rFonts w:ascii="Arial" w:eastAsia="Times New Roman" w:hAnsi="Arial" w:cs="Arial"/>
                <w:color w:val="000000"/>
                <w:rPrChange w:id="1445"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46" w:author="Srijan Samanta" w:date="2025-10-18T14:06:00Z">
                  <w:rPr>
                    <w:rFonts w:ascii="Arial" w:eastAsia="Times New Roman" w:hAnsi="Arial" w:cs="Arial"/>
                    <w:color w:val="000000"/>
                    <w:sz w:val="24"/>
                    <w:szCs w:val="24"/>
                  </w:rPr>
                </w:rPrChange>
              </w:rPr>
              <w:t>0.09</w:t>
            </w:r>
          </w:p>
        </w:tc>
        <w:tc>
          <w:tcPr>
            <w:tcW w:w="730" w:type="pct"/>
            <w:tcBorders>
              <w:top w:val="nil"/>
              <w:left w:val="nil"/>
              <w:bottom w:val="single" w:sz="4" w:space="0" w:color="auto"/>
              <w:right w:val="single" w:sz="4" w:space="0" w:color="auto"/>
            </w:tcBorders>
            <w:noWrap/>
            <w:vAlign w:val="bottom"/>
            <w:hideMark/>
            <w:tcPrChange w:id="1447"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0F41D4F3" w14:textId="77777777" w:rsidR="00863687" w:rsidRPr="00FD54E6" w:rsidRDefault="00863687" w:rsidP="00F87A2A">
            <w:pPr>
              <w:spacing w:after="0" w:line="360" w:lineRule="auto"/>
              <w:jc w:val="center"/>
              <w:rPr>
                <w:rFonts w:ascii="Arial" w:eastAsia="Times New Roman" w:hAnsi="Arial" w:cs="Arial"/>
                <w:color w:val="000000"/>
                <w:rPrChange w:id="1448"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49" w:author="Srijan Samanta" w:date="2025-10-18T14:06:00Z">
                  <w:rPr>
                    <w:rFonts w:ascii="Arial" w:eastAsia="Times New Roman" w:hAnsi="Arial" w:cs="Arial"/>
                    <w:color w:val="000000"/>
                    <w:sz w:val="24"/>
                    <w:szCs w:val="24"/>
                  </w:rPr>
                </w:rPrChange>
              </w:rPr>
              <w:t>0.1</w:t>
            </w:r>
          </w:p>
        </w:tc>
      </w:tr>
      <w:tr w:rsidR="00863687" w:rsidRPr="00FD54E6" w14:paraId="5EC37A72" w14:textId="77777777" w:rsidTr="00867931">
        <w:tblPrEx>
          <w:tblW w:w="5273" w:type="pct"/>
          <w:jc w:val="center"/>
          <w:tblLayout w:type="fixed"/>
          <w:tblPrExChange w:id="1450" w:author="Srijan Samanta" w:date="2025-10-18T14:44:00Z">
            <w:tblPrEx>
              <w:tblW w:w="5273" w:type="pct"/>
              <w:jc w:val="center"/>
              <w:tblLayout w:type="fixed"/>
            </w:tblPrEx>
          </w:tblPrExChange>
        </w:tblPrEx>
        <w:trPr>
          <w:trHeight w:val="300"/>
          <w:jc w:val="center"/>
          <w:trPrChange w:id="1451"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452"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071B13EF" w14:textId="77777777" w:rsidR="00863687" w:rsidRPr="00FD54E6" w:rsidRDefault="00863687" w:rsidP="00F87A2A">
            <w:pPr>
              <w:spacing w:after="0" w:line="360" w:lineRule="auto"/>
              <w:jc w:val="center"/>
              <w:rPr>
                <w:rFonts w:ascii="Arial" w:eastAsia="Times New Roman" w:hAnsi="Arial" w:cs="Arial"/>
                <w:b/>
                <w:bCs/>
                <w:color w:val="000000"/>
                <w:rPrChange w:id="1453"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454" w:author="Srijan Samanta" w:date="2025-10-18T14:06:00Z">
                  <w:rPr>
                    <w:rFonts w:ascii="Arial" w:eastAsia="Times New Roman" w:hAnsi="Arial" w:cs="Arial"/>
                    <w:b/>
                    <w:bCs/>
                    <w:color w:val="000000"/>
                    <w:sz w:val="24"/>
                    <w:szCs w:val="24"/>
                  </w:rPr>
                </w:rPrChange>
              </w:rPr>
              <w:t>JK155</w:t>
            </w:r>
          </w:p>
        </w:tc>
        <w:tc>
          <w:tcPr>
            <w:tcW w:w="654" w:type="pct"/>
            <w:tcBorders>
              <w:top w:val="nil"/>
              <w:left w:val="nil"/>
              <w:bottom w:val="single" w:sz="4" w:space="0" w:color="auto"/>
              <w:right w:val="single" w:sz="4" w:space="0" w:color="auto"/>
            </w:tcBorders>
            <w:noWrap/>
            <w:vAlign w:val="bottom"/>
            <w:hideMark/>
            <w:tcPrChange w:id="1455"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34D876B1" w14:textId="77777777" w:rsidR="00863687" w:rsidRPr="00FD54E6" w:rsidRDefault="00863687" w:rsidP="00F87A2A">
            <w:pPr>
              <w:spacing w:after="0" w:line="360" w:lineRule="auto"/>
              <w:jc w:val="center"/>
              <w:rPr>
                <w:rFonts w:ascii="Arial" w:eastAsia="Times New Roman" w:hAnsi="Arial" w:cs="Arial"/>
                <w:color w:val="000000"/>
                <w:highlight w:val="magenta"/>
                <w:rPrChange w:id="1456"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457" w:author="Srijan Samanta" w:date="2025-10-18T14:07:00Z">
                  <w:rPr>
                    <w:rFonts w:ascii="Arial" w:eastAsia="Times New Roman" w:hAnsi="Arial" w:cs="Arial"/>
                    <w:color w:val="000000"/>
                    <w:sz w:val="24"/>
                    <w:szCs w:val="24"/>
                  </w:rPr>
                </w:rPrChange>
              </w:rPr>
              <w:t>71</w:t>
            </w:r>
          </w:p>
        </w:tc>
        <w:tc>
          <w:tcPr>
            <w:tcW w:w="730" w:type="pct"/>
            <w:tcBorders>
              <w:top w:val="nil"/>
              <w:left w:val="nil"/>
              <w:bottom w:val="single" w:sz="4" w:space="0" w:color="auto"/>
              <w:right w:val="single" w:sz="4" w:space="0" w:color="auto"/>
            </w:tcBorders>
            <w:noWrap/>
            <w:vAlign w:val="bottom"/>
            <w:hideMark/>
            <w:tcPrChange w:id="1458"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6F4E26FC" w14:textId="77777777" w:rsidR="00863687" w:rsidRPr="00FD54E6" w:rsidRDefault="00863687" w:rsidP="00F87A2A">
            <w:pPr>
              <w:spacing w:after="0" w:line="360" w:lineRule="auto"/>
              <w:jc w:val="center"/>
              <w:rPr>
                <w:rFonts w:ascii="Arial" w:eastAsia="Times New Roman" w:hAnsi="Arial" w:cs="Arial"/>
                <w:color w:val="000000"/>
                <w:rPrChange w:id="1459"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60"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461"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243A84B7" w14:textId="77777777" w:rsidR="00863687" w:rsidRPr="00FD54E6" w:rsidRDefault="00863687" w:rsidP="00F87A2A">
            <w:pPr>
              <w:spacing w:after="0" w:line="360" w:lineRule="auto"/>
              <w:jc w:val="center"/>
              <w:rPr>
                <w:rFonts w:ascii="Arial" w:eastAsia="Times New Roman" w:hAnsi="Arial" w:cs="Arial"/>
                <w:color w:val="000000"/>
                <w:rPrChange w:id="1462"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63"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464" w:author="Srijan Samanta" w:date="2025-10-18T14:44:00Z">
              <w:tcPr>
                <w:tcW w:w="669" w:type="pct"/>
                <w:tcBorders>
                  <w:top w:val="nil"/>
                  <w:left w:val="nil"/>
                  <w:bottom w:val="single" w:sz="4" w:space="0" w:color="auto"/>
                  <w:right w:val="single" w:sz="4" w:space="0" w:color="auto"/>
                </w:tcBorders>
                <w:noWrap/>
                <w:vAlign w:val="bottom"/>
                <w:hideMark/>
              </w:tcPr>
            </w:tcPrChange>
          </w:tcPr>
          <w:p w14:paraId="74021AFF" w14:textId="77777777" w:rsidR="00863687" w:rsidRPr="00FD54E6" w:rsidRDefault="00863687" w:rsidP="00F87A2A">
            <w:pPr>
              <w:spacing w:after="0" w:line="360" w:lineRule="auto"/>
              <w:jc w:val="center"/>
              <w:rPr>
                <w:rFonts w:ascii="Arial" w:eastAsia="Times New Roman" w:hAnsi="Arial" w:cs="Arial"/>
                <w:color w:val="000000"/>
                <w:rPrChange w:id="1465"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66"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467"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0FD2A386" w14:textId="77777777" w:rsidR="00863687" w:rsidRPr="00FD54E6" w:rsidRDefault="00863687" w:rsidP="00F87A2A">
            <w:pPr>
              <w:spacing w:after="0" w:line="360" w:lineRule="auto"/>
              <w:jc w:val="center"/>
              <w:rPr>
                <w:rFonts w:ascii="Arial" w:eastAsia="Times New Roman" w:hAnsi="Arial" w:cs="Arial"/>
                <w:color w:val="000000"/>
                <w:rPrChange w:id="1468"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69"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470"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1ED7FAF6" w14:textId="77777777" w:rsidR="00863687" w:rsidRPr="00FD54E6" w:rsidRDefault="00863687" w:rsidP="00F87A2A">
            <w:pPr>
              <w:spacing w:after="0" w:line="360" w:lineRule="auto"/>
              <w:jc w:val="center"/>
              <w:rPr>
                <w:rFonts w:ascii="Arial" w:eastAsia="Times New Roman" w:hAnsi="Arial" w:cs="Arial"/>
                <w:color w:val="000000"/>
                <w:rPrChange w:id="1471"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72" w:author="Srijan Samanta" w:date="2025-10-18T14:06:00Z">
                  <w:rPr>
                    <w:rFonts w:ascii="Arial" w:eastAsia="Times New Roman" w:hAnsi="Arial" w:cs="Arial"/>
                    <w:color w:val="000000"/>
                    <w:sz w:val="24"/>
                    <w:szCs w:val="24"/>
                  </w:rPr>
                </w:rPrChange>
              </w:rPr>
              <w:t>0.08</w:t>
            </w:r>
          </w:p>
        </w:tc>
      </w:tr>
      <w:tr w:rsidR="00863687" w:rsidRPr="00FD54E6" w14:paraId="685190FD" w14:textId="77777777" w:rsidTr="00867931">
        <w:tblPrEx>
          <w:tblW w:w="5273" w:type="pct"/>
          <w:jc w:val="center"/>
          <w:tblLayout w:type="fixed"/>
          <w:tblPrExChange w:id="1473" w:author="Srijan Samanta" w:date="2025-10-18T14:44:00Z">
            <w:tblPrEx>
              <w:tblW w:w="5273" w:type="pct"/>
              <w:jc w:val="center"/>
              <w:tblLayout w:type="fixed"/>
            </w:tblPrEx>
          </w:tblPrExChange>
        </w:tblPrEx>
        <w:trPr>
          <w:trHeight w:val="300"/>
          <w:jc w:val="center"/>
          <w:trPrChange w:id="1474"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475"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0C3D4168" w14:textId="77777777" w:rsidR="00863687" w:rsidRPr="00FD54E6" w:rsidRDefault="00863687" w:rsidP="00F87A2A">
            <w:pPr>
              <w:spacing w:after="0" w:line="360" w:lineRule="auto"/>
              <w:jc w:val="center"/>
              <w:rPr>
                <w:rFonts w:ascii="Arial" w:eastAsia="Times New Roman" w:hAnsi="Arial" w:cs="Arial"/>
                <w:b/>
                <w:bCs/>
                <w:color w:val="000000"/>
                <w:rPrChange w:id="1476"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477" w:author="Srijan Samanta" w:date="2025-10-18T14:06:00Z">
                  <w:rPr>
                    <w:rFonts w:ascii="Arial" w:eastAsia="Times New Roman" w:hAnsi="Arial" w:cs="Arial"/>
                    <w:b/>
                    <w:bCs/>
                    <w:color w:val="000000"/>
                    <w:sz w:val="24"/>
                    <w:szCs w:val="24"/>
                  </w:rPr>
                </w:rPrChange>
              </w:rPr>
              <w:t>ATL-1</w:t>
            </w:r>
          </w:p>
        </w:tc>
        <w:tc>
          <w:tcPr>
            <w:tcW w:w="654" w:type="pct"/>
            <w:tcBorders>
              <w:top w:val="nil"/>
              <w:left w:val="nil"/>
              <w:bottom w:val="single" w:sz="4" w:space="0" w:color="auto"/>
              <w:right w:val="single" w:sz="4" w:space="0" w:color="auto"/>
            </w:tcBorders>
            <w:noWrap/>
            <w:vAlign w:val="bottom"/>
            <w:hideMark/>
            <w:tcPrChange w:id="1478"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2502EC07" w14:textId="77777777" w:rsidR="00863687" w:rsidRPr="00FD54E6" w:rsidRDefault="00863687" w:rsidP="00F87A2A">
            <w:pPr>
              <w:spacing w:after="0" w:line="360" w:lineRule="auto"/>
              <w:jc w:val="center"/>
              <w:rPr>
                <w:rFonts w:ascii="Arial" w:eastAsia="Times New Roman" w:hAnsi="Arial" w:cs="Arial"/>
                <w:color w:val="000000"/>
                <w:highlight w:val="magenta"/>
                <w:rPrChange w:id="1479"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480" w:author="Srijan Samanta" w:date="2025-10-18T14:07:00Z">
                  <w:rPr>
                    <w:rFonts w:ascii="Arial" w:eastAsia="Times New Roman" w:hAnsi="Arial" w:cs="Arial"/>
                    <w:color w:val="000000"/>
                    <w:sz w:val="24"/>
                    <w:szCs w:val="24"/>
                  </w:rPr>
                </w:rPrChange>
              </w:rPr>
              <w:t>81</w:t>
            </w:r>
          </w:p>
        </w:tc>
        <w:tc>
          <w:tcPr>
            <w:tcW w:w="730" w:type="pct"/>
            <w:tcBorders>
              <w:top w:val="nil"/>
              <w:left w:val="nil"/>
              <w:bottom w:val="single" w:sz="4" w:space="0" w:color="auto"/>
              <w:right w:val="single" w:sz="4" w:space="0" w:color="auto"/>
            </w:tcBorders>
            <w:noWrap/>
            <w:vAlign w:val="bottom"/>
            <w:hideMark/>
            <w:tcPrChange w:id="1481"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7C2599B0" w14:textId="77777777" w:rsidR="00863687" w:rsidRPr="00FD54E6" w:rsidRDefault="00863687" w:rsidP="00F87A2A">
            <w:pPr>
              <w:spacing w:after="0" w:line="360" w:lineRule="auto"/>
              <w:jc w:val="center"/>
              <w:rPr>
                <w:rFonts w:ascii="Arial" w:eastAsia="Times New Roman" w:hAnsi="Arial" w:cs="Arial"/>
                <w:color w:val="000000"/>
                <w:rPrChange w:id="1482"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83"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484"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4985EA46" w14:textId="77777777" w:rsidR="00863687" w:rsidRPr="00FD54E6" w:rsidRDefault="00863687" w:rsidP="00F87A2A">
            <w:pPr>
              <w:spacing w:after="0" w:line="360" w:lineRule="auto"/>
              <w:jc w:val="center"/>
              <w:rPr>
                <w:rFonts w:ascii="Arial" w:eastAsia="Times New Roman" w:hAnsi="Arial" w:cs="Arial"/>
                <w:color w:val="000000"/>
                <w:rPrChange w:id="1485"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86"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487" w:author="Srijan Samanta" w:date="2025-10-18T14:44:00Z">
              <w:tcPr>
                <w:tcW w:w="669" w:type="pct"/>
                <w:tcBorders>
                  <w:top w:val="nil"/>
                  <w:left w:val="nil"/>
                  <w:bottom w:val="single" w:sz="4" w:space="0" w:color="auto"/>
                  <w:right w:val="single" w:sz="4" w:space="0" w:color="auto"/>
                </w:tcBorders>
                <w:noWrap/>
                <w:vAlign w:val="bottom"/>
                <w:hideMark/>
              </w:tcPr>
            </w:tcPrChange>
          </w:tcPr>
          <w:p w14:paraId="31796AA7" w14:textId="77777777" w:rsidR="00863687" w:rsidRPr="00FD54E6" w:rsidRDefault="00863687" w:rsidP="00F87A2A">
            <w:pPr>
              <w:spacing w:after="0" w:line="360" w:lineRule="auto"/>
              <w:jc w:val="center"/>
              <w:rPr>
                <w:rFonts w:ascii="Arial" w:eastAsia="Times New Roman" w:hAnsi="Arial" w:cs="Arial"/>
                <w:color w:val="000000"/>
                <w:rPrChange w:id="1488"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89"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490"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19FD5FBD" w14:textId="77777777" w:rsidR="00863687" w:rsidRPr="00FD54E6" w:rsidRDefault="00863687" w:rsidP="00F87A2A">
            <w:pPr>
              <w:spacing w:after="0" w:line="360" w:lineRule="auto"/>
              <w:jc w:val="center"/>
              <w:rPr>
                <w:rFonts w:ascii="Arial" w:eastAsia="Times New Roman" w:hAnsi="Arial" w:cs="Arial"/>
                <w:color w:val="000000"/>
                <w:rPrChange w:id="1491"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92"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493"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284E8BAF" w14:textId="77777777" w:rsidR="00863687" w:rsidRPr="00FD54E6" w:rsidRDefault="00863687" w:rsidP="00F87A2A">
            <w:pPr>
              <w:spacing w:after="0" w:line="360" w:lineRule="auto"/>
              <w:jc w:val="center"/>
              <w:rPr>
                <w:rFonts w:ascii="Arial" w:eastAsia="Times New Roman" w:hAnsi="Arial" w:cs="Arial"/>
                <w:color w:val="000000"/>
                <w:rPrChange w:id="1494"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495" w:author="Srijan Samanta" w:date="2025-10-18T14:06:00Z">
                  <w:rPr>
                    <w:rFonts w:ascii="Arial" w:eastAsia="Times New Roman" w:hAnsi="Arial" w:cs="Arial"/>
                    <w:color w:val="000000"/>
                    <w:sz w:val="24"/>
                    <w:szCs w:val="24"/>
                  </w:rPr>
                </w:rPrChange>
              </w:rPr>
              <w:t>0.09</w:t>
            </w:r>
          </w:p>
        </w:tc>
      </w:tr>
      <w:tr w:rsidR="00863687" w:rsidRPr="00FD54E6" w14:paraId="6A0D4935" w14:textId="77777777" w:rsidTr="00867931">
        <w:tblPrEx>
          <w:tblW w:w="5273" w:type="pct"/>
          <w:jc w:val="center"/>
          <w:tblLayout w:type="fixed"/>
          <w:tblPrExChange w:id="1496" w:author="Srijan Samanta" w:date="2025-10-18T14:44:00Z">
            <w:tblPrEx>
              <w:tblW w:w="5273" w:type="pct"/>
              <w:jc w:val="center"/>
              <w:tblLayout w:type="fixed"/>
            </w:tblPrEx>
          </w:tblPrExChange>
        </w:tblPrEx>
        <w:trPr>
          <w:trHeight w:val="300"/>
          <w:jc w:val="center"/>
          <w:trPrChange w:id="1497"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498"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1C3420A4" w14:textId="77777777" w:rsidR="00863687" w:rsidRPr="00FD54E6" w:rsidRDefault="00863687" w:rsidP="00F87A2A">
            <w:pPr>
              <w:spacing w:after="0" w:line="360" w:lineRule="auto"/>
              <w:jc w:val="center"/>
              <w:rPr>
                <w:rFonts w:ascii="Arial" w:eastAsia="Times New Roman" w:hAnsi="Arial" w:cs="Arial"/>
                <w:b/>
                <w:bCs/>
                <w:color w:val="000000"/>
                <w:rPrChange w:id="1499"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500" w:author="Srijan Samanta" w:date="2025-10-18T14:06:00Z">
                  <w:rPr>
                    <w:rFonts w:ascii="Arial" w:eastAsia="Times New Roman" w:hAnsi="Arial" w:cs="Arial"/>
                    <w:b/>
                    <w:bCs/>
                    <w:color w:val="000000"/>
                    <w:sz w:val="24"/>
                    <w:szCs w:val="24"/>
                  </w:rPr>
                </w:rPrChange>
              </w:rPr>
              <w:t>ATL-2</w:t>
            </w:r>
          </w:p>
        </w:tc>
        <w:tc>
          <w:tcPr>
            <w:tcW w:w="654" w:type="pct"/>
            <w:tcBorders>
              <w:top w:val="nil"/>
              <w:left w:val="nil"/>
              <w:bottom w:val="single" w:sz="4" w:space="0" w:color="auto"/>
              <w:right w:val="single" w:sz="4" w:space="0" w:color="auto"/>
            </w:tcBorders>
            <w:noWrap/>
            <w:vAlign w:val="bottom"/>
            <w:hideMark/>
            <w:tcPrChange w:id="1501"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16D4E82E" w14:textId="77777777" w:rsidR="00863687" w:rsidRPr="00FD54E6" w:rsidRDefault="00863687" w:rsidP="00F87A2A">
            <w:pPr>
              <w:spacing w:after="0" w:line="360" w:lineRule="auto"/>
              <w:jc w:val="center"/>
              <w:rPr>
                <w:rFonts w:ascii="Arial" w:eastAsia="Times New Roman" w:hAnsi="Arial" w:cs="Arial"/>
                <w:color w:val="000000"/>
                <w:highlight w:val="magenta"/>
                <w:rPrChange w:id="1502"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503" w:author="Srijan Samanta" w:date="2025-10-18T14:07:00Z">
                  <w:rPr>
                    <w:rFonts w:ascii="Arial" w:eastAsia="Times New Roman" w:hAnsi="Arial" w:cs="Arial"/>
                    <w:color w:val="000000"/>
                    <w:sz w:val="24"/>
                    <w:szCs w:val="24"/>
                  </w:rPr>
                </w:rPrChange>
              </w:rPr>
              <w:t>75</w:t>
            </w:r>
          </w:p>
        </w:tc>
        <w:tc>
          <w:tcPr>
            <w:tcW w:w="730" w:type="pct"/>
            <w:tcBorders>
              <w:top w:val="nil"/>
              <w:left w:val="nil"/>
              <w:bottom w:val="single" w:sz="4" w:space="0" w:color="auto"/>
              <w:right w:val="single" w:sz="4" w:space="0" w:color="auto"/>
            </w:tcBorders>
            <w:noWrap/>
            <w:vAlign w:val="bottom"/>
            <w:hideMark/>
            <w:tcPrChange w:id="1504"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00DBF3D2" w14:textId="77777777" w:rsidR="00863687" w:rsidRPr="00FD54E6" w:rsidRDefault="00863687" w:rsidP="00F87A2A">
            <w:pPr>
              <w:spacing w:after="0" w:line="360" w:lineRule="auto"/>
              <w:jc w:val="center"/>
              <w:rPr>
                <w:rFonts w:ascii="Arial" w:eastAsia="Times New Roman" w:hAnsi="Arial" w:cs="Arial"/>
                <w:color w:val="000000"/>
                <w:rPrChange w:id="1505"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06"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507"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1125813B" w14:textId="77777777" w:rsidR="00863687" w:rsidRPr="00FD54E6" w:rsidRDefault="00863687" w:rsidP="00F87A2A">
            <w:pPr>
              <w:spacing w:after="0" w:line="360" w:lineRule="auto"/>
              <w:jc w:val="center"/>
              <w:rPr>
                <w:rFonts w:ascii="Arial" w:eastAsia="Times New Roman" w:hAnsi="Arial" w:cs="Arial"/>
                <w:color w:val="000000"/>
                <w:rPrChange w:id="1508"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09"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10" w:author="Srijan Samanta" w:date="2025-10-18T14:44:00Z">
              <w:tcPr>
                <w:tcW w:w="669" w:type="pct"/>
                <w:tcBorders>
                  <w:top w:val="nil"/>
                  <w:left w:val="nil"/>
                  <w:bottom w:val="single" w:sz="4" w:space="0" w:color="auto"/>
                  <w:right w:val="single" w:sz="4" w:space="0" w:color="auto"/>
                </w:tcBorders>
                <w:noWrap/>
                <w:vAlign w:val="bottom"/>
                <w:hideMark/>
              </w:tcPr>
            </w:tcPrChange>
          </w:tcPr>
          <w:p w14:paraId="66DB61EA" w14:textId="77777777" w:rsidR="00863687" w:rsidRPr="00FD54E6" w:rsidRDefault="00863687" w:rsidP="00F87A2A">
            <w:pPr>
              <w:spacing w:after="0" w:line="360" w:lineRule="auto"/>
              <w:jc w:val="center"/>
              <w:rPr>
                <w:rFonts w:ascii="Arial" w:eastAsia="Times New Roman" w:hAnsi="Arial" w:cs="Arial"/>
                <w:color w:val="000000"/>
                <w:rPrChange w:id="1511"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12"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13"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09483D2B" w14:textId="77777777" w:rsidR="00863687" w:rsidRPr="00FD54E6" w:rsidRDefault="00863687" w:rsidP="00F87A2A">
            <w:pPr>
              <w:spacing w:after="0" w:line="360" w:lineRule="auto"/>
              <w:jc w:val="center"/>
              <w:rPr>
                <w:rFonts w:ascii="Arial" w:eastAsia="Times New Roman" w:hAnsi="Arial" w:cs="Arial"/>
                <w:color w:val="000000"/>
                <w:rPrChange w:id="1514"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15"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16"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335F4CAD" w14:textId="77777777" w:rsidR="00863687" w:rsidRPr="00FD54E6" w:rsidRDefault="00863687" w:rsidP="00F87A2A">
            <w:pPr>
              <w:spacing w:after="0" w:line="360" w:lineRule="auto"/>
              <w:jc w:val="center"/>
              <w:rPr>
                <w:rFonts w:ascii="Arial" w:eastAsia="Times New Roman" w:hAnsi="Arial" w:cs="Arial"/>
                <w:color w:val="000000"/>
                <w:rPrChange w:id="1517"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18" w:author="Srijan Samanta" w:date="2025-10-18T14:06:00Z">
                  <w:rPr>
                    <w:rFonts w:ascii="Arial" w:eastAsia="Times New Roman" w:hAnsi="Arial" w:cs="Arial"/>
                    <w:color w:val="000000"/>
                    <w:sz w:val="24"/>
                    <w:szCs w:val="24"/>
                  </w:rPr>
                </w:rPrChange>
              </w:rPr>
              <w:t>0.07</w:t>
            </w:r>
          </w:p>
        </w:tc>
      </w:tr>
      <w:tr w:rsidR="00863687" w:rsidRPr="00FD54E6" w14:paraId="0C18D595" w14:textId="77777777" w:rsidTr="00867931">
        <w:tblPrEx>
          <w:tblW w:w="5273" w:type="pct"/>
          <w:jc w:val="center"/>
          <w:tblLayout w:type="fixed"/>
          <w:tblPrExChange w:id="1519" w:author="Srijan Samanta" w:date="2025-10-18T14:44:00Z">
            <w:tblPrEx>
              <w:tblW w:w="5273" w:type="pct"/>
              <w:jc w:val="center"/>
              <w:tblLayout w:type="fixed"/>
            </w:tblPrEx>
          </w:tblPrExChange>
        </w:tblPrEx>
        <w:trPr>
          <w:trHeight w:val="300"/>
          <w:jc w:val="center"/>
          <w:trPrChange w:id="1520"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521"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1ABE7795" w14:textId="77777777" w:rsidR="00863687" w:rsidRPr="00FD54E6" w:rsidRDefault="00863687" w:rsidP="00F87A2A">
            <w:pPr>
              <w:spacing w:after="0" w:line="360" w:lineRule="auto"/>
              <w:jc w:val="center"/>
              <w:rPr>
                <w:rFonts w:ascii="Arial" w:eastAsia="Times New Roman" w:hAnsi="Arial" w:cs="Arial"/>
                <w:b/>
                <w:bCs/>
                <w:color w:val="000000"/>
                <w:rPrChange w:id="1522"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523" w:author="Srijan Samanta" w:date="2025-10-18T14:06:00Z">
                  <w:rPr>
                    <w:rFonts w:ascii="Arial" w:eastAsia="Times New Roman" w:hAnsi="Arial" w:cs="Arial"/>
                    <w:b/>
                    <w:bCs/>
                    <w:color w:val="000000"/>
                    <w:sz w:val="24"/>
                    <w:szCs w:val="24"/>
                  </w:rPr>
                </w:rPrChange>
              </w:rPr>
              <w:t>TNAU-86</w:t>
            </w:r>
          </w:p>
        </w:tc>
        <w:tc>
          <w:tcPr>
            <w:tcW w:w="654" w:type="pct"/>
            <w:tcBorders>
              <w:top w:val="nil"/>
              <w:left w:val="nil"/>
              <w:bottom w:val="single" w:sz="4" w:space="0" w:color="auto"/>
              <w:right w:val="single" w:sz="4" w:space="0" w:color="auto"/>
            </w:tcBorders>
            <w:noWrap/>
            <w:vAlign w:val="bottom"/>
            <w:hideMark/>
            <w:tcPrChange w:id="1524"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17FE563D" w14:textId="77777777" w:rsidR="00863687" w:rsidRPr="00FD54E6" w:rsidRDefault="00863687" w:rsidP="00F87A2A">
            <w:pPr>
              <w:spacing w:after="0" w:line="360" w:lineRule="auto"/>
              <w:jc w:val="center"/>
              <w:rPr>
                <w:rFonts w:ascii="Arial" w:eastAsia="Times New Roman" w:hAnsi="Arial" w:cs="Arial"/>
                <w:color w:val="000000"/>
                <w:highlight w:val="magenta"/>
                <w:rPrChange w:id="1525"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526" w:author="Srijan Samanta" w:date="2025-10-18T14:07:00Z">
                  <w:rPr>
                    <w:rFonts w:ascii="Arial" w:eastAsia="Times New Roman" w:hAnsi="Arial" w:cs="Arial"/>
                    <w:color w:val="000000"/>
                    <w:sz w:val="24"/>
                    <w:szCs w:val="24"/>
                  </w:rPr>
                </w:rPrChange>
              </w:rPr>
              <w:t>73</w:t>
            </w:r>
          </w:p>
        </w:tc>
        <w:tc>
          <w:tcPr>
            <w:tcW w:w="730" w:type="pct"/>
            <w:tcBorders>
              <w:top w:val="nil"/>
              <w:left w:val="nil"/>
              <w:bottom w:val="single" w:sz="4" w:space="0" w:color="auto"/>
              <w:right w:val="single" w:sz="4" w:space="0" w:color="auto"/>
            </w:tcBorders>
            <w:noWrap/>
            <w:vAlign w:val="bottom"/>
            <w:hideMark/>
            <w:tcPrChange w:id="1527"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133F241A" w14:textId="77777777" w:rsidR="00863687" w:rsidRPr="00FD54E6" w:rsidRDefault="00863687" w:rsidP="00F87A2A">
            <w:pPr>
              <w:spacing w:after="0" w:line="360" w:lineRule="auto"/>
              <w:jc w:val="center"/>
              <w:rPr>
                <w:rFonts w:ascii="Arial" w:eastAsia="Times New Roman" w:hAnsi="Arial" w:cs="Arial"/>
                <w:color w:val="000000"/>
                <w:rPrChange w:id="1528"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29" w:author="Srijan Samanta" w:date="2025-10-18T14:06:00Z">
                  <w:rPr>
                    <w:rFonts w:ascii="Arial" w:eastAsia="Times New Roman" w:hAnsi="Arial" w:cs="Arial"/>
                    <w:color w:val="000000"/>
                    <w:sz w:val="24"/>
                    <w:szCs w:val="24"/>
                  </w:rPr>
                </w:rPrChange>
              </w:rPr>
              <w:t>0.06</w:t>
            </w:r>
          </w:p>
        </w:tc>
        <w:tc>
          <w:tcPr>
            <w:tcW w:w="730" w:type="pct"/>
            <w:tcBorders>
              <w:top w:val="nil"/>
              <w:left w:val="nil"/>
              <w:bottom w:val="single" w:sz="4" w:space="0" w:color="auto"/>
              <w:right w:val="single" w:sz="4" w:space="0" w:color="auto"/>
            </w:tcBorders>
            <w:noWrap/>
            <w:vAlign w:val="bottom"/>
            <w:hideMark/>
            <w:tcPrChange w:id="1530"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7858A6EC" w14:textId="77777777" w:rsidR="00863687" w:rsidRPr="00FD54E6" w:rsidRDefault="00863687" w:rsidP="00F87A2A">
            <w:pPr>
              <w:spacing w:after="0" w:line="360" w:lineRule="auto"/>
              <w:jc w:val="center"/>
              <w:rPr>
                <w:rFonts w:ascii="Arial" w:eastAsia="Times New Roman" w:hAnsi="Arial" w:cs="Arial"/>
                <w:color w:val="000000"/>
                <w:rPrChange w:id="1531"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32"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33" w:author="Srijan Samanta" w:date="2025-10-18T14:44:00Z">
              <w:tcPr>
                <w:tcW w:w="669" w:type="pct"/>
                <w:tcBorders>
                  <w:top w:val="nil"/>
                  <w:left w:val="nil"/>
                  <w:bottom w:val="single" w:sz="4" w:space="0" w:color="auto"/>
                  <w:right w:val="single" w:sz="4" w:space="0" w:color="auto"/>
                </w:tcBorders>
                <w:noWrap/>
                <w:vAlign w:val="bottom"/>
                <w:hideMark/>
              </w:tcPr>
            </w:tcPrChange>
          </w:tcPr>
          <w:p w14:paraId="7C08B5C0" w14:textId="77777777" w:rsidR="00863687" w:rsidRPr="00FD54E6" w:rsidRDefault="00863687" w:rsidP="00F87A2A">
            <w:pPr>
              <w:spacing w:after="0" w:line="360" w:lineRule="auto"/>
              <w:jc w:val="center"/>
              <w:rPr>
                <w:rFonts w:ascii="Arial" w:eastAsia="Times New Roman" w:hAnsi="Arial" w:cs="Arial"/>
                <w:color w:val="000000"/>
                <w:rPrChange w:id="1534"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35"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36"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75317711" w14:textId="77777777" w:rsidR="00863687" w:rsidRPr="00FD54E6" w:rsidRDefault="00863687" w:rsidP="00F87A2A">
            <w:pPr>
              <w:spacing w:after="0" w:line="360" w:lineRule="auto"/>
              <w:jc w:val="center"/>
              <w:rPr>
                <w:rFonts w:ascii="Arial" w:eastAsia="Times New Roman" w:hAnsi="Arial" w:cs="Arial"/>
                <w:color w:val="000000"/>
                <w:rPrChange w:id="1537"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38"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39"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05B1ABCF" w14:textId="77777777" w:rsidR="00863687" w:rsidRPr="00FD54E6" w:rsidRDefault="00863687" w:rsidP="00F87A2A">
            <w:pPr>
              <w:spacing w:after="0" w:line="360" w:lineRule="auto"/>
              <w:jc w:val="center"/>
              <w:rPr>
                <w:rFonts w:ascii="Arial" w:eastAsia="Times New Roman" w:hAnsi="Arial" w:cs="Arial"/>
                <w:color w:val="000000"/>
                <w:rPrChange w:id="1540"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41" w:author="Srijan Samanta" w:date="2025-10-18T14:06:00Z">
                  <w:rPr>
                    <w:rFonts w:ascii="Arial" w:eastAsia="Times New Roman" w:hAnsi="Arial" w:cs="Arial"/>
                    <w:color w:val="000000"/>
                    <w:sz w:val="24"/>
                    <w:szCs w:val="24"/>
                  </w:rPr>
                </w:rPrChange>
              </w:rPr>
              <w:t>0.09</w:t>
            </w:r>
          </w:p>
        </w:tc>
      </w:tr>
      <w:tr w:rsidR="00863687" w:rsidRPr="00FD54E6" w14:paraId="46EC8E2A" w14:textId="77777777" w:rsidTr="00867931">
        <w:tblPrEx>
          <w:tblW w:w="5273" w:type="pct"/>
          <w:jc w:val="center"/>
          <w:tblLayout w:type="fixed"/>
          <w:tblPrExChange w:id="1542" w:author="Srijan Samanta" w:date="2025-10-18T14:44:00Z">
            <w:tblPrEx>
              <w:tblW w:w="5273" w:type="pct"/>
              <w:jc w:val="center"/>
              <w:tblLayout w:type="fixed"/>
            </w:tblPrEx>
          </w:tblPrExChange>
        </w:tblPrEx>
        <w:trPr>
          <w:trHeight w:val="300"/>
          <w:jc w:val="center"/>
          <w:trPrChange w:id="1543"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544"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2FC65D24" w14:textId="77777777" w:rsidR="00863687" w:rsidRPr="00FD54E6" w:rsidRDefault="00863687" w:rsidP="00F87A2A">
            <w:pPr>
              <w:spacing w:after="0" w:line="360" w:lineRule="auto"/>
              <w:jc w:val="center"/>
              <w:rPr>
                <w:rFonts w:ascii="Arial" w:eastAsia="Times New Roman" w:hAnsi="Arial" w:cs="Arial"/>
                <w:b/>
                <w:bCs/>
                <w:color w:val="000000"/>
                <w:rPrChange w:id="1545"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546" w:author="Srijan Samanta" w:date="2025-10-18T14:06:00Z">
                  <w:rPr>
                    <w:rFonts w:ascii="Arial" w:eastAsia="Times New Roman" w:hAnsi="Arial" w:cs="Arial"/>
                    <w:b/>
                    <w:bCs/>
                    <w:color w:val="000000"/>
                    <w:sz w:val="24"/>
                    <w:szCs w:val="24"/>
                  </w:rPr>
                </w:rPrChange>
              </w:rPr>
              <w:t>JK 65</w:t>
            </w:r>
          </w:p>
        </w:tc>
        <w:tc>
          <w:tcPr>
            <w:tcW w:w="654" w:type="pct"/>
            <w:tcBorders>
              <w:top w:val="nil"/>
              <w:left w:val="nil"/>
              <w:bottom w:val="single" w:sz="4" w:space="0" w:color="auto"/>
              <w:right w:val="single" w:sz="4" w:space="0" w:color="auto"/>
            </w:tcBorders>
            <w:noWrap/>
            <w:vAlign w:val="bottom"/>
            <w:hideMark/>
            <w:tcPrChange w:id="1547"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67F007C4" w14:textId="77777777" w:rsidR="00863687" w:rsidRPr="00FD54E6" w:rsidRDefault="00863687" w:rsidP="00F87A2A">
            <w:pPr>
              <w:spacing w:after="0" w:line="360" w:lineRule="auto"/>
              <w:jc w:val="center"/>
              <w:rPr>
                <w:rFonts w:ascii="Arial" w:eastAsia="Times New Roman" w:hAnsi="Arial" w:cs="Arial"/>
                <w:color w:val="000000"/>
                <w:highlight w:val="magenta"/>
                <w:rPrChange w:id="1548"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549" w:author="Srijan Samanta" w:date="2025-10-18T14:07:00Z">
                  <w:rPr>
                    <w:rFonts w:ascii="Arial" w:eastAsia="Times New Roman" w:hAnsi="Arial" w:cs="Arial"/>
                    <w:color w:val="000000"/>
                    <w:sz w:val="24"/>
                    <w:szCs w:val="24"/>
                  </w:rPr>
                </w:rPrChange>
              </w:rPr>
              <w:t>81</w:t>
            </w:r>
          </w:p>
        </w:tc>
        <w:tc>
          <w:tcPr>
            <w:tcW w:w="730" w:type="pct"/>
            <w:tcBorders>
              <w:top w:val="nil"/>
              <w:left w:val="nil"/>
              <w:bottom w:val="single" w:sz="4" w:space="0" w:color="auto"/>
              <w:right w:val="single" w:sz="4" w:space="0" w:color="auto"/>
            </w:tcBorders>
            <w:noWrap/>
            <w:vAlign w:val="bottom"/>
            <w:hideMark/>
            <w:tcPrChange w:id="1550"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7E66D44C" w14:textId="77777777" w:rsidR="00863687" w:rsidRPr="00FD54E6" w:rsidRDefault="00863687" w:rsidP="00F87A2A">
            <w:pPr>
              <w:spacing w:after="0" w:line="360" w:lineRule="auto"/>
              <w:jc w:val="center"/>
              <w:rPr>
                <w:rFonts w:ascii="Arial" w:eastAsia="Times New Roman" w:hAnsi="Arial" w:cs="Arial"/>
                <w:color w:val="000000"/>
                <w:rPrChange w:id="1551"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52" w:author="Srijan Samanta" w:date="2025-10-18T14:06:00Z">
                  <w:rPr>
                    <w:rFonts w:ascii="Arial" w:eastAsia="Times New Roman" w:hAnsi="Arial" w:cs="Arial"/>
                    <w:color w:val="000000"/>
                    <w:sz w:val="24"/>
                    <w:szCs w:val="24"/>
                  </w:rPr>
                </w:rPrChange>
              </w:rPr>
              <w:t>0.07</w:t>
            </w:r>
          </w:p>
        </w:tc>
        <w:tc>
          <w:tcPr>
            <w:tcW w:w="730" w:type="pct"/>
            <w:tcBorders>
              <w:top w:val="nil"/>
              <w:left w:val="nil"/>
              <w:bottom w:val="single" w:sz="4" w:space="0" w:color="auto"/>
              <w:right w:val="single" w:sz="4" w:space="0" w:color="auto"/>
            </w:tcBorders>
            <w:noWrap/>
            <w:vAlign w:val="bottom"/>
            <w:hideMark/>
            <w:tcPrChange w:id="1553"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49EB6F9B" w14:textId="77777777" w:rsidR="00863687" w:rsidRPr="00FD54E6" w:rsidRDefault="00863687" w:rsidP="00F87A2A">
            <w:pPr>
              <w:spacing w:after="0" w:line="360" w:lineRule="auto"/>
              <w:jc w:val="center"/>
              <w:rPr>
                <w:rFonts w:ascii="Arial" w:eastAsia="Times New Roman" w:hAnsi="Arial" w:cs="Arial"/>
                <w:color w:val="000000"/>
                <w:rPrChange w:id="1554"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55" w:author="Srijan Samanta" w:date="2025-10-18T14:06:00Z">
                  <w:rPr>
                    <w:rFonts w:ascii="Arial" w:eastAsia="Times New Roman" w:hAnsi="Arial" w:cs="Arial"/>
                    <w:color w:val="000000"/>
                    <w:sz w:val="24"/>
                    <w:szCs w:val="24"/>
                  </w:rPr>
                </w:rPrChange>
              </w:rPr>
              <w:t>0.09</w:t>
            </w:r>
          </w:p>
        </w:tc>
        <w:tc>
          <w:tcPr>
            <w:tcW w:w="730" w:type="pct"/>
            <w:tcBorders>
              <w:top w:val="nil"/>
              <w:left w:val="nil"/>
              <w:bottom w:val="single" w:sz="4" w:space="0" w:color="auto"/>
              <w:right w:val="single" w:sz="4" w:space="0" w:color="auto"/>
            </w:tcBorders>
            <w:noWrap/>
            <w:vAlign w:val="bottom"/>
            <w:hideMark/>
            <w:tcPrChange w:id="1556" w:author="Srijan Samanta" w:date="2025-10-18T14:44:00Z">
              <w:tcPr>
                <w:tcW w:w="669" w:type="pct"/>
                <w:tcBorders>
                  <w:top w:val="nil"/>
                  <w:left w:val="nil"/>
                  <w:bottom w:val="single" w:sz="4" w:space="0" w:color="auto"/>
                  <w:right w:val="single" w:sz="4" w:space="0" w:color="auto"/>
                </w:tcBorders>
                <w:noWrap/>
                <w:vAlign w:val="bottom"/>
                <w:hideMark/>
              </w:tcPr>
            </w:tcPrChange>
          </w:tcPr>
          <w:p w14:paraId="68255ADB" w14:textId="77777777" w:rsidR="00863687" w:rsidRPr="00FD54E6" w:rsidRDefault="00863687" w:rsidP="00F87A2A">
            <w:pPr>
              <w:spacing w:after="0" w:line="360" w:lineRule="auto"/>
              <w:jc w:val="center"/>
              <w:rPr>
                <w:rFonts w:ascii="Arial" w:eastAsia="Times New Roman" w:hAnsi="Arial" w:cs="Arial"/>
                <w:color w:val="000000"/>
                <w:rPrChange w:id="1557"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58" w:author="Srijan Samanta" w:date="2025-10-18T14:06:00Z">
                  <w:rPr>
                    <w:rFonts w:ascii="Arial" w:eastAsia="Times New Roman" w:hAnsi="Arial" w:cs="Arial"/>
                    <w:color w:val="000000"/>
                    <w:sz w:val="24"/>
                    <w:szCs w:val="24"/>
                  </w:rPr>
                </w:rPrChange>
              </w:rPr>
              <w:t>0.09</w:t>
            </w:r>
          </w:p>
        </w:tc>
        <w:tc>
          <w:tcPr>
            <w:tcW w:w="730" w:type="pct"/>
            <w:tcBorders>
              <w:top w:val="nil"/>
              <w:left w:val="nil"/>
              <w:bottom w:val="single" w:sz="4" w:space="0" w:color="auto"/>
              <w:right w:val="single" w:sz="4" w:space="0" w:color="auto"/>
            </w:tcBorders>
            <w:noWrap/>
            <w:vAlign w:val="bottom"/>
            <w:hideMark/>
            <w:tcPrChange w:id="1559"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7C1B83AF" w14:textId="77777777" w:rsidR="00863687" w:rsidRPr="00FD54E6" w:rsidRDefault="00863687" w:rsidP="00F87A2A">
            <w:pPr>
              <w:spacing w:after="0" w:line="360" w:lineRule="auto"/>
              <w:jc w:val="center"/>
              <w:rPr>
                <w:rFonts w:ascii="Arial" w:eastAsia="Times New Roman" w:hAnsi="Arial" w:cs="Arial"/>
                <w:color w:val="000000"/>
                <w:rPrChange w:id="1560"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61" w:author="Srijan Samanta" w:date="2025-10-18T14:06:00Z">
                  <w:rPr>
                    <w:rFonts w:ascii="Arial" w:eastAsia="Times New Roman" w:hAnsi="Arial" w:cs="Arial"/>
                    <w:color w:val="000000"/>
                    <w:sz w:val="24"/>
                    <w:szCs w:val="24"/>
                  </w:rPr>
                </w:rPrChange>
              </w:rPr>
              <w:t>0.09</w:t>
            </w:r>
          </w:p>
        </w:tc>
        <w:tc>
          <w:tcPr>
            <w:tcW w:w="730" w:type="pct"/>
            <w:tcBorders>
              <w:top w:val="nil"/>
              <w:left w:val="nil"/>
              <w:bottom w:val="single" w:sz="4" w:space="0" w:color="auto"/>
              <w:right w:val="single" w:sz="4" w:space="0" w:color="auto"/>
            </w:tcBorders>
            <w:noWrap/>
            <w:vAlign w:val="bottom"/>
            <w:hideMark/>
            <w:tcPrChange w:id="1562"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4697C1A4" w14:textId="77777777" w:rsidR="00863687" w:rsidRPr="00FD54E6" w:rsidRDefault="00863687" w:rsidP="00F87A2A">
            <w:pPr>
              <w:spacing w:after="0" w:line="360" w:lineRule="auto"/>
              <w:jc w:val="center"/>
              <w:rPr>
                <w:rFonts w:ascii="Arial" w:eastAsia="Times New Roman" w:hAnsi="Arial" w:cs="Arial"/>
                <w:color w:val="000000"/>
                <w:rPrChange w:id="1563"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64" w:author="Srijan Samanta" w:date="2025-10-18T14:06:00Z">
                  <w:rPr>
                    <w:rFonts w:ascii="Arial" w:eastAsia="Times New Roman" w:hAnsi="Arial" w:cs="Arial"/>
                    <w:color w:val="000000"/>
                    <w:sz w:val="24"/>
                    <w:szCs w:val="24"/>
                  </w:rPr>
                </w:rPrChange>
              </w:rPr>
              <w:t>0.09</w:t>
            </w:r>
          </w:p>
        </w:tc>
      </w:tr>
      <w:tr w:rsidR="00863687" w:rsidRPr="00FD54E6" w14:paraId="3C563E84" w14:textId="77777777" w:rsidTr="00867931">
        <w:tblPrEx>
          <w:tblW w:w="5273" w:type="pct"/>
          <w:jc w:val="center"/>
          <w:tblLayout w:type="fixed"/>
          <w:tblPrExChange w:id="1565" w:author="Srijan Samanta" w:date="2025-10-18T14:44:00Z">
            <w:tblPrEx>
              <w:tblW w:w="5273" w:type="pct"/>
              <w:jc w:val="center"/>
              <w:tblLayout w:type="fixed"/>
            </w:tblPrEx>
          </w:tblPrExChange>
        </w:tblPrEx>
        <w:trPr>
          <w:trHeight w:val="300"/>
          <w:jc w:val="center"/>
          <w:trPrChange w:id="1566" w:author="Srijan Samanta" w:date="2025-10-18T14:44:00Z">
            <w:trPr>
              <w:trHeight w:val="300"/>
              <w:jc w:val="center"/>
            </w:trPr>
          </w:trPrChange>
        </w:trPr>
        <w:tc>
          <w:tcPr>
            <w:tcW w:w="695" w:type="pct"/>
            <w:tcBorders>
              <w:top w:val="nil"/>
              <w:left w:val="single" w:sz="4" w:space="0" w:color="auto"/>
              <w:bottom w:val="single" w:sz="4" w:space="0" w:color="auto"/>
              <w:right w:val="single" w:sz="4" w:space="0" w:color="auto"/>
            </w:tcBorders>
            <w:noWrap/>
            <w:vAlign w:val="bottom"/>
            <w:hideMark/>
            <w:tcPrChange w:id="1567" w:author="Srijan Samanta" w:date="2025-10-18T14:44:00Z">
              <w:tcPr>
                <w:tcW w:w="633" w:type="pct"/>
                <w:tcBorders>
                  <w:top w:val="nil"/>
                  <w:left w:val="single" w:sz="4" w:space="0" w:color="auto"/>
                  <w:bottom w:val="single" w:sz="4" w:space="0" w:color="auto"/>
                  <w:right w:val="single" w:sz="4" w:space="0" w:color="auto"/>
                </w:tcBorders>
                <w:noWrap/>
                <w:vAlign w:val="bottom"/>
                <w:hideMark/>
              </w:tcPr>
            </w:tcPrChange>
          </w:tcPr>
          <w:p w14:paraId="7C16B613" w14:textId="77777777" w:rsidR="00863687" w:rsidRPr="00FD54E6" w:rsidRDefault="00863687" w:rsidP="00F87A2A">
            <w:pPr>
              <w:spacing w:after="0" w:line="360" w:lineRule="auto"/>
              <w:jc w:val="center"/>
              <w:rPr>
                <w:rFonts w:ascii="Arial" w:eastAsia="Times New Roman" w:hAnsi="Arial" w:cs="Arial"/>
                <w:b/>
                <w:bCs/>
                <w:color w:val="000000"/>
                <w:rPrChange w:id="1568"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569" w:author="Srijan Samanta" w:date="2025-10-18T14:06:00Z">
                  <w:rPr>
                    <w:rFonts w:ascii="Arial" w:eastAsia="Times New Roman" w:hAnsi="Arial" w:cs="Arial"/>
                    <w:b/>
                    <w:bCs/>
                    <w:color w:val="000000"/>
                    <w:sz w:val="24"/>
                    <w:szCs w:val="24"/>
                  </w:rPr>
                </w:rPrChange>
              </w:rPr>
              <w:t>JK 364</w:t>
            </w:r>
          </w:p>
        </w:tc>
        <w:tc>
          <w:tcPr>
            <w:tcW w:w="654" w:type="pct"/>
            <w:tcBorders>
              <w:top w:val="nil"/>
              <w:left w:val="nil"/>
              <w:bottom w:val="single" w:sz="4" w:space="0" w:color="auto"/>
              <w:right w:val="single" w:sz="4" w:space="0" w:color="auto"/>
            </w:tcBorders>
            <w:noWrap/>
            <w:vAlign w:val="bottom"/>
            <w:hideMark/>
            <w:tcPrChange w:id="1570" w:author="Srijan Samanta" w:date="2025-10-18T14:44:00Z">
              <w:tcPr>
                <w:tcW w:w="624" w:type="pct"/>
                <w:gridSpan w:val="2"/>
                <w:tcBorders>
                  <w:top w:val="nil"/>
                  <w:left w:val="nil"/>
                  <w:bottom w:val="single" w:sz="4" w:space="0" w:color="auto"/>
                  <w:right w:val="single" w:sz="4" w:space="0" w:color="auto"/>
                </w:tcBorders>
                <w:noWrap/>
                <w:vAlign w:val="bottom"/>
                <w:hideMark/>
              </w:tcPr>
            </w:tcPrChange>
          </w:tcPr>
          <w:p w14:paraId="0E53E86C" w14:textId="77777777" w:rsidR="00863687" w:rsidRPr="00FD54E6" w:rsidRDefault="00863687" w:rsidP="00F87A2A">
            <w:pPr>
              <w:spacing w:after="0" w:line="360" w:lineRule="auto"/>
              <w:jc w:val="center"/>
              <w:rPr>
                <w:rFonts w:ascii="Arial" w:eastAsia="Times New Roman" w:hAnsi="Arial" w:cs="Arial"/>
                <w:color w:val="000000"/>
                <w:highlight w:val="magenta"/>
                <w:rPrChange w:id="1571"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572" w:author="Srijan Samanta" w:date="2025-10-18T14:07:00Z">
                  <w:rPr>
                    <w:rFonts w:ascii="Arial" w:eastAsia="Times New Roman" w:hAnsi="Arial" w:cs="Arial"/>
                    <w:color w:val="000000"/>
                    <w:sz w:val="24"/>
                    <w:szCs w:val="24"/>
                  </w:rPr>
                </w:rPrChange>
              </w:rPr>
              <w:t>78</w:t>
            </w:r>
          </w:p>
        </w:tc>
        <w:tc>
          <w:tcPr>
            <w:tcW w:w="730" w:type="pct"/>
            <w:tcBorders>
              <w:top w:val="nil"/>
              <w:left w:val="nil"/>
              <w:bottom w:val="single" w:sz="4" w:space="0" w:color="auto"/>
              <w:right w:val="single" w:sz="4" w:space="0" w:color="auto"/>
            </w:tcBorders>
            <w:noWrap/>
            <w:vAlign w:val="bottom"/>
            <w:hideMark/>
            <w:tcPrChange w:id="1573" w:author="Srijan Samanta" w:date="2025-10-18T14:44:00Z">
              <w:tcPr>
                <w:tcW w:w="805" w:type="pct"/>
                <w:gridSpan w:val="2"/>
                <w:tcBorders>
                  <w:top w:val="nil"/>
                  <w:left w:val="nil"/>
                  <w:bottom w:val="single" w:sz="4" w:space="0" w:color="auto"/>
                  <w:right w:val="single" w:sz="4" w:space="0" w:color="auto"/>
                </w:tcBorders>
                <w:noWrap/>
                <w:vAlign w:val="bottom"/>
                <w:hideMark/>
              </w:tcPr>
            </w:tcPrChange>
          </w:tcPr>
          <w:p w14:paraId="440831E7" w14:textId="77777777" w:rsidR="00863687" w:rsidRPr="00FD54E6" w:rsidRDefault="00863687" w:rsidP="00F87A2A">
            <w:pPr>
              <w:spacing w:after="0" w:line="360" w:lineRule="auto"/>
              <w:jc w:val="center"/>
              <w:rPr>
                <w:rFonts w:ascii="Arial" w:eastAsia="Times New Roman" w:hAnsi="Arial" w:cs="Arial"/>
                <w:color w:val="000000"/>
                <w:rPrChange w:id="1574"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75" w:author="Srijan Samanta" w:date="2025-10-18T14:06:00Z">
                  <w:rPr>
                    <w:rFonts w:ascii="Arial" w:eastAsia="Times New Roman" w:hAnsi="Arial" w:cs="Arial"/>
                    <w:color w:val="000000"/>
                    <w:sz w:val="24"/>
                    <w:szCs w:val="24"/>
                  </w:rPr>
                </w:rPrChange>
              </w:rPr>
              <w:t>0.05</w:t>
            </w:r>
          </w:p>
        </w:tc>
        <w:tc>
          <w:tcPr>
            <w:tcW w:w="730" w:type="pct"/>
            <w:tcBorders>
              <w:top w:val="nil"/>
              <w:left w:val="nil"/>
              <w:bottom w:val="single" w:sz="4" w:space="0" w:color="auto"/>
              <w:right w:val="single" w:sz="4" w:space="0" w:color="auto"/>
            </w:tcBorders>
            <w:noWrap/>
            <w:vAlign w:val="bottom"/>
            <w:hideMark/>
            <w:tcPrChange w:id="1576" w:author="Srijan Samanta" w:date="2025-10-18T14:44:00Z">
              <w:tcPr>
                <w:tcW w:w="755" w:type="pct"/>
                <w:gridSpan w:val="3"/>
                <w:tcBorders>
                  <w:top w:val="nil"/>
                  <w:left w:val="nil"/>
                  <w:bottom w:val="single" w:sz="4" w:space="0" w:color="auto"/>
                  <w:right w:val="single" w:sz="4" w:space="0" w:color="auto"/>
                </w:tcBorders>
                <w:noWrap/>
                <w:vAlign w:val="bottom"/>
                <w:hideMark/>
              </w:tcPr>
            </w:tcPrChange>
          </w:tcPr>
          <w:p w14:paraId="096F4D61" w14:textId="77777777" w:rsidR="00863687" w:rsidRPr="00FD54E6" w:rsidRDefault="00863687" w:rsidP="00F87A2A">
            <w:pPr>
              <w:spacing w:after="0" w:line="360" w:lineRule="auto"/>
              <w:jc w:val="center"/>
              <w:rPr>
                <w:rFonts w:ascii="Arial" w:eastAsia="Times New Roman" w:hAnsi="Arial" w:cs="Arial"/>
                <w:color w:val="000000"/>
                <w:rPrChange w:id="1577"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78"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579" w:author="Srijan Samanta" w:date="2025-10-18T14:44:00Z">
              <w:tcPr>
                <w:tcW w:w="669" w:type="pct"/>
                <w:tcBorders>
                  <w:top w:val="nil"/>
                  <w:left w:val="nil"/>
                  <w:bottom w:val="single" w:sz="4" w:space="0" w:color="auto"/>
                  <w:right w:val="single" w:sz="4" w:space="0" w:color="auto"/>
                </w:tcBorders>
                <w:noWrap/>
                <w:vAlign w:val="bottom"/>
                <w:hideMark/>
              </w:tcPr>
            </w:tcPrChange>
          </w:tcPr>
          <w:p w14:paraId="0DF82948" w14:textId="77777777" w:rsidR="00863687" w:rsidRPr="00FD54E6" w:rsidRDefault="00863687" w:rsidP="00F87A2A">
            <w:pPr>
              <w:spacing w:after="0" w:line="360" w:lineRule="auto"/>
              <w:jc w:val="center"/>
              <w:rPr>
                <w:rFonts w:ascii="Arial" w:eastAsia="Times New Roman" w:hAnsi="Arial" w:cs="Arial"/>
                <w:color w:val="000000"/>
                <w:rPrChange w:id="1580"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81"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582"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045454A0" w14:textId="77777777" w:rsidR="00863687" w:rsidRPr="00FD54E6" w:rsidRDefault="00863687" w:rsidP="00F87A2A">
            <w:pPr>
              <w:spacing w:after="0" w:line="360" w:lineRule="auto"/>
              <w:jc w:val="center"/>
              <w:rPr>
                <w:rFonts w:ascii="Arial" w:eastAsia="Times New Roman" w:hAnsi="Arial" w:cs="Arial"/>
                <w:color w:val="000000"/>
                <w:rPrChange w:id="1583"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84" w:author="Srijan Samanta" w:date="2025-10-18T14:06:00Z">
                  <w:rPr>
                    <w:rFonts w:ascii="Arial" w:eastAsia="Times New Roman" w:hAnsi="Arial" w:cs="Arial"/>
                    <w:color w:val="000000"/>
                    <w:sz w:val="24"/>
                    <w:szCs w:val="24"/>
                  </w:rPr>
                </w:rPrChange>
              </w:rPr>
              <w:t>0.08</w:t>
            </w:r>
          </w:p>
        </w:tc>
        <w:tc>
          <w:tcPr>
            <w:tcW w:w="730" w:type="pct"/>
            <w:tcBorders>
              <w:top w:val="nil"/>
              <w:left w:val="nil"/>
              <w:bottom w:val="single" w:sz="4" w:space="0" w:color="auto"/>
              <w:right w:val="single" w:sz="4" w:space="0" w:color="auto"/>
            </w:tcBorders>
            <w:noWrap/>
            <w:vAlign w:val="bottom"/>
            <w:hideMark/>
            <w:tcPrChange w:id="1585" w:author="Srijan Samanta" w:date="2025-10-18T14:44:00Z">
              <w:tcPr>
                <w:tcW w:w="757" w:type="pct"/>
                <w:gridSpan w:val="2"/>
                <w:tcBorders>
                  <w:top w:val="nil"/>
                  <w:left w:val="nil"/>
                  <w:bottom w:val="single" w:sz="4" w:space="0" w:color="auto"/>
                  <w:right w:val="single" w:sz="4" w:space="0" w:color="auto"/>
                </w:tcBorders>
                <w:noWrap/>
                <w:vAlign w:val="bottom"/>
                <w:hideMark/>
              </w:tcPr>
            </w:tcPrChange>
          </w:tcPr>
          <w:p w14:paraId="323F2AB5" w14:textId="77777777" w:rsidR="00863687" w:rsidRPr="00FD54E6" w:rsidRDefault="00863687" w:rsidP="00F87A2A">
            <w:pPr>
              <w:spacing w:after="0" w:line="360" w:lineRule="auto"/>
              <w:jc w:val="center"/>
              <w:rPr>
                <w:rFonts w:ascii="Arial" w:eastAsia="Times New Roman" w:hAnsi="Arial" w:cs="Arial"/>
                <w:color w:val="000000"/>
                <w:rPrChange w:id="1586"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87" w:author="Srijan Samanta" w:date="2025-10-18T14:06:00Z">
                  <w:rPr>
                    <w:rFonts w:ascii="Arial" w:eastAsia="Times New Roman" w:hAnsi="Arial" w:cs="Arial"/>
                    <w:color w:val="000000"/>
                    <w:sz w:val="24"/>
                    <w:szCs w:val="24"/>
                  </w:rPr>
                </w:rPrChange>
              </w:rPr>
              <w:t>0.09</w:t>
            </w:r>
          </w:p>
        </w:tc>
      </w:tr>
      <w:tr w:rsidR="00BD6EAD" w:rsidRPr="00FD54E6" w14:paraId="788D8135" w14:textId="77777777" w:rsidTr="00867931">
        <w:tblPrEx>
          <w:tblW w:w="5273" w:type="pct"/>
          <w:jc w:val="center"/>
          <w:tblLayout w:type="fixed"/>
          <w:tblPrExChange w:id="1588" w:author="Srijan Samanta" w:date="2025-10-18T14:44:00Z">
            <w:tblPrEx>
              <w:tblW w:w="5273" w:type="pct"/>
              <w:jc w:val="center"/>
              <w:tblLayout w:type="fixed"/>
            </w:tblPrEx>
          </w:tblPrExChange>
        </w:tblPrEx>
        <w:trPr>
          <w:trHeight w:val="300"/>
          <w:jc w:val="center"/>
          <w:trPrChange w:id="1589" w:author="Srijan Samanta" w:date="2025-10-18T14:44:00Z">
            <w:trPr>
              <w:trHeight w:val="300"/>
              <w:jc w:val="center"/>
            </w:trPr>
          </w:trPrChange>
        </w:trPr>
        <w:tc>
          <w:tcPr>
            <w:tcW w:w="695" w:type="pct"/>
            <w:tcBorders>
              <w:top w:val="single" w:sz="4" w:space="0" w:color="auto"/>
              <w:left w:val="single" w:sz="4" w:space="0" w:color="auto"/>
              <w:bottom w:val="single" w:sz="4" w:space="0" w:color="auto"/>
              <w:right w:val="single" w:sz="4" w:space="0" w:color="auto"/>
            </w:tcBorders>
            <w:noWrap/>
            <w:vAlign w:val="bottom"/>
            <w:tcPrChange w:id="1590" w:author="Srijan Samanta" w:date="2025-10-18T14:44:00Z">
              <w:tcPr>
                <w:tcW w:w="633" w:type="pct"/>
                <w:tcBorders>
                  <w:top w:val="single" w:sz="4" w:space="0" w:color="auto"/>
                  <w:left w:val="single" w:sz="4" w:space="0" w:color="auto"/>
                  <w:bottom w:val="single" w:sz="4" w:space="0" w:color="auto"/>
                  <w:right w:val="single" w:sz="4" w:space="0" w:color="auto"/>
                </w:tcBorders>
                <w:noWrap/>
                <w:vAlign w:val="bottom"/>
              </w:tcPr>
            </w:tcPrChange>
          </w:tcPr>
          <w:p w14:paraId="53A922D9" w14:textId="77777777" w:rsidR="00BD6EAD" w:rsidRPr="00FD54E6" w:rsidRDefault="00BD6EAD" w:rsidP="00BD6EAD">
            <w:pPr>
              <w:spacing w:after="0" w:line="360" w:lineRule="auto"/>
              <w:jc w:val="center"/>
              <w:rPr>
                <w:rFonts w:ascii="Arial" w:eastAsia="Times New Roman" w:hAnsi="Arial" w:cs="Arial"/>
                <w:b/>
                <w:bCs/>
                <w:color w:val="000000"/>
                <w:rPrChange w:id="1591" w:author="Srijan Samanta" w:date="2025-10-18T14:06:00Z">
                  <w:rPr>
                    <w:rFonts w:ascii="Arial" w:eastAsia="Times New Roman" w:hAnsi="Arial" w:cs="Arial"/>
                    <w:b/>
                    <w:bCs/>
                    <w:color w:val="000000"/>
                    <w:sz w:val="24"/>
                    <w:szCs w:val="24"/>
                  </w:rPr>
                </w:rPrChange>
              </w:rPr>
            </w:pPr>
            <w:r w:rsidRPr="00FD54E6">
              <w:rPr>
                <w:rFonts w:ascii="Arial" w:eastAsia="Times New Roman" w:hAnsi="Arial" w:cs="Arial"/>
                <w:b/>
                <w:bCs/>
                <w:color w:val="000000"/>
                <w:rPrChange w:id="1592" w:author="Srijan Samanta" w:date="2025-10-18T14:06:00Z">
                  <w:rPr>
                    <w:rFonts w:ascii="Arial" w:eastAsia="Times New Roman" w:hAnsi="Arial" w:cs="Arial"/>
                    <w:color w:val="000000"/>
                    <w:sz w:val="24"/>
                    <w:szCs w:val="24"/>
                  </w:rPr>
                </w:rPrChange>
              </w:rPr>
              <w:t>CD (0.01%)</w:t>
            </w:r>
          </w:p>
        </w:tc>
        <w:tc>
          <w:tcPr>
            <w:tcW w:w="654" w:type="pct"/>
            <w:tcBorders>
              <w:top w:val="single" w:sz="4" w:space="0" w:color="auto"/>
              <w:left w:val="nil"/>
              <w:bottom w:val="single" w:sz="4" w:space="0" w:color="auto"/>
              <w:right w:val="single" w:sz="4" w:space="0" w:color="auto"/>
            </w:tcBorders>
            <w:noWrap/>
            <w:vAlign w:val="bottom"/>
            <w:tcPrChange w:id="1593" w:author="Srijan Samanta" w:date="2025-10-18T14:44:00Z">
              <w:tcPr>
                <w:tcW w:w="624" w:type="pct"/>
                <w:gridSpan w:val="2"/>
                <w:tcBorders>
                  <w:top w:val="single" w:sz="4" w:space="0" w:color="auto"/>
                  <w:left w:val="nil"/>
                  <w:bottom w:val="single" w:sz="4" w:space="0" w:color="auto"/>
                  <w:right w:val="single" w:sz="4" w:space="0" w:color="auto"/>
                </w:tcBorders>
                <w:noWrap/>
                <w:vAlign w:val="bottom"/>
              </w:tcPr>
            </w:tcPrChange>
          </w:tcPr>
          <w:p w14:paraId="1AAAB0F5" w14:textId="77777777" w:rsidR="00BD6EAD" w:rsidRPr="00FD54E6" w:rsidRDefault="00C30B46" w:rsidP="00AC1F71">
            <w:pPr>
              <w:spacing w:after="0" w:line="360" w:lineRule="auto"/>
              <w:jc w:val="center"/>
              <w:rPr>
                <w:rFonts w:ascii="Arial" w:eastAsia="Times New Roman" w:hAnsi="Arial" w:cs="Arial"/>
                <w:color w:val="000000"/>
                <w:highlight w:val="magenta"/>
                <w:rPrChange w:id="1594"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595" w:author="Srijan Samanta" w:date="2025-10-18T14:07:00Z">
                  <w:rPr>
                    <w:rFonts w:ascii="Arial" w:eastAsia="Times New Roman" w:hAnsi="Arial" w:cs="Arial"/>
                    <w:color w:val="000000"/>
                    <w:sz w:val="24"/>
                    <w:szCs w:val="24"/>
                  </w:rPr>
                </w:rPrChange>
              </w:rPr>
              <w:t>1.6324</w:t>
            </w:r>
          </w:p>
        </w:tc>
        <w:tc>
          <w:tcPr>
            <w:tcW w:w="730" w:type="pct"/>
            <w:tcBorders>
              <w:top w:val="single" w:sz="4" w:space="0" w:color="auto"/>
              <w:left w:val="nil"/>
              <w:bottom w:val="single" w:sz="4" w:space="0" w:color="auto"/>
              <w:right w:val="single" w:sz="4" w:space="0" w:color="auto"/>
            </w:tcBorders>
            <w:noWrap/>
            <w:vAlign w:val="bottom"/>
            <w:tcPrChange w:id="1596" w:author="Srijan Samanta" w:date="2025-10-18T14:44:00Z">
              <w:tcPr>
                <w:tcW w:w="805" w:type="pct"/>
                <w:gridSpan w:val="2"/>
                <w:tcBorders>
                  <w:top w:val="single" w:sz="4" w:space="0" w:color="auto"/>
                  <w:left w:val="nil"/>
                  <w:bottom w:val="single" w:sz="4" w:space="0" w:color="auto"/>
                  <w:right w:val="single" w:sz="4" w:space="0" w:color="auto"/>
                </w:tcBorders>
                <w:noWrap/>
                <w:vAlign w:val="bottom"/>
              </w:tcPr>
            </w:tcPrChange>
          </w:tcPr>
          <w:p w14:paraId="21535D7B" w14:textId="77777777" w:rsidR="00BD6EAD" w:rsidRPr="00FD54E6" w:rsidRDefault="00C85E08" w:rsidP="00AC1F71">
            <w:pPr>
              <w:spacing w:after="0" w:line="360" w:lineRule="auto"/>
              <w:jc w:val="center"/>
              <w:rPr>
                <w:rFonts w:ascii="Arial" w:eastAsia="Times New Roman" w:hAnsi="Arial" w:cs="Arial"/>
                <w:color w:val="000000"/>
                <w:rPrChange w:id="1597"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598" w:author="Srijan Samanta" w:date="2025-10-18T14:06:00Z">
                  <w:rPr>
                    <w:rFonts w:ascii="Arial" w:eastAsia="Times New Roman" w:hAnsi="Arial" w:cs="Arial"/>
                    <w:color w:val="000000"/>
                    <w:sz w:val="24"/>
                    <w:szCs w:val="24"/>
                  </w:rPr>
                </w:rPrChange>
              </w:rPr>
              <w:t>0.007851</w:t>
            </w:r>
          </w:p>
        </w:tc>
        <w:tc>
          <w:tcPr>
            <w:tcW w:w="730" w:type="pct"/>
            <w:tcBorders>
              <w:top w:val="single" w:sz="4" w:space="0" w:color="auto"/>
              <w:left w:val="nil"/>
              <w:bottom w:val="single" w:sz="4" w:space="0" w:color="auto"/>
              <w:right w:val="single" w:sz="4" w:space="0" w:color="auto"/>
            </w:tcBorders>
            <w:noWrap/>
            <w:vAlign w:val="bottom"/>
            <w:tcPrChange w:id="1599" w:author="Srijan Samanta" w:date="2025-10-18T14:44:00Z">
              <w:tcPr>
                <w:tcW w:w="755" w:type="pct"/>
                <w:gridSpan w:val="3"/>
                <w:tcBorders>
                  <w:top w:val="single" w:sz="4" w:space="0" w:color="auto"/>
                  <w:left w:val="nil"/>
                  <w:bottom w:val="single" w:sz="4" w:space="0" w:color="auto"/>
                  <w:right w:val="single" w:sz="4" w:space="0" w:color="auto"/>
                </w:tcBorders>
                <w:noWrap/>
                <w:vAlign w:val="bottom"/>
              </w:tcPr>
            </w:tcPrChange>
          </w:tcPr>
          <w:p w14:paraId="1635ED2F" w14:textId="77777777" w:rsidR="00BD6EAD" w:rsidRPr="00FD54E6" w:rsidRDefault="00C85E08" w:rsidP="00AC1F71">
            <w:pPr>
              <w:spacing w:after="0" w:line="360" w:lineRule="auto"/>
              <w:jc w:val="center"/>
              <w:rPr>
                <w:rFonts w:ascii="Arial" w:eastAsia="Times New Roman" w:hAnsi="Arial" w:cs="Arial"/>
                <w:color w:val="000000"/>
                <w:rPrChange w:id="1600"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01" w:author="Srijan Samanta" w:date="2025-10-18T14:06:00Z">
                  <w:rPr>
                    <w:rFonts w:ascii="Arial" w:eastAsia="Times New Roman" w:hAnsi="Arial" w:cs="Arial"/>
                    <w:color w:val="000000"/>
                    <w:sz w:val="24"/>
                    <w:szCs w:val="24"/>
                  </w:rPr>
                </w:rPrChange>
              </w:rPr>
              <w:t>0.006099</w:t>
            </w:r>
          </w:p>
        </w:tc>
        <w:tc>
          <w:tcPr>
            <w:tcW w:w="730" w:type="pct"/>
            <w:tcBorders>
              <w:top w:val="single" w:sz="4" w:space="0" w:color="auto"/>
              <w:left w:val="nil"/>
              <w:bottom w:val="single" w:sz="4" w:space="0" w:color="auto"/>
              <w:right w:val="single" w:sz="4" w:space="0" w:color="auto"/>
            </w:tcBorders>
            <w:noWrap/>
            <w:vAlign w:val="bottom"/>
            <w:tcPrChange w:id="1602" w:author="Srijan Samanta" w:date="2025-10-18T14:44:00Z">
              <w:tcPr>
                <w:tcW w:w="669" w:type="pct"/>
                <w:tcBorders>
                  <w:top w:val="single" w:sz="4" w:space="0" w:color="auto"/>
                  <w:left w:val="nil"/>
                  <w:bottom w:val="single" w:sz="4" w:space="0" w:color="auto"/>
                  <w:right w:val="single" w:sz="4" w:space="0" w:color="auto"/>
                </w:tcBorders>
                <w:noWrap/>
                <w:vAlign w:val="bottom"/>
              </w:tcPr>
            </w:tcPrChange>
          </w:tcPr>
          <w:p w14:paraId="2DD8F213" w14:textId="77777777" w:rsidR="00BD6EAD" w:rsidRPr="00FD54E6" w:rsidRDefault="003C2DAB" w:rsidP="00AC1F71">
            <w:pPr>
              <w:spacing w:after="0" w:line="360" w:lineRule="auto"/>
              <w:jc w:val="center"/>
              <w:rPr>
                <w:rFonts w:ascii="Arial" w:eastAsia="Times New Roman" w:hAnsi="Arial" w:cs="Arial"/>
                <w:color w:val="000000"/>
                <w:rPrChange w:id="1603"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04" w:author="Srijan Samanta" w:date="2025-10-18T14:06:00Z">
                  <w:rPr>
                    <w:rFonts w:ascii="Arial" w:eastAsia="Times New Roman" w:hAnsi="Arial" w:cs="Arial"/>
                    <w:color w:val="000000"/>
                    <w:sz w:val="24"/>
                    <w:szCs w:val="24"/>
                  </w:rPr>
                </w:rPrChange>
              </w:rPr>
              <w:t>0.007426</w:t>
            </w:r>
          </w:p>
        </w:tc>
        <w:tc>
          <w:tcPr>
            <w:tcW w:w="730" w:type="pct"/>
            <w:tcBorders>
              <w:top w:val="single" w:sz="4" w:space="0" w:color="auto"/>
              <w:left w:val="nil"/>
              <w:bottom w:val="single" w:sz="4" w:space="0" w:color="auto"/>
              <w:right w:val="single" w:sz="4" w:space="0" w:color="auto"/>
            </w:tcBorders>
            <w:noWrap/>
            <w:vAlign w:val="bottom"/>
            <w:tcPrChange w:id="1605" w:author="Srijan Samanta" w:date="2025-10-18T14:44:00Z">
              <w:tcPr>
                <w:tcW w:w="757" w:type="pct"/>
                <w:gridSpan w:val="2"/>
                <w:tcBorders>
                  <w:top w:val="single" w:sz="4" w:space="0" w:color="auto"/>
                  <w:left w:val="nil"/>
                  <w:bottom w:val="single" w:sz="4" w:space="0" w:color="auto"/>
                  <w:right w:val="single" w:sz="4" w:space="0" w:color="auto"/>
                </w:tcBorders>
                <w:noWrap/>
                <w:vAlign w:val="bottom"/>
              </w:tcPr>
            </w:tcPrChange>
          </w:tcPr>
          <w:p w14:paraId="76CBA01C" w14:textId="77777777" w:rsidR="00BD6EAD" w:rsidRPr="00FD54E6" w:rsidRDefault="003C2DAB" w:rsidP="00AC1F71">
            <w:pPr>
              <w:spacing w:after="0" w:line="360" w:lineRule="auto"/>
              <w:jc w:val="center"/>
              <w:rPr>
                <w:rFonts w:ascii="Arial" w:eastAsia="Times New Roman" w:hAnsi="Arial" w:cs="Arial"/>
                <w:color w:val="000000"/>
                <w:rPrChange w:id="1606"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07" w:author="Srijan Samanta" w:date="2025-10-18T14:06:00Z">
                  <w:rPr>
                    <w:rFonts w:ascii="Arial" w:eastAsia="Times New Roman" w:hAnsi="Arial" w:cs="Arial"/>
                    <w:color w:val="000000"/>
                    <w:sz w:val="24"/>
                    <w:szCs w:val="24"/>
                  </w:rPr>
                </w:rPrChange>
              </w:rPr>
              <w:t>0.007248</w:t>
            </w:r>
          </w:p>
        </w:tc>
        <w:tc>
          <w:tcPr>
            <w:tcW w:w="730" w:type="pct"/>
            <w:tcBorders>
              <w:top w:val="single" w:sz="4" w:space="0" w:color="auto"/>
              <w:left w:val="nil"/>
              <w:bottom w:val="single" w:sz="4" w:space="0" w:color="auto"/>
              <w:right w:val="single" w:sz="4" w:space="0" w:color="auto"/>
            </w:tcBorders>
            <w:noWrap/>
            <w:vAlign w:val="bottom"/>
            <w:tcPrChange w:id="1608" w:author="Srijan Samanta" w:date="2025-10-18T14:44:00Z">
              <w:tcPr>
                <w:tcW w:w="757" w:type="pct"/>
                <w:gridSpan w:val="2"/>
                <w:tcBorders>
                  <w:top w:val="single" w:sz="4" w:space="0" w:color="auto"/>
                  <w:left w:val="nil"/>
                  <w:bottom w:val="single" w:sz="4" w:space="0" w:color="auto"/>
                  <w:right w:val="single" w:sz="4" w:space="0" w:color="auto"/>
                </w:tcBorders>
                <w:noWrap/>
                <w:vAlign w:val="bottom"/>
              </w:tcPr>
            </w:tcPrChange>
          </w:tcPr>
          <w:p w14:paraId="7CCA50DF" w14:textId="77777777" w:rsidR="00BD6EAD" w:rsidRPr="00FD54E6" w:rsidRDefault="003C2DAB" w:rsidP="00AC1F71">
            <w:pPr>
              <w:spacing w:after="0" w:line="360" w:lineRule="auto"/>
              <w:jc w:val="center"/>
              <w:rPr>
                <w:rFonts w:ascii="Arial" w:eastAsia="Times New Roman" w:hAnsi="Arial" w:cs="Arial"/>
                <w:color w:val="000000"/>
                <w:rPrChange w:id="1609"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10" w:author="Srijan Samanta" w:date="2025-10-18T14:06:00Z">
                  <w:rPr>
                    <w:rFonts w:ascii="Arial" w:eastAsia="Times New Roman" w:hAnsi="Arial" w:cs="Arial"/>
                    <w:color w:val="000000"/>
                    <w:sz w:val="24"/>
                    <w:szCs w:val="24"/>
                  </w:rPr>
                </w:rPrChange>
              </w:rPr>
              <w:t>0.007164</w:t>
            </w:r>
          </w:p>
        </w:tc>
      </w:tr>
      <w:tr w:rsidR="00BD6EAD" w:rsidRPr="00FD54E6" w14:paraId="0146E6ED" w14:textId="77777777" w:rsidTr="00867931">
        <w:tblPrEx>
          <w:tblW w:w="5273" w:type="pct"/>
          <w:jc w:val="center"/>
          <w:tblLayout w:type="fixed"/>
          <w:tblPrExChange w:id="1611" w:author="Srijan Samanta" w:date="2025-10-18T14:44:00Z">
            <w:tblPrEx>
              <w:tblW w:w="5273" w:type="pct"/>
              <w:jc w:val="center"/>
              <w:tblLayout w:type="fixed"/>
            </w:tblPrEx>
          </w:tblPrExChange>
        </w:tblPrEx>
        <w:trPr>
          <w:trHeight w:val="300"/>
          <w:jc w:val="center"/>
          <w:trPrChange w:id="1612" w:author="Srijan Samanta" w:date="2025-10-18T14:44:00Z">
            <w:trPr>
              <w:trHeight w:val="300"/>
              <w:jc w:val="center"/>
            </w:trPr>
          </w:trPrChange>
        </w:trPr>
        <w:tc>
          <w:tcPr>
            <w:tcW w:w="695" w:type="pct"/>
            <w:tcBorders>
              <w:top w:val="single" w:sz="4" w:space="0" w:color="auto"/>
              <w:left w:val="single" w:sz="4" w:space="0" w:color="auto"/>
              <w:bottom w:val="single" w:sz="4" w:space="0" w:color="auto"/>
              <w:right w:val="single" w:sz="4" w:space="0" w:color="auto"/>
            </w:tcBorders>
            <w:noWrap/>
            <w:vAlign w:val="bottom"/>
            <w:tcPrChange w:id="1613" w:author="Srijan Samanta" w:date="2025-10-18T14:44:00Z">
              <w:tcPr>
                <w:tcW w:w="633" w:type="pct"/>
                <w:tcBorders>
                  <w:top w:val="single" w:sz="4" w:space="0" w:color="auto"/>
                  <w:left w:val="single" w:sz="4" w:space="0" w:color="auto"/>
                  <w:bottom w:val="single" w:sz="4" w:space="0" w:color="auto"/>
                  <w:right w:val="single" w:sz="4" w:space="0" w:color="auto"/>
                </w:tcBorders>
                <w:noWrap/>
                <w:vAlign w:val="bottom"/>
              </w:tcPr>
            </w:tcPrChange>
          </w:tcPr>
          <w:p w14:paraId="67A2B461" w14:textId="7ED1BD19" w:rsidR="00BD6EAD" w:rsidRPr="00FD54E6" w:rsidRDefault="00BD6EAD" w:rsidP="00BD6EAD">
            <w:pPr>
              <w:spacing w:after="0" w:line="360" w:lineRule="auto"/>
              <w:jc w:val="center"/>
              <w:rPr>
                <w:rFonts w:ascii="Arial" w:eastAsia="Times New Roman" w:hAnsi="Arial" w:cs="Arial"/>
                <w:b/>
                <w:bCs/>
                <w:color w:val="000000"/>
                <w:rPrChange w:id="1614" w:author="Srijan Samanta" w:date="2025-10-18T14:06:00Z">
                  <w:rPr>
                    <w:rFonts w:ascii="Arial" w:eastAsia="Times New Roman" w:hAnsi="Arial" w:cs="Arial"/>
                    <w:b/>
                    <w:bCs/>
                    <w:color w:val="000000"/>
                    <w:sz w:val="24"/>
                    <w:szCs w:val="24"/>
                  </w:rPr>
                </w:rPrChange>
              </w:rPr>
            </w:pPr>
            <w:proofErr w:type="spellStart"/>
            <w:r w:rsidRPr="00FD54E6">
              <w:rPr>
                <w:rFonts w:ascii="Arial" w:eastAsia="Times New Roman" w:hAnsi="Arial" w:cs="Arial"/>
                <w:b/>
                <w:bCs/>
                <w:color w:val="000000"/>
                <w:rPrChange w:id="1615" w:author="Srijan Samanta" w:date="2025-10-18T14:06:00Z">
                  <w:rPr>
                    <w:rFonts w:ascii="Arial" w:eastAsia="Times New Roman" w:hAnsi="Arial" w:cs="Arial"/>
                    <w:color w:val="000000"/>
                    <w:sz w:val="24"/>
                    <w:szCs w:val="24"/>
                  </w:rPr>
                </w:rPrChange>
              </w:rPr>
              <w:t>SEm</w:t>
            </w:r>
            <w:proofErr w:type="spellEnd"/>
            <w:ins w:id="1616" w:author="Srijan Samanta" w:date="2025-10-18T14:06:00Z">
              <w:r w:rsidR="00FD54E6">
                <w:rPr>
                  <w:rFonts w:ascii="Arial" w:eastAsia="Times New Roman" w:hAnsi="Arial" w:cs="Arial"/>
                  <w:b/>
                  <w:bCs/>
                  <w:color w:val="000000"/>
                </w:rPr>
                <w:t xml:space="preserve"> (±</w:t>
              </w:r>
            </w:ins>
            <w:ins w:id="1617" w:author="Srijan Samanta" w:date="2025-10-18T14:07:00Z">
              <w:r w:rsidR="00FD54E6">
                <w:rPr>
                  <w:rFonts w:ascii="Arial" w:eastAsia="Times New Roman" w:hAnsi="Arial" w:cs="Arial"/>
                  <w:b/>
                  <w:bCs/>
                  <w:color w:val="000000"/>
                </w:rPr>
                <w:t>)</w:t>
              </w:r>
            </w:ins>
          </w:p>
        </w:tc>
        <w:tc>
          <w:tcPr>
            <w:tcW w:w="654" w:type="pct"/>
            <w:tcBorders>
              <w:top w:val="single" w:sz="4" w:space="0" w:color="auto"/>
              <w:left w:val="nil"/>
              <w:bottom w:val="single" w:sz="4" w:space="0" w:color="auto"/>
              <w:right w:val="single" w:sz="4" w:space="0" w:color="auto"/>
            </w:tcBorders>
            <w:noWrap/>
            <w:vAlign w:val="bottom"/>
            <w:tcPrChange w:id="1618" w:author="Srijan Samanta" w:date="2025-10-18T14:44:00Z">
              <w:tcPr>
                <w:tcW w:w="624" w:type="pct"/>
                <w:gridSpan w:val="2"/>
                <w:tcBorders>
                  <w:top w:val="single" w:sz="4" w:space="0" w:color="auto"/>
                  <w:left w:val="nil"/>
                  <w:bottom w:val="single" w:sz="4" w:space="0" w:color="auto"/>
                  <w:right w:val="single" w:sz="4" w:space="0" w:color="auto"/>
                </w:tcBorders>
                <w:noWrap/>
                <w:vAlign w:val="bottom"/>
              </w:tcPr>
            </w:tcPrChange>
          </w:tcPr>
          <w:p w14:paraId="67EEDD41" w14:textId="77777777" w:rsidR="00BD6EAD" w:rsidRPr="00FD54E6" w:rsidRDefault="00C30B46" w:rsidP="00AC1F71">
            <w:pPr>
              <w:spacing w:after="0" w:line="360" w:lineRule="auto"/>
              <w:jc w:val="center"/>
              <w:rPr>
                <w:rFonts w:ascii="Arial" w:eastAsia="Times New Roman" w:hAnsi="Arial" w:cs="Arial"/>
                <w:color w:val="000000"/>
                <w:highlight w:val="magenta"/>
                <w:rPrChange w:id="1619" w:author="Srijan Samanta" w:date="2025-10-18T14:07:00Z">
                  <w:rPr>
                    <w:rFonts w:ascii="Arial" w:eastAsia="Times New Roman" w:hAnsi="Arial" w:cs="Arial"/>
                    <w:color w:val="000000"/>
                    <w:sz w:val="24"/>
                    <w:szCs w:val="24"/>
                  </w:rPr>
                </w:rPrChange>
              </w:rPr>
            </w:pPr>
            <w:r w:rsidRPr="00FD54E6">
              <w:rPr>
                <w:rFonts w:ascii="Arial" w:eastAsia="Times New Roman" w:hAnsi="Arial" w:cs="Arial"/>
                <w:color w:val="000000"/>
                <w:highlight w:val="magenta"/>
                <w:rPrChange w:id="1620" w:author="Srijan Samanta" w:date="2025-10-18T14:07:00Z">
                  <w:rPr>
                    <w:rFonts w:ascii="Arial" w:eastAsia="Times New Roman" w:hAnsi="Arial" w:cs="Arial"/>
                    <w:color w:val="000000"/>
                    <w:sz w:val="24"/>
                    <w:szCs w:val="24"/>
                  </w:rPr>
                </w:rPrChange>
              </w:rPr>
              <w:t>0.40102</w:t>
            </w:r>
          </w:p>
        </w:tc>
        <w:tc>
          <w:tcPr>
            <w:tcW w:w="730" w:type="pct"/>
            <w:tcBorders>
              <w:top w:val="single" w:sz="4" w:space="0" w:color="auto"/>
              <w:left w:val="nil"/>
              <w:bottom w:val="single" w:sz="4" w:space="0" w:color="auto"/>
              <w:right w:val="single" w:sz="4" w:space="0" w:color="auto"/>
            </w:tcBorders>
            <w:noWrap/>
            <w:vAlign w:val="bottom"/>
            <w:tcPrChange w:id="1621" w:author="Srijan Samanta" w:date="2025-10-18T14:44:00Z">
              <w:tcPr>
                <w:tcW w:w="805" w:type="pct"/>
                <w:gridSpan w:val="2"/>
                <w:tcBorders>
                  <w:top w:val="single" w:sz="4" w:space="0" w:color="auto"/>
                  <w:left w:val="nil"/>
                  <w:bottom w:val="single" w:sz="4" w:space="0" w:color="auto"/>
                  <w:right w:val="single" w:sz="4" w:space="0" w:color="auto"/>
                </w:tcBorders>
                <w:noWrap/>
                <w:vAlign w:val="bottom"/>
              </w:tcPr>
            </w:tcPrChange>
          </w:tcPr>
          <w:p w14:paraId="51AAF5A8" w14:textId="77777777" w:rsidR="00BD6EAD" w:rsidRPr="00FD54E6" w:rsidRDefault="00C85E08" w:rsidP="00AC1F71">
            <w:pPr>
              <w:spacing w:after="0" w:line="360" w:lineRule="auto"/>
              <w:jc w:val="center"/>
              <w:rPr>
                <w:rFonts w:ascii="Arial" w:eastAsia="Times New Roman" w:hAnsi="Arial" w:cs="Arial"/>
                <w:color w:val="000000"/>
                <w:rPrChange w:id="1622"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23" w:author="Srijan Samanta" w:date="2025-10-18T14:06:00Z">
                  <w:rPr>
                    <w:rFonts w:ascii="Arial" w:eastAsia="Times New Roman" w:hAnsi="Arial" w:cs="Arial"/>
                    <w:color w:val="000000"/>
                    <w:sz w:val="24"/>
                    <w:szCs w:val="24"/>
                  </w:rPr>
                </w:rPrChange>
              </w:rPr>
              <w:t>0.00193</w:t>
            </w:r>
          </w:p>
        </w:tc>
        <w:tc>
          <w:tcPr>
            <w:tcW w:w="730" w:type="pct"/>
            <w:tcBorders>
              <w:top w:val="single" w:sz="4" w:space="0" w:color="auto"/>
              <w:left w:val="nil"/>
              <w:bottom w:val="single" w:sz="4" w:space="0" w:color="auto"/>
              <w:right w:val="single" w:sz="4" w:space="0" w:color="auto"/>
            </w:tcBorders>
            <w:noWrap/>
            <w:vAlign w:val="bottom"/>
            <w:tcPrChange w:id="1624" w:author="Srijan Samanta" w:date="2025-10-18T14:44:00Z">
              <w:tcPr>
                <w:tcW w:w="755" w:type="pct"/>
                <w:gridSpan w:val="3"/>
                <w:tcBorders>
                  <w:top w:val="single" w:sz="4" w:space="0" w:color="auto"/>
                  <w:left w:val="nil"/>
                  <w:bottom w:val="single" w:sz="4" w:space="0" w:color="auto"/>
                  <w:right w:val="single" w:sz="4" w:space="0" w:color="auto"/>
                </w:tcBorders>
                <w:noWrap/>
                <w:vAlign w:val="bottom"/>
              </w:tcPr>
            </w:tcPrChange>
          </w:tcPr>
          <w:p w14:paraId="269F0F37" w14:textId="77777777" w:rsidR="00BD6EAD" w:rsidRPr="00FD54E6" w:rsidRDefault="00C85E08" w:rsidP="00AC1F71">
            <w:pPr>
              <w:spacing w:after="0" w:line="360" w:lineRule="auto"/>
              <w:jc w:val="center"/>
              <w:rPr>
                <w:rFonts w:ascii="Arial" w:eastAsia="Times New Roman" w:hAnsi="Arial" w:cs="Arial"/>
                <w:color w:val="000000"/>
                <w:rPrChange w:id="1625"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26" w:author="Srijan Samanta" w:date="2025-10-18T14:06:00Z">
                  <w:rPr>
                    <w:rFonts w:ascii="Arial" w:eastAsia="Times New Roman" w:hAnsi="Arial" w:cs="Arial"/>
                    <w:color w:val="000000"/>
                    <w:sz w:val="24"/>
                    <w:szCs w:val="24"/>
                  </w:rPr>
                </w:rPrChange>
              </w:rPr>
              <w:t>0.00150</w:t>
            </w:r>
          </w:p>
        </w:tc>
        <w:tc>
          <w:tcPr>
            <w:tcW w:w="730" w:type="pct"/>
            <w:tcBorders>
              <w:top w:val="single" w:sz="4" w:space="0" w:color="auto"/>
              <w:left w:val="nil"/>
              <w:bottom w:val="single" w:sz="4" w:space="0" w:color="auto"/>
              <w:right w:val="single" w:sz="4" w:space="0" w:color="auto"/>
            </w:tcBorders>
            <w:noWrap/>
            <w:vAlign w:val="bottom"/>
            <w:tcPrChange w:id="1627" w:author="Srijan Samanta" w:date="2025-10-18T14:44:00Z">
              <w:tcPr>
                <w:tcW w:w="669" w:type="pct"/>
                <w:tcBorders>
                  <w:top w:val="single" w:sz="4" w:space="0" w:color="auto"/>
                  <w:left w:val="nil"/>
                  <w:bottom w:val="single" w:sz="4" w:space="0" w:color="auto"/>
                  <w:right w:val="single" w:sz="4" w:space="0" w:color="auto"/>
                </w:tcBorders>
                <w:noWrap/>
                <w:vAlign w:val="bottom"/>
              </w:tcPr>
            </w:tcPrChange>
          </w:tcPr>
          <w:p w14:paraId="3F177B03" w14:textId="77777777" w:rsidR="00BD6EAD" w:rsidRPr="00FD54E6" w:rsidRDefault="003C2DAB" w:rsidP="00AC1F71">
            <w:pPr>
              <w:spacing w:after="0" w:line="360" w:lineRule="auto"/>
              <w:jc w:val="center"/>
              <w:rPr>
                <w:rFonts w:ascii="Arial" w:eastAsia="Times New Roman" w:hAnsi="Arial" w:cs="Arial"/>
                <w:color w:val="000000"/>
                <w:rPrChange w:id="1628"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29" w:author="Srijan Samanta" w:date="2025-10-18T14:06:00Z">
                  <w:rPr>
                    <w:rFonts w:ascii="Arial" w:eastAsia="Times New Roman" w:hAnsi="Arial" w:cs="Arial"/>
                    <w:color w:val="000000"/>
                    <w:sz w:val="24"/>
                    <w:szCs w:val="24"/>
                  </w:rPr>
                </w:rPrChange>
              </w:rPr>
              <w:t>0.00182</w:t>
            </w:r>
          </w:p>
        </w:tc>
        <w:tc>
          <w:tcPr>
            <w:tcW w:w="730" w:type="pct"/>
            <w:tcBorders>
              <w:top w:val="single" w:sz="4" w:space="0" w:color="auto"/>
              <w:left w:val="nil"/>
              <w:bottom w:val="single" w:sz="4" w:space="0" w:color="auto"/>
              <w:right w:val="single" w:sz="4" w:space="0" w:color="auto"/>
            </w:tcBorders>
            <w:noWrap/>
            <w:vAlign w:val="bottom"/>
            <w:tcPrChange w:id="1630" w:author="Srijan Samanta" w:date="2025-10-18T14:44:00Z">
              <w:tcPr>
                <w:tcW w:w="757" w:type="pct"/>
                <w:gridSpan w:val="2"/>
                <w:tcBorders>
                  <w:top w:val="single" w:sz="4" w:space="0" w:color="auto"/>
                  <w:left w:val="nil"/>
                  <w:bottom w:val="single" w:sz="4" w:space="0" w:color="auto"/>
                  <w:right w:val="single" w:sz="4" w:space="0" w:color="auto"/>
                </w:tcBorders>
                <w:noWrap/>
                <w:vAlign w:val="bottom"/>
              </w:tcPr>
            </w:tcPrChange>
          </w:tcPr>
          <w:p w14:paraId="02D6E741" w14:textId="77777777" w:rsidR="00BD6EAD" w:rsidRPr="00FD54E6" w:rsidRDefault="003C2DAB" w:rsidP="00AC1F71">
            <w:pPr>
              <w:spacing w:after="0" w:line="360" w:lineRule="auto"/>
              <w:jc w:val="center"/>
              <w:rPr>
                <w:rFonts w:ascii="Arial" w:eastAsia="Times New Roman" w:hAnsi="Arial" w:cs="Arial"/>
                <w:color w:val="000000"/>
                <w:rPrChange w:id="1631"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32" w:author="Srijan Samanta" w:date="2025-10-18T14:06:00Z">
                  <w:rPr>
                    <w:rFonts w:ascii="Arial" w:eastAsia="Times New Roman" w:hAnsi="Arial" w:cs="Arial"/>
                    <w:color w:val="000000"/>
                    <w:sz w:val="24"/>
                    <w:szCs w:val="24"/>
                  </w:rPr>
                </w:rPrChange>
              </w:rPr>
              <w:t>0.00178</w:t>
            </w:r>
          </w:p>
        </w:tc>
        <w:tc>
          <w:tcPr>
            <w:tcW w:w="730" w:type="pct"/>
            <w:tcBorders>
              <w:top w:val="single" w:sz="4" w:space="0" w:color="auto"/>
              <w:left w:val="nil"/>
              <w:bottom w:val="single" w:sz="4" w:space="0" w:color="auto"/>
              <w:right w:val="single" w:sz="4" w:space="0" w:color="auto"/>
            </w:tcBorders>
            <w:noWrap/>
            <w:vAlign w:val="bottom"/>
            <w:tcPrChange w:id="1633" w:author="Srijan Samanta" w:date="2025-10-18T14:44:00Z">
              <w:tcPr>
                <w:tcW w:w="757" w:type="pct"/>
                <w:gridSpan w:val="2"/>
                <w:tcBorders>
                  <w:top w:val="single" w:sz="4" w:space="0" w:color="auto"/>
                  <w:left w:val="nil"/>
                  <w:bottom w:val="single" w:sz="4" w:space="0" w:color="auto"/>
                  <w:right w:val="single" w:sz="4" w:space="0" w:color="auto"/>
                </w:tcBorders>
                <w:noWrap/>
                <w:vAlign w:val="bottom"/>
              </w:tcPr>
            </w:tcPrChange>
          </w:tcPr>
          <w:p w14:paraId="09724ED5" w14:textId="77777777" w:rsidR="00BD6EAD" w:rsidRPr="00FD54E6" w:rsidRDefault="003C2DAB" w:rsidP="00AC1F71">
            <w:pPr>
              <w:spacing w:after="0" w:line="360" w:lineRule="auto"/>
              <w:jc w:val="center"/>
              <w:rPr>
                <w:rFonts w:ascii="Arial" w:eastAsia="Times New Roman" w:hAnsi="Arial" w:cs="Arial"/>
                <w:color w:val="000000"/>
                <w:rPrChange w:id="1634" w:author="Srijan Samanta" w:date="2025-10-18T14:06:00Z">
                  <w:rPr>
                    <w:rFonts w:ascii="Arial" w:eastAsia="Times New Roman" w:hAnsi="Arial" w:cs="Arial"/>
                    <w:color w:val="000000"/>
                    <w:sz w:val="24"/>
                    <w:szCs w:val="24"/>
                  </w:rPr>
                </w:rPrChange>
              </w:rPr>
            </w:pPr>
            <w:r w:rsidRPr="00FD54E6">
              <w:rPr>
                <w:rFonts w:ascii="Arial" w:eastAsia="Times New Roman" w:hAnsi="Arial" w:cs="Arial"/>
                <w:color w:val="000000"/>
                <w:rPrChange w:id="1635" w:author="Srijan Samanta" w:date="2025-10-18T14:06:00Z">
                  <w:rPr>
                    <w:rFonts w:ascii="Arial" w:eastAsia="Times New Roman" w:hAnsi="Arial" w:cs="Arial"/>
                    <w:color w:val="000000"/>
                    <w:sz w:val="24"/>
                    <w:szCs w:val="24"/>
                  </w:rPr>
                </w:rPrChange>
              </w:rPr>
              <w:t>0.00176</w:t>
            </w:r>
          </w:p>
        </w:tc>
      </w:tr>
    </w:tbl>
    <w:p w14:paraId="13FEA87A" w14:textId="20CC574B" w:rsidR="00F3602E" w:rsidRPr="006C432E" w:rsidRDefault="0043086C" w:rsidP="00863687">
      <w:pPr>
        <w:spacing w:before="120" w:after="120" w:line="360" w:lineRule="auto"/>
        <w:rPr>
          <w:rFonts w:ascii="Arial" w:hAnsi="Arial" w:cs="Arial"/>
          <w:sz w:val="24"/>
          <w:szCs w:val="24"/>
        </w:rPr>
      </w:pPr>
      <w:del w:id="1636" w:author="Srijan Samanta" w:date="2025-10-18T14:07:00Z">
        <w:r w:rsidRPr="0043086C" w:rsidDel="00FD54E6">
          <w:rPr>
            <w:noProof/>
          </w:rPr>
          <w:delText xml:space="preserve">FIG 2. </w:delText>
        </w:r>
        <w:r w:rsidDel="00FD54E6">
          <w:rPr>
            <w:noProof/>
          </w:rPr>
          <w:delText>Seed Dry Weight 14 days before maturity until Physiological maturity</w:delText>
        </w:r>
      </w:del>
      <w:r w:rsidR="004B3D3E">
        <w:rPr>
          <w:noProof/>
        </w:rPr>
        <w:pict w14:anchorId="67E680AE">
          <v:shape id="Picture 4" o:spid="_x0000_i1026" type="#_x0000_t75" style="width:451.2pt;height:241.8pt;visibility:visible">
            <v:imagedata r:id="rId16" o:title=""/>
          </v:shape>
        </w:pict>
      </w:r>
    </w:p>
    <w:p w14:paraId="2B9210DB" w14:textId="6213B0BC" w:rsidR="00863687" w:rsidRPr="006C432E" w:rsidRDefault="00FD54E6" w:rsidP="00FD54E6">
      <w:pPr>
        <w:spacing w:line="360" w:lineRule="auto"/>
        <w:rPr>
          <w:rFonts w:ascii="Arial" w:hAnsi="Arial" w:cs="Arial"/>
          <w:sz w:val="24"/>
          <w:szCs w:val="24"/>
        </w:rPr>
        <w:pPrChange w:id="1637" w:author="Srijan Samanta" w:date="2025-10-18T14:08:00Z">
          <w:pPr/>
        </w:pPrChange>
      </w:pPr>
      <w:ins w:id="1638" w:author="Srijan Samanta" w:date="2025-10-18T14:07:00Z">
        <w:r w:rsidRPr="00FD54E6">
          <w:rPr>
            <w:rFonts w:ascii="Arial" w:hAnsi="Arial" w:cs="Arial"/>
            <w:b/>
            <w:bCs/>
            <w:noProof/>
            <w:sz w:val="24"/>
            <w:szCs w:val="24"/>
            <w:rPrChange w:id="1639" w:author="Srijan Samanta" w:date="2025-10-18T14:08:00Z">
              <w:rPr>
                <w:noProof/>
              </w:rPr>
            </w:rPrChange>
          </w:rPr>
          <w:t xml:space="preserve">FIG 2. Seed Dry Weight 14 days before </w:t>
        </w:r>
      </w:ins>
      <w:ins w:id="1640" w:author="Srijan Samanta" w:date="2025-10-18T14:08:00Z">
        <w:r>
          <w:rPr>
            <w:rFonts w:ascii="Arial" w:hAnsi="Arial" w:cs="Arial"/>
            <w:b/>
            <w:bCs/>
            <w:noProof/>
            <w:sz w:val="24"/>
            <w:szCs w:val="24"/>
          </w:rPr>
          <w:t xml:space="preserve">physiological </w:t>
        </w:r>
      </w:ins>
      <w:ins w:id="1641" w:author="Srijan Samanta" w:date="2025-10-18T14:07:00Z">
        <w:r w:rsidRPr="00FD54E6">
          <w:rPr>
            <w:rFonts w:ascii="Arial" w:hAnsi="Arial" w:cs="Arial"/>
            <w:b/>
            <w:bCs/>
            <w:noProof/>
            <w:sz w:val="24"/>
            <w:szCs w:val="24"/>
            <w:rPrChange w:id="1642" w:author="Srijan Samanta" w:date="2025-10-18T14:08:00Z">
              <w:rPr>
                <w:noProof/>
              </w:rPr>
            </w:rPrChange>
          </w:rPr>
          <w:t>maturity until Physiological maturity</w:t>
        </w:r>
      </w:ins>
      <w:r w:rsidR="00863687" w:rsidRPr="006C432E">
        <w:rPr>
          <w:rFonts w:ascii="Arial" w:hAnsi="Arial" w:cs="Arial"/>
          <w:sz w:val="24"/>
          <w:szCs w:val="24"/>
        </w:rPr>
        <w:br w:type="page"/>
      </w:r>
      <w:commentRangeStart w:id="1643"/>
      <w:r w:rsidR="00D137FA">
        <w:rPr>
          <w:rFonts w:ascii="Arial" w:hAnsi="Arial" w:cs="Arial"/>
          <w:sz w:val="24"/>
          <w:szCs w:val="24"/>
        </w:rPr>
        <w:lastRenderedPageBreak/>
        <w:t xml:space="preserve">PLATE 1. </w:t>
      </w:r>
      <w:r w:rsidR="00D6688C">
        <w:rPr>
          <w:rFonts w:ascii="Arial" w:hAnsi="Arial" w:cs="Arial"/>
          <w:sz w:val="24"/>
          <w:szCs w:val="24"/>
        </w:rPr>
        <w:t>14,11</w:t>
      </w:r>
      <w:ins w:id="1644" w:author="Srijan Samanta" w:date="2025-10-18T14:09:00Z">
        <w:r>
          <w:rPr>
            <w:rFonts w:ascii="Arial" w:hAnsi="Arial" w:cs="Arial"/>
            <w:sz w:val="24"/>
            <w:szCs w:val="24"/>
          </w:rPr>
          <w:t>,</w:t>
        </w:r>
      </w:ins>
      <w:r w:rsidR="00D6688C">
        <w:rPr>
          <w:rFonts w:ascii="Arial" w:hAnsi="Arial" w:cs="Arial"/>
          <w:sz w:val="24"/>
          <w:szCs w:val="24"/>
        </w:rPr>
        <w:t xml:space="preserve"> and 4 days before physiological maturity of CKMV-3 seeds</w:t>
      </w:r>
      <w:ins w:id="1645" w:author="Srijan Samanta" w:date="2025-10-18T14:09:00Z">
        <w:r>
          <w:rPr>
            <w:rFonts w:ascii="Arial" w:hAnsi="Arial" w:cs="Arial"/>
            <w:sz w:val="24"/>
            <w:szCs w:val="24"/>
          </w:rPr>
          <w:t>,</w:t>
        </w:r>
      </w:ins>
      <w:r w:rsidR="00D6688C">
        <w:rPr>
          <w:rFonts w:ascii="Arial" w:hAnsi="Arial" w:cs="Arial"/>
          <w:sz w:val="24"/>
          <w:szCs w:val="24"/>
        </w:rPr>
        <w:t xml:space="preserve"> respectively</w:t>
      </w:r>
      <w:commentRangeEnd w:id="1643"/>
      <w:r>
        <w:rPr>
          <w:rStyle w:val="CommentReference"/>
        </w:rPr>
        <w:commentReference w:id="1643"/>
      </w:r>
    </w:p>
    <w:p w14:paraId="1D9D5C40" w14:textId="2976DF84" w:rsidR="00443369" w:rsidRPr="006C432E" w:rsidRDefault="004B3D3E" w:rsidP="00443369">
      <w:pPr>
        <w:spacing w:line="360" w:lineRule="auto"/>
        <w:rPr>
          <w:rFonts w:ascii="Arial" w:hAnsi="Arial" w:cs="Arial"/>
        </w:rPr>
      </w:pPr>
      <w:r>
        <w:rPr>
          <w:noProof/>
        </w:rPr>
        <w:pict w14:anchorId="55E58299">
          <v:shape id="_x0000_i1027" type="#_x0000_t75" style="width:466.8pt;height:164.4pt;visibility:visible;mso-wrap-style:square">
            <v:imagedata r:id="rId17" o:title=""/>
          </v:shape>
        </w:pict>
      </w:r>
    </w:p>
    <w:p w14:paraId="38E8B77A" w14:textId="0BCE332E" w:rsidR="00443369" w:rsidRPr="006C432E" w:rsidRDefault="00000000" w:rsidP="00443369">
      <w:pPr>
        <w:spacing w:line="360" w:lineRule="auto"/>
        <w:rPr>
          <w:rFonts w:ascii="Arial" w:hAnsi="Arial" w:cs="Arial"/>
        </w:rPr>
      </w:pPr>
      <w:r>
        <w:rPr>
          <w:rFonts w:ascii="Arial" w:hAnsi="Arial" w:cs="Arial"/>
          <w:b/>
          <w:bCs/>
          <w:noProof/>
        </w:rPr>
        <w:pict w14:anchorId="01F7C516">
          <v:group id="Group 2" o:spid="_x0000_s2050" style="position:absolute;margin-left:-22.6pt;margin-top:30.3pt;width:493.75pt;height:174.4pt;z-index:1;mso-position-horizontal-relative:margin;mso-width-relative:margin;mso-height-relative:margin" coordsize="75473,2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">
            <v:group id="Group 180759207" o:spid="_x0000_s2051" style="position:absolute;left:1079;width:74394;height:20788" coordorigin="1079" coordsize="51130,1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">
              <v:shape id="Picture 137526110" o:spid="_x0000_s2052" type="#_x0000_t75" style="position:absolute;left:18617;top:214;width:16796;height:15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">
                <v:imagedata r:id="rId18" o:title=""/>
              </v:shape>
              <v:shape id="Picture 684233817" o:spid="_x0000_s2053" type="#_x0000_t75" style="position:absolute;left:35413;width:16796;height:15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">
                <v:imagedata r:id="rId19" o:title=""/>
              </v:shape>
              <v:shapetype id="_x0000_t202" coordsize="21600,21600" o:spt="202" path="m,l,21600r21600,l21600,xe">
                <v:stroke joinstyle="miter"/>
                <v:path gradientshapeok="t" o:connecttype="rect"/>
              </v:shapetype>
              <v:shape id="TextBox 7" o:spid="_x0000_s2054" type="#_x0000_t202" style="position:absolute;left:18551;top:13155;width:2658;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" fillcolor="#ff9">
                <v:textbox>
                  <w:txbxContent>
                    <w:p w14:paraId="75CFEA3B"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B</w:t>
                      </w:r>
                    </w:p>
                  </w:txbxContent>
                </v:textbox>
              </v:shape>
              <v:shape id="TextBox 8" o:spid="_x0000_s2055" type="#_x0000_t202" style="position:absolute;left:35380;top:13116;width:2658;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" fillcolor="#ff9">
                <v:textbox>
                  <w:txbxContent>
                    <w:p w14:paraId="4771E334"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C</w:t>
                      </w:r>
                    </w:p>
                  </w:txbxContent>
                </v:textbox>
              </v:shape>
              <v:shape id="Picture 863522726" o:spid="_x0000_s2056" type="#_x0000_t75" style="position:absolute;left:1079;top:214;width:17570;height:157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">
                <v:imagedata r:id="rId20" o:title=""/>
              </v:shape>
              <v:shape id="TextBox 10" o:spid="_x0000_s2057" type="#_x0000_t202" style="position:absolute;left:1209;top:13116;width:2654;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" fillcolor="#ff9">
                <v:textbox>
                  <w:txbxContent>
                    <w:p w14:paraId="0CC33DF2" w14:textId="77777777" w:rsidR="00F87A2A" w:rsidRDefault="00F87A2A" w:rsidP="00443369">
                      <w:pPr>
                        <w:shd w:val="clear" w:color="auto" w:fill="FFFF00"/>
                        <w:kinsoku w:val="0"/>
                        <w:overflowPunct w:val="0"/>
                        <w:textAlignment w:val="baseline"/>
                        <w:rPr>
                          <w:rFonts w:ascii="Arial" w:hAnsi="Arial" w:cs="Arial"/>
                          <w:b/>
                          <w:bCs/>
                          <w:color w:val="C00000"/>
                          <w:kern w:val="24"/>
                          <w:sz w:val="24"/>
                          <w:szCs w:val="24"/>
                        </w:rPr>
                      </w:pPr>
                      <w:r>
                        <w:rPr>
                          <w:rFonts w:ascii="Arial" w:hAnsi="Arial" w:cs="Arial"/>
                          <w:b/>
                          <w:bCs/>
                          <w:color w:val="C00000"/>
                          <w:kern w:val="24"/>
                          <w:highlight w:val="yellow"/>
                        </w:rPr>
                        <w:t>A</w:t>
                      </w:r>
                    </w:p>
                  </w:txbxContent>
                </v:textbox>
              </v:shape>
            </v:group>
            <v:shape id="TextBox 12" o:spid="_x0000_s2058" type="#_x0000_t202" style="position:absolute;top:20689;width:75469;height:56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" filled="f" stroked="f">
              <v:textbox>
                <w:txbxContent>
                  <w:p w14:paraId="6BB2BBB5" w14:textId="77777777" w:rsidR="00F87A2A" w:rsidRPr="00477AAC" w:rsidRDefault="00F87A2A" w:rsidP="00443369">
                    <w:pPr>
                      <w:kinsoku w:val="0"/>
                      <w:overflowPunct w:val="0"/>
                      <w:textAlignment w:val="baseline"/>
                      <w:rPr>
                        <w:rFonts w:ascii="Times New Roman" w:hAnsi="Times New Roman" w:cs="Times New Roman"/>
                        <w:color w:val="000000"/>
                        <w:kern w:val="24"/>
                      </w:rPr>
                    </w:pPr>
                    <w:r w:rsidRPr="00477AAC">
                      <w:rPr>
                        <w:rFonts w:ascii="Times New Roman" w:hAnsi="Times New Roman" w:cs="Times New Roman"/>
                        <w:color w:val="000000"/>
                        <w:kern w:val="24"/>
                      </w:rPr>
                      <w:t>Plate. A) JK 9-1 seeds 14 days before Physiological maturity B) JK 9-1 seeds 11 days before Physiological maturity C) JK 9-1 seeds 04 days before Physiological maturity</w:t>
                    </w:r>
                  </w:p>
                </w:txbxContent>
              </v:textbox>
            </v:shape>
            <w10:wrap anchorx="margin"/>
          </v:group>
        </w:pict>
      </w:r>
      <w:r w:rsidR="00D137FA">
        <w:rPr>
          <w:rFonts w:ascii="Arial" w:hAnsi="Arial" w:cs="Arial"/>
          <w:sz w:val="24"/>
          <w:szCs w:val="24"/>
        </w:rPr>
        <w:t>PLATE 2.</w:t>
      </w:r>
      <w:r w:rsidR="00D6688C">
        <w:rPr>
          <w:rFonts w:ascii="Arial" w:hAnsi="Arial" w:cs="Arial"/>
          <w:sz w:val="24"/>
          <w:szCs w:val="24"/>
        </w:rPr>
        <w:t xml:space="preserve"> JK 9-1 Seeds before 14,11,04 days before physiological maturity</w:t>
      </w:r>
    </w:p>
    <w:p w14:paraId="52D38DF3" w14:textId="77777777" w:rsidR="00443369" w:rsidRPr="006C432E" w:rsidRDefault="00443369" w:rsidP="00443369">
      <w:pPr>
        <w:rPr>
          <w:rFonts w:ascii="Arial" w:hAnsi="Arial" w:cs="Arial"/>
        </w:rPr>
      </w:pPr>
    </w:p>
    <w:p w14:paraId="18F979D2" w14:textId="77777777" w:rsidR="00443369" w:rsidRPr="006C432E" w:rsidRDefault="00443369" w:rsidP="00443369">
      <w:pPr>
        <w:rPr>
          <w:rFonts w:ascii="Arial" w:hAnsi="Arial" w:cs="Arial"/>
        </w:rPr>
      </w:pPr>
    </w:p>
    <w:p w14:paraId="35C33F43" w14:textId="77777777" w:rsidR="00443369" w:rsidRPr="006C432E" w:rsidRDefault="00443369" w:rsidP="00443369">
      <w:pPr>
        <w:rPr>
          <w:rFonts w:ascii="Arial" w:hAnsi="Arial" w:cs="Arial"/>
        </w:rPr>
      </w:pPr>
    </w:p>
    <w:p w14:paraId="1E5EBC3E" w14:textId="77777777" w:rsidR="00443369" w:rsidRPr="006C432E" w:rsidRDefault="00443369" w:rsidP="00443369">
      <w:pPr>
        <w:rPr>
          <w:rFonts w:ascii="Arial" w:hAnsi="Arial" w:cs="Arial"/>
        </w:rPr>
      </w:pPr>
    </w:p>
    <w:p w14:paraId="33685444" w14:textId="77777777" w:rsidR="00443369" w:rsidRPr="006C432E" w:rsidRDefault="00443369" w:rsidP="00443369">
      <w:pPr>
        <w:rPr>
          <w:rFonts w:ascii="Arial" w:hAnsi="Arial" w:cs="Arial"/>
        </w:rPr>
      </w:pPr>
    </w:p>
    <w:p w14:paraId="447581F4" w14:textId="77777777" w:rsidR="00443369" w:rsidRPr="006C432E" w:rsidRDefault="00443369" w:rsidP="00443369">
      <w:pPr>
        <w:rPr>
          <w:rFonts w:ascii="Arial" w:hAnsi="Arial" w:cs="Arial"/>
        </w:rPr>
      </w:pPr>
    </w:p>
    <w:p w14:paraId="6B0751E4" w14:textId="77777777" w:rsidR="00443369" w:rsidRPr="006C432E" w:rsidRDefault="00443369" w:rsidP="00443369">
      <w:pPr>
        <w:rPr>
          <w:rFonts w:ascii="Arial" w:hAnsi="Arial" w:cs="Arial"/>
        </w:rPr>
      </w:pPr>
    </w:p>
    <w:p w14:paraId="12DD9962" w14:textId="77777777" w:rsidR="00443369" w:rsidRDefault="00443369" w:rsidP="00443369">
      <w:pPr>
        <w:rPr>
          <w:rFonts w:ascii="Arial" w:hAnsi="Arial" w:cs="Arial"/>
        </w:rPr>
      </w:pPr>
    </w:p>
    <w:p w14:paraId="7474177C" w14:textId="77777777" w:rsidR="00D137FA" w:rsidRDefault="00D137FA" w:rsidP="00443369">
      <w:pPr>
        <w:rPr>
          <w:rFonts w:ascii="Arial" w:hAnsi="Arial" w:cs="Arial"/>
          <w:sz w:val="24"/>
          <w:szCs w:val="24"/>
        </w:rPr>
      </w:pPr>
    </w:p>
    <w:p w14:paraId="2D5816E1" w14:textId="331AB7A8" w:rsidR="00D137FA" w:rsidRPr="00FD54E6" w:rsidDel="00FD54E6" w:rsidRDefault="00D137FA" w:rsidP="00443369">
      <w:pPr>
        <w:rPr>
          <w:del w:id="1646" w:author="Srijan Samanta" w:date="2025-10-18T14:11:00Z"/>
          <w:rFonts w:ascii="Arial" w:hAnsi="Arial" w:cs="Arial"/>
          <w:sz w:val="24"/>
          <w:szCs w:val="24"/>
          <w:rPrChange w:id="1647" w:author="Srijan Samanta" w:date="2025-10-18T14:11:00Z">
            <w:rPr>
              <w:del w:id="1648" w:author="Srijan Samanta" w:date="2025-10-18T14:11:00Z"/>
              <w:rFonts w:ascii="Arial" w:hAnsi="Arial" w:cs="Arial"/>
            </w:rPr>
          </w:rPrChange>
        </w:rPr>
      </w:pPr>
      <w:r>
        <w:rPr>
          <w:rFonts w:ascii="Arial" w:hAnsi="Arial" w:cs="Arial"/>
          <w:sz w:val="24"/>
          <w:szCs w:val="24"/>
        </w:rPr>
        <w:t>PLATE 3.</w:t>
      </w:r>
      <w:r w:rsidR="00D6688C">
        <w:rPr>
          <w:rFonts w:ascii="Arial" w:hAnsi="Arial" w:cs="Arial"/>
          <w:sz w:val="24"/>
          <w:szCs w:val="24"/>
        </w:rPr>
        <w:t xml:space="preserve"> RK 390-25 seeds 14, 11, 04 days before physiological</w:t>
      </w:r>
      <w:ins w:id="1649" w:author="Srijan Samanta" w:date="2025-10-18T14:11:00Z">
        <w:r w:rsidR="00FD54E6">
          <w:rPr>
            <w:rFonts w:ascii="Arial" w:hAnsi="Arial" w:cs="Arial"/>
            <w:sz w:val="24"/>
            <w:szCs w:val="24"/>
          </w:rPr>
          <w:t xml:space="preserve"> </w:t>
        </w:r>
      </w:ins>
      <w:del w:id="1650" w:author="Srijan Samanta" w:date="2025-10-18T14:11:00Z">
        <w:r w:rsidR="00D6688C" w:rsidDel="00FD54E6">
          <w:rPr>
            <w:rFonts w:ascii="Arial" w:hAnsi="Arial" w:cs="Arial"/>
            <w:sz w:val="24"/>
            <w:szCs w:val="24"/>
          </w:rPr>
          <w:delText xml:space="preserve"> </w:delText>
        </w:r>
      </w:del>
      <w:r w:rsidR="00D6688C">
        <w:rPr>
          <w:rFonts w:ascii="Arial" w:hAnsi="Arial" w:cs="Arial"/>
          <w:sz w:val="24"/>
          <w:szCs w:val="24"/>
        </w:rPr>
        <w:t>maturity</w:t>
      </w:r>
    </w:p>
    <w:p w14:paraId="380D94B9" w14:textId="77777777" w:rsidR="00D137FA" w:rsidDel="00FD54E6" w:rsidRDefault="00443369" w:rsidP="00443369">
      <w:pPr>
        <w:tabs>
          <w:tab w:val="left" w:pos="2895"/>
        </w:tabs>
        <w:rPr>
          <w:del w:id="1651" w:author="Srijan Samanta" w:date="2025-10-18T14:11:00Z"/>
          <w:rFonts w:ascii="Arial" w:hAnsi="Arial" w:cs="Arial"/>
        </w:rPr>
      </w:pPr>
      <w:del w:id="1652" w:author="Srijan Samanta" w:date="2025-10-18T14:11:00Z">
        <w:r w:rsidRPr="006C432E" w:rsidDel="00FD54E6">
          <w:rPr>
            <w:rFonts w:ascii="Arial" w:hAnsi="Arial" w:cs="Arial"/>
          </w:rPr>
          <w:tab/>
        </w:r>
      </w:del>
    </w:p>
    <w:p w14:paraId="5A51FA53" w14:textId="4932CF21" w:rsidR="00443369" w:rsidRPr="006C432E" w:rsidRDefault="00FD54E6" w:rsidP="00FD54E6">
      <w:pPr>
        <w:rPr>
          <w:rFonts w:ascii="Arial" w:hAnsi="Arial" w:cs="Arial"/>
        </w:rPr>
        <w:pPrChange w:id="1653" w:author="Srijan Samanta" w:date="2025-10-18T14:11:00Z">
          <w:pPr>
            <w:tabs>
              <w:tab w:val="left" w:pos="2895"/>
            </w:tabs>
          </w:pPr>
        </w:pPrChange>
      </w:pPr>
      <w:r>
        <w:rPr>
          <w:rFonts w:ascii="Arial" w:hAnsi="Arial" w:cs="Arial"/>
          <w:noProof/>
          <w:lang w:val="en-US" w:bidi="hi-IN"/>
        </w:rPr>
        <w:pict w14:anchorId="19508887">
          <v:shape id="Picture 10" o:spid="_x0000_i1085" type="#_x0000_t75" style="width:492pt;height:164.4pt;visibility:visible">
            <v:imagedata r:id="rId21" o:title=""/>
          </v:shape>
        </w:pict>
      </w:r>
    </w:p>
    <w:p w14:paraId="0B053887" w14:textId="77777777" w:rsidR="00D137FA" w:rsidRDefault="00D137FA" w:rsidP="00443369">
      <w:pPr>
        <w:tabs>
          <w:tab w:val="left" w:pos="2895"/>
        </w:tabs>
        <w:rPr>
          <w:ins w:id="1654" w:author="Srijan Samanta" w:date="2025-10-18T14:11:00Z"/>
          <w:rFonts w:ascii="Arial" w:hAnsi="Arial" w:cs="Arial"/>
        </w:rPr>
      </w:pPr>
    </w:p>
    <w:p w14:paraId="2976B9F7" w14:textId="77777777" w:rsidR="00FD54E6" w:rsidRDefault="00FD54E6" w:rsidP="00443369">
      <w:pPr>
        <w:tabs>
          <w:tab w:val="left" w:pos="2895"/>
        </w:tabs>
        <w:rPr>
          <w:rFonts w:ascii="Arial" w:hAnsi="Arial" w:cs="Arial"/>
        </w:rPr>
      </w:pPr>
    </w:p>
    <w:p w14:paraId="741EE9CA" w14:textId="12B8B835" w:rsidR="00D137FA" w:rsidRDefault="00FD54E6" w:rsidP="00443369">
      <w:pPr>
        <w:tabs>
          <w:tab w:val="left" w:pos="2895"/>
        </w:tabs>
        <w:rPr>
          <w:rFonts w:ascii="Arial" w:hAnsi="Arial" w:cs="Arial"/>
        </w:rPr>
      </w:pPr>
      <w:ins w:id="1655" w:author="Srijan Samanta" w:date="2025-10-18T14:12:00Z">
        <w:r>
          <w:rPr>
            <w:rFonts w:ascii="Arial" w:hAnsi="Arial" w:cs="Arial"/>
            <w:noProof/>
          </w:rPr>
          <w:lastRenderedPageBreak/>
          <w:pict w14:anchorId="41926AFA">
            <v:shape id="Picture 11" o:spid="_x0000_s2062" type="#_x0000_t75" style="position:absolute;margin-left:-.55pt;margin-top:19.8pt;width:443.65pt;height:170.65pt;z-index:-5;visibility:visible" wrapcoords="-74 0 -74 19132 221 20854 368 20854 10082 20854 16412 20854 21637 19706 21637 0 -74 0">
              <v:imagedata r:id="rId22" o:title=""/>
              <w10:wrap type="tight"/>
            </v:shape>
          </w:pict>
        </w:r>
      </w:ins>
      <w:r w:rsidR="00D137FA">
        <w:rPr>
          <w:rFonts w:ascii="Arial" w:hAnsi="Arial" w:cs="Arial"/>
        </w:rPr>
        <w:t xml:space="preserve">PLATE 4. </w:t>
      </w:r>
      <w:r w:rsidR="00D6688C">
        <w:rPr>
          <w:rFonts w:ascii="Arial" w:hAnsi="Arial" w:cs="Arial"/>
        </w:rPr>
        <w:t>JK 155 14, 11 and 04 days before Physiological maturity</w:t>
      </w:r>
    </w:p>
    <w:p w14:paraId="2E51A00B" w14:textId="7FCDBC2B" w:rsidR="00FD54E6" w:rsidRDefault="00FD54E6" w:rsidP="00443369">
      <w:pPr>
        <w:tabs>
          <w:tab w:val="left" w:pos="2895"/>
        </w:tabs>
        <w:rPr>
          <w:ins w:id="1656" w:author="Srijan Samanta" w:date="2025-10-18T14:11:00Z"/>
          <w:rFonts w:ascii="Arial" w:hAnsi="Arial" w:cs="Arial"/>
        </w:rPr>
      </w:pPr>
    </w:p>
    <w:p w14:paraId="15FD2510" w14:textId="2130DC7D" w:rsidR="00443369" w:rsidRDefault="00000000" w:rsidP="00443369">
      <w:pPr>
        <w:tabs>
          <w:tab w:val="left" w:pos="2895"/>
        </w:tabs>
        <w:rPr>
          <w:rFonts w:ascii="Arial" w:hAnsi="Arial" w:cs="Arial"/>
        </w:rPr>
      </w:pPr>
      <w:del w:id="1657" w:author="Srijan Samanta" w:date="2025-10-18T14:12:00Z">
        <w:r w:rsidDel="00FD54E6">
          <w:rPr>
            <w:noProof/>
          </w:rPr>
          <w:pict w14:anchorId="14A7809A">
            <v:shape id="_x0000_s2089" type="#_x0000_t75" style="position:absolute;margin-left:-8.8pt;margin-top:199.75pt;width:467.25pt;height:161.85pt;z-index:7;visibility:visible;mso-wrap-style:square;mso-wrap-distance-left:9pt;mso-wrap-distance-top:0;mso-wrap-distance-right:9pt;mso-wrap-distance-bottom:0;mso-position-horizontal-relative:text;mso-position-vertical-relative:text">
              <v:imagedata r:id="rId23" o:title=""/>
              <w10:wrap type="topAndBottom"/>
            </v:shape>
          </w:pict>
        </w:r>
      </w:del>
      <w:del w:id="1658" w:author="Srijan Samanta" w:date="2025-10-18T14:11:00Z">
        <w:r w:rsidDel="00FD54E6">
          <w:rPr>
            <w:rFonts w:ascii="Arial" w:hAnsi="Arial" w:cs="Arial"/>
            <w:noProof/>
          </w:rPr>
          <w:pict w14:anchorId="41926AFA">
            <v:shape id="_x0000_s2088" type="#_x0000_t75" style="position:absolute;margin-left:4.05pt;margin-top:0;width:440.25pt;height:169.35pt;z-index:-2;visibility:visible" wrapcoords="-74 0 -74 19132 221 20854 368 20854 10082 20854 16412 20854 21637 19706 21637 0 -74 0">
              <v:imagedata r:id="rId22" o:title=""/>
              <w10:wrap type="tight"/>
            </v:shape>
          </w:pict>
        </w:r>
      </w:del>
      <w:r w:rsidR="00D137FA">
        <w:rPr>
          <w:rFonts w:ascii="Arial" w:hAnsi="Arial" w:cs="Arial"/>
        </w:rPr>
        <w:t xml:space="preserve">PLATE 5. </w:t>
      </w:r>
      <w:r w:rsidR="0043086C">
        <w:rPr>
          <w:rFonts w:ascii="Arial" w:hAnsi="Arial" w:cs="Arial"/>
        </w:rPr>
        <w:t xml:space="preserve">ATL-1 Seeds 14,11,04 days </w:t>
      </w:r>
      <w:r w:rsidR="0043086C" w:rsidRPr="0043086C">
        <w:rPr>
          <w:rFonts w:ascii="Arial" w:hAnsi="Arial" w:cs="Arial"/>
        </w:rPr>
        <w:t>before Physiological maturity</w:t>
      </w:r>
    </w:p>
    <w:p w14:paraId="4C7AEAAE" w14:textId="6A876B11" w:rsidR="00D137FA" w:rsidRPr="006C432E" w:rsidRDefault="00FD54E6" w:rsidP="00443369">
      <w:pPr>
        <w:tabs>
          <w:tab w:val="left" w:pos="2895"/>
        </w:tabs>
        <w:rPr>
          <w:rFonts w:ascii="Arial" w:hAnsi="Arial" w:cs="Arial"/>
        </w:rPr>
      </w:pPr>
      <w:ins w:id="1659" w:author="Srijan Samanta" w:date="2025-10-18T14:12:00Z">
        <w:r>
          <w:rPr>
            <w:noProof/>
          </w:rPr>
          <w:pict w14:anchorId="14A7809A">
            <v:shape id="Picture 3" o:spid="_x0000_s2076" type="#_x0000_t75" style="position:absolute;margin-left:-.55pt;margin-top:1.1pt;width:467.25pt;height:161.85pt;z-index:2;visibility:visible;mso-wrap-style:square;mso-wrap-distance-left:9pt;mso-wrap-distance-top:0;mso-wrap-distance-right:9pt;mso-wrap-distance-bottom:0;mso-position-horizontal-relative:text;mso-position-vertical-relative:text">
              <v:imagedata r:id="rId23" o:title=""/>
              <w10:wrap type="topAndBottom"/>
            </v:shape>
          </w:pict>
        </w:r>
      </w:ins>
      <w:r w:rsidR="00D137FA">
        <w:rPr>
          <w:rFonts w:ascii="Arial" w:hAnsi="Arial" w:cs="Arial"/>
        </w:rPr>
        <w:t xml:space="preserve">PLATE 6. </w:t>
      </w:r>
      <w:r w:rsidR="0043086C">
        <w:rPr>
          <w:rFonts w:ascii="Arial" w:hAnsi="Arial" w:cs="Arial"/>
        </w:rPr>
        <w:t xml:space="preserve">TNAU-86 seeds </w:t>
      </w:r>
      <w:r w:rsidR="0043086C" w:rsidRPr="0043086C">
        <w:rPr>
          <w:rFonts w:ascii="Arial" w:hAnsi="Arial" w:cs="Arial"/>
        </w:rPr>
        <w:t>14,11,04 days before Physiological maturity</w:t>
      </w:r>
    </w:p>
    <w:p w14:paraId="2B83814C" w14:textId="7333BA5A" w:rsidR="00443369" w:rsidRPr="006C432E" w:rsidRDefault="004B3D3E" w:rsidP="00443369">
      <w:pPr>
        <w:rPr>
          <w:rFonts w:ascii="Arial" w:hAnsi="Arial" w:cs="Arial"/>
        </w:rPr>
      </w:pPr>
      <w:r>
        <w:rPr>
          <w:noProof/>
        </w:rPr>
        <w:pict w14:anchorId="383CB1E3">
          <v:shape id="_x0000_i1029" type="#_x0000_t75" style="width:468pt;height:175.8pt;visibility:visible;mso-wrap-style:square">
            <v:imagedata r:id="rId24" o:title=""/>
          </v:shape>
        </w:pict>
      </w:r>
    </w:p>
    <w:p w14:paraId="59AF2412" w14:textId="456E71A3" w:rsidR="00443369" w:rsidRDefault="00000000" w:rsidP="00443369">
      <w:pPr>
        <w:rPr>
          <w:ins w:id="1660" w:author="Srijan Samanta" w:date="2025-10-18T14:12:00Z"/>
          <w:rFonts w:ascii="Arial" w:hAnsi="Arial" w:cs="Arial"/>
        </w:rPr>
      </w:pPr>
      <w:r>
        <w:rPr>
          <w:rFonts w:ascii="Arial" w:hAnsi="Arial" w:cs="Arial"/>
          <w:noProof/>
        </w:rPr>
        <w:lastRenderedPageBreak/>
        <w:pict w14:anchorId="1E5F10C0">
          <v:shape id="Picture 19" o:spid="_x0000_s2060" type="#_x0000_t75" style="position:absolute;margin-left:4.3pt;margin-top:16.75pt;width:447pt;height:178.75pt;z-index:-4;visibility:visible;mso-position-horizontal-relative:margin" wrapcoords="217 0 145 20301 362 20845 1595 20845 12612 20845 19353 20301 21600 19576 21600 0 217 0">
            <v:imagedata r:id="rId25" o:title=""/>
            <w10:wrap type="tight" anchorx="margin"/>
          </v:shape>
        </w:pict>
      </w:r>
      <w:r w:rsidR="00D137FA">
        <w:rPr>
          <w:rFonts w:ascii="Arial" w:hAnsi="Arial" w:cs="Arial"/>
        </w:rPr>
        <w:t xml:space="preserve">PLATE </w:t>
      </w:r>
      <w:proofErr w:type="gramStart"/>
      <w:r w:rsidR="00D137FA">
        <w:rPr>
          <w:rFonts w:ascii="Arial" w:hAnsi="Arial" w:cs="Arial"/>
        </w:rPr>
        <w:t>7.</w:t>
      </w:r>
      <w:r w:rsidR="0043086C">
        <w:rPr>
          <w:rFonts w:ascii="Arial" w:hAnsi="Arial" w:cs="Arial"/>
        </w:rPr>
        <w:t>JK</w:t>
      </w:r>
      <w:proofErr w:type="gramEnd"/>
      <w:r w:rsidR="0043086C">
        <w:rPr>
          <w:rFonts w:ascii="Arial" w:hAnsi="Arial" w:cs="Arial"/>
        </w:rPr>
        <w:t xml:space="preserve"> 364 seeds </w:t>
      </w:r>
      <w:r w:rsidR="0043086C" w:rsidRPr="0043086C">
        <w:rPr>
          <w:rFonts w:ascii="Arial" w:hAnsi="Arial" w:cs="Arial"/>
        </w:rPr>
        <w:t>14,11,04 days before Physiological maturity</w:t>
      </w:r>
    </w:p>
    <w:p w14:paraId="2C6805F5" w14:textId="77777777" w:rsidR="00FD54E6" w:rsidRDefault="00FD54E6" w:rsidP="00FD54E6">
      <w:pPr>
        <w:rPr>
          <w:ins w:id="1661" w:author="Srijan Samanta" w:date="2025-10-18T14:13:00Z"/>
          <w:rFonts w:ascii="Arial" w:hAnsi="Arial" w:cs="Arial"/>
        </w:rPr>
      </w:pPr>
    </w:p>
    <w:p w14:paraId="102EC07F" w14:textId="6C484ABC" w:rsidR="00FD54E6" w:rsidRDefault="00FD54E6" w:rsidP="00FD54E6">
      <w:pPr>
        <w:rPr>
          <w:ins w:id="1662" w:author="Srijan Samanta" w:date="2025-10-18T14:12:00Z"/>
          <w:rFonts w:ascii="Arial" w:hAnsi="Arial" w:cs="Arial"/>
        </w:rPr>
      </w:pPr>
      <w:ins w:id="1663" w:author="Srijan Samanta" w:date="2025-10-18T14:12:00Z">
        <w:r>
          <w:rPr>
            <w:rFonts w:ascii="Arial" w:hAnsi="Arial" w:cs="Arial"/>
          </w:rPr>
          <w:t xml:space="preserve">PLATE 8. JK 65 seeds </w:t>
        </w:r>
        <w:r w:rsidRPr="0043086C">
          <w:rPr>
            <w:rFonts w:ascii="Arial" w:hAnsi="Arial" w:cs="Arial"/>
          </w:rPr>
          <w:t>14,11,04 days before Physiological maturity</w:t>
        </w:r>
      </w:ins>
    </w:p>
    <w:p w14:paraId="1BFC950A" w14:textId="63367FEF" w:rsidR="00FD54E6" w:rsidRPr="006C432E" w:rsidRDefault="00FD54E6" w:rsidP="00443369">
      <w:pPr>
        <w:rPr>
          <w:rFonts w:ascii="Arial" w:hAnsi="Arial" w:cs="Arial"/>
        </w:rPr>
      </w:pPr>
      <w:ins w:id="1664" w:author="Srijan Samanta" w:date="2025-10-18T14:13:00Z">
        <w:r>
          <w:rPr>
            <w:rFonts w:ascii="Arial" w:hAnsi="Arial" w:cs="Arial"/>
            <w:noProof/>
            <w:lang w:val="en-US" w:bidi="hi-IN"/>
          </w:rPr>
          <w:pict w14:anchorId="565703B8">
            <v:shape id="_x0000_i1088" type="#_x0000_t75" style="width:450.6pt;height:164.4pt;visibility:visible">
              <v:imagedata r:id="rId26" o:title=""/>
            </v:shape>
          </w:pict>
        </w:r>
      </w:ins>
    </w:p>
    <w:p w14:paraId="6B139108" w14:textId="77777777" w:rsidR="00FD54E6" w:rsidRDefault="00FD54E6" w:rsidP="00FD54E6">
      <w:pPr>
        <w:rPr>
          <w:ins w:id="1665" w:author="Srijan Samanta" w:date="2025-10-18T14:13:00Z"/>
          <w:rFonts w:ascii="Arial" w:hAnsi="Arial" w:cs="Arial"/>
        </w:rPr>
      </w:pPr>
      <w:ins w:id="1666" w:author="Srijan Samanta" w:date="2025-10-18T14:13:00Z">
        <w:r>
          <w:rPr>
            <w:rFonts w:ascii="Arial" w:hAnsi="Arial" w:cs="Arial"/>
          </w:rPr>
          <w:t xml:space="preserve">PLATE 9. ATL-2 </w:t>
        </w:r>
        <w:r w:rsidRPr="0043086C">
          <w:rPr>
            <w:rFonts w:ascii="Arial" w:hAnsi="Arial" w:cs="Arial"/>
          </w:rPr>
          <w:t>14,11,04 days before Physiological maturity</w:t>
        </w:r>
      </w:ins>
    </w:p>
    <w:p w14:paraId="2F07B835" w14:textId="051D84A1" w:rsidR="00443369" w:rsidRPr="006C432E" w:rsidDel="00FD54E6" w:rsidRDefault="00FD54E6" w:rsidP="00443369">
      <w:pPr>
        <w:rPr>
          <w:del w:id="1667" w:author="Srijan Samanta" w:date="2025-10-18T14:13:00Z"/>
          <w:rFonts w:ascii="Arial" w:hAnsi="Arial" w:cs="Arial"/>
          <w:noProof/>
          <w:lang w:bidi="hi-IN"/>
        </w:rPr>
      </w:pPr>
      <w:ins w:id="1668" w:author="Srijan Samanta" w:date="2025-10-18T14:14:00Z">
        <w:r>
          <w:rPr>
            <w:rFonts w:ascii="Arial" w:hAnsi="Arial" w:cs="Arial"/>
            <w:noProof/>
            <w:lang w:val="en-US" w:bidi="hi-IN"/>
          </w:rPr>
          <w:pict w14:anchorId="211A32D9">
            <v:shape id="_x0000_i1103" type="#_x0000_t75" style="width:451.8pt;height:153pt;visibility:visible">
              <v:imagedata r:id="rId27" o:title=""/>
            </v:shape>
          </w:pict>
        </w:r>
      </w:ins>
      <w:del w:id="1669" w:author="Srijan Samanta" w:date="2025-10-18T14:13:00Z">
        <w:r w:rsidR="004B3D3E" w:rsidDel="00FD54E6">
          <w:rPr>
            <w:rFonts w:ascii="Arial" w:hAnsi="Arial" w:cs="Arial"/>
            <w:noProof/>
            <w:lang w:val="en-US" w:bidi="hi-IN"/>
          </w:rPr>
          <w:pict w14:anchorId="401257FD">
            <v:shape id="Picture 17" o:spid="_x0000_i1030" type="#_x0000_t75" style="width:450.6pt;height:164.4pt;visibility:visible">
              <v:imagedata r:id="rId26" o:title=""/>
            </v:shape>
          </w:pict>
        </w:r>
      </w:del>
    </w:p>
    <w:p w14:paraId="563291C9" w14:textId="30AA0147" w:rsidR="00443369" w:rsidRPr="006C432E" w:rsidDel="00FD54E6" w:rsidRDefault="00000000" w:rsidP="00443369">
      <w:pPr>
        <w:rPr>
          <w:del w:id="1670" w:author="Srijan Samanta" w:date="2025-10-18T14:13:00Z"/>
          <w:rFonts w:ascii="Arial" w:hAnsi="Arial" w:cs="Arial"/>
        </w:rPr>
      </w:pPr>
      <w:del w:id="1671" w:author="Srijan Samanta" w:date="2025-10-18T14:13:00Z">
        <w:r w:rsidDel="00FD54E6">
          <w:rPr>
            <w:noProof/>
          </w:rPr>
          <w:pict w14:anchorId="1AC64E44">
            <v:shape id="Picture 6" o:spid="_x0000_s2065" type="#_x0000_t75" style="position:absolute;margin-left:4.1pt;margin-top:155.1pt;width:443.7pt;height:189.3pt;z-index:-3;visibility:visible" wrapcoords="-34 0 -34 17751 235 18851 235 20579 436 20815 771 20815 15429 20815 15462 20815 15596 20108 17240 20108 21365 19244 21332 18851 21600 17594 21600 0 -34 0">
              <v:imagedata r:id="rId28" o:title=""/>
              <w10:wrap type="tight"/>
            </v:shape>
          </w:pict>
        </w:r>
        <w:r w:rsidR="004B3D3E" w:rsidDel="00FD54E6">
          <w:rPr>
            <w:rFonts w:ascii="Arial" w:hAnsi="Arial" w:cs="Arial"/>
            <w:noProof/>
            <w:lang w:val="en-US" w:bidi="hi-IN"/>
          </w:rPr>
          <w:pict w14:anchorId="44B559E0">
            <v:shape id="Picture 13" o:spid="_x0000_i1031" type="#_x0000_t75" style="width:451.8pt;height:153pt;visibility:visible">
              <v:imagedata r:id="rId27" o:title=""/>
            </v:shape>
          </w:pict>
        </w:r>
      </w:del>
    </w:p>
    <w:p w14:paraId="6D0F9F43" w14:textId="77777777" w:rsidR="00443369" w:rsidDel="00FD54E6" w:rsidRDefault="00443369" w:rsidP="00443369">
      <w:pPr>
        <w:rPr>
          <w:del w:id="1672" w:author="Srijan Samanta" w:date="2025-10-18T14:13:00Z"/>
          <w:rFonts w:ascii="Arial" w:hAnsi="Arial" w:cs="Arial"/>
        </w:rPr>
      </w:pPr>
    </w:p>
    <w:p w14:paraId="0B5DC5FA" w14:textId="77777777" w:rsidR="00A611F1" w:rsidDel="00FD54E6" w:rsidRDefault="00A611F1" w:rsidP="00443369">
      <w:pPr>
        <w:rPr>
          <w:del w:id="1673" w:author="Srijan Samanta" w:date="2025-10-18T14:13:00Z"/>
          <w:rFonts w:ascii="Arial" w:hAnsi="Arial" w:cs="Arial"/>
        </w:rPr>
      </w:pPr>
    </w:p>
    <w:p w14:paraId="2780CC62" w14:textId="04FFC548" w:rsidR="00A611F1" w:rsidDel="00FD54E6" w:rsidRDefault="00A611F1" w:rsidP="00443369">
      <w:pPr>
        <w:rPr>
          <w:del w:id="1674" w:author="Srijan Samanta" w:date="2025-10-18T14:13:00Z"/>
          <w:rFonts w:ascii="Arial" w:hAnsi="Arial" w:cs="Arial"/>
        </w:rPr>
      </w:pPr>
    </w:p>
    <w:p w14:paraId="132D86CC" w14:textId="66E4EF09" w:rsidR="00A611F1" w:rsidDel="00FD54E6" w:rsidRDefault="00D137FA" w:rsidP="00443369">
      <w:pPr>
        <w:rPr>
          <w:del w:id="1675" w:author="Srijan Samanta" w:date="2025-10-18T14:12:00Z"/>
          <w:rFonts w:ascii="Arial" w:hAnsi="Arial" w:cs="Arial"/>
        </w:rPr>
      </w:pPr>
      <w:del w:id="1676" w:author="Srijan Samanta" w:date="2025-10-18T14:12:00Z">
        <w:r w:rsidDel="00FD54E6">
          <w:rPr>
            <w:rFonts w:ascii="Arial" w:hAnsi="Arial" w:cs="Arial"/>
          </w:rPr>
          <w:delText xml:space="preserve">PLATE 8. </w:delText>
        </w:r>
        <w:r w:rsidR="0043086C" w:rsidDel="00FD54E6">
          <w:rPr>
            <w:rFonts w:ascii="Arial" w:hAnsi="Arial" w:cs="Arial"/>
          </w:rPr>
          <w:delText xml:space="preserve">JK 65 seeds </w:delText>
        </w:r>
        <w:r w:rsidR="0043086C" w:rsidRPr="0043086C" w:rsidDel="00FD54E6">
          <w:rPr>
            <w:rFonts w:ascii="Arial" w:hAnsi="Arial" w:cs="Arial"/>
          </w:rPr>
          <w:delText>14,11,04 days before Physiological maturity</w:delText>
        </w:r>
      </w:del>
    </w:p>
    <w:p w14:paraId="7D4B33E0" w14:textId="77777777" w:rsidR="00D137FA" w:rsidRDefault="00D137FA" w:rsidP="00443369">
      <w:pPr>
        <w:rPr>
          <w:rFonts w:ascii="Arial" w:hAnsi="Arial" w:cs="Arial"/>
        </w:rPr>
      </w:pPr>
    </w:p>
    <w:p w14:paraId="57932882" w14:textId="201975E9" w:rsidR="00D137FA" w:rsidDel="00FD54E6" w:rsidRDefault="00D137FA" w:rsidP="00443369">
      <w:pPr>
        <w:rPr>
          <w:del w:id="1677" w:author="Srijan Samanta" w:date="2025-10-18T14:13:00Z"/>
          <w:rFonts w:ascii="Arial" w:hAnsi="Arial" w:cs="Arial"/>
        </w:rPr>
      </w:pPr>
      <w:del w:id="1678" w:author="Srijan Samanta" w:date="2025-10-18T14:13:00Z">
        <w:r w:rsidDel="00FD54E6">
          <w:rPr>
            <w:rFonts w:ascii="Arial" w:hAnsi="Arial" w:cs="Arial"/>
          </w:rPr>
          <w:delText xml:space="preserve">PLATE 9. </w:delText>
        </w:r>
        <w:r w:rsidR="0043086C" w:rsidDel="00FD54E6">
          <w:rPr>
            <w:rFonts w:ascii="Arial" w:hAnsi="Arial" w:cs="Arial"/>
          </w:rPr>
          <w:delText xml:space="preserve">ATL-2 </w:delText>
        </w:r>
        <w:r w:rsidR="0043086C" w:rsidRPr="0043086C" w:rsidDel="00FD54E6">
          <w:rPr>
            <w:rFonts w:ascii="Arial" w:hAnsi="Arial" w:cs="Arial"/>
          </w:rPr>
          <w:delText>14,11,04 days before Physiological maturity</w:delText>
        </w:r>
      </w:del>
    </w:p>
    <w:p w14:paraId="0C8FB8EF" w14:textId="77777777" w:rsidR="00D137FA" w:rsidDel="00FD54E6" w:rsidRDefault="00D137FA" w:rsidP="00443369">
      <w:pPr>
        <w:rPr>
          <w:del w:id="1679" w:author="Srijan Samanta" w:date="2025-10-18T14:13:00Z"/>
          <w:rFonts w:ascii="Arial" w:hAnsi="Arial" w:cs="Arial"/>
        </w:rPr>
      </w:pPr>
    </w:p>
    <w:p w14:paraId="6E61AEC1" w14:textId="3F61AC42" w:rsidR="00D137FA" w:rsidRDefault="00D137FA" w:rsidP="00443369">
      <w:pPr>
        <w:rPr>
          <w:rFonts w:ascii="Arial" w:hAnsi="Arial" w:cs="Arial"/>
        </w:rPr>
      </w:pPr>
      <w:r>
        <w:rPr>
          <w:rFonts w:ascii="Arial" w:hAnsi="Arial" w:cs="Arial"/>
        </w:rPr>
        <w:t xml:space="preserve">PLATE </w:t>
      </w:r>
      <w:proofErr w:type="gramStart"/>
      <w:r>
        <w:rPr>
          <w:rFonts w:ascii="Arial" w:hAnsi="Arial" w:cs="Arial"/>
        </w:rPr>
        <w:t>10.</w:t>
      </w:r>
      <w:r w:rsidR="0043086C">
        <w:rPr>
          <w:rFonts w:ascii="Arial" w:hAnsi="Arial" w:cs="Arial"/>
        </w:rPr>
        <w:t>JK</w:t>
      </w:r>
      <w:proofErr w:type="gramEnd"/>
      <w:r w:rsidR="0043086C">
        <w:rPr>
          <w:rFonts w:ascii="Arial" w:hAnsi="Arial" w:cs="Arial"/>
        </w:rPr>
        <w:t xml:space="preserve"> 137 </w:t>
      </w:r>
      <w:r w:rsidR="0043086C" w:rsidRPr="0043086C">
        <w:rPr>
          <w:rFonts w:ascii="Arial" w:hAnsi="Arial" w:cs="Arial"/>
        </w:rPr>
        <w:t>14,11,04 days before Physiological maturity</w:t>
      </w:r>
    </w:p>
    <w:p w14:paraId="5499069E" w14:textId="77777777" w:rsidR="00A611F1" w:rsidRDefault="00A611F1" w:rsidP="00443369">
      <w:pPr>
        <w:rPr>
          <w:rFonts w:ascii="Arial" w:hAnsi="Arial" w:cs="Arial"/>
        </w:rPr>
      </w:pPr>
    </w:p>
    <w:p w14:paraId="0D9FB252" w14:textId="77777777" w:rsidR="00A611F1" w:rsidRDefault="00A611F1" w:rsidP="00443369">
      <w:pPr>
        <w:rPr>
          <w:rFonts w:ascii="Arial" w:hAnsi="Arial" w:cs="Arial"/>
        </w:rPr>
      </w:pPr>
    </w:p>
    <w:p w14:paraId="42889BE0" w14:textId="77777777" w:rsidR="00A611F1" w:rsidRPr="006C432E" w:rsidDel="00FD54E6" w:rsidRDefault="00A611F1" w:rsidP="00443369">
      <w:pPr>
        <w:rPr>
          <w:del w:id="1680" w:author="Srijan Samanta" w:date="2025-10-18T14:14:00Z"/>
          <w:rFonts w:ascii="Arial" w:hAnsi="Arial" w:cs="Arial"/>
        </w:rPr>
      </w:pPr>
    </w:p>
    <w:p w14:paraId="792610FE" w14:textId="77777777" w:rsidR="00D137FA" w:rsidDel="00FD54E6" w:rsidRDefault="00D137FA" w:rsidP="00863687">
      <w:pPr>
        <w:spacing w:before="120" w:after="120" w:line="360" w:lineRule="auto"/>
        <w:jc w:val="both"/>
        <w:rPr>
          <w:del w:id="1681" w:author="Srijan Samanta" w:date="2025-10-18T14:14:00Z"/>
          <w:rFonts w:ascii="Arial" w:hAnsi="Arial" w:cs="Arial"/>
          <w:b/>
          <w:bCs/>
          <w:sz w:val="24"/>
          <w:szCs w:val="24"/>
        </w:rPr>
      </w:pPr>
    </w:p>
    <w:p w14:paraId="394E5F09" w14:textId="77777777" w:rsidR="00D137FA" w:rsidDel="00FD54E6" w:rsidRDefault="00D137FA" w:rsidP="00863687">
      <w:pPr>
        <w:spacing w:before="120" w:after="120" w:line="360" w:lineRule="auto"/>
        <w:jc w:val="both"/>
        <w:rPr>
          <w:del w:id="1682" w:author="Srijan Samanta" w:date="2025-10-18T14:14:00Z"/>
          <w:rFonts w:ascii="Arial" w:hAnsi="Arial" w:cs="Arial"/>
          <w:b/>
          <w:bCs/>
          <w:sz w:val="24"/>
          <w:szCs w:val="24"/>
        </w:rPr>
      </w:pPr>
    </w:p>
    <w:p w14:paraId="0388D4A1" w14:textId="77777777" w:rsidR="00FD54E6" w:rsidRDefault="00FD54E6" w:rsidP="00863687">
      <w:pPr>
        <w:spacing w:before="120" w:after="120" w:line="360" w:lineRule="auto"/>
        <w:jc w:val="both"/>
        <w:rPr>
          <w:ins w:id="1683" w:author="Srijan Samanta" w:date="2025-10-18T14:14:00Z"/>
          <w:rFonts w:ascii="Arial" w:hAnsi="Arial" w:cs="Arial"/>
          <w:b/>
          <w:bCs/>
          <w:sz w:val="24"/>
          <w:szCs w:val="24"/>
        </w:rPr>
      </w:pPr>
    </w:p>
    <w:p w14:paraId="0DD0C109" w14:textId="2B0EE41F"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lastRenderedPageBreak/>
        <w:t xml:space="preserve">D. Studying the efficacy of different seed </w:t>
      </w:r>
      <w:del w:id="1684" w:author="Srijan Samanta" w:date="2025-10-18T14:15:00Z">
        <w:r w:rsidRPr="006C432E" w:rsidDel="00BB6954">
          <w:rPr>
            <w:rFonts w:ascii="Arial" w:hAnsi="Arial" w:cs="Arial"/>
            <w:b/>
            <w:bCs/>
            <w:sz w:val="24"/>
            <w:szCs w:val="24"/>
          </w:rPr>
          <w:delText>dormancy breaking</w:delText>
        </w:r>
      </w:del>
      <w:ins w:id="1685" w:author="Srijan Samanta" w:date="2025-10-18T14:15:00Z">
        <w:r w:rsidR="00BB6954">
          <w:rPr>
            <w:rFonts w:ascii="Arial" w:hAnsi="Arial" w:cs="Arial"/>
            <w:b/>
            <w:bCs/>
            <w:sz w:val="24"/>
            <w:szCs w:val="24"/>
          </w:rPr>
          <w:t>dormancy-breaking</w:t>
        </w:r>
      </w:ins>
      <w:r w:rsidRPr="006C432E">
        <w:rPr>
          <w:rFonts w:ascii="Arial" w:hAnsi="Arial" w:cs="Arial"/>
          <w:b/>
          <w:bCs/>
          <w:sz w:val="24"/>
          <w:szCs w:val="24"/>
        </w:rPr>
        <w:t xml:space="preserve"> treatments in two </w:t>
      </w:r>
      <w:proofErr w:type="spellStart"/>
      <w:r w:rsidRPr="006C432E">
        <w:rPr>
          <w:rFonts w:ascii="Arial" w:hAnsi="Arial" w:cs="Arial"/>
          <w:b/>
          <w:bCs/>
          <w:sz w:val="24"/>
          <w:szCs w:val="24"/>
        </w:rPr>
        <w:t>kodo</w:t>
      </w:r>
      <w:proofErr w:type="spellEnd"/>
      <w:r w:rsidRPr="006C432E">
        <w:rPr>
          <w:rFonts w:ascii="Arial" w:hAnsi="Arial" w:cs="Arial"/>
          <w:b/>
          <w:bCs/>
          <w:sz w:val="24"/>
          <w:szCs w:val="24"/>
        </w:rPr>
        <w:t xml:space="preserve"> millet varieties </w:t>
      </w:r>
    </w:p>
    <w:p w14:paraId="1C8A35E3" w14:textId="188D0995" w:rsidR="00863687" w:rsidRPr="006C432E" w:rsidRDefault="00863687" w:rsidP="00863687">
      <w:pPr>
        <w:pStyle w:val="BodyText"/>
        <w:spacing w:before="120" w:after="120" w:line="360" w:lineRule="auto"/>
        <w:rPr>
          <w:rFonts w:ascii="Arial" w:hAnsi="Arial" w:cs="Arial"/>
        </w:rPr>
      </w:pPr>
      <w:r w:rsidRPr="006C432E">
        <w:rPr>
          <w:rFonts w:ascii="Arial" w:hAnsi="Arial" w:cs="Arial"/>
        </w:rPr>
        <w:tab/>
        <w:t>While evaluating the germination percentage, significant dormancy was observed</w:t>
      </w:r>
      <w:ins w:id="1686" w:author="Srijan Samanta" w:date="2025-10-18T14:15:00Z">
        <w:r w:rsidR="00BB6954">
          <w:rPr>
            <w:rFonts w:ascii="Arial" w:hAnsi="Arial" w:cs="Arial"/>
          </w:rPr>
          <w:t>,</w:t>
        </w:r>
      </w:ins>
      <w:r w:rsidRPr="006C432E">
        <w:rPr>
          <w:rFonts w:ascii="Arial" w:hAnsi="Arial" w:cs="Arial"/>
        </w:rPr>
        <w:t xml:space="preserve"> and in order to break seed dormancy, eight seed </w:t>
      </w:r>
      <w:del w:id="1687" w:author="Srijan Samanta" w:date="2025-10-18T14:15:00Z">
        <w:r w:rsidRPr="006C432E" w:rsidDel="00BB6954">
          <w:rPr>
            <w:rFonts w:ascii="Arial" w:hAnsi="Arial" w:cs="Arial"/>
          </w:rPr>
          <w:delText>dormancy breaking</w:delText>
        </w:r>
      </w:del>
      <w:ins w:id="1688" w:author="Srijan Samanta" w:date="2025-10-18T14:15:00Z">
        <w:r w:rsidR="00BB6954">
          <w:rPr>
            <w:rFonts w:ascii="Arial" w:hAnsi="Arial" w:cs="Arial"/>
          </w:rPr>
          <w:t>dormancy-breaking</w:t>
        </w:r>
      </w:ins>
      <w:r w:rsidRPr="006C432E">
        <w:rPr>
          <w:rFonts w:ascii="Arial" w:hAnsi="Arial" w:cs="Arial"/>
        </w:rPr>
        <w:t xml:space="preserve"> treatments were undertaken</w:t>
      </w:r>
      <w:ins w:id="1689" w:author="Srijan Samanta" w:date="2025-10-18T14:15:00Z">
        <w:r w:rsidR="00BB6954">
          <w:rPr>
            <w:rFonts w:ascii="Arial" w:hAnsi="Arial" w:cs="Arial"/>
          </w:rPr>
          <w:t>,</w:t>
        </w:r>
      </w:ins>
      <w:r w:rsidRPr="006C432E">
        <w:rPr>
          <w:rFonts w:ascii="Arial" w:hAnsi="Arial" w:cs="Arial"/>
        </w:rPr>
        <w:t xml:space="preserve"> which were as follows. 1. Scarification (water soaking for 24-48h or Hot water treatment), 2. stratification (</w:t>
      </w:r>
      <w:commentRangeStart w:id="1690"/>
      <w:del w:id="1691" w:author="Srijan Samanta" w:date="2025-10-18T14:15:00Z">
        <w:r w:rsidRPr="006C432E" w:rsidDel="00BB6954">
          <w:rPr>
            <w:rFonts w:ascii="Arial" w:hAnsi="Arial" w:cs="Arial"/>
          </w:rPr>
          <w:delText>50</w:delText>
        </w:r>
        <w:r w:rsidR="00A70CE9" w:rsidRPr="001A2789" w:rsidDel="00BB6954">
          <w:rPr>
            <w:rFonts w:ascii="Arial" w:hAnsi="Arial" w:cs="Arial"/>
            <w:vertAlign w:val="superscript"/>
          </w:rPr>
          <w:delText>o</w:delText>
        </w:r>
        <w:r w:rsidRPr="006C432E" w:rsidDel="00BB6954">
          <w:rPr>
            <w:rFonts w:ascii="Arial" w:hAnsi="Arial" w:cs="Arial"/>
          </w:rPr>
          <w:delText xml:space="preserve">C </w:delText>
        </w:r>
      </w:del>
      <w:ins w:id="1692" w:author="Srijan Samanta" w:date="2025-10-18T14:15:00Z">
        <w:r w:rsidR="00BB6954">
          <w:rPr>
            <w:rFonts w:ascii="Arial" w:hAnsi="Arial" w:cs="Arial"/>
          </w:rPr>
          <w:t>50 °C</w:t>
        </w:r>
        <w:r w:rsidR="00BB6954" w:rsidRPr="006C432E">
          <w:rPr>
            <w:rFonts w:ascii="Arial" w:hAnsi="Arial" w:cs="Arial"/>
          </w:rPr>
          <w:t xml:space="preserve"> </w:t>
        </w:r>
      </w:ins>
      <w:commentRangeEnd w:id="1690"/>
      <w:ins w:id="1693" w:author="Srijan Samanta" w:date="2025-10-18T14:17:00Z">
        <w:r w:rsidR="00BB6954">
          <w:rPr>
            <w:rStyle w:val="CommentReference"/>
            <w:rFonts w:ascii="Calibri" w:eastAsia="Calibri" w:hAnsi="Calibri" w:cs="Mangal"/>
            <w:kern w:val="2"/>
            <w:lang w:val="en-IN"/>
          </w:rPr>
          <w:commentReference w:id="1690"/>
        </w:r>
      </w:ins>
      <w:r w:rsidRPr="006C432E">
        <w:rPr>
          <w:rFonts w:ascii="Arial" w:hAnsi="Arial" w:cs="Arial"/>
        </w:rPr>
        <w:t>for 24h to 48h)</w:t>
      </w:r>
      <w:ins w:id="1694" w:author="Srijan Samanta" w:date="2025-10-18T14:15:00Z">
        <w:r w:rsidR="00BB6954">
          <w:rPr>
            <w:rFonts w:ascii="Arial" w:hAnsi="Arial" w:cs="Arial"/>
          </w:rPr>
          <w:t>,</w:t>
        </w:r>
      </w:ins>
      <w:r w:rsidRPr="006C432E">
        <w:rPr>
          <w:rFonts w:ascii="Arial" w:hAnsi="Arial" w:cs="Arial"/>
        </w:rPr>
        <w:t xml:space="preserve"> hormonal and chemical treatments </w:t>
      </w:r>
      <w:del w:id="1695" w:author="Srijan Samanta" w:date="2025-10-18T14:17:00Z">
        <w:r w:rsidRPr="006C432E" w:rsidDel="00BB6954">
          <w:rPr>
            <w:rFonts w:ascii="Arial" w:hAnsi="Arial" w:cs="Arial"/>
          </w:rPr>
          <w:delText>2</w:delText>
        </w:r>
      </w:del>
      <w:ins w:id="1696" w:author="Srijan Samanta" w:date="2025-10-18T14:17:00Z">
        <w:r w:rsidR="00BB6954">
          <w:rPr>
            <w:rFonts w:ascii="Arial" w:hAnsi="Arial" w:cs="Arial"/>
          </w:rPr>
          <w:t>3</w:t>
        </w:r>
      </w:ins>
      <w:r w:rsidRPr="006C432E">
        <w:rPr>
          <w:rFonts w:ascii="Arial" w:hAnsi="Arial" w:cs="Arial"/>
        </w:rPr>
        <w:t>.  (</w:t>
      </w:r>
      <w:proofErr w:type="gramStart"/>
      <w:r w:rsidRPr="006C432E">
        <w:rPr>
          <w:rFonts w:ascii="Arial" w:hAnsi="Arial" w:cs="Arial"/>
        </w:rPr>
        <w:t>GA3@</w:t>
      </w:r>
      <w:proofErr w:type="gramEnd"/>
      <w:r w:rsidRPr="006C432E">
        <w:rPr>
          <w:rFonts w:ascii="Arial" w:hAnsi="Arial" w:cs="Arial"/>
        </w:rPr>
        <w:t xml:space="preserve"> 500 ppm / </w:t>
      </w:r>
      <w:proofErr w:type="gramStart"/>
      <w:r w:rsidRPr="006C432E">
        <w:rPr>
          <w:rFonts w:ascii="Arial" w:hAnsi="Arial" w:cs="Arial"/>
        </w:rPr>
        <w:t>Thiourea @</w:t>
      </w:r>
      <w:proofErr w:type="gramEnd"/>
      <w:r w:rsidRPr="006C432E">
        <w:rPr>
          <w:rFonts w:ascii="Arial" w:hAnsi="Arial" w:cs="Arial"/>
        </w:rPr>
        <w:t xml:space="preserve"> 0.5 % / </w:t>
      </w:r>
      <w:proofErr w:type="gramStart"/>
      <w:r w:rsidRPr="006C432E">
        <w:rPr>
          <w:rFonts w:ascii="Arial" w:hAnsi="Arial" w:cs="Arial"/>
        </w:rPr>
        <w:t>KNO3 @</w:t>
      </w:r>
      <w:proofErr w:type="gramEnd"/>
      <w:r w:rsidRPr="006C432E">
        <w:rPr>
          <w:rFonts w:ascii="Arial" w:hAnsi="Arial" w:cs="Arial"/>
        </w:rPr>
        <w:t xml:space="preserve"> 1 %) </w:t>
      </w:r>
      <w:r w:rsidR="00A70CE9">
        <w:rPr>
          <w:rFonts w:ascii="Arial" w:hAnsi="Arial" w:cs="Arial"/>
        </w:rPr>
        <w:t xml:space="preserve">was undertaken. </w:t>
      </w:r>
      <w:r w:rsidRPr="006C432E">
        <w:rPr>
          <w:rFonts w:ascii="Arial" w:hAnsi="Arial" w:cs="Arial"/>
        </w:rPr>
        <w:t>The result observed that out of eight dormancy mitigation treatments</w:t>
      </w:r>
      <w:ins w:id="1697" w:author="Srijan Samanta" w:date="2025-10-18T14:17:00Z">
        <w:r w:rsidR="00BB6954">
          <w:rPr>
            <w:rFonts w:ascii="Arial" w:hAnsi="Arial" w:cs="Arial"/>
          </w:rPr>
          <w:t>,</w:t>
        </w:r>
      </w:ins>
      <w:r w:rsidRPr="006C432E">
        <w:rPr>
          <w:rFonts w:ascii="Arial" w:hAnsi="Arial" w:cs="Arial"/>
        </w:rPr>
        <w:t xml:space="preserve"> viz., scarification, stratification, hormonal and chemical treatments, KNO3 @ 1% for 4 </w:t>
      </w:r>
      <w:proofErr w:type="spellStart"/>
      <w:r w:rsidRPr="006C432E">
        <w:rPr>
          <w:rFonts w:ascii="Arial" w:hAnsi="Arial" w:cs="Arial"/>
        </w:rPr>
        <w:t>hrs</w:t>
      </w:r>
      <w:proofErr w:type="spellEnd"/>
      <w:r w:rsidRPr="006C432E">
        <w:rPr>
          <w:rFonts w:ascii="Arial" w:hAnsi="Arial" w:cs="Arial"/>
        </w:rPr>
        <w:t xml:space="preserve"> exhibited maximum dormancy mitigation efficiency (62% seed germination) with 31% higher seed germination as compared to control (no treatment) </w:t>
      </w:r>
      <w:r w:rsidR="00EA5306">
        <w:rPr>
          <w:rFonts w:ascii="Arial" w:hAnsi="Arial" w:cs="Arial"/>
        </w:rPr>
        <w:t>(</w:t>
      </w:r>
      <w:r w:rsidRPr="006C432E">
        <w:rPr>
          <w:rFonts w:ascii="Arial" w:hAnsi="Arial" w:cs="Arial"/>
        </w:rPr>
        <w:t>Table</w:t>
      </w:r>
      <w:r w:rsidR="00EA5306">
        <w:rPr>
          <w:rFonts w:ascii="Arial" w:hAnsi="Arial" w:cs="Arial"/>
        </w:rPr>
        <w:t xml:space="preserve"> 5)</w:t>
      </w:r>
      <w:r w:rsidRPr="006C432E">
        <w:rPr>
          <w:rFonts w:ascii="Arial" w:hAnsi="Arial" w:cs="Arial"/>
        </w:rPr>
        <w:t>.</w:t>
      </w:r>
    </w:p>
    <w:p w14:paraId="7D42011B" w14:textId="3E71B487" w:rsidR="00863687" w:rsidRPr="006C432E" w:rsidRDefault="00863687" w:rsidP="00863687">
      <w:pPr>
        <w:spacing w:before="120" w:after="120" w:line="360" w:lineRule="auto"/>
        <w:jc w:val="both"/>
        <w:rPr>
          <w:rFonts w:ascii="Arial" w:hAnsi="Arial" w:cs="Arial"/>
          <w:b/>
          <w:bCs/>
          <w:sz w:val="24"/>
          <w:szCs w:val="24"/>
        </w:rPr>
      </w:pPr>
      <w:r w:rsidRPr="006C432E">
        <w:rPr>
          <w:rFonts w:ascii="Arial" w:hAnsi="Arial" w:cs="Arial"/>
          <w:b/>
          <w:bCs/>
          <w:sz w:val="24"/>
          <w:szCs w:val="24"/>
        </w:rPr>
        <w:t>Table</w:t>
      </w:r>
      <w:r w:rsidR="00EA5306">
        <w:rPr>
          <w:rFonts w:ascii="Arial" w:hAnsi="Arial" w:cs="Arial"/>
          <w:b/>
          <w:bCs/>
          <w:sz w:val="24"/>
          <w:szCs w:val="24"/>
        </w:rPr>
        <w:t xml:space="preserve"> </w:t>
      </w:r>
      <w:r w:rsidR="00E529D0">
        <w:rPr>
          <w:rFonts w:ascii="Arial" w:hAnsi="Arial" w:cs="Arial"/>
          <w:b/>
          <w:bCs/>
          <w:sz w:val="24"/>
          <w:szCs w:val="24"/>
        </w:rPr>
        <w:t>5</w:t>
      </w:r>
      <w:r w:rsidRPr="006C432E">
        <w:rPr>
          <w:rFonts w:ascii="Arial" w:hAnsi="Arial" w:cs="Arial"/>
          <w:b/>
          <w:bCs/>
          <w:sz w:val="24"/>
          <w:szCs w:val="24"/>
        </w:rPr>
        <w:t>: Depiction of the efficacy of scarification, stratification and hormonal and chemical treatment in breaking seed dormancy as observed from Germination percentage</w:t>
      </w:r>
    </w:p>
    <w:p w14:paraId="49CFA631" w14:textId="77777777" w:rsidR="002D51B6" w:rsidRPr="006C432E" w:rsidRDefault="002D51B6" w:rsidP="002D51B6">
      <w:pPr>
        <w:tabs>
          <w:tab w:val="left" w:pos="1306"/>
        </w:tabs>
        <w:spacing w:before="120" w:after="120" w:line="360" w:lineRule="auto"/>
        <w:rPr>
          <w:rFonts w:ascii="Arial" w:hAnsi="Arial" w:cs="Arial"/>
          <w:noProof/>
          <w:sz w:val="24"/>
          <w:szCs w:val="24"/>
        </w:rPr>
      </w:pPr>
      <w:r>
        <w:rPr>
          <w:rFonts w:ascii="Arial" w:hAnsi="Arial" w:cs="Arial"/>
          <w:noProof/>
          <w:sz w:val="24"/>
          <w:szCs w:val="24"/>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1719"/>
        <w:gridCol w:w="1721"/>
        <w:gridCol w:w="2006"/>
      </w:tblGrid>
      <w:tr w:rsidR="002D51B6" w:rsidRPr="004732F8" w14:paraId="3D99B89B" w14:textId="77777777" w:rsidTr="002D51B6">
        <w:trPr>
          <w:trHeight w:val="300"/>
        </w:trPr>
        <w:tc>
          <w:tcPr>
            <w:tcW w:w="2054" w:type="pct"/>
            <w:vMerge w:val="restart"/>
            <w:noWrap/>
            <w:vAlign w:val="center"/>
            <w:hideMark/>
          </w:tcPr>
          <w:p w14:paraId="3E27851C" w14:textId="77777777" w:rsidR="002D51B6" w:rsidRPr="00BB6954" w:rsidRDefault="002D51B6" w:rsidP="004F136C">
            <w:pPr>
              <w:spacing w:after="0" w:line="360" w:lineRule="auto"/>
              <w:rPr>
                <w:rFonts w:ascii="Arial" w:eastAsia="Times New Roman" w:hAnsi="Arial" w:cs="Arial"/>
                <w:b/>
                <w:bCs/>
                <w:color w:val="000000"/>
                <w:lang w:eastAsia="en-IN"/>
                <w:rPrChange w:id="1698"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699" w:author="Srijan Samanta" w:date="2025-10-18T14:18:00Z">
                  <w:rPr>
                    <w:rFonts w:ascii="Arial" w:eastAsia="Times New Roman" w:hAnsi="Arial" w:cs="Arial"/>
                    <w:b/>
                    <w:bCs/>
                    <w:color w:val="000000"/>
                    <w:sz w:val="24"/>
                    <w:szCs w:val="24"/>
                    <w:lang w:eastAsia="en-IN"/>
                  </w:rPr>
                </w:rPrChange>
              </w:rPr>
              <w:t>Treatment (T)</w:t>
            </w:r>
          </w:p>
        </w:tc>
        <w:tc>
          <w:tcPr>
            <w:tcW w:w="1861" w:type="pct"/>
            <w:gridSpan w:val="2"/>
            <w:noWrap/>
            <w:vAlign w:val="center"/>
            <w:hideMark/>
          </w:tcPr>
          <w:p w14:paraId="0D2A5ED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Varieties (V)</w:t>
            </w:r>
          </w:p>
        </w:tc>
        <w:tc>
          <w:tcPr>
            <w:tcW w:w="1085" w:type="pct"/>
            <w:vMerge w:val="restart"/>
            <w:vAlign w:val="center"/>
            <w:hideMark/>
          </w:tcPr>
          <w:p w14:paraId="2D840AA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Mean (T)</w:t>
            </w:r>
          </w:p>
        </w:tc>
      </w:tr>
      <w:tr w:rsidR="002D51B6" w:rsidRPr="004732F8" w14:paraId="071BB1A0" w14:textId="77777777" w:rsidTr="002D51B6">
        <w:trPr>
          <w:trHeight w:val="125"/>
        </w:trPr>
        <w:tc>
          <w:tcPr>
            <w:tcW w:w="2054" w:type="pct"/>
            <w:vMerge/>
            <w:vAlign w:val="center"/>
            <w:hideMark/>
          </w:tcPr>
          <w:p w14:paraId="4D4BE986" w14:textId="77777777" w:rsidR="002D51B6" w:rsidRPr="00BB6954" w:rsidRDefault="002D51B6" w:rsidP="004F136C">
            <w:pPr>
              <w:spacing w:after="0" w:line="360" w:lineRule="auto"/>
              <w:rPr>
                <w:rFonts w:ascii="Arial" w:eastAsia="Times New Roman" w:hAnsi="Arial" w:cs="Arial"/>
                <w:b/>
                <w:bCs/>
                <w:color w:val="000000"/>
                <w:lang w:eastAsia="en-IN"/>
                <w:rPrChange w:id="1700" w:author="Srijan Samanta" w:date="2025-10-18T14:18:00Z">
                  <w:rPr>
                    <w:rFonts w:ascii="Arial" w:eastAsia="Times New Roman" w:hAnsi="Arial" w:cs="Arial"/>
                    <w:b/>
                    <w:bCs/>
                    <w:color w:val="000000"/>
                    <w:sz w:val="24"/>
                    <w:szCs w:val="24"/>
                    <w:lang w:eastAsia="en-IN"/>
                  </w:rPr>
                </w:rPrChange>
              </w:rPr>
            </w:pPr>
          </w:p>
        </w:tc>
        <w:tc>
          <w:tcPr>
            <w:tcW w:w="930" w:type="pct"/>
            <w:noWrap/>
            <w:vAlign w:val="center"/>
            <w:hideMark/>
          </w:tcPr>
          <w:p w14:paraId="744AA400"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ATL-2</w:t>
            </w:r>
          </w:p>
        </w:tc>
        <w:tc>
          <w:tcPr>
            <w:tcW w:w="931" w:type="pct"/>
            <w:noWrap/>
            <w:vAlign w:val="center"/>
            <w:hideMark/>
          </w:tcPr>
          <w:p w14:paraId="6E828A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JK 9-1</w:t>
            </w:r>
          </w:p>
        </w:tc>
        <w:tc>
          <w:tcPr>
            <w:tcW w:w="1085" w:type="pct"/>
            <w:vMerge/>
            <w:vAlign w:val="center"/>
            <w:hideMark/>
          </w:tcPr>
          <w:p w14:paraId="2109916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
        </w:tc>
      </w:tr>
      <w:tr w:rsidR="002D51B6" w:rsidRPr="004732F8" w14:paraId="100C0D50" w14:textId="77777777" w:rsidTr="002D51B6">
        <w:trPr>
          <w:trHeight w:val="215"/>
        </w:trPr>
        <w:tc>
          <w:tcPr>
            <w:tcW w:w="2054" w:type="pct"/>
            <w:noWrap/>
            <w:vAlign w:val="center"/>
            <w:hideMark/>
          </w:tcPr>
          <w:p w14:paraId="4C7A0A1C" w14:textId="77777777" w:rsidR="002D51B6" w:rsidRPr="00BB6954" w:rsidRDefault="002D51B6" w:rsidP="004F136C">
            <w:pPr>
              <w:spacing w:after="0" w:line="360" w:lineRule="auto"/>
              <w:rPr>
                <w:rFonts w:ascii="Arial" w:eastAsia="Times New Roman" w:hAnsi="Arial" w:cs="Arial"/>
                <w:b/>
                <w:bCs/>
                <w:color w:val="000000"/>
                <w:lang w:eastAsia="en-IN"/>
                <w:rPrChange w:id="1701"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02" w:author="Srijan Samanta" w:date="2025-10-18T14:18:00Z">
                  <w:rPr>
                    <w:rFonts w:ascii="Arial" w:eastAsia="Times New Roman" w:hAnsi="Arial" w:cs="Arial"/>
                    <w:b/>
                    <w:bCs/>
                    <w:color w:val="000000"/>
                    <w:sz w:val="24"/>
                    <w:szCs w:val="24"/>
                    <w:lang w:eastAsia="en-IN"/>
                  </w:rPr>
                </w:rPrChange>
              </w:rPr>
              <w:t>T1-Control</w:t>
            </w:r>
          </w:p>
        </w:tc>
        <w:tc>
          <w:tcPr>
            <w:tcW w:w="930" w:type="pct"/>
            <w:vAlign w:val="center"/>
            <w:hideMark/>
          </w:tcPr>
          <w:p w14:paraId="00E2BCD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58.00</w:t>
            </w:r>
          </w:p>
        </w:tc>
        <w:tc>
          <w:tcPr>
            <w:tcW w:w="931" w:type="pct"/>
            <w:noWrap/>
            <w:vAlign w:val="center"/>
            <w:hideMark/>
          </w:tcPr>
          <w:p w14:paraId="1573A128"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36.00</w:t>
            </w:r>
          </w:p>
        </w:tc>
        <w:tc>
          <w:tcPr>
            <w:tcW w:w="1085" w:type="pct"/>
            <w:noWrap/>
            <w:vAlign w:val="center"/>
            <w:hideMark/>
          </w:tcPr>
          <w:p w14:paraId="0FFA4A9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47</w:t>
            </w:r>
            <w:r w:rsidRPr="006C432E">
              <w:rPr>
                <w:rFonts w:ascii="Arial" w:eastAsia="Times New Roman" w:hAnsi="Arial" w:cs="Arial"/>
                <w:b/>
                <w:bCs/>
                <w:color w:val="000000"/>
                <w:sz w:val="24"/>
                <w:szCs w:val="24"/>
                <w:vertAlign w:val="superscript"/>
                <w:lang w:eastAsia="en-IN"/>
              </w:rPr>
              <w:t>b</w:t>
            </w:r>
          </w:p>
        </w:tc>
      </w:tr>
      <w:tr w:rsidR="002D51B6" w:rsidRPr="004732F8" w14:paraId="257F617A" w14:textId="77777777" w:rsidTr="002D51B6">
        <w:trPr>
          <w:trHeight w:val="335"/>
        </w:trPr>
        <w:tc>
          <w:tcPr>
            <w:tcW w:w="2054" w:type="pct"/>
            <w:vAlign w:val="center"/>
            <w:hideMark/>
          </w:tcPr>
          <w:p w14:paraId="3967635B" w14:textId="77777777" w:rsidR="002D51B6" w:rsidRPr="00BB6954" w:rsidRDefault="002D51B6" w:rsidP="004F136C">
            <w:pPr>
              <w:spacing w:after="0" w:line="360" w:lineRule="auto"/>
              <w:rPr>
                <w:rFonts w:ascii="Arial" w:eastAsia="Times New Roman" w:hAnsi="Arial" w:cs="Arial"/>
                <w:b/>
                <w:bCs/>
                <w:color w:val="000000"/>
                <w:lang w:eastAsia="en-IN"/>
                <w:rPrChange w:id="1703"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04" w:author="Srijan Samanta" w:date="2025-10-18T14:18:00Z">
                  <w:rPr>
                    <w:rFonts w:ascii="Arial" w:eastAsia="Times New Roman" w:hAnsi="Arial" w:cs="Arial"/>
                    <w:b/>
                    <w:bCs/>
                    <w:color w:val="000000"/>
                    <w:sz w:val="24"/>
                    <w:szCs w:val="24"/>
                    <w:lang w:eastAsia="en-IN"/>
                  </w:rPr>
                </w:rPrChange>
              </w:rPr>
              <w:t>T2-Soaking in water for 24 hrs</w:t>
            </w:r>
          </w:p>
        </w:tc>
        <w:tc>
          <w:tcPr>
            <w:tcW w:w="930" w:type="pct"/>
            <w:vAlign w:val="center"/>
            <w:hideMark/>
          </w:tcPr>
          <w:p w14:paraId="4E5B7F79"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27362C3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644AD2A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52DA713F" w14:textId="77777777" w:rsidTr="002D51B6">
        <w:trPr>
          <w:trHeight w:val="255"/>
        </w:trPr>
        <w:tc>
          <w:tcPr>
            <w:tcW w:w="2054" w:type="pct"/>
            <w:vAlign w:val="center"/>
            <w:hideMark/>
          </w:tcPr>
          <w:p w14:paraId="22CB49E2" w14:textId="77777777" w:rsidR="002D51B6" w:rsidRPr="00BB6954" w:rsidRDefault="002D51B6" w:rsidP="004F136C">
            <w:pPr>
              <w:spacing w:after="0" w:line="360" w:lineRule="auto"/>
              <w:rPr>
                <w:rFonts w:ascii="Arial" w:eastAsia="Times New Roman" w:hAnsi="Arial" w:cs="Arial"/>
                <w:b/>
                <w:bCs/>
                <w:color w:val="000000"/>
                <w:lang w:eastAsia="en-IN"/>
                <w:rPrChange w:id="1705"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06" w:author="Srijan Samanta" w:date="2025-10-18T14:18:00Z">
                  <w:rPr>
                    <w:rFonts w:ascii="Arial" w:eastAsia="Times New Roman" w:hAnsi="Arial" w:cs="Arial"/>
                    <w:b/>
                    <w:bCs/>
                    <w:color w:val="000000"/>
                    <w:sz w:val="24"/>
                    <w:szCs w:val="24"/>
                    <w:lang w:eastAsia="en-IN"/>
                  </w:rPr>
                </w:rPrChange>
              </w:rPr>
              <w:t>T3-Soaking in water for 48 hrs</w:t>
            </w:r>
          </w:p>
        </w:tc>
        <w:tc>
          <w:tcPr>
            <w:tcW w:w="930" w:type="pct"/>
            <w:vAlign w:val="center"/>
            <w:hideMark/>
          </w:tcPr>
          <w:p w14:paraId="6BDE1E4B"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931" w:type="pct"/>
            <w:noWrap/>
            <w:vAlign w:val="center"/>
            <w:hideMark/>
          </w:tcPr>
          <w:p w14:paraId="433D101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18A025E5"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0</w:t>
            </w:r>
            <w:r w:rsidRPr="006C432E">
              <w:rPr>
                <w:rFonts w:ascii="Arial" w:eastAsia="Times New Roman" w:hAnsi="Arial" w:cs="Arial"/>
                <w:b/>
                <w:bCs/>
                <w:color w:val="000000"/>
                <w:sz w:val="24"/>
                <w:szCs w:val="24"/>
                <w:vertAlign w:val="superscript"/>
                <w:lang w:eastAsia="en-IN"/>
              </w:rPr>
              <w:t>c</w:t>
            </w:r>
          </w:p>
        </w:tc>
      </w:tr>
      <w:tr w:rsidR="002D51B6" w:rsidRPr="004732F8" w14:paraId="35AD0CD6" w14:textId="77777777" w:rsidTr="002D51B6">
        <w:trPr>
          <w:trHeight w:val="277"/>
        </w:trPr>
        <w:tc>
          <w:tcPr>
            <w:tcW w:w="2054" w:type="pct"/>
            <w:vAlign w:val="center"/>
            <w:hideMark/>
          </w:tcPr>
          <w:p w14:paraId="21375A6D" w14:textId="77777777" w:rsidR="002D51B6" w:rsidRPr="00BB6954" w:rsidRDefault="002D51B6" w:rsidP="004F136C">
            <w:pPr>
              <w:spacing w:after="0" w:line="360" w:lineRule="auto"/>
              <w:rPr>
                <w:rFonts w:ascii="Arial" w:eastAsia="Times New Roman" w:hAnsi="Arial" w:cs="Arial"/>
                <w:b/>
                <w:bCs/>
                <w:color w:val="000000"/>
                <w:lang w:eastAsia="en-IN"/>
                <w:rPrChange w:id="1707"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08" w:author="Srijan Samanta" w:date="2025-10-18T14:18:00Z">
                  <w:rPr>
                    <w:rFonts w:ascii="Arial" w:eastAsia="Times New Roman" w:hAnsi="Arial" w:cs="Arial"/>
                    <w:b/>
                    <w:bCs/>
                    <w:color w:val="000000"/>
                    <w:sz w:val="24"/>
                    <w:szCs w:val="24"/>
                    <w:lang w:eastAsia="en-IN"/>
                  </w:rPr>
                </w:rPrChange>
              </w:rPr>
              <w:t>T4- Stratification at 5</w:t>
            </w:r>
            <w:r w:rsidRPr="00BB6954">
              <w:rPr>
                <w:rFonts w:ascii="Arial" w:eastAsia="Times New Roman" w:hAnsi="Arial" w:cs="Arial"/>
                <w:b/>
                <w:bCs/>
                <w:color w:val="000000"/>
                <w:vertAlign w:val="superscript"/>
                <w:lang w:eastAsia="en-IN"/>
                <w:rPrChange w:id="1709" w:author="Srijan Samanta" w:date="2025-10-18T14:18:00Z">
                  <w:rPr>
                    <w:rFonts w:ascii="Arial" w:eastAsia="Times New Roman" w:hAnsi="Arial" w:cs="Arial"/>
                    <w:b/>
                    <w:bCs/>
                    <w:color w:val="000000"/>
                    <w:sz w:val="24"/>
                    <w:szCs w:val="24"/>
                    <w:vertAlign w:val="superscript"/>
                    <w:lang w:eastAsia="en-IN"/>
                  </w:rPr>
                </w:rPrChange>
              </w:rPr>
              <w:t>0</w:t>
            </w:r>
            <w:r w:rsidRPr="00BB6954">
              <w:rPr>
                <w:rFonts w:ascii="Arial" w:eastAsia="Times New Roman" w:hAnsi="Arial" w:cs="Arial"/>
                <w:b/>
                <w:bCs/>
                <w:color w:val="000000"/>
                <w:lang w:eastAsia="en-IN"/>
                <w:rPrChange w:id="1710" w:author="Srijan Samanta" w:date="2025-10-18T14:18:00Z">
                  <w:rPr>
                    <w:rFonts w:ascii="Arial" w:eastAsia="Times New Roman" w:hAnsi="Arial" w:cs="Arial"/>
                    <w:b/>
                    <w:bCs/>
                    <w:color w:val="000000"/>
                    <w:sz w:val="24"/>
                    <w:szCs w:val="24"/>
                    <w:lang w:eastAsia="en-IN"/>
                  </w:rPr>
                </w:rPrChange>
              </w:rPr>
              <w:t>C for 24 hrs</w:t>
            </w:r>
          </w:p>
        </w:tc>
        <w:tc>
          <w:tcPr>
            <w:tcW w:w="930" w:type="pct"/>
            <w:vAlign w:val="center"/>
            <w:hideMark/>
          </w:tcPr>
          <w:p w14:paraId="6394C79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7.00</w:t>
            </w:r>
          </w:p>
        </w:tc>
        <w:tc>
          <w:tcPr>
            <w:tcW w:w="931" w:type="pct"/>
            <w:noWrap/>
            <w:vAlign w:val="center"/>
            <w:hideMark/>
          </w:tcPr>
          <w:p w14:paraId="5DB9A3FA"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0.00</w:t>
            </w:r>
          </w:p>
        </w:tc>
        <w:tc>
          <w:tcPr>
            <w:tcW w:w="1085" w:type="pct"/>
            <w:noWrap/>
            <w:vAlign w:val="center"/>
            <w:hideMark/>
          </w:tcPr>
          <w:p w14:paraId="35D48989"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47A15B9C" w14:textId="77777777" w:rsidTr="002D51B6">
        <w:trPr>
          <w:trHeight w:val="263"/>
        </w:trPr>
        <w:tc>
          <w:tcPr>
            <w:tcW w:w="2054" w:type="pct"/>
            <w:vAlign w:val="center"/>
            <w:hideMark/>
          </w:tcPr>
          <w:p w14:paraId="4AD22CD5" w14:textId="77777777" w:rsidR="002D51B6" w:rsidRPr="00BB6954" w:rsidRDefault="002D51B6" w:rsidP="004F136C">
            <w:pPr>
              <w:spacing w:after="0" w:line="360" w:lineRule="auto"/>
              <w:rPr>
                <w:rFonts w:ascii="Arial" w:eastAsia="Times New Roman" w:hAnsi="Arial" w:cs="Arial"/>
                <w:b/>
                <w:bCs/>
                <w:color w:val="000000"/>
                <w:lang w:eastAsia="en-IN"/>
                <w:rPrChange w:id="1711"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12" w:author="Srijan Samanta" w:date="2025-10-18T14:18:00Z">
                  <w:rPr>
                    <w:rFonts w:ascii="Arial" w:eastAsia="Times New Roman" w:hAnsi="Arial" w:cs="Arial"/>
                    <w:b/>
                    <w:bCs/>
                    <w:color w:val="000000"/>
                    <w:sz w:val="24"/>
                    <w:szCs w:val="24"/>
                    <w:lang w:eastAsia="en-IN"/>
                  </w:rPr>
                </w:rPrChange>
              </w:rPr>
              <w:t>T5-Stratification at 5</w:t>
            </w:r>
            <w:r w:rsidRPr="00BB6954">
              <w:rPr>
                <w:rFonts w:ascii="Arial" w:eastAsia="Times New Roman" w:hAnsi="Arial" w:cs="Arial"/>
                <w:b/>
                <w:bCs/>
                <w:color w:val="000000"/>
                <w:vertAlign w:val="superscript"/>
                <w:lang w:eastAsia="en-IN"/>
                <w:rPrChange w:id="1713" w:author="Srijan Samanta" w:date="2025-10-18T14:18:00Z">
                  <w:rPr>
                    <w:rFonts w:ascii="Arial" w:eastAsia="Times New Roman" w:hAnsi="Arial" w:cs="Arial"/>
                    <w:b/>
                    <w:bCs/>
                    <w:color w:val="000000"/>
                    <w:sz w:val="24"/>
                    <w:szCs w:val="24"/>
                    <w:vertAlign w:val="superscript"/>
                    <w:lang w:eastAsia="en-IN"/>
                  </w:rPr>
                </w:rPrChange>
              </w:rPr>
              <w:t>o</w:t>
            </w:r>
            <w:r w:rsidRPr="00BB6954">
              <w:rPr>
                <w:rFonts w:ascii="Arial" w:eastAsia="Times New Roman" w:hAnsi="Arial" w:cs="Arial"/>
                <w:b/>
                <w:bCs/>
                <w:color w:val="000000"/>
                <w:lang w:eastAsia="en-IN"/>
                <w:rPrChange w:id="1714" w:author="Srijan Samanta" w:date="2025-10-18T14:18:00Z">
                  <w:rPr>
                    <w:rFonts w:ascii="Arial" w:eastAsia="Times New Roman" w:hAnsi="Arial" w:cs="Arial"/>
                    <w:b/>
                    <w:bCs/>
                    <w:color w:val="000000"/>
                    <w:sz w:val="24"/>
                    <w:szCs w:val="24"/>
                    <w:lang w:eastAsia="en-IN"/>
                  </w:rPr>
                </w:rPrChange>
              </w:rPr>
              <w:t>C only for 48 hrs</w:t>
            </w:r>
          </w:p>
        </w:tc>
        <w:tc>
          <w:tcPr>
            <w:tcW w:w="930" w:type="pct"/>
            <w:vAlign w:val="center"/>
            <w:hideMark/>
          </w:tcPr>
          <w:p w14:paraId="7C0EBEF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6.00</w:t>
            </w:r>
          </w:p>
        </w:tc>
        <w:tc>
          <w:tcPr>
            <w:tcW w:w="931" w:type="pct"/>
            <w:noWrap/>
            <w:vAlign w:val="center"/>
            <w:hideMark/>
          </w:tcPr>
          <w:p w14:paraId="5CC116E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1.00</w:t>
            </w:r>
          </w:p>
        </w:tc>
        <w:tc>
          <w:tcPr>
            <w:tcW w:w="1085" w:type="pct"/>
            <w:noWrap/>
            <w:vAlign w:val="center"/>
            <w:hideMark/>
          </w:tcPr>
          <w:p w14:paraId="7698311F"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3.5</w:t>
            </w:r>
            <w:r w:rsidRPr="006C432E">
              <w:rPr>
                <w:rFonts w:ascii="Arial" w:eastAsia="Times New Roman" w:hAnsi="Arial" w:cs="Arial"/>
                <w:b/>
                <w:bCs/>
                <w:color w:val="000000"/>
                <w:sz w:val="24"/>
                <w:szCs w:val="24"/>
                <w:vertAlign w:val="superscript"/>
                <w:lang w:eastAsia="en-IN"/>
              </w:rPr>
              <w:t>c</w:t>
            </w:r>
          </w:p>
        </w:tc>
      </w:tr>
      <w:tr w:rsidR="002D51B6" w:rsidRPr="004732F8" w14:paraId="0D304973" w14:textId="77777777" w:rsidTr="002D51B6">
        <w:trPr>
          <w:trHeight w:val="268"/>
        </w:trPr>
        <w:tc>
          <w:tcPr>
            <w:tcW w:w="2054" w:type="pct"/>
            <w:vAlign w:val="center"/>
            <w:hideMark/>
          </w:tcPr>
          <w:p w14:paraId="14445880" w14:textId="77777777" w:rsidR="002D51B6" w:rsidRPr="00BB6954" w:rsidRDefault="002D51B6" w:rsidP="004F136C">
            <w:pPr>
              <w:spacing w:after="0" w:line="360" w:lineRule="auto"/>
              <w:rPr>
                <w:rFonts w:ascii="Arial" w:eastAsia="Times New Roman" w:hAnsi="Arial" w:cs="Arial"/>
                <w:b/>
                <w:bCs/>
                <w:color w:val="000000"/>
                <w:lang w:eastAsia="en-IN"/>
                <w:rPrChange w:id="1715"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16" w:author="Srijan Samanta" w:date="2025-10-18T14:18:00Z">
                  <w:rPr>
                    <w:rFonts w:ascii="Arial" w:eastAsia="Times New Roman" w:hAnsi="Arial" w:cs="Arial"/>
                    <w:b/>
                    <w:bCs/>
                    <w:color w:val="000000"/>
                    <w:sz w:val="24"/>
                    <w:szCs w:val="24"/>
                    <w:lang w:eastAsia="en-IN"/>
                  </w:rPr>
                </w:rPrChange>
              </w:rPr>
              <w:t>T6-GA</w:t>
            </w:r>
            <w:r w:rsidRPr="00BB6954">
              <w:rPr>
                <w:rFonts w:ascii="Arial" w:eastAsia="Times New Roman" w:hAnsi="Arial" w:cs="Arial"/>
                <w:b/>
                <w:bCs/>
                <w:color w:val="000000"/>
                <w:vertAlign w:val="subscript"/>
                <w:lang w:eastAsia="en-IN"/>
                <w:rPrChange w:id="1717" w:author="Srijan Samanta" w:date="2025-10-18T14:18:00Z">
                  <w:rPr>
                    <w:rFonts w:ascii="Arial" w:eastAsia="Times New Roman" w:hAnsi="Arial" w:cs="Arial"/>
                    <w:b/>
                    <w:bCs/>
                    <w:color w:val="000000"/>
                    <w:sz w:val="24"/>
                    <w:szCs w:val="24"/>
                    <w:vertAlign w:val="subscript"/>
                    <w:lang w:eastAsia="en-IN"/>
                  </w:rPr>
                </w:rPrChange>
              </w:rPr>
              <w:t xml:space="preserve">3 </w:t>
            </w:r>
            <w:r w:rsidRPr="00BB6954">
              <w:rPr>
                <w:rFonts w:ascii="Arial" w:eastAsia="Times New Roman" w:hAnsi="Arial" w:cs="Arial"/>
                <w:b/>
                <w:bCs/>
                <w:color w:val="000000"/>
                <w:lang w:eastAsia="en-IN"/>
                <w:rPrChange w:id="1718" w:author="Srijan Samanta" w:date="2025-10-18T14:18:00Z">
                  <w:rPr>
                    <w:rFonts w:ascii="Arial" w:eastAsia="Times New Roman" w:hAnsi="Arial" w:cs="Arial"/>
                    <w:b/>
                    <w:bCs/>
                    <w:color w:val="000000"/>
                    <w:sz w:val="24"/>
                    <w:szCs w:val="24"/>
                    <w:lang w:eastAsia="en-IN"/>
                  </w:rPr>
                </w:rPrChange>
              </w:rPr>
              <w:t xml:space="preserve">@ 500 ppm for 4 hrs </w:t>
            </w:r>
          </w:p>
        </w:tc>
        <w:tc>
          <w:tcPr>
            <w:tcW w:w="930" w:type="pct"/>
            <w:vAlign w:val="center"/>
            <w:hideMark/>
          </w:tcPr>
          <w:p w14:paraId="1D03DE66"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81.00</w:t>
            </w:r>
          </w:p>
        </w:tc>
        <w:tc>
          <w:tcPr>
            <w:tcW w:w="931" w:type="pct"/>
            <w:noWrap/>
            <w:vAlign w:val="center"/>
            <w:hideMark/>
          </w:tcPr>
          <w:p w14:paraId="3877B5DD"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34.00</w:t>
            </w:r>
          </w:p>
        </w:tc>
        <w:tc>
          <w:tcPr>
            <w:tcW w:w="1085" w:type="pct"/>
            <w:noWrap/>
            <w:vAlign w:val="center"/>
            <w:hideMark/>
          </w:tcPr>
          <w:p w14:paraId="6388ABB6"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57.5</w:t>
            </w:r>
            <w:r w:rsidRPr="006C432E">
              <w:rPr>
                <w:rFonts w:ascii="Arial" w:eastAsia="Times New Roman" w:hAnsi="Arial" w:cs="Arial"/>
                <w:b/>
                <w:bCs/>
                <w:color w:val="000000"/>
                <w:sz w:val="24"/>
                <w:szCs w:val="24"/>
                <w:vertAlign w:val="superscript"/>
                <w:lang w:eastAsia="en-IN"/>
              </w:rPr>
              <w:t>a</w:t>
            </w:r>
          </w:p>
        </w:tc>
      </w:tr>
      <w:tr w:rsidR="002D51B6" w:rsidRPr="004732F8" w14:paraId="18B4C0CD" w14:textId="77777777" w:rsidTr="002D51B6">
        <w:trPr>
          <w:trHeight w:val="132"/>
        </w:trPr>
        <w:tc>
          <w:tcPr>
            <w:tcW w:w="2054" w:type="pct"/>
            <w:vAlign w:val="center"/>
            <w:hideMark/>
          </w:tcPr>
          <w:p w14:paraId="107E7C93" w14:textId="77777777" w:rsidR="002D51B6" w:rsidRPr="00BB6954" w:rsidRDefault="002D51B6" w:rsidP="004F136C">
            <w:pPr>
              <w:spacing w:after="0" w:line="360" w:lineRule="auto"/>
              <w:rPr>
                <w:rFonts w:ascii="Arial" w:eastAsia="Times New Roman" w:hAnsi="Arial" w:cs="Arial"/>
                <w:b/>
                <w:bCs/>
                <w:color w:val="000000"/>
                <w:lang w:eastAsia="en-IN"/>
                <w:rPrChange w:id="1719"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20" w:author="Srijan Samanta" w:date="2025-10-18T14:18:00Z">
                  <w:rPr>
                    <w:rFonts w:ascii="Arial" w:eastAsia="Times New Roman" w:hAnsi="Arial" w:cs="Arial"/>
                    <w:b/>
                    <w:bCs/>
                    <w:color w:val="000000"/>
                    <w:sz w:val="24"/>
                    <w:szCs w:val="24"/>
                    <w:lang w:eastAsia="en-IN"/>
                  </w:rPr>
                </w:rPrChange>
              </w:rPr>
              <w:t xml:space="preserve">T7-Thiourea @ 0.5% for 4 hrs </w:t>
            </w:r>
          </w:p>
        </w:tc>
        <w:tc>
          <w:tcPr>
            <w:tcW w:w="930" w:type="pct"/>
            <w:vAlign w:val="center"/>
            <w:hideMark/>
          </w:tcPr>
          <w:p w14:paraId="5F7DC4EE"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85.00</w:t>
            </w:r>
          </w:p>
        </w:tc>
        <w:tc>
          <w:tcPr>
            <w:tcW w:w="931" w:type="pct"/>
            <w:noWrap/>
            <w:vAlign w:val="center"/>
            <w:hideMark/>
          </w:tcPr>
          <w:p w14:paraId="76F8BAC5"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38.00</w:t>
            </w:r>
          </w:p>
        </w:tc>
        <w:tc>
          <w:tcPr>
            <w:tcW w:w="1085" w:type="pct"/>
            <w:noWrap/>
            <w:vAlign w:val="center"/>
            <w:hideMark/>
          </w:tcPr>
          <w:p w14:paraId="3F220F61"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61.5</w:t>
            </w:r>
            <w:r w:rsidRPr="006C432E">
              <w:rPr>
                <w:rFonts w:ascii="Arial" w:eastAsia="Times New Roman" w:hAnsi="Arial" w:cs="Arial"/>
                <w:b/>
                <w:bCs/>
                <w:color w:val="000000"/>
                <w:sz w:val="24"/>
                <w:szCs w:val="24"/>
                <w:vertAlign w:val="superscript"/>
                <w:lang w:eastAsia="en-IN"/>
              </w:rPr>
              <w:t>a</w:t>
            </w:r>
          </w:p>
        </w:tc>
      </w:tr>
      <w:tr w:rsidR="002D51B6" w:rsidRPr="004732F8" w14:paraId="4E229C17" w14:textId="77777777" w:rsidTr="002D51B6">
        <w:trPr>
          <w:trHeight w:val="274"/>
        </w:trPr>
        <w:tc>
          <w:tcPr>
            <w:tcW w:w="2054" w:type="pct"/>
            <w:vAlign w:val="center"/>
            <w:hideMark/>
          </w:tcPr>
          <w:p w14:paraId="695533AA" w14:textId="77777777" w:rsidR="002D51B6" w:rsidRPr="00BB6954" w:rsidRDefault="002D51B6" w:rsidP="004F136C">
            <w:pPr>
              <w:spacing w:after="0" w:line="360" w:lineRule="auto"/>
              <w:rPr>
                <w:rFonts w:ascii="Arial" w:eastAsia="Times New Roman" w:hAnsi="Arial" w:cs="Arial"/>
                <w:b/>
                <w:bCs/>
                <w:color w:val="000000"/>
                <w:lang w:eastAsia="en-IN"/>
                <w:rPrChange w:id="1721"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22" w:author="Srijan Samanta" w:date="2025-10-18T14:18:00Z">
                  <w:rPr>
                    <w:rFonts w:ascii="Arial" w:eastAsia="Times New Roman" w:hAnsi="Arial" w:cs="Arial"/>
                    <w:b/>
                    <w:bCs/>
                    <w:color w:val="000000"/>
                    <w:sz w:val="24"/>
                    <w:szCs w:val="24"/>
                    <w:lang w:eastAsia="en-IN"/>
                  </w:rPr>
                </w:rPrChange>
              </w:rPr>
              <w:t>T8-KNO</w:t>
            </w:r>
            <w:r w:rsidRPr="00BB6954">
              <w:rPr>
                <w:rFonts w:ascii="Arial" w:eastAsia="Times New Roman" w:hAnsi="Arial" w:cs="Arial"/>
                <w:b/>
                <w:bCs/>
                <w:color w:val="000000"/>
                <w:vertAlign w:val="subscript"/>
                <w:lang w:eastAsia="en-IN"/>
                <w:rPrChange w:id="1723" w:author="Srijan Samanta" w:date="2025-10-18T14:18:00Z">
                  <w:rPr>
                    <w:rFonts w:ascii="Arial" w:eastAsia="Times New Roman" w:hAnsi="Arial" w:cs="Arial"/>
                    <w:b/>
                    <w:bCs/>
                    <w:color w:val="000000"/>
                    <w:sz w:val="24"/>
                    <w:szCs w:val="24"/>
                    <w:vertAlign w:val="subscript"/>
                    <w:lang w:eastAsia="en-IN"/>
                  </w:rPr>
                </w:rPrChange>
              </w:rPr>
              <w:t>3</w:t>
            </w:r>
            <w:r w:rsidRPr="00BB6954">
              <w:rPr>
                <w:rFonts w:ascii="Arial" w:eastAsia="Times New Roman" w:hAnsi="Arial" w:cs="Arial"/>
                <w:b/>
                <w:bCs/>
                <w:color w:val="000000"/>
                <w:lang w:eastAsia="en-IN"/>
                <w:rPrChange w:id="1724" w:author="Srijan Samanta" w:date="2025-10-18T14:18:00Z">
                  <w:rPr>
                    <w:rFonts w:ascii="Arial" w:eastAsia="Times New Roman" w:hAnsi="Arial" w:cs="Arial"/>
                    <w:b/>
                    <w:bCs/>
                    <w:color w:val="000000"/>
                    <w:sz w:val="24"/>
                    <w:szCs w:val="24"/>
                    <w:lang w:eastAsia="en-IN"/>
                  </w:rPr>
                </w:rPrChange>
              </w:rPr>
              <w:t xml:space="preserve"> @ 1% for 4 hrs </w:t>
            </w:r>
          </w:p>
        </w:tc>
        <w:tc>
          <w:tcPr>
            <w:tcW w:w="930" w:type="pct"/>
            <w:vAlign w:val="center"/>
            <w:hideMark/>
          </w:tcPr>
          <w:p w14:paraId="04ABEDA2"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84.00</w:t>
            </w:r>
          </w:p>
        </w:tc>
        <w:tc>
          <w:tcPr>
            <w:tcW w:w="931" w:type="pct"/>
            <w:noWrap/>
            <w:vAlign w:val="center"/>
            <w:hideMark/>
          </w:tcPr>
          <w:p w14:paraId="52C81067" w14:textId="77777777" w:rsidR="002D51B6" w:rsidRPr="006C432E" w:rsidRDefault="002D51B6" w:rsidP="004F136C">
            <w:pPr>
              <w:spacing w:after="0" w:line="360" w:lineRule="auto"/>
              <w:jc w:val="center"/>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40.00</w:t>
            </w:r>
          </w:p>
        </w:tc>
        <w:tc>
          <w:tcPr>
            <w:tcW w:w="1085" w:type="pct"/>
            <w:noWrap/>
            <w:vAlign w:val="center"/>
            <w:hideMark/>
          </w:tcPr>
          <w:p w14:paraId="602A343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62</w:t>
            </w:r>
            <w:r w:rsidRPr="006C432E">
              <w:rPr>
                <w:rFonts w:ascii="Arial" w:eastAsia="Times New Roman" w:hAnsi="Arial" w:cs="Arial"/>
                <w:b/>
                <w:bCs/>
                <w:color w:val="000000"/>
                <w:sz w:val="24"/>
                <w:szCs w:val="24"/>
                <w:vertAlign w:val="superscript"/>
                <w:lang w:eastAsia="en-IN"/>
              </w:rPr>
              <w:t>a</w:t>
            </w:r>
          </w:p>
        </w:tc>
      </w:tr>
      <w:tr w:rsidR="002D51B6" w:rsidRPr="004732F8" w14:paraId="10ED574C" w14:textId="77777777" w:rsidTr="002D51B6">
        <w:trPr>
          <w:trHeight w:val="132"/>
        </w:trPr>
        <w:tc>
          <w:tcPr>
            <w:tcW w:w="2054" w:type="pct"/>
            <w:vAlign w:val="center"/>
            <w:hideMark/>
          </w:tcPr>
          <w:p w14:paraId="20CB0456" w14:textId="77777777" w:rsidR="002D51B6" w:rsidRPr="00BB6954" w:rsidRDefault="002D51B6" w:rsidP="004F136C">
            <w:pPr>
              <w:spacing w:after="0" w:line="360" w:lineRule="auto"/>
              <w:rPr>
                <w:rFonts w:ascii="Arial" w:eastAsia="Times New Roman" w:hAnsi="Arial" w:cs="Arial"/>
                <w:b/>
                <w:bCs/>
                <w:color w:val="000000"/>
                <w:lang w:eastAsia="en-IN"/>
                <w:rPrChange w:id="1725"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26" w:author="Srijan Samanta" w:date="2025-10-18T14:18:00Z">
                  <w:rPr>
                    <w:rFonts w:ascii="Arial" w:eastAsia="Times New Roman" w:hAnsi="Arial" w:cs="Arial"/>
                    <w:b/>
                    <w:bCs/>
                    <w:color w:val="000000"/>
                    <w:sz w:val="24"/>
                    <w:szCs w:val="24"/>
                    <w:lang w:eastAsia="en-IN"/>
                  </w:rPr>
                </w:rPrChange>
              </w:rPr>
              <w:t>Mean (V)</w:t>
            </w:r>
          </w:p>
        </w:tc>
        <w:tc>
          <w:tcPr>
            <w:tcW w:w="930" w:type="pct"/>
            <w:vAlign w:val="center"/>
            <w:hideMark/>
          </w:tcPr>
          <w:p w14:paraId="277212E3"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40.12</w:t>
            </w:r>
            <w:r w:rsidRPr="006C432E">
              <w:rPr>
                <w:rFonts w:ascii="Arial" w:eastAsia="Times New Roman" w:hAnsi="Arial" w:cs="Arial"/>
                <w:b/>
                <w:bCs/>
                <w:color w:val="000000"/>
                <w:sz w:val="24"/>
                <w:szCs w:val="24"/>
                <w:vertAlign w:val="superscript"/>
                <w:lang w:eastAsia="en-IN"/>
              </w:rPr>
              <w:t>a</w:t>
            </w:r>
          </w:p>
        </w:tc>
        <w:tc>
          <w:tcPr>
            <w:tcW w:w="931" w:type="pct"/>
            <w:noWrap/>
            <w:vAlign w:val="center"/>
            <w:hideMark/>
          </w:tcPr>
          <w:p w14:paraId="5E4B586B" w14:textId="77777777" w:rsidR="002D51B6" w:rsidRPr="006C432E" w:rsidRDefault="002D51B6" w:rsidP="004F136C">
            <w:pPr>
              <w:spacing w:after="0" w:line="360" w:lineRule="auto"/>
              <w:jc w:val="center"/>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18.62</w:t>
            </w:r>
            <w:r w:rsidRPr="006C432E">
              <w:rPr>
                <w:rFonts w:ascii="Arial" w:eastAsia="Times New Roman" w:hAnsi="Arial" w:cs="Arial"/>
                <w:b/>
                <w:bCs/>
                <w:color w:val="000000"/>
                <w:sz w:val="24"/>
                <w:szCs w:val="24"/>
                <w:vertAlign w:val="superscript"/>
                <w:lang w:eastAsia="en-IN"/>
              </w:rPr>
              <w:t>b</w:t>
            </w:r>
          </w:p>
        </w:tc>
        <w:tc>
          <w:tcPr>
            <w:tcW w:w="1085" w:type="pct"/>
            <w:noWrap/>
            <w:vAlign w:val="center"/>
            <w:hideMark/>
          </w:tcPr>
          <w:p w14:paraId="0B8BE56E" w14:textId="77777777" w:rsidR="002D51B6" w:rsidRPr="006C432E" w:rsidRDefault="002D51B6" w:rsidP="004F136C">
            <w:pPr>
              <w:spacing w:after="0" w:line="360" w:lineRule="auto"/>
              <w:rPr>
                <w:rFonts w:ascii="Arial" w:eastAsia="Times New Roman" w:hAnsi="Arial" w:cs="Arial"/>
                <w:color w:val="000000"/>
                <w:sz w:val="24"/>
                <w:szCs w:val="24"/>
                <w:lang w:eastAsia="en-IN"/>
              </w:rPr>
            </w:pPr>
            <w:r w:rsidRPr="006C432E">
              <w:rPr>
                <w:rFonts w:ascii="Arial" w:eastAsia="Times New Roman" w:hAnsi="Arial" w:cs="Arial"/>
                <w:color w:val="000000"/>
                <w:sz w:val="24"/>
                <w:szCs w:val="24"/>
                <w:lang w:eastAsia="en-IN"/>
              </w:rPr>
              <w:t> </w:t>
            </w:r>
          </w:p>
        </w:tc>
      </w:tr>
      <w:tr w:rsidR="002D51B6" w:rsidRPr="004732F8" w14:paraId="459DE3DE" w14:textId="77777777" w:rsidTr="002D51B6">
        <w:trPr>
          <w:trHeight w:val="315"/>
        </w:trPr>
        <w:tc>
          <w:tcPr>
            <w:tcW w:w="2054" w:type="pct"/>
            <w:vAlign w:val="center"/>
            <w:hideMark/>
          </w:tcPr>
          <w:p w14:paraId="7C3ACA22" w14:textId="77777777" w:rsidR="002D51B6" w:rsidRPr="00BB6954" w:rsidRDefault="002D51B6" w:rsidP="004F136C">
            <w:pPr>
              <w:spacing w:after="0" w:line="360" w:lineRule="auto"/>
              <w:rPr>
                <w:rFonts w:ascii="Arial" w:eastAsia="Times New Roman" w:hAnsi="Arial" w:cs="Arial"/>
                <w:b/>
                <w:bCs/>
                <w:color w:val="000000"/>
                <w:lang w:eastAsia="en-IN"/>
                <w:rPrChange w:id="1727" w:author="Srijan Samanta" w:date="2025-10-18T14:18:00Z">
                  <w:rPr>
                    <w:rFonts w:ascii="Arial" w:eastAsia="Times New Roman" w:hAnsi="Arial" w:cs="Arial"/>
                    <w:b/>
                    <w:bCs/>
                    <w:color w:val="000000"/>
                    <w:sz w:val="24"/>
                    <w:szCs w:val="24"/>
                    <w:lang w:eastAsia="en-IN"/>
                  </w:rPr>
                </w:rPrChange>
              </w:rPr>
            </w:pPr>
            <w:r w:rsidRPr="00BB6954">
              <w:rPr>
                <w:rFonts w:ascii="Arial" w:eastAsia="Times New Roman" w:hAnsi="Arial" w:cs="Arial"/>
                <w:b/>
                <w:bCs/>
                <w:color w:val="000000"/>
                <w:lang w:eastAsia="en-IN"/>
                <w:rPrChange w:id="1728" w:author="Srijan Samanta" w:date="2025-10-18T14:18:00Z">
                  <w:rPr>
                    <w:rFonts w:ascii="Arial" w:eastAsia="Times New Roman" w:hAnsi="Arial" w:cs="Arial"/>
                    <w:b/>
                    <w:bCs/>
                    <w:color w:val="000000"/>
                    <w:sz w:val="24"/>
                    <w:szCs w:val="24"/>
                    <w:lang w:eastAsia="en-IN"/>
                  </w:rPr>
                </w:rPrChange>
              </w:rPr>
              <w:t>CD (P≤5%)</w:t>
            </w:r>
          </w:p>
        </w:tc>
        <w:tc>
          <w:tcPr>
            <w:tcW w:w="930" w:type="pct"/>
            <w:noWrap/>
            <w:vAlign w:val="center"/>
            <w:hideMark/>
          </w:tcPr>
          <w:p w14:paraId="76697E26"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(V)=3.30</w:t>
            </w:r>
          </w:p>
        </w:tc>
        <w:tc>
          <w:tcPr>
            <w:tcW w:w="931" w:type="pct"/>
            <w:noWrap/>
            <w:vAlign w:val="center"/>
            <w:hideMark/>
          </w:tcPr>
          <w:p w14:paraId="48196520"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 (T)=6.61</w:t>
            </w:r>
          </w:p>
        </w:tc>
        <w:tc>
          <w:tcPr>
            <w:tcW w:w="1085" w:type="pct"/>
            <w:noWrap/>
            <w:vAlign w:val="center"/>
            <w:hideMark/>
          </w:tcPr>
          <w:p w14:paraId="11495711"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r w:rsidRPr="006C432E">
              <w:rPr>
                <w:rFonts w:ascii="Arial" w:eastAsia="Times New Roman" w:hAnsi="Arial" w:cs="Arial"/>
                <w:b/>
                <w:bCs/>
                <w:color w:val="000000"/>
                <w:sz w:val="24"/>
                <w:szCs w:val="24"/>
                <w:lang w:eastAsia="en-IN"/>
              </w:rPr>
              <w:t>CD(</w:t>
            </w:r>
            <w:proofErr w:type="spellStart"/>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)=9.36</w:t>
            </w:r>
          </w:p>
        </w:tc>
      </w:tr>
      <w:tr w:rsidR="002D51B6" w:rsidRPr="004732F8" w14:paraId="0AB62B1B" w14:textId="77777777" w:rsidTr="002D51B6">
        <w:trPr>
          <w:trHeight w:val="161"/>
        </w:trPr>
        <w:tc>
          <w:tcPr>
            <w:tcW w:w="2054" w:type="pct"/>
            <w:vAlign w:val="center"/>
            <w:hideMark/>
          </w:tcPr>
          <w:p w14:paraId="553B9A6F" w14:textId="77777777" w:rsidR="002D51B6" w:rsidRPr="00BB6954" w:rsidRDefault="002D51B6" w:rsidP="004F136C">
            <w:pPr>
              <w:spacing w:after="0" w:line="360" w:lineRule="auto"/>
              <w:rPr>
                <w:rFonts w:ascii="Arial" w:eastAsia="Times New Roman" w:hAnsi="Arial" w:cs="Arial"/>
                <w:b/>
                <w:bCs/>
                <w:color w:val="000000"/>
                <w:lang w:eastAsia="en-IN"/>
                <w:rPrChange w:id="1729" w:author="Srijan Samanta" w:date="2025-10-18T14:18:00Z">
                  <w:rPr>
                    <w:rFonts w:ascii="Arial" w:eastAsia="Times New Roman" w:hAnsi="Arial" w:cs="Arial"/>
                    <w:b/>
                    <w:bCs/>
                    <w:color w:val="000000"/>
                    <w:sz w:val="24"/>
                    <w:szCs w:val="24"/>
                    <w:lang w:eastAsia="en-IN"/>
                  </w:rPr>
                </w:rPrChange>
              </w:rPr>
            </w:pPr>
            <w:proofErr w:type="spellStart"/>
            <w:proofErr w:type="gramStart"/>
            <w:r w:rsidRPr="00BB6954">
              <w:rPr>
                <w:rFonts w:ascii="Arial" w:eastAsia="Times New Roman" w:hAnsi="Arial" w:cs="Arial"/>
                <w:b/>
                <w:bCs/>
                <w:color w:val="000000"/>
                <w:lang w:eastAsia="en-IN"/>
                <w:rPrChange w:id="1730" w:author="Srijan Samanta" w:date="2025-10-18T14:18:00Z">
                  <w:rPr>
                    <w:rFonts w:ascii="Arial" w:eastAsia="Times New Roman" w:hAnsi="Arial" w:cs="Arial"/>
                    <w:b/>
                    <w:bCs/>
                    <w:color w:val="000000"/>
                    <w:sz w:val="24"/>
                    <w:szCs w:val="24"/>
                    <w:lang w:eastAsia="en-IN"/>
                  </w:rPr>
                </w:rPrChange>
              </w:rPr>
              <w:t>S.Em</w:t>
            </w:r>
            <w:proofErr w:type="spellEnd"/>
            <w:proofErr w:type="gramEnd"/>
            <w:r w:rsidRPr="00BB6954">
              <w:rPr>
                <w:rFonts w:ascii="Arial" w:eastAsia="Times New Roman" w:hAnsi="Arial" w:cs="Arial"/>
                <w:b/>
                <w:bCs/>
                <w:color w:val="000000"/>
                <w:lang w:eastAsia="en-IN"/>
                <w:rPrChange w:id="1731" w:author="Srijan Samanta" w:date="2025-10-18T14:18:00Z">
                  <w:rPr>
                    <w:rFonts w:ascii="Arial" w:eastAsia="Times New Roman" w:hAnsi="Arial" w:cs="Arial"/>
                    <w:b/>
                    <w:bCs/>
                    <w:color w:val="000000"/>
                    <w:sz w:val="24"/>
                    <w:szCs w:val="24"/>
                    <w:lang w:eastAsia="en-IN"/>
                  </w:rPr>
                </w:rPrChange>
              </w:rPr>
              <w:t xml:space="preserve"> (±)</w:t>
            </w:r>
          </w:p>
        </w:tc>
        <w:tc>
          <w:tcPr>
            <w:tcW w:w="930" w:type="pct"/>
            <w:noWrap/>
            <w:vAlign w:val="center"/>
            <w:hideMark/>
          </w:tcPr>
          <w:p w14:paraId="6AA0658B"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(V)=1.10</w:t>
            </w:r>
          </w:p>
        </w:tc>
        <w:tc>
          <w:tcPr>
            <w:tcW w:w="931" w:type="pct"/>
            <w:noWrap/>
            <w:vAlign w:val="center"/>
            <w:hideMark/>
          </w:tcPr>
          <w:p w14:paraId="266481CE"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(T)=2.20</w:t>
            </w:r>
          </w:p>
        </w:tc>
        <w:tc>
          <w:tcPr>
            <w:tcW w:w="1085" w:type="pct"/>
            <w:noWrap/>
            <w:vAlign w:val="center"/>
            <w:hideMark/>
          </w:tcPr>
          <w:p w14:paraId="78D47C6C" w14:textId="77777777" w:rsidR="002D51B6" w:rsidRPr="006C432E" w:rsidRDefault="002D51B6" w:rsidP="004F136C">
            <w:pPr>
              <w:spacing w:after="0" w:line="360" w:lineRule="auto"/>
              <w:rPr>
                <w:rFonts w:ascii="Arial" w:eastAsia="Times New Roman" w:hAnsi="Arial" w:cs="Arial"/>
                <w:b/>
                <w:bCs/>
                <w:color w:val="000000"/>
                <w:sz w:val="24"/>
                <w:szCs w:val="24"/>
                <w:lang w:eastAsia="en-IN"/>
              </w:rPr>
            </w:pPr>
            <w:proofErr w:type="spellStart"/>
            <w:proofErr w:type="gramStart"/>
            <w:r w:rsidRPr="006C432E">
              <w:rPr>
                <w:rFonts w:ascii="Arial" w:eastAsia="Times New Roman" w:hAnsi="Arial" w:cs="Arial"/>
                <w:b/>
                <w:bCs/>
                <w:color w:val="000000"/>
                <w:sz w:val="24"/>
                <w:szCs w:val="24"/>
                <w:lang w:eastAsia="en-IN"/>
              </w:rPr>
              <w:t>SEm</w:t>
            </w:r>
            <w:proofErr w:type="spellEnd"/>
            <w:r w:rsidRPr="006C432E">
              <w:rPr>
                <w:rFonts w:ascii="Arial" w:eastAsia="Times New Roman" w:hAnsi="Arial" w:cs="Arial"/>
                <w:b/>
                <w:bCs/>
                <w:color w:val="000000"/>
                <w:sz w:val="24"/>
                <w:szCs w:val="24"/>
                <w:lang w:eastAsia="en-IN"/>
              </w:rPr>
              <w:t>(</w:t>
            </w:r>
            <w:proofErr w:type="spellStart"/>
            <w:proofErr w:type="gramEnd"/>
            <w:r w:rsidRPr="006C432E">
              <w:rPr>
                <w:rFonts w:ascii="Arial" w:eastAsia="Times New Roman" w:hAnsi="Arial" w:cs="Arial"/>
                <w:b/>
                <w:bCs/>
                <w:color w:val="000000"/>
                <w:sz w:val="24"/>
                <w:szCs w:val="24"/>
                <w:lang w:eastAsia="en-IN"/>
              </w:rPr>
              <w:t>VxT</w:t>
            </w:r>
            <w:proofErr w:type="spellEnd"/>
            <w:r w:rsidRPr="006C432E">
              <w:rPr>
                <w:rFonts w:ascii="Arial" w:eastAsia="Times New Roman" w:hAnsi="Arial" w:cs="Arial"/>
                <w:b/>
                <w:bCs/>
                <w:color w:val="000000"/>
                <w:sz w:val="24"/>
                <w:szCs w:val="24"/>
                <w:lang w:eastAsia="en-IN"/>
              </w:rPr>
              <w:t>)=3.12</w:t>
            </w:r>
          </w:p>
        </w:tc>
      </w:tr>
    </w:tbl>
    <w:p w14:paraId="52A23B1B" w14:textId="33C28E08" w:rsidR="00863687" w:rsidRPr="006C432E" w:rsidRDefault="00863687" w:rsidP="002D51B6">
      <w:pPr>
        <w:tabs>
          <w:tab w:val="left" w:pos="1306"/>
        </w:tabs>
        <w:spacing w:before="120" w:after="120" w:line="360" w:lineRule="auto"/>
        <w:rPr>
          <w:rFonts w:ascii="Arial" w:hAnsi="Arial" w:cs="Arial"/>
          <w:noProof/>
          <w:sz w:val="24"/>
          <w:szCs w:val="24"/>
        </w:rPr>
      </w:pPr>
    </w:p>
    <w:p w14:paraId="34C26E80" w14:textId="4E2F4CF3" w:rsidR="00863687" w:rsidRPr="00BB6954" w:rsidDel="00BB6954" w:rsidRDefault="00BB6954" w:rsidP="00AC1F71">
      <w:pPr>
        <w:spacing w:before="120" w:after="120" w:line="360" w:lineRule="auto"/>
        <w:rPr>
          <w:del w:id="1732" w:author="Srijan Samanta" w:date="2025-10-18T14:19:00Z"/>
          <w:rFonts w:ascii="Arial" w:hAnsi="Arial" w:cs="Arial"/>
          <w:b/>
          <w:bCs/>
          <w:noProof/>
          <w:sz w:val="24"/>
          <w:szCs w:val="24"/>
          <w:rPrChange w:id="1733" w:author="Srijan Samanta" w:date="2025-10-18T14:19:00Z">
            <w:rPr>
              <w:del w:id="1734" w:author="Srijan Samanta" w:date="2025-10-18T14:19:00Z"/>
              <w:rFonts w:ascii="Arial" w:hAnsi="Arial" w:cs="Arial"/>
              <w:noProof/>
              <w:sz w:val="24"/>
              <w:szCs w:val="24"/>
            </w:rPr>
          </w:rPrChange>
        </w:rPr>
      </w:pPr>
      <w:r>
        <w:rPr>
          <w:noProof/>
        </w:rPr>
        <w:lastRenderedPageBreak/>
        <w:pict w14:anchorId="7C45B1AD">
          <v:shape id="Picture 6" o:spid="_x0000_i1032" type="#_x0000_t75" style="width:451.2pt;height:241.2pt;visibility:visible">
            <v:imagedata r:id="rId29" o:title=""/>
          </v:shape>
        </w:pict>
      </w:r>
    </w:p>
    <w:p w14:paraId="2215E95C" w14:textId="77777777" w:rsidR="00863687" w:rsidRPr="00BB6954" w:rsidDel="00BB6954" w:rsidRDefault="00863687" w:rsidP="00863687">
      <w:pPr>
        <w:spacing w:before="120" w:after="120" w:line="360" w:lineRule="auto"/>
        <w:jc w:val="center"/>
        <w:rPr>
          <w:del w:id="1735" w:author="Srijan Samanta" w:date="2025-10-18T14:19:00Z"/>
          <w:rFonts w:ascii="Arial" w:hAnsi="Arial" w:cs="Arial"/>
          <w:b/>
          <w:bCs/>
          <w:noProof/>
          <w:sz w:val="24"/>
          <w:szCs w:val="24"/>
          <w:rPrChange w:id="1736" w:author="Srijan Samanta" w:date="2025-10-18T14:19:00Z">
            <w:rPr>
              <w:del w:id="1737" w:author="Srijan Samanta" w:date="2025-10-18T14:19:00Z"/>
              <w:rFonts w:ascii="Arial" w:hAnsi="Arial" w:cs="Arial"/>
              <w:noProof/>
              <w:sz w:val="24"/>
              <w:szCs w:val="24"/>
            </w:rPr>
          </w:rPrChange>
        </w:rPr>
      </w:pPr>
    </w:p>
    <w:p w14:paraId="3DA6457D" w14:textId="77777777" w:rsidR="000423B0" w:rsidRPr="00BB6954" w:rsidDel="00BB6954" w:rsidRDefault="000423B0" w:rsidP="00863687">
      <w:pPr>
        <w:spacing w:before="120" w:after="120" w:line="360" w:lineRule="auto"/>
        <w:jc w:val="center"/>
        <w:rPr>
          <w:del w:id="1738" w:author="Srijan Samanta" w:date="2025-10-18T14:19:00Z"/>
          <w:rFonts w:ascii="Arial" w:hAnsi="Arial" w:cs="Arial"/>
          <w:b/>
          <w:bCs/>
          <w:noProof/>
          <w:sz w:val="24"/>
          <w:szCs w:val="24"/>
          <w:rPrChange w:id="1739" w:author="Srijan Samanta" w:date="2025-10-18T14:19:00Z">
            <w:rPr>
              <w:del w:id="1740" w:author="Srijan Samanta" w:date="2025-10-18T14:19:00Z"/>
              <w:rFonts w:ascii="Arial" w:hAnsi="Arial" w:cs="Arial"/>
              <w:noProof/>
              <w:sz w:val="24"/>
              <w:szCs w:val="24"/>
            </w:rPr>
          </w:rPrChange>
        </w:rPr>
      </w:pPr>
    </w:p>
    <w:p w14:paraId="2EC4A8CC" w14:textId="7B838852" w:rsidR="000423B0" w:rsidRPr="006C432E" w:rsidRDefault="00D137FA" w:rsidP="00BB6954">
      <w:pPr>
        <w:spacing w:before="120" w:after="120" w:line="360" w:lineRule="auto"/>
        <w:rPr>
          <w:rFonts w:ascii="Arial" w:hAnsi="Arial" w:cs="Arial"/>
          <w:noProof/>
          <w:sz w:val="24"/>
          <w:szCs w:val="24"/>
        </w:rPr>
        <w:pPrChange w:id="1741" w:author="Srijan Samanta" w:date="2025-10-18T14:19:00Z">
          <w:pPr>
            <w:tabs>
              <w:tab w:val="left" w:pos="1862"/>
            </w:tabs>
            <w:spacing w:before="120" w:after="120" w:line="360" w:lineRule="auto"/>
          </w:pPr>
        </w:pPrChange>
      </w:pPr>
      <w:del w:id="1742" w:author="Srijan Samanta" w:date="2025-10-18T14:19:00Z">
        <w:r w:rsidRPr="00BB6954" w:rsidDel="00BB6954">
          <w:rPr>
            <w:rFonts w:ascii="Arial" w:hAnsi="Arial" w:cs="Arial"/>
            <w:b/>
            <w:bCs/>
            <w:noProof/>
            <w:sz w:val="24"/>
            <w:szCs w:val="24"/>
            <w:rPrChange w:id="1743" w:author="Srijan Samanta" w:date="2025-10-18T14:19:00Z">
              <w:rPr>
                <w:rFonts w:ascii="Arial" w:hAnsi="Arial" w:cs="Arial"/>
                <w:noProof/>
                <w:sz w:val="24"/>
                <w:szCs w:val="24"/>
              </w:rPr>
            </w:rPrChange>
          </w:rPr>
          <w:tab/>
        </w:r>
      </w:del>
      <w:r w:rsidRPr="00BB6954">
        <w:rPr>
          <w:rFonts w:ascii="Arial" w:hAnsi="Arial" w:cs="Arial"/>
          <w:b/>
          <w:bCs/>
          <w:noProof/>
          <w:sz w:val="24"/>
          <w:szCs w:val="24"/>
          <w:rPrChange w:id="1744" w:author="Srijan Samanta" w:date="2025-10-18T14:19:00Z">
            <w:rPr>
              <w:rFonts w:ascii="Arial" w:hAnsi="Arial" w:cs="Arial"/>
              <w:noProof/>
              <w:sz w:val="24"/>
              <w:szCs w:val="24"/>
            </w:rPr>
          </w:rPrChange>
        </w:rPr>
        <w:t xml:space="preserve">FIG 3. </w:t>
      </w:r>
      <w:r w:rsidR="0043086C" w:rsidRPr="00BB6954">
        <w:rPr>
          <w:rFonts w:ascii="Arial" w:hAnsi="Arial" w:cs="Arial"/>
          <w:b/>
          <w:bCs/>
          <w:noProof/>
          <w:sz w:val="24"/>
          <w:szCs w:val="24"/>
          <w:rPrChange w:id="1745" w:author="Srijan Samanta" w:date="2025-10-18T14:19:00Z">
            <w:rPr>
              <w:rFonts w:ascii="Arial" w:hAnsi="Arial" w:cs="Arial"/>
              <w:noProof/>
              <w:sz w:val="24"/>
              <w:szCs w:val="24"/>
            </w:rPr>
          </w:rPrChange>
        </w:rPr>
        <w:t>Effect of Different Treatments on Seed Dormancy Breaking</w:t>
      </w:r>
      <w:del w:id="1746" w:author="Srijan Samanta" w:date="2025-10-18T14:19:00Z">
        <w:r w:rsidR="0043086C" w:rsidDel="00BB6954">
          <w:rPr>
            <w:rFonts w:ascii="Arial" w:hAnsi="Arial" w:cs="Arial"/>
            <w:noProof/>
            <w:sz w:val="24"/>
            <w:szCs w:val="24"/>
          </w:rPr>
          <w:delText>Ss</w:delText>
        </w:r>
      </w:del>
    </w:p>
    <w:p w14:paraId="498C7286" w14:textId="77777777" w:rsidR="000423B0" w:rsidRPr="006C432E" w:rsidRDefault="000423B0" w:rsidP="00863687">
      <w:pPr>
        <w:spacing w:before="120" w:after="120" w:line="360" w:lineRule="auto"/>
        <w:jc w:val="center"/>
        <w:rPr>
          <w:rFonts w:ascii="Arial" w:hAnsi="Arial" w:cs="Arial"/>
          <w:noProof/>
          <w:sz w:val="24"/>
          <w:szCs w:val="24"/>
        </w:rPr>
      </w:pPr>
    </w:p>
    <w:p w14:paraId="0534C71F" w14:textId="77777777" w:rsidR="00BB6954" w:rsidRDefault="00BB6954" w:rsidP="00863687">
      <w:pPr>
        <w:spacing w:before="120" w:after="120" w:line="360" w:lineRule="auto"/>
        <w:jc w:val="center"/>
        <w:rPr>
          <w:ins w:id="1747" w:author="Srijan Samanta" w:date="2025-10-18T14:20:00Z"/>
          <w:rFonts w:ascii="Arial" w:hAnsi="Arial" w:cs="Arial"/>
          <w:noProof/>
          <w:lang w:val="en-US" w:bidi="hi-IN"/>
        </w:rPr>
      </w:pPr>
    </w:p>
    <w:p w14:paraId="30B8A930" w14:textId="77777777" w:rsidR="00BB6954" w:rsidRDefault="00BB6954" w:rsidP="00863687">
      <w:pPr>
        <w:spacing w:before="120" w:after="120" w:line="360" w:lineRule="auto"/>
        <w:jc w:val="center"/>
        <w:rPr>
          <w:ins w:id="1748" w:author="Srijan Samanta" w:date="2025-10-18T14:20:00Z"/>
          <w:rFonts w:ascii="Arial" w:hAnsi="Arial" w:cs="Arial"/>
          <w:noProof/>
          <w:lang w:val="en-US" w:bidi="hi-IN"/>
        </w:rPr>
      </w:pPr>
    </w:p>
    <w:p w14:paraId="402E23F1" w14:textId="77777777" w:rsidR="00BB6954" w:rsidRDefault="00BB6954" w:rsidP="00863687">
      <w:pPr>
        <w:spacing w:before="120" w:after="120" w:line="360" w:lineRule="auto"/>
        <w:jc w:val="center"/>
        <w:rPr>
          <w:ins w:id="1749" w:author="Srijan Samanta" w:date="2025-10-18T14:20:00Z"/>
          <w:rFonts w:ascii="Arial" w:hAnsi="Arial" w:cs="Arial"/>
          <w:noProof/>
          <w:lang w:val="en-US" w:bidi="hi-IN"/>
        </w:rPr>
      </w:pPr>
    </w:p>
    <w:p w14:paraId="2C126568" w14:textId="3423101E" w:rsidR="000423B0" w:rsidRPr="006C432E" w:rsidRDefault="00BB6954" w:rsidP="00863687">
      <w:pPr>
        <w:spacing w:before="120" w:after="120" w:line="360" w:lineRule="auto"/>
        <w:jc w:val="center"/>
        <w:rPr>
          <w:rFonts w:ascii="Arial" w:hAnsi="Arial" w:cs="Arial"/>
          <w:noProof/>
          <w:sz w:val="24"/>
          <w:szCs w:val="24"/>
        </w:rPr>
      </w:pPr>
      <w:ins w:id="1750" w:author="Srijan Samanta" w:date="2025-10-18T14:20:00Z">
        <w:r>
          <w:rPr>
            <w:rFonts w:ascii="Arial" w:hAnsi="Arial" w:cs="Arial"/>
            <w:noProof/>
            <w:lang w:val="en-US" w:bidi="hi-IN"/>
          </w:rPr>
          <w:lastRenderedPageBreak/>
          <w:pict w14:anchorId="5A50CA11">
            <v:shape id="_x0000_i1105" type="#_x0000_t75" style="width:405.6pt;height:279.6pt;visibility:visible">
              <v:imagedata r:id="rId30" o:title=""/>
            </v:shape>
          </w:pict>
        </w:r>
      </w:ins>
      <w:r w:rsidR="0043086C">
        <w:rPr>
          <w:rFonts w:ascii="Arial" w:hAnsi="Arial" w:cs="Arial"/>
          <w:noProof/>
          <w:lang w:val="en-US" w:bidi="hi-IN"/>
        </w:rPr>
        <w:t>-</w:t>
      </w:r>
      <w:del w:id="1751" w:author="Srijan Samanta" w:date="2025-10-18T14:20:00Z">
        <w:r w:rsidR="004B3D3E" w:rsidDel="00BB6954">
          <w:rPr>
            <w:rFonts w:ascii="Arial" w:hAnsi="Arial" w:cs="Arial"/>
            <w:noProof/>
            <w:lang w:val="en-US" w:bidi="hi-IN"/>
          </w:rPr>
          <w:pict w14:anchorId="18BE28BF">
            <v:shape id="_x0000_i1033" type="#_x0000_t75" style="width:405.6pt;height:279.6pt;visibility:visible">
              <v:imagedata r:id="rId30" o:title=""/>
            </v:shape>
          </w:pict>
        </w:r>
      </w:del>
      <w:r w:rsidR="004B3D3E">
        <w:rPr>
          <w:rFonts w:ascii="Arial" w:hAnsi="Arial" w:cs="Arial"/>
          <w:b/>
          <w:bCs/>
          <w:noProof/>
          <w:color w:val="C00000"/>
          <w:sz w:val="24"/>
          <w:szCs w:val="24"/>
          <w:lang w:val="en-US" w:bidi="hi-IN"/>
        </w:rPr>
        <w:pict w14:anchorId="522DD445">
          <v:shape id="_x0000_i1034" type="#_x0000_t75" style="width:414.6pt;height:262.8pt;visibility:visible">
            <v:imagedata r:id="rId31" o:title=""/>
          </v:shape>
        </w:pict>
      </w:r>
    </w:p>
    <w:p w14:paraId="5AD135D6" w14:textId="77777777" w:rsidR="00FB1174" w:rsidRDefault="00FB1174" w:rsidP="00D0433C">
      <w:pPr>
        <w:rPr>
          <w:rFonts w:ascii="Arial" w:hAnsi="Arial" w:cs="Arial"/>
          <w:b/>
          <w:bCs/>
          <w:sz w:val="28"/>
          <w:szCs w:val="28"/>
        </w:rPr>
      </w:pPr>
    </w:p>
    <w:p w14:paraId="72C5A148" w14:textId="4BB83099" w:rsidR="00FB1174" w:rsidRPr="00BB6954" w:rsidRDefault="00FB1174" w:rsidP="00D0433C">
      <w:pPr>
        <w:rPr>
          <w:rFonts w:ascii="Arial" w:hAnsi="Arial" w:cs="Arial"/>
          <w:b/>
          <w:bCs/>
          <w:sz w:val="24"/>
          <w:szCs w:val="24"/>
          <w:rPrChange w:id="1752" w:author="Srijan Samanta" w:date="2025-10-18T14:21:00Z">
            <w:rPr>
              <w:rFonts w:ascii="Arial" w:hAnsi="Arial" w:cs="Arial"/>
              <w:b/>
              <w:bCs/>
              <w:sz w:val="28"/>
              <w:szCs w:val="28"/>
            </w:rPr>
          </w:rPrChange>
        </w:rPr>
      </w:pPr>
      <w:r w:rsidRPr="00BB6954">
        <w:rPr>
          <w:rFonts w:ascii="Arial" w:hAnsi="Arial" w:cs="Arial"/>
          <w:b/>
          <w:bCs/>
          <w:sz w:val="24"/>
          <w:szCs w:val="24"/>
          <w:rPrChange w:id="1753" w:author="Srijan Samanta" w:date="2025-10-18T14:21:00Z">
            <w:rPr>
              <w:rFonts w:ascii="Arial" w:hAnsi="Arial" w:cs="Arial"/>
              <w:b/>
              <w:bCs/>
              <w:sz w:val="28"/>
              <w:szCs w:val="28"/>
            </w:rPr>
          </w:rPrChange>
        </w:rPr>
        <w:t>PLATE 1</w:t>
      </w:r>
      <w:r w:rsidR="00721191" w:rsidRPr="00BB6954">
        <w:rPr>
          <w:rFonts w:ascii="Arial" w:hAnsi="Arial" w:cs="Arial"/>
          <w:b/>
          <w:bCs/>
          <w:sz w:val="24"/>
          <w:szCs w:val="24"/>
          <w:rPrChange w:id="1754" w:author="Srijan Samanta" w:date="2025-10-18T14:21:00Z">
            <w:rPr>
              <w:rFonts w:ascii="Arial" w:hAnsi="Arial" w:cs="Arial"/>
              <w:b/>
              <w:bCs/>
              <w:sz w:val="28"/>
              <w:szCs w:val="28"/>
            </w:rPr>
          </w:rPrChange>
        </w:rPr>
        <w:t>1</w:t>
      </w:r>
      <w:r w:rsidRPr="00BB6954">
        <w:rPr>
          <w:rFonts w:ascii="Arial" w:hAnsi="Arial" w:cs="Arial"/>
          <w:b/>
          <w:bCs/>
          <w:sz w:val="24"/>
          <w:szCs w:val="24"/>
          <w:rPrChange w:id="1755" w:author="Srijan Samanta" w:date="2025-10-18T14:21:00Z">
            <w:rPr>
              <w:rFonts w:ascii="Arial" w:hAnsi="Arial" w:cs="Arial"/>
              <w:b/>
              <w:bCs/>
              <w:sz w:val="28"/>
              <w:szCs w:val="28"/>
            </w:rPr>
          </w:rPrChange>
        </w:rPr>
        <w:t xml:space="preserve">. </w:t>
      </w:r>
      <w:r w:rsidR="0043086C" w:rsidRPr="00BB6954">
        <w:rPr>
          <w:rFonts w:ascii="Arial" w:hAnsi="Arial" w:cs="Arial"/>
          <w:b/>
          <w:bCs/>
          <w:sz w:val="24"/>
          <w:szCs w:val="24"/>
          <w:rPrChange w:id="1756" w:author="Srijan Samanta" w:date="2025-10-18T14:21:00Z">
            <w:rPr>
              <w:rFonts w:ascii="Arial" w:hAnsi="Arial" w:cs="Arial"/>
              <w:b/>
              <w:bCs/>
              <w:sz w:val="28"/>
              <w:szCs w:val="28"/>
            </w:rPr>
          </w:rPrChange>
        </w:rPr>
        <w:t xml:space="preserve">Germination </w:t>
      </w:r>
      <w:ins w:id="1757" w:author="Srijan Samanta" w:date="2025-10-18T14:21:00Z">
        <w:r w:rsidR="00BB6954">
          <w:rPr>
            <w:rFonts w:ascii="Arial" w:hAnsi="Arial" w:cs="Arial"/>
            <w:b/>
            <w:bCs/>
            <w:sz w:val="24"/>
            <w:szCs w:val="24"/>
          </w:rPr>
          <w:t>of</w:t>
        </w:r>
      </w:ins>
      <w:del w:id="1758" w:author="Srijan Samanta" w:date="2025-10-18T14:21:00Z">
        <w:r w:rsidR="0043086C" w:rsidRPr="00BB6954" w:rsidDel="00BB6954">
          <w:rPr>
            <w:rFonts w:ascii="Arial" w:hAnsi="Arial" w:cs="Arial"/>
            <w:b/>
            <w:bCs/>
            <w:sz w:val="24"/>
            <w:szCs w:val="24"/>
            <w:rPrChange w:id="1759" w:author="Srijan Samanta" w:date="2025-10-18T14:21:00Z">
              <w:rPr>
                <w:rFonts w:ascii="Arial" w:hAnsi="Arial" w:cs="Arial"/>
                <w:b/>
                <w:bCs/>
                <w:sz w:val="28"/>
                <w:szCs w:val="28"/>
              </w:rPr>
            </w:rPrChange>
          </w:rPr>
          <w:delText>in</w:delText>
        </w:r>
      </w:del>
      <w:r w:rsidR="0043086C" w:rsidRPr="00BB6954">
        <w:rPr>
          <w:rFonts w:ascii="Arial" w:hAnsi="Arial" w:cs="Arial"/>
          <w:b/>
          <w:bCs/>
          <w:sz w:val="24"/>
          <w:szCs w:val="24"/>
          <w:rPrChange w:id="1760" w:author="Srijan Samanta" w:date="2025-10-18T14:21:00Z">
            <w:rPr>
              <w:rFonts w:ascii="Arial" w:hAnsi="Arial" w:cs="Arial"/>
              <w:b/>
              <w:bCs/>
              <w:sz w:val="28"/>
              <w:szCs w:val="28"/>
            </w:rPr>
          </w:rPrChange>
        </w:rPr>
        <w:t xml:space="preserve"> JK 9-1 dormant seed</w:t>
      </w:r>
    </w:p>
    <w:p w14:paraId="199A4812" w14:textId="1E6886E9" w:rsidR="00FB1174" w:rsidRPr="00BB6954" w:rsidRDefault="00FB1174" w:rsidP="00D0433C">
      <w:pPr>
        <w:rPr>
          <w:rFonts w:ascii="Arial" w:hAnsi="Arial" w:cs="Arial"/>
          <w:b/>
          <w:bCs/>
          <w:sz w:val="24"/>
          <w:szCs w:val="24"/>
          <w:rPrChange w:id="1761" w:author="Srijan Samanta" w:date="2025-10-18T14:21:00Z">
            <w:rPr>
              <w:rFonts w:ascii="Arial" w:hAnsi="Arial" w:cs="Arial"/>
              <w:b/>
              <w:bCs/>
              <w:sz w:val="28"/>
              <w:szCs w:val="28"/>
            </w:rPr>
          </w:rPrChange>
        </w:rPr>
      </w:pPr>
      <w:r w:rsidRPr="00BB6954">
        <w:rPr>
          <w:rFonts w:ascii="Arial" w:hAnsi="Arial" w:cs="Arial"/>
          <w:b/>
          <w:bCs/>
          <w:sz w:val="24"/>
          <w:szCs w:val="24"/>
          <w:rPrChange w:id="1762" w:author="Srijan Samanta" w:date="2025-10-18T14:21:00Z">
            <w:rPr>
              <w:rFonts w:ascii="Arial" w:hAnsi="Arial" w:cs="Arial"/>
              <w:b/>
              <w:bCs/>
              <w:sz w:val="28"/>
              <w:szCs w:val="28"/>
            </w:rPr>
          </w:rPrChange>
        </w:rPr>
        <w:t>PLATE 1</w:t>
      </w:r>
      <w:r w:rsidR="00721191" w:rsidRPr="00BB6954">
        <w:rPr>
          <w:rFonts w:ascii="Arial" w:hAnsi="Arial" w:cs="Arial"/>
          <w:b/>
          <w:bCs/>
          <w:sz w:val="24"/>
          <w:szCs w:val="24"/>
          <w:rPrChange w:id="1763" w:author="Srijan Samanta" w:date="2025-10-18T14:21:00Z">
            <w:rPr>
              <w:rFonts w:ascii="Arial" w:hAnsi="Arial" w:cs="Arial"/>
              <w:b/>
              <w:bCs/>
              <w:sz w:val="28"/>
              <w:szCs w:val="28"/>
            </w:rPr>
          </w:rPrChange>
        </w:rPr>
        <w:t>2</w:t>
      </w:r>
      <w:r w:rsidRPr="00BB6954">
        <w:rPr>
          <w:rFonts w:ascii="Arial" w:hAnsi="Arial" w:cs="Arial"/>
          <w:b/>
          <w:bCs/>
          <w:sz w:val="24"/>
          <w:szCs w:val="24"/>
          <w:rPrChange w:id="1764" w:author="Srijan Samanta" w:date="2025-10-18T14:21:00Z">
            <w:rPr>
              <w:rFonts w:ascii="Arial" w:hAnsi="Arial" w:cs="Arial"/>
              <w:b/>
              <w:bCs/>
              <w:sz w:val="28"/>
              <w:szCs w:val="28"/>
            </w:rPr>
          </w:rPrChange>
        </w:rPr>
        <w:t>.</w:t>
      </w:r>
      <w:ins w:id="1765" w:author="Srijan Samanta" w:date="2025-10-18T14:20:00Z">
        <w:r w:rsidR="00BB6954" w:rsidRPr="00BB6954">
          <w:rPr>
            <w:rFonts w:ascii="Arial" w:hAnsi="Arial" w:cs="Arial"/>
            <w:b/>
            <w:bCs/>
            <w:sz w:val="24"/>
            <w:szCs w:val="24"/>
            <w:rPrChange w:id="1766" w:author="Srijan Samanta" w:date="2025-10-18T14:21:00Z">
              <w:rPr>
                <w:rFonts w:ascii="Arial" w:hAnsi="Arial" w:cs="Arial"/>
                <w:b/>
                <w:bCs/>
                <w:sz w:val="28"/>
                <w:szCs w:val="28"/>
              </w:rPr>
            </w:rPrChange>
          </w:rPr>
          <w:t xml:space="preserve"> </w:t>
        </w:r>
      </w:ins>
      <w:proofErr w:type="gramStart"/>
      <w:r w:rsidR="0043086C" w:rsidRPr="00BB6954">
        <w:rPr>
          <w:rFonts w:ascii="Arial" w:hAnsi="Arial" w:cs="Arial"/>
          <w:b/>
          <w:bCs/>
          <w:sz w:val="24"/>
          <w:szCs w:val="24"/>
          <w:rPrChange w:id="1767" w:author="Srijan Samanta" w:date="2025-10-18T14:21:00Z">
            <w:rPr>
              <w:rFonts w:ascii="Arial" w:hAnsi="Arial" w:cs="Arial"/>
              <w:b/>
              <w:bCs/>
              <w:sz w:val="28"/>
              <w:szCs w:val="28"/>
            </w:rPr>
          </w:rPrChange>
        </w:rPr>
        <w:t>Germination</w:t>
      </w:r>
      <w:proofErr w:type="gramEnd"/>
      <w:r w:rsidR="0043086C" w:rsidRPr="00BB6954">
        <w:rPr>
          <w:rFonts w:ascii="Arial" w:hAnsi="Arial" w:cs="Arial"/>
          <w:b/>
          <w:bCs/>
          <w:sz w:val="24"/>
          <w:szCs w:val="24"/>
          <w:rPrChange w:id="1768" w:author="Srijan Samanta" w:date="2025-10-18T14:21:00Z">
            <w:rPr>
              <w:rFonts w:ascii="Arial" w:hAnsi="Arial" w:cs="Arial"/>
              <w:b/>
              <w:bCs/>
              <w:sz w:val="28"/>
              <w:szCs w:val="28"/>
            </w:rPr>
          </w:rPrChange>
        </w:rPr>
        <w:t xml:space="preserve"> of ATL-2 dormant seeds</w:t>
      </w:r>
    </w:p>
    <w:p w14:paraId="1C39C366" w14:textId="77777777" w:rsidR="00FB1174" w:rsidRDefault="00FB1174" w:rsidP="00D0433C">
      <w:pPr>
        <w:rPr>
          <w:rFonts w:ascii="Arial" w:hAnsi="Arial" w:cs="Arial"/>
          <w:b/>
          <w:bCs/>
          <w:sz w:val="28"/>
          <w:szCs w:val="28"/>
        </w:rPr>
      </w:pPr>
    </w:p>
    <w:p w14:paraId="69971C76" w14:textId="77777777" w:rsidR="00FB1174" w:rsidDel="00BB6954" w:rsidRDefault="00FB1174" w:rsidP="00D0433C">
      <w:pPr>
        <w:rPr>
          <w:del w:id="1769" w:author="Srijan Samanta" w:date="2025-10-18T14:21:00Z"/>
          <w:rFonts w:ascii="Arial" w:hAnsi="Arial" w:cs="Arial"/>
          <w:b/>
          <w:bCs/>
          <w:sz w:val="28"/>
          <w:szCs w:val="28"/>
        </w:rPr>
      </w:pPr>
    </w:p>
    <w:p w14:paraId="5AFF3B8F" w14:textId="77777777" w:rsidR="00FB1174" w:rsidRDefault="00FB1174" w:rsidP="00D0433C">
      <w:pPr>
        <w:rPr>
          <w:rFonts w:ascii="Arial" w:hAnsi="Arial" w:cs="Arial"/>
          <w:b/>
          <w:bCs/>
          <w:sz w:val="28"/>
          <w:szCs w:val="28"/>
        </w:rPr>
      </w:pPr>
    </w:p>
    <w:p w14:paraId="50CBDAF6" w14:textId="652BC3B1" w:rsidR="00FB1174" w:rsidRPr="00BB6954" w:rsidRDefault="00C815F0" w:rsidP="00D0433C">
      <w:pPr>
        <w:rPr>
          <w:rFonts w:ascii="Arial" w:hAnsi="Arial" w:cs="Arial"/>
          <w:b/>
          <w:bCs/>
          <w:sz w:val="24"/>
          <w:szCs w:val="24"/>
          <w:rPrChange w:id="1770" w:author="Srijan Samanta" w:date="2025-10-18T14:22:00Z">
            <w:rPr>
              <w:rFonts w:ascii="Arial" w:hAnsi="Arial" w:cs="Arial"/>
              <w:b/>
              <w:bCs/>
              <w:sz w:val="28"/>
              <w:szCs w:val="28"/>
            </w:rPr>
          </w:rPrChange>
        </w:rPr>
      </w:pPr>
      <w:r w:rsidRPr="00BB6954">
        <w:rPr>
          <w:rFonts w:ascii="Arial" w:hAnsi="Arial" w:cs="Arial"/>
          <w:b/>
          <w:bCs/>
          <w:sz w:val="24"/>
          <w:szCs w:val="24"/>
          <w:rPrChange w:id="1771" w:author="Srijan Samanta" w:date="2025-10-18T14:22:00Z">
            <w:rPr>
              <w:rFonts w:ascii="Arial" w:hAnsi="Arial" w:cs="Arial"/>
              <w:b/>
              <w:bCs/>
              <w:sz w:val="28"/>
              <w:szCs w:val="28"/>
            </w:rPr>
          </w:rPrChange>
        </w:rPr>
        <w:lastRenderedPageBreak/>
        <w:t>DISCUSSION</w:t>
      </w:r>
    </w:p>
    <w:p w14:paraId="3774881E" w14:textId="77777777" w:rsidR="00B561FE" w:rsidRPr="00BB6954" w:rsidRDefault="00B561FE" w:rsidP="00B561FE">
      <w:pPr>
        <w:pStyle w:val="BodyText"/>
        <w:spacing w:before="120" w:after="120" w:line="360" w:lineRule="auto"/>
        <w:ind w:firstLine="720"/>
        <w:rPr>
          <w:rFonts w:ascii="Arial" w:hAnsi="Arial" w:cs="Arial"/>
          <w:sz w:val="22"/>
          <w:szCs w:val="22"/>
          <w:lang w:val="en-IN"/>
          <w:rPrChange w:id="1772" w:author="Srijan Samanta" w:date="2025-10-18T14:22:00Z">
            <w:rPr>
              <w:rFonts w:ascii="Arial" w:hAnsi="Arial" w:cs="Arial"/>
              <w:lang w:val="en-IN"/>
            </w:rPr>
          </w:rPrChange>
        </w:rPr>
      </w:pPr>
      <w:r w:rsidRPr="00BB6954">
        <w:rPr>
          <w:rFonts w:ascii="Arial" w:hAnsi="Arial" w:cs="Arial"/>
          <w:sz w:val="22"/>
          <w:szCs w:val="22"/>
          <w:lang w:val="en-IN"/>
          <w:rPrChange w:id="1773" w:author="Srijan Samanta" w:date="2025-10-18T14:22:00Z">
            <w:rPr>
              <w:rFonts w:ascii="Arial" w:hAnsi="Arial" w:cs="Arial"/>
              <w:lang w:val="en-IN"/>
            </w:rPr>
          </w:rPrChange>
        </w:rPr>
        <w:t xml:space="preserve">The present investigation into the mechanism and duration of seed dormancy in </w:t>
      </w:r>
      <w:proofErr w:type="spellStart"/>
      <w:r w:rsidRPr="00BB6954">
        <w:rPr>
          <w:rFonts w:ascii="Arial" w:hAnsi="Arial" w:cs="Arial"/>
          <w:sz w:val="22"/>
          <w:szCs w:val="22"/>
          <w:lang w:val="en-IN"/>
          <w:rPrChange w:id="1774" w:author="Srijan Samanta" w:date="2025-10-18T14:22:00Z">
            <w:rPr>
              <w:rFonts w:ascii="Arial" w:hAnsi="Arial" w:cs="Arial"/>
              <w:lang w:val="en-IN"/>
            </w:rPr>
          </w:rPrChange>
        </w:rPr>
        <w:t>kodo</w:t>
      </w:r>
      <w:proofErr w:type="spellEnd"/>
      <w:r w:rsidRPr="00BB6954">
        <w:rPr>
          <w:rFonts w:ascii="Arial" w:hAnsi="Arial" w:cs="Arial"/>
          <w:sz w:val="22"/>
          <w:szCs w:val="22"/>
          <w:lang w:val="en-IN"/>
          <w:rPrChange w:id="1775" w:author="Srijan Samanta" w:date="2025-10-18T14:22:00Z">
            <w:rPr>
              <w:rFonts w:ascii="Arial" w:hAnsi="Arial" w:cs="Arial"/>
              <w:lang w:val="en-IN"/>
            </w:rPr>
          </w:rPrChange>
        </w:rPr>
        <w:t xml:space="preserve"> millet cultivars revealed a dynamic interplay between physiological maturity, seed development, and post-harvest dormancy expression. Germination studies indicated a progressive increase in seed germination from 8 </w:t>
      </w:r>
      <w:r w:rsidR="00833815" w:rsidRPr="00BB6954">
        <w:rPr>
          <w:rFonts w:ascii="Arial" w:hAnsi="Arial" w:cs="Arial"/>
          <w:sz w:val="22"/>
          <w:szCs w:val="22"/>
          <w:lang w:val="en-IN"/>
          <w:rPrChange w:id="1776" w:author="Srijan Samanta" w:date="2025-10-18T14:22:00Z">
            <w:rPr>
              <w:rFonts w:ascii="Arial" w:hAnsi="Arial" w:cs="Arial"/>
              <w:lang w:val="en-IN"/>
            </w:rPr>
          </w:rPrChange>
        </w:rPr>
        <w:t xml:space="preserve">to 14 </w:t>
      </w:r>
      <w:r w:rsidRPr="00BB6954">
        <w:rPr>
          <w:rFonts w:ascii="Arial" w:hAnsi="Arial" w:cs="Arial"/>
          <w:sz w:val="22"/>
          <w:szCs w:val="22"/>
          <w:lang w:val="en-IN"/>
          <w:rPrChange w:id="1777" w:author="Srijan Samanta" w:date="2025-10-18T14:22:00Z">
            <w:rPr>
              <w:rFonts w:ascii="Arial" w:hAnsi="Arial" w:cs="Arial"/>
              <w:lang w:val="en-IN"/>
            </w:rPr>
          </w:rPrChange>
        </w:rPr>
        <w:t xml:space="preserve">days before physiological maturity, followed by a decline from 8 days before physiological maturity to the point of physiological maturity. This trend suggests the onset of primary dormancy beginning approximately four days prior to physiological maturity across all evaluated varieties. Such early dormancy induction aligns with findings in </w:t>
      </w:r>
      <w:proofErr w:type="spellStart"/>
      <w:r w:rsidRPr="00BB6954">
        <w:rPr>
          <w:rFonts w:ascii="Arial" w:hAnsi="Arial" w:cs="Arial"/>
          <w:sz w:val="22"/>
          <w:szCs w:val="22"/>
          <w:lang w:val="en-IN"/>
          <w:rPrChange w:id="1778" w:author="Srijan Samanta" w:date="2025-10-18T14:22:00Z">
            <w:rPr>
              <w:rFonts w:ascii="Arial" w:hAnsi="Arial" w:cs="Arial"/>
              <w:lang w:val="en-IN"/>
            </w:rPr>
          </w:rPrChange>
        </w:rPr>
        <w:t>proso</w:t>
      </w:r>
      <w:proofErr w:type="spellEnd"/>
      <w:r w:rsidRPr="00BB6954">
        <w:rPr>
          <w:rFonts w:ascii="Arial" w:hAnsi="Arial" w:cs="Arial"/>
          <w:sz w:val="22"/>
          <w:szCs w:val="22"/>
          <w:lang w:val="en-IN"/>
          <w:rPrChange w:id="1779" w:author="Srijan Samanta" w:date="2025-10-18T14:22:00Z">
            <w:rPr>
              <w:rFonts w:ascii="Arial" w:hAnsi="Arial" w:cs="Arial"/>
              <w:lang w:val="en-IN"/>
            </w:rPr>
          </w:rPrChange>
        </w:rPr>
        <w:t xml:space="preserve"> millet by Sridevi and Manonmani (2019), who reported dormancy initiation at physiological maturity despite peak seed development indicators.</w:t>
      </w:r>
    </w:p>
    <w:p w14:paraId="0C96B7AD" w14:textId="77777777" w:rsidR="00B561FE" w:rsidRPr="00BB6954" w:rsidRDefault="00B561FE" w:rsidP="00B561FE">
      <w:pPr>
        <w:pStyle w:val="BodyText"/>
        <w:spacing w:before="120" w:after="120" w:line="360" w:lineRule="auto"/>
        <w:ind w:firstLine="720"/>
        <w:rPr>
          <w:rFonts w:ascii="Arial" w:hAnsi="Arial" w:cs="Arial"/>
          <w:sz w:val="22"/>
          <w:szCs w:val="22"/>
          <w:lang w:val="en-IN"/>
          <w:rPrChange w:id="1780" w:author="Srijan Samanta" w:date="2025-10-18T14:22:00Z">
            <w:rPr>
              <w:rFonts w:ascii="Arial" w:hAnsi="Arial" w:cs="Arial"/>
              <w:lang w:val="en-IN"/>
            </w:rPr>
          </w:rPrChange>
        </w:rPr>
      </w:pPr>
      <w:r w:rsidRPr="00BB6954">
        <w:rPr>
          <w:rFonts w:ascii="Arial" w:hAnsi="Arial" w:cs="Arial"/>
          <w:sz w:val="22"/>
          <w:szCs w:val="22"/>
          <w:lang w:val="en-IN"/>
          <w:rPrChange w:id="1781" w:author="Srijan Samanta" w:date="2025-10-18T14:22:00Z">
            <w:rPr>
              <w:rFonts w:ascii="Arial" w:hAnsi="Arial" w:cs="Arial"/>
              <w:lang w:val="en-IN"/>
            </w:rPr>
          </w:rPrChange>
        </w:rPr>
        <w:t>Post-harvest dormancy behavio</w:t>
      </w:r>
      <w:r w:rsidR="0025713D" w:rsidRPr="00BB6954">
        <w:rPr>
          <w:rFonts w:ascii="Arial" w:hAnsi="Arial" w:cs="Arial"/>
          <w:sz w:val="22"/>
          <w:szCs w:val="22"/>
          <w:lang w:val="en-IN"/>
          <w:rPrChange w:id="1782" w:author="Srijan Samanta" w:date="2025-10-18T14:22:00Z">
            <w:rPr>
              <w:rFonts w:ascii="Arial" w:hAnsi="Arial" w:cs="Arial"/>
              <w:lang w:val="en-IN"/>
            </w:rPr>
          </w:rPrChange>
        </w:rPr>
        <w:t>u</w:t>
      </w:r>
      <w:r w:rsidRPr="00BB6954">
        <w:rPr>
          <w:rFonts w:ascii="Arial" w:hAnsi="Arial" w:cs="Arial"/>
          <w:sz w:val="22"/>
          <w:szCs w:val="22"/>
          <w:lang w:val="en-IN"/>
          <w:rPrChange w:id="1783" w:author="Srijan Samanta" w:date="2025-10-18T14:22:00Z">
            <w:rPr>
              <w:rFonts w:ascii="Arial" w:hAnsi="Arial" w:cs="Arial"/>
              <w:lang w:val="en-IN"/>
            </w:rPr>
          </w:rPrChange>
        </w:rPr>
        <w:t xml:space="preserve">r varied significantly among the </w:t>
      </w:r>
      <w:proofErr w:type="spellStart"/>
      <w:r w:rsidRPr="00BB6954">
        <w:rPr>
          <w:rFonts w:ascii="Arial" w:hAnsi="Arial" w:cs="Arial"/>
          <w:sz w:val="22"/>
          <w:szCs w:val="22"/>
          <w:lang w:val="en-IN"/>
          <w:rPrChange w:id="1784" w:author="Srijan Samanta" w:date="2025-10-18T14:22:00Z">
            <w:rPr>
              <w:rFonts w:ascii="Arial" w:hAnsi="Arial" w:cs="Arial"/>
              <w:lang w:val="en-IN"/>
            </w:rPr>
          </w:rPrChange>
        </w:rPr>
        <w:t>kodo</w:t>
      </w:r>
      <w:proofErr w:type="spellEnd"/>
      <w:r w:rsidRPr="00BB6954">
        <w:rPr>
          <w:rFonts w:ascii="Arial" w:hAnsi="Arial" w:cs="Arial"/>
          <w:sz w:val="22"/>
          <w:szCs w:val="22"/>
          <w:lang w:val="en-IN"/>
          <w:rPrChange w:id="1785" w:author="Srijan Samanta" w:date="2025-10-18T14:22:00Z">
            <w:rPr>
              <w:rFonts w:ascii="Arial" w:hAnsi="Arial" w:cs="Arial"/>
              <w:lang w:val="en-IN"/>
            </w:rPr>
          </w:rPrChange>
        </w:rPr>
        <w:t xml:space="preserve"> millet genotypes. Dormancy release began within the first month of storage in CKMV-3, ATL-1, and TNAU-86, while other varieties retained dormancy. By the second month, dormancy had ended in all varieties except JK 155, and by the third month, complete dormancy release was observed across all genotypes, with ATL-2 exhibiting the highest germination rate, followed by ATL-1 and TNAU-86. These findings are consistent with the dormancy release patterns reported in pearl millet by Burton (1969), where dormancy persisted for several weeks post-harvest and was alleviated through chemical treatments.</w:t>
      </w:r>
    </w:p>
    <w:p w14:paraId="0D1113FC" w14:textId="4EB7D1A7" w:rsidR="00B561FE" w:rsidRPr="00BB6954" w:rsidRDefault="00B561FE" w:rsidP="00B561FE">
      <w:pPr>
        <w:pStyle w:val="BodyText"/>
        <w:spacing w:before="120" w:after="120" w:line="360" w:lineRule="auto"/>
        <w:ind w:firstLine="720"/>
        <w:rPr>
          <w:rFonts w:ascii="Arial" w:hAnsi="Arial" w:cs="Arial"/>
          <w:sz w:val="22"/>
          <w:szCs w:val="22"/>
          <w:lang w:val="en-IN"/>
          <w:rPrChange w:id="1786" w:author="Srijan Samanta" w:date="2025-10-18T14:22:00Z">
            <w:rPr>
              <w:rFonts w:ascii="Arial" w:hAnsi="Arial" w:cs="Arial"/>
              <w:lang w:val="en-IN"/>
            </w:rPr>
          </w:rPrChange>
        </w:rPr>
      </w:pPr>
      <w:r w:rsidRPr="00BB6954">
        <w:rPr>
          <w:rFonts w:ascii="Arial" w:hAnsi="Arial" w:cs="Arial"/>
          <w:sz w:val="22"/>
          <w:szCs w:val="22"/>
          <w:lang w:val="en-IN"/>
          <w:rPrChange w:id="1787" w:author="Srijan Samanta" w:date="2025-10-18T14:22:00Z">
            <w:rPr>
              <w:rFonts w:ascii="Arial" w:hAnsi="Arial" w:cs="Arial"/>
              <w:lang w:val="en-IN"/>
            </w:rPr>
          </w:rPrChange>
        </w:rPr>
        <w:t xml:space="preserve">Seed fresh and dry weight studies further corroborated the physiological maturity timeline. Both parameters increased steadily from 14 days before physiological maturity to the point of maturity, with RK 390-25 consistently exhibiting the highest values. This suggests that RK 390-25 may possess superior seed filling capacity, potentially contributing to enhanced seed </w:t>
      </w:r>
      <w:del w:id="1788" w:author="Srijan Samanta" w:date="2025-10-18T14:24:00Z">
        <w:r w:rsidRPr="00BB6954" w:rsidDel="00C36B93">
          <w:rPr>
            <w:rFonts w:ascii="Arial" w:hAnsi="Arial" w:cs="Arial"/>
            <w:sz w:val="22"/>
            <w:szCs w:val="22"/>
            <w:lang w:val="en-IN"/>
            <w:rPrChange w:id="1789" w:author="Srijan Samanta" w:date="2025-10-18T14:22:00Z">
              <w:rPr>
                <w:rFonts w:ascii="Arial" w:hAnsi="Arial" w:cs="Arial"/>
                <w:lang w:val="en-IN"/>
              </w:rPr>
            </w:rPrChange>
          </w:rPr>
          <w:delText>vigor</w:delText>
        </w:r>
      </w:del>
      <w:ins w:id="1790" w:author="Srijan Samanta" w:date="2025-10-18T14:24:00Z">
        <w:r w:rsidR="00C36B93">
          <w:rPr>
            <w:rFonts w:ascii="Arial" w:hAnsi="Arial" w:cs="Arial"/>
            <w:sz w:val="22"/>
            <w:szCs w:val="22"/>
            <w:lang w:val="en-IN"/>
          </w:rPr>
          <w:t>vigor</w:t>
        </w:r>
      </w:ins>
      <w:r w:rsidRPr="00BB6954">
        <w:rPr>
          <w:rFonts w:ascii="Arial" w:hAnsi="Arial" w:cs="Arial"/>
          <w:sz w:val="22"/>
          <w:szCs w:val="22"/>
          <w:lang w:val="en-IN"/>
          <w:rPrChange w:id="1791" w:author="Srijan Samanta" w:date="2025-10-18T14:22:00Z">
            <w:rPr>
              <w:rFonts w:ascii="Arial" w:hAnsi="Arial" w:cs="Arial"/>
              <w:lang w:val="en-IN"/>
            </w:rPr>
          </w:rPrChange>
        </w:rPr>
        <w:t xml:space="preserve">. Similar developmental trajectories were observed in little millet by Senthil Raj </w:t>
      </w:r>
      <w:del w:id="1792" w:author="Srijan Samanta" w:date="2025-10-18T14:25:00Z">
        <w:r w:rsidRPr="00BB6954" w:rsidDel="00C36B93">
          <w:rPr>
            <w:rFonts w:ascii="Arial" w:hAnsi="Arial" w:cs="Arial"/>
            <w:sz w:val="22"/>
            <w:szCs w:val="22"/>
            <w:lang w:val="en-IN"/>
            <w:rPrChange w:id="1793" w:author="Srijan Samanta" w:date="2025-10-18T14:22:00Z">
              <w:rPr>
                <w:rFonts w:ascii="Arial" w:hAnsi="Arial" w:cs="Arial"/>
                <w:lang w:val="en-IN"/>
              </w:rPr>
            </w:rPrChange>
          </w:rPr>
          <w:delText>et al</w:delText>
        </w:r>
      </w:del>
      <w:ins w:id="1794" w:author="Srijan Samanta" w:date="2025-10-18T14:25:00Z">
        <w:r w:rsidR="00C36B93" w:rsidRPr="00C36B93">
          <w:rPr>
            <w:rFonts w:ascii="Arial" w:hAnsi="Arial" w:cs="Arial"/>
            <w:i/>
            <w:iCs/>
            <w:sz w:val="22"/>
            <w:szCs w:val="22"/>
            <w:lang w:val="en-IN"/>
          </w:rPr>
          <w:t>et al</w:t>
        </w:r>
      </w:ins>
      <w:r w:rsidRPr="00BB6954">
        <w:rPr>
          <w:rFonts w:ascii="Arial" w:hAnsi="Arial" w:cs="Arial"/>
          <w:sz w:val="22"/>
          <w:szCs w:val="22"/>
          <w:lang w:val="en-IN"/>
          <w:rPrChange w:id="1795" w:author="Srijan Samanta" w:date="2025-10-18T14:22:00Z">
            <w:rPr>
              <w:rFonts w:ascii="Arial" w:hAnsi="Arial" w:cs="Arial"/>
              <w:lang w:val="en-IN"/>
            </w:rPr>
          </w:rPrChange>
        </w:rPr>
        <w:t>. (2021), where peak seed weights and germination rates coincided with physiological maturity, reinforcing the importance of precise harvest timing.</w:t>
      </w:r>
    </w:p>
    <w:p w14:paraId="63385D7F" w14:textId="5AEC18C8" w:rsidR="00B561FE" w:rsidRPr="00BB6954" w:rsidRDefault="00B561FE" w:rsidP="00B561FE">
      <w:pPr>
        <w:pStyle w:val="BodyText"/>
        <w:spacing w:before="120" w:after="120" w:line="360" w:lineRule="auto"/>
        <w:ind w:firstLine="720"/>
        <w:rPr>
          <w:rFonts w:ascii="Arial" w:hAnsi="Arial" w:cs="Arial"/>
          <w:sz w:val="22"/>
          <w:szCs w:val="22"/>
          <w:lang w:val="en-IN"/>
          <w:rPrChange w:id="1796" w:author="Srijan Samanta" w:date="2025-10-18T14:22:00Z">
            <w:rPr>
              <w:rFonts w:ascii="Arial" w:hAnsi="Arial" w:cs="Arial"/>
              <w:lang w:val="en-IN"/>
            </w:rPr>
          </w:rPrChange>
        </w:rPr>
      </w:pPr>
      <w:r w:rsidRPr="00BB6954">
        <w:rPr>
          <w:rFonts w:ascii="Arial" w:hAnsi="Arial" w:cs="Arial"/>
          <w:sz w:val="22"/>
          <w:szCs w:val="22"/>
          <w:lang w:val="en-IN"/>
          <w:rPrChange w:id="1797" w:author="Srijan Samanta" w:date="2025-10-18T14:22:00Z">
            <w:rPr>
              <w:rFonts w:ascii="Arial" w:hAnsi="Arial" w:cs="Arial"/>
              <w:lang w:val="en-IN"/>
            </w:rPr>
          </w:rPrChange>
        </w:rPr>
        <w:t xml:space="preserve">Among the eight dormancy mitigation treatments evaluated, </w:t>
      </w:r>
      <w:r w:rsidR="005F6A5D" w:rsidRPr="00BB6954">
        <w:rPr>
          <w:rFonts w:ascii="Arial" w:hAnsi="Arial" w:cs="Arial"/>
          <w:sz w:val="22"/>
          <w:szCs w:val="22"/>
          <w:lang w:val="en-IN"/>
          <w:rPrChange w:id="1798" w:author="Srijan Samanta" w:date="2025-10-18T14:22:00Z">
            <w:rPr>
              <w:rFonts w:ascii="Arial" w:hAnsi="Arial" w:cs="Arial"/>
              <w:lang w:val="en-IN"/>
            </w:rPr>
          </w:rPrChange>
        </w:rPr>
        <w:t xml:space="preserve">seed soaking with </w:t>
      </w:r>
      <w:r w:rsidRPr="00BB6954">
        <w:rPr>
          <w:rFonts w:ascii="Arial" w:hAnsi="Arial" w:cs="Arial"/>
          <w:sz w:val="22"/>
          <w:szCs w:val="22"/>
          <w:lang w:val="en-IN"/>
          <w:rPrChange w:id="1799" w:author="Srijan Samanta" w:date="2025-10-18T14:22:00Z">
            <w:rPr>
              <w:rFonts w:ascii="Arial" w:hAnsi="Arial" w:cs="Arial"/>
              <w:lang w:val="en-IN"/>
            </w:rPr>
          </w:rPrChange>
        </w:rPr>
        <w:t>potassium nitrate (KNO</w:t>
      </w:r>
      <w:r w:rsidRPr="00BB6954">
        <w:rPr>
          <w:rFonts w:ascii="Cambria Math" w:hAnsi="Cambria Math" w:cs="Cambria Math"/>
          <w:sz w:val="22"/>
          <w:szCs w:val="22"/>
          <w:lang w:val="en-IN"/>
          <w:rPrChange w:id="1800" w:author="Srijan Samanta" w:date="2025-10-18T14:22:00Z">
            <w:rPr>
              <w:rFonts w:ascii="Cambria Math" w:hAnsi="Cambria Math" w:cs="Cambria Math"/>
              <w:lang w:val="en-IN"/>
            </w:rPr>
          </w:rPrChange>
        </w:rPr>
        <w:t>₃</w:t>
      </w:r>
      <w:r w:rsidRPr="00BB6954">
        <w:rPr>
          <w:rFonts w:ascii="Arial" w:hAnsi="Arial" w:cs="Arial"/>
          <w:sz w:val="22"/>
          <w:szCs w:val="22"/>
          <w:lang w:val="en-IN"/>
          <w:rPrChange w:id="1801" w:author="Srijan Samanta" w:date="2025-10-18T14:22:00Z">
            <w:rPr>
              <w:rFonts w:ascii="Arial" w:hAnsi="Arial" w:cs="Arial"/>
              <w:lang w:val="en-IN"/>
            </w:rPr>
          </w:rPrChange>
        </w:rPr>
        <w:t xml:space="preserve">) at 1% for 4 hours emerged as the most effective, achieving a 62% germination rate—31% higher than the untreated control. This result aligns with the findings of Mutetwa </w:t>
      </w:r>
      <w:del w:id="1802" w:author="Srijan Samanta" w:date="2025-10-18T14:25:00Z">
        <w:r w:rsidRPr="00BB6954" w:rsidDel="00C36B93">
          <w:rPr>
            <w:rFonts w:ascii="Arial" w:hAnsi="Arial" w:cs="Arial"/>
            <w:sz w:val="22"/>
            <w:szCs w:val="22"/>
            <w:lang w:val="en-IN"/>
            <w:rPrChange w:id="1803" w:author="Srijan Samanta" w:date="2025-10-18T14:22:00Z">
              <w:rPr>
                <w:rFonts w:ascii="Arial" w:hAnsi="Arial" w:cs="Arial"/>
                <w:lang w:val="en-IN"/>
              </w:rPr>
            </w:rPrChange>
          </w:rPr>
          <w:delText>et al</w:delText>
        </w:r>
      </w:del>
      <w:ins w:id="1804" w:author="Srijan Samanta" w:date="2025-10-18T14:25:00Z">
        <w:r w:rsidR="00C36B93" w:rsidRPr="00C36B93">
          <w:rPr>
            <w:rFonts w:ascii="Arial" w:hAnsi="Arial" w:cs="Arial"/>
            <w:i/>
            <w:iCs/>
            <w:sz w:val="22"/>
            <w:szCs w:val="22"/>
            <w:lang w:val="en-IN"/>
          </w:rPr>
          <w:t>et al</w:t>
        </w:r>
      </w:ins>
      <w:r w:rsidRPr="00BB6954">
        <w:rPr>
          <w:rFonts w:ascii="Arial" w:hAnsi="Arial" w:cs="Arial"/>
          <w:sz w:val="22"/>
          <w:szCs w:val="22"/>
          <w:lang w:val="en-IN"/>
          <w:rPrChange w:id="1805" w:author="Srijan Samanta" w:date="2025-10-18T14:22:00Z">
            <w:rPr>
              <w:rFonts w:ascii="Arial" w:hAnsi="Arial" w:cs="Arial"/>
              <w:lang w:val="en-IN"/>
            </w:rPr>
          </w:rPrChange>
        </w:rPr>
        <w:t>. (2023), who demonstrated the efficacy of KNO</w:t>
      </w:r>
      <w:r w:rsidRPr="00BB6954">
        <w:rPr>
          <w:rFonts w:ascii="Cambria Math" w:hAnsi="Cambria Math" w:cs="Cambria Math"/>
          <w:sz w:val="22"/>
          <w:szCs w:val="22"/>
          <w:lang w:val="en-IN"/>
          <w:rPrChange w:id="1806" w:author="Srijan Samanta" w:date="2025-10-18T14:22:00Z">
            <w:rPr>
              <w:rFonts w:ascii="Cambria Math" w:hAnsi="Cambria Math" w:cs="Cambria Math"/>
              <w:lang w:val="en-IN"/>
            </w:rPr>
          </w:rPrChange>
        </w:rPr>
        <w:t>₃</w:t>
      </w:r>
      <w:r w:rsidRPr="00BB6954">
        <w:rPr>
          <w:rFonts w:ascii="Arial" w:hAnsi="Arial" w:cs="Arial"/>
          <w:sz w:val="22"/>
          <w:szCs w:val="22"/>
          <w:lang w:val="en-IN"/>
          <w:rPrChange w:id="1807" w:author="Srijan Samanta" w:date="2025-10-18T14:22:00Z">
            <w:rPr>
              <w:rFonts w:ascii="Arial" w:hAnsi="Arial" w:cs="Arial"/>
              <w:lang w:val="en-IN"/>
            </w:rPr>
          </w:rPrChange>
        </w:rPr>
        <w:t xml:space="preserve"> in enhancing germination and early seedling growth in horned melon. The dormancy-breaking potential of KNO</w:t>
      </w:r>
      <w:r w:rsidRPr="00BB6954">
        <w:rPr>
          <w:rFonts w:ascii="Cambria Math" w:hAnsi="Cambria Math" w:cs="Cambria Math"/>
          <w:sz w:val="22"/>
          <w:szCs w:val="22"/>
          <w:lang w:val="en-IN"/>
          <w:rPrChange w:id="1808" w:author="Srijan Samanta" w:date="2025-10-18T14:22:00Z">
            <w:rPr>
              <w:rFonts w:ascii="Cambria Math" w:hAnsi="Cambria Math" w:cs="Cambria Math"/>
              <w:lang w:val="en-IN"/>
            </w:rPr>
          </w:rPrChange>
        </w:rPr>
        <w:t>₃</w:t>
      </w:r>
      <w:r w:rsidRPr="00BB6954">
        <w:rPr>
          <w:rFonts w:ascii="Arial" w:hAnsi="Arial" w:cs="Arial"/>
          <w:sz w:val="22"/>
          <w:szCs w:val="22"/>
          <w:lang w:val="en-IN"/>
          <w:rPrChange w:id="1809" w:author="Srijan Samanta" w:date="2025-10-18T14:22:00Z">
            <w:rPr>
              <w:rFonts w:ascii="Arial" w:hAnsi="Arial" w:cs="Arial"/>
              <w:lang w:val="en-IN"/>
            </w:rPr>
          </w:rPrChange>
        </w:rPr>
        <w:t xml:space="preserve"> may be attributed to its role in stimulating nitrate-sensitive </w:t>
      </w:r>
      <w:del w:id="1810" w:author="Srijan Samanta" w:date="2025-10-18T14:26:00Z">
        <w:r w:rsidRPr="00BB6954" w:rsidDel="00C36B93">
          <w:rPr>
            <w:rFonts w:ascii="Arial" w:hAnsi="Arial" w:cs="Arial"/>
            <w:sz w:val="22"/>
            <w:szCs w:val="22"/>
            <w:lang w:val="en-IN"/>
            <w:rPrChange w:id="1811" w:author="Srijan Samanta" w:date="2025-10-18T14:22:00Z">
              <w:rPr>
                <w:rFonts w:ascii="Arial" w:hAnsi="Arial" w:cs="Arial"/>
                <w:lang w:val="en-IN"/>
              </w:rPr>
            </w:rPrChange>
          </w:rPr>
          <w:delText>signaling</w:delText>
        </w:r>
      </w:del>
      <w:ins w:id="1812" w:author="Srijan Samanta" w:date="2025-10-18T14:26:00Z">
        <w:r w:rsidR="00C36B93">
          <w:rPr>
            <w:rFonts w:ascii="Arial" w:hAnsi="Arial" w:cs="Arial"/>
            <w:sz w:val="22"/>
            <w:szCs w:val="22"/>
            <w:lang w:val="en-IN"/>
          </w:rPr>
          <w:t>signalling</w:t>
        </w:r>
        <w:r w:rsidR="00C36B93">
          <w:rPr>
            <w:rFonts w:ascii="Arial" w:hAnsi="Arial" w:cs="Arial"/>
            <w:sz w:val="22"/>
            <w:szCs w:val="22"/>
            <w:lang w:val="en-IN"/>
          </w:rPr>
          <w:t xml:space="preserve"> </w:t>
        </w:r>
      </w:ins>
      <w:r w:rsidRPr="00BB6954">
        <w:rPr>
          <w:rFonts w:ascii="Arial" w:hAnsi="Arial" w:cs="Arial"/>
          <w:sz w:val="22"/>
          <w:szCs w:val="22"/>
          <w:lang w:val="en-IN"/>
          <w:rPrChange w:id="1813" w:author="Srijan Samanta" w:date="2025-10-18T14:22:00Z">
            <w:rPr>
              <w:rFonts w:ascii="Arial" w:hAnsi="Arial" w:cs="Arial"/>
              <w:lang w:val="en-IN"/>
            </w:rPr>
          </w:rPrChange>
        </w:rPr>
        <w:t>pathways that promote germination.</w:t>
      </w:r>
    </w:p>
    <w:p w14:paraId="0467BEC3" w14:textId="59B11EE4" w:rsidR="00B561FE" w:rsidRPr="00BB6954" w:rsidRDefault="00B561FE" w:rsidP="00B561FE">
      <w:pPr>
        <w:pStyle w:val="BodyText"/>
        <w:spacing w:before="120" w:after="120" w:line="360" w:lineRule="auto"/>
        <w:ind w:firstLine="720"/>
        <w:rPr>
          <w:rFonts w:ascii="Arial" w:hAnsi="Arial" w:cs="Arial"/>
          <w:sz w:val="22"/>
          <w:szCs w:val="22"/>
          <w:lang w:val="en-IN"/>
          <w:rPrChange w:id="1814" w:author="Srijan Samanta" w:date="2025-10-18T14:22:00Z">
            <w:rPr>
              <w:rFonts w:ascii="Arial" w:hAnsi="Arial" w:cs="Arial"/>
              <w:lang w:val="en-IN"/>
            </w:rPr>
          </w:rPrChange>
        </w:rPr>
      </w:pPr>
      <w:r w:rsidRPr="00BB6954">
        <w:rPr>
          <w:rFonts w:ascii="Arial" w:hAnsi="Arial" w:cs="Arial"/>
          <w:sz w:val="22"/>
          <w:szCs w:val="22"/>
          <w:lang w:val="en-IN"/>
          <w:rPrChange w:id="1815" w:author="Srijan Samanta" w:date="2025-10-18T14:22:00Z">
            <w:rPr>
              <w:rFonts w:ascii="Arial" w:hAnsi="Arial" w:cs="Arial"/>
              <w:lang w:val="en-IN"/>
            </w:rPr>
          </w:rPrChange>
        </w:rPr>
        <w:t xml:space="preserve">Collectively, the results of this study emphasize the critical importance of understanding the timing of physiological maturity and post-harvest dormancy dynamics for optimizing seed quality in </w:t>
      </w:r>
      <w:proofErr w:type="spellStart"/>
      <w:r w:rsidRPr="00BB6954">
        <w:rPr>
          <w:rFonts w:ascii="Arial" w:hAnsi="Arial" w:cs="Arial"/>
          <w:sz w:val="22"/>
          <w:szCs w:val="22"/>
          <w:lang w:val="en-IN"/>
          <w:rPrChange w:id="1816" w:author="Srijan Samanta" w:date="2025-10-18T14:22:00Z">
            <w:rPr>
              <w:rFonts w:ascii="Arial" w:hAnsi="Arial" w:cs="Arial"/>
              <w:lang w:val="en-IN"/>
            </w:rPr>
          </w:rPrChange>
        </w:rPr>
        <w:t>kodo</w:t>
      </w:r>
      <w:proofErr w:type="spellEnd"/>
      <w:r w:rsidRPr="00BB6954">
        <w:rPr>
          <w:rFonts w:ascii="Arial" w:hAnsi="Arial" w:cs="Arial"/>
          <w:sz w:val="22"/>
          <w:szCs w:val="22"/>
          <w:lang w:val="en-IN"/>
          <w:rPrChange w:id="1817" w:author="Srijan Samanta" w:date="2025-10-18T14:22:00Z">
            <w:rPr>
              <w:rFonts w:ascii="Arial" w:hAnsi="Arial" w:cs="Arial"/>
              <w:lang w:val="en-IN"/>
            </w:rPr>
          </w:rPrChange>
        </w:rPr>
        <w:t xml:space="preserve"> millet. The differential dormancy release patterns among </w:t>
      </w:r>
      <w:r w:rsidRPr="00BB6954">
        <w:rPr>
          <w:rFonts w:ascii="Arial" w:hAnsi="Arial" w:cs="Arial"/>
          <w:sz w:val="22"/>
          <w:szCs w:val="22"/>
          <w:lang w:val="en-IN"/>
          <w:rPrChange w:id="1818" w:author="Srijan Samanta" w:date="2025-10-18T14:22:00Z">
            <w:rPr>
              <w:rFonts w:ascii="Arial" w:hAnsi="Arial" w:cs="Arial"/>
              <w:lang w:val="en-IN"/>
            </w:rPr>
          </w:rPrChange>
        </w:rPr>
        <w:lastRenderedPageBreak/>
        <w:t xml:space="preserve">genotypes and the efficacy of chemical treatments like </w:t>
      </w:r>
      <w:r w:rsidR="005F6A5D" w:rsidRPr="00BB6954">
        <w:rPr>
          <w:rFonts w:ascii="Arial" w:hAnsi="Arial" w:cs="Arial"/>
          <w:sz w:val="22"/>
          <w:szCs w:val="22"/>
          <w:lang w:val="en-IN"/>
          <w:rPrChange w:id="1819" w:author="Srijan Samanta" w:date="2025-10-18T14:22:00Z">
            <w:rPr>
              <w:rFonts w:ascii="Arial" w:hAnsi="Arial" w:cs="Arial"/>
              <w:lang w:val="en-IN"/>
            </w:rPr>
          </w:rPrChange>
        </w:rPr>
        <w:t xml:space="preserve">seed </w:t>
      </w:r>
      <w:del w:id="1820" w:author="Srijan Samanta" w:date="2025-10-18T14:26:00Z">
        <w:r w:rsidR="005F6A5D" w:rsidRPr="00BB6954" w:rsidDel="00C36B93">
          <w:rPr>
            <w:rFonts w:ascii="Arial" w:hAnsi="Arial" w:cs="Arial"/>
            <w:sz w:val="22"/>
            <w:szCs w:val="22"/>
            <w:lang w:val="en-IN"/>
            <w:rPrChange w:id="1821" w:author="Srijan Samanta" w:date="2025-10-18T14:22:00Z">
              <w:rPr>
                <w:rFonts w:ascii="Arial" w:hAnsi="Arial" w:cs="Arial"/>
                <w:lang w:val="en-IN"/>
              </w:rPr>
            </w:rPrChange>
          </w:rPr>
          <w:delText xml:space="preserve">soking </w:delText>
        </w:r>
      </w:del>
      <w:ins w:id="1822" w:author="Srijan Samanta" w:date="2025-10-18T14:26:00Z">
        <w:r w:rsidR="00C36B93">
          <w:rPr>
            <w:rFonts w:ascii="Arial" w:hAnsi="Arial" w:cs="Arial"/>
            <w:sz w:val="22"/>
            <w:szCs w:val="22"/>
            <w:lang w:val="en-IN"/>
          </w:rPr>
          <w:t>soaking</w:t>
        </w:r>
        <w:r w:rsidR="00C36B93" w:rsidRPr="00BB6954">
          <w:rPr>
            <w:rFonts w:ascii="Arial" w:hAnsi="Arial" w:cs="Arial"/>
            <w:sz w:val="22"/>
            <w:szCs w:val="22"/>
            <w:lang w:val="en-IN"/>
            <w:rPrChange w:id="1823" w:author="Srijan Samanta" w:date="2025-10-18T14:22:00Z">
              <w:rPr>
                <w:rFonts w:ascii="Arial" w:hAnsi="Arial" w:cs="Arial"/>
                <w:lang w:val="en-IN"/>
              </w:rPr>
            </w:rPrChange>
          </w:rPr>
          <w:t xml:space="preserve"> </w:t>
        </w:r>
      </w:ins>
      <w:r w:rsidR="005F6A5D" w:rsidRPr="00BB6954">
        <w:rPr>
          <w:rFonts w:ascii="Arial" w:hAnsi="Arial" w:cs="Arial"/>
          <w:sz w:val="22"/>
          <w:szCs w:val="22"/>
          <w:lang w:val="en-IN"/>
          <w:rPrChange w:id="1824" w:author="Srijan Samanta" w:date="2025-10-18T14:22:00Z">
            <w:rPr>
              <w:rFonts w:ascii="Arial" w:hAnsi="Arial" w:cs="Arial"/>
              <w:lang w:val="en-IN"/>
            </w:rPr>
          </w:rPrChange>
        </w:rPr>
        <w:t xml:space="preserve">with 1% </w:t>
      </w:r>
      <w:r w:rsidRPr="00BB6954">
        <w:rPr>
          <w:rFonts w:ascii="Arial" w:hAnsi="Arial" w:cs="Arial"/>
          <w:sz w:val="22"/>
          <w:szCs w:val="22"/>
          <w:lang w:val="en-IN"/>
          <w:rPrChange w:id="1825" w:author="Srijan Samanta" w:date="2025-10-18T14:22:00Z">
            <w:rPr>
              <w:rFonts w:ascii="Arial" w:hAnsi="Arial" w:cs="Arial"/>
              <w:lang w:val="en-IN"/>
            </w:rPr>
          </w:rPrChange>
        </w:rPr>
        <w:t>KNO</w:t>
      </w:r>
      <w:r w:rsidRPr="00BB6954">
        <w:rPr>
          <w:rFonts w:ascii="Cambria Math" w:hAnsi="Cambria Math" w:cs="Cambria Math"/>
          <w:sz w:val="22"/>
          <w:szCs w:val="22"/>
          <w:lang w:val="en-IN"/>
          <w:rPrChange w:id="1826" w:author="Srijan Samanta" w:date="2025-10-18T14:22:00Z">
            <w:rPr>
              <w:rFonts w:ascii="Cambria Math" w:hAnsi="Cambria Math" w:cs="Cambria Math"/>
              <w:lang w:val="en-IN"/>
            </w:rPr>
          </w:rPrChange>
        </w:rPr>
        <w:t>₃</w:t>
      </w:r>
      <w:r w:rsidR="005F6A5D" w:rsidRPr="00BB6954">
        <w:rPr>
          <w:rFonts w:ascii="Arial" w:hAnsi="Arial" w:cs="Arial"/>
          <w:sz w:val="22"/>
          <w:szCs w:val="22"/>
          <w:lang w:val="en-IN"/>
          <w:rPrChange w:id="1827" w:author="Srijan Samanta" w:date="2025-10-18T14:22:00Z">
            <w:rPr>
              <w:rFonts w:ascii="Arial" w:hAnsi="Arial" w:cs="Arial"/>
              <w:lang w:val="en-IN"/>
            </w:rPr>
          </w:rPrChange>
        </w:rPr>
        <w:t xml:space="preserve"> for 4 hrs</w:t>
      </w:r>
      <w:r w:rsidRPr="00BB6954">
        <w:rPr>
          <w:rFonts w:ascii="Arial" w:hAnsi="Arial" w:cs="Arial"/>
          <w:sz w:val="22"/>
          <w:szCs w:val="22"/>
          <w:lang w:val="en-IN"/>
          <w:rPrChange w:id="1828" w:author="Srijan Samanta" w:date="2025-10-18T14:22:00Z">
            <w:rPr>
              <w:rFonts w:ascii="Arial" w:hAnsi="Arial" w:cs="Arial"/>
              <w:lang w:val="en-IN"/>
            </w:rPr>
          </w:rPrChange>
        </w:rPr>
        <w:t xml:space="preserve"> provide valuable insights for breeders and seed technologists aiming to enhance germination and vigor.</w:t>
      </w:r>
    </w:p>
    <w:p w14:paraId="74879803" w14:textId="77777777" w:rsidR="00663E1F" w:rsidRPr="00BB6954" w:rsidRDefault="00663E1F" w:rsidP="00D0433C">
      <w:pPr>
        <w:rPr>
          <w:rFonts w:ascii="Arial" w:hAnsi="Arial" w:cs="Arial"/>
          <w:b/>
          <w:bCs/>
          <w:sz w:val="24"/>
          <w:szCs w:val="24"/>
          <w:rPrChange w:id="1829" w:author="Srijan Samanta" w:date="2025-10-18T14:22:00Z">
            <w:rPr>
              <w:rFonts w:ascii="Arial" w:hAnsi="Arial" w:cs="Arial"/>
              <w:b/>
              <w:bCs/>
            </w:rPr>
          </w:rPrChange>
        </w:rPr>
      </w:pPr>
      <w:commentRangeStart w:id="1830"/>
      <w:r w:rsidRPr="00BB6954">
        <w:rPr>
          <w:rFonts w:ascii="Arial" w:hAnsi="Arial" w:cs="Arial"/>
          <w:b/>
          <w:bCs/>
          <w:sz w:val="24"/>
          <w:szCs w:val="24"/>
          <w:rPrChange w:id="1831" w:author="Srijan Samanta" w:date="2025-10-18T14:22:00Z">
            <w:rPr>
              <w:rFonts w:ascii="Arial" w:hAnsi="Arial" w:cs="Arial"/>
              <w:b/>
              <w:bCs/>
            </w:rPr>
          </w:rPrChange>
        </w:rPr>
        <w:t>CONCLUSION</w:t>
      </w:r>
      <w:commentRangeEnd w:id="1830"/>
      <w:r w:rsidR="00C36B93">
        <w:rPr>
          <w:rStyle w:val="CommentReference"/>
        </w:rPr>
        <w:commentReference w:id="1830"/>
      </w:r>
    </w:p>
    <w:p w14:paraId="10DF9438" w14:textId="7776D416" w:rsidR="00AB63A4" w:rsidRPr="00BB6954" w:rsidRDefault="00AB63A4" w:rsidP="00C124B0">
      <w:pPr>
        <w:pStyle w:val="BodyText"/>
        <w:spacing w:before="120" w:after="120" w:line="360" w:lineRule="auto"/>
        <w:ind w:firstLine="720"/>
        <w:rPr>
          <w:rFonts w:ascii="Arial" w:hAnsi="Arial" w:cs="Arial"/>
          <w:sz w:val="22"/>
          <w:szCs w:val="22"/>
          <w:lang w:val="en-IN"/>
          <w:rPrChange w:id="1832" w:author="Srijan Samanta" w:date="2025-10-18T14:22:00Z">
            <w:rPr>
              <w:rFonts w:ascii="Arial" w:hAnsi="Arial" w:cs="Arial"/>
              <w:lang w:val="en-IN"/>
            </w:rPr>
          </w:rPrChange>
        </w:rPr>
      </w:pPr>
      <w:r w:rsidRPr="00BB6954">
        <w:rPr>
          <w:rFonts w:ascii="Arial" w:hAnsi="Arial" w:cs="Arial"/>
          <w:sz w:val="22"/>
          <w:szCs w:val="22"/>
          <w:lang w:val="en-IN"/>
          <w:rPrChange w:id="1833" w:author="Srijan Samanta" w:date="2025-10-18T14:22:00Z">
            <w:rPr>
              <w:rFonts w:ascii="Arial" w:hAnsi="Arial" w:cs="Arial"/>
              <w:lang w:val="en-IN"/>
            </w:rPr>
          </w:rPrChange>
        </w:rPr>
        <w:t>This study highlighted the critical importance of observing Kodo millet genotypes and cultivars just before physiological maturity to accurately assess seed dormancy behaviour and while evaluating the germination percentage, if significant dormancy is observed, based on the class of dormancy,</w:t>
      </w:r>
      <w:r w:rsidR="00C124B0" w:rsidRPr="00BB6954">
        <w:rPr>
          <w:rFonts w:ascii="Arial" w:hAnsi="Arial" w:cs="Arial"/>
          <w:sz w:val="22"/>
          <w:szCs w:val="22"/>
          <w:lang w:val="en-IN"/>
          <w:rPrChange w:id="1834" w:author="Srijan Samanta" w:date="2025-10-18T14:22:00Z">
            <w:rPr>
              <w:rFonts w:ascii="Arial" w:hAnsi="Arial" w:cs="Arial"/>
              <w:lang w:val="en-IN"/>
            </w:rPr>
          </w:rPrChange>
        </w:rPr>
        <w:t xml:space="preserve"> eight seed dormancy breaking treatments was undertaken </w:t>
      </w:r>
      <w:r w:rsidR="00C124B0" w:rsidRPr="00BB6954">
        <w:rPr>
          <w:rFonts w:ascii="Arial" w:hAnsi="Arial" w:cs="Arial"/>
          <w:i/>
          <w:iCs/>
          <w:sz w:val="22"/>
          <w:szCs w:val="22"/>
          <w:lang w:val="en-IN"/>
          <w:rPrChange w:id="1835" w:author="Srijan Samanta" w:date="2025-10-18T14:22:00Z">
            <w:rPr>
              <w:rFonts w:ascii="Arial" w:hAnsi="Arial" w:cs="Arial"/>
              <w:i/>
              <w:iCs/>
              <w:lang w:val="en-IN"/>
            </w:rPr>
          </w:rPrChange>
        </w:rPr>
        <w:t>viz.,</w:t>
      </w:r>
      <w:ins w:id="1836" w:author="Srijan Samanta" w:date="2025-10-18T14:26:00Z">
        <w:r w:rsidR="00C36B93">
          <w:rPr>
            <w:rFonts w:ascii="Arial" w:hAnsi="Arial" w:cs="Arial"/>
            <w:i/>
            <w:iCs/>
            <w:sz w:val="22"/>
            <w:szCs w:val="22"/>
            <w:lang w:val="en-IN"/>
          </w:rPr>
          <w:t xml:space="preserve"> </w:t>
        </w:r>
      </w:ins>
      <w:r w:rsidRPr="00BB6954">
        <w:rPr>
          <w:rFonts w:ascii="Arial" w:hAnsi="Arial" w:cs="Arial"/>
          <w:sz w:val="22"/>
          <w:szCs w:val="22"/>
          <w:lang w:val="en-IN"/>
          <w:rPrChange w:id="1837" w:author="Srijan Samanta" w:date="2025-10-18T14:22:00Z">
            <w:rPr>
              <w:rFonts w:ascii="Arial" w:hAnsi="Arial" w:cs="Arial"/>
              <w:lang w:val="en-IN"/>
            </w:rPr>
          </w:rPrChange>
        </w:rPr>
        <w:t>scarification (water soaking for 24-48h or Hot water treatment) / stratification (5</w:t>
      </w:r>
      <w:del w:id="1838" w:author="Srijan Samanta" w:date="2025-10-18T14:26:00Z">
        <w:r w:rsidRPr="00BB6954" w:rsidDel="00C36B93">
          <w:rPr>
            <w:rFonts w:ascii="Arial" w:hAnsi="Arial" w:cs="Arial"/>
            <w:sz w:val="22"/>
            <w:szCs w:val="22"/>
            <w:lang w:val="en-IN"/>
            <w:rPrChange w:id="1839" w:author="Srijan Samanta" w:date="2025-10-18T14:22:00Z">
              <w:rPr>
                <w:rFonts w:ascii="Arial" w:hAnsi="Arial" w:cs="Arial"/>
                <w:lang w:val="en-IN"/>
              </w:rPr>
            </w:rPrChange>
          </w:rPr>
          <w:delText>0</w:delText>
        </w:r>
      </w:del>
      <w:r w:rsidR="00C124B0" w:rsidRPr="00BB6954">
        <w:rPr>
          <w:rFonts w:ascii="Arial" w:hAnsi="Arial" w:cs="Arial"/>
          <w:sz w:val="22"/>
          <w:szCs w:val="22"/>
          <w:vertAlign w:val="superscript"/>
          <w:lang w:val="en-IN"/>
          <w:rPrChange w:id="1840" w:author="Srijan Samanta" w:date="2025-10-18T14:22:00Z">
            <w:rPr>
              <w:rFonts w:ascii="Arial" w:hAnsi="Arial" w:cs="Arial"/>
              <w:vertAlign w:val="superscript"/>
              <w:lang w:val="en-IN"/>
            </w:rPr>
          </w:rPrChange>
        </w:rPr>
        <w:t>o</w:t>
      </w:r>
      <w:r w:rsidRPr="00BB6954">
        <w:rPr>
          <w:rFonts w:ascii="Arial" w:hAnsi="Arial" w:cs="Arial"/>
          <w:sz w:val="22"/>
          <w:szCs w:val="22"/>
          <w:lang w:val="en-IN"/>
          <w:rPrChange w:id="1841" w:author="Srijan Samanta" w:date="2025-10-18T14:22:00Z">
            <w:rPr>
              <w:rFonts w:ascii="Arial" w:hAnsi="Arial" w:cs="Arial"/>
              <w:lang w:val="en-IN"/>
            </w:rPr>
          </w:rPrChange>
        </w:rPr>
        <w:t xml:space="preserve">C for 24h to 48h) / </w:t>
      </w:r>
      <w:commentRangeStart w:id="1842"/>
      <w:r w:rsidRPr="00BB6954">
        <w:rPr>
          <w:rFonts w:ascii="Arial" w:hAnsi="Arial" w:cs="Arial"/>
          <w:sz w:val="22"/>
          <w:szCs w:val="22"/>
          <w:lang w:val="en-IN"/>
          <w:rPrChange w:id="1843" w:author="Srijan Samanta" w:date="2025-10-18T14:22:00Z">
            <w:rPr>
              <w:rFonts w:ascii="Arial" w:hAnsi="Arial" w:cs="Arial"/>
              <w:lang w:val="en-IN"/>
            </w:rPr>
          </w:rPrChange>
        </w:rPr>
        <w:t>physical (50</w:t>
      </w:r>
      <w:r w:rsidRPr="00BB6954">
        <w:rPr>
          <w:rFonts w:ascii="Arial" w:hAnsi="Arial" w:cs="Arial"/>
          <w:sz w:val="22"/>
          <w:szCs w:val="22"/>
          <w:vertAlign w:val="superscript"/>
          <w:lang w:val="en-IN"/>
          <w:rPrChange w:id="1844" w:author="Srijan Samanta" w:date="2025-10-18T14:22:00Z">
            <w:rPr>
              <w:rFonts w:ascii="Arial" w:hAnsi="Arial" w:cs="Arial"/>
              <w:vertAlign w:val="superscript"/>
              <w:lang w:val="en-IN"/>
            </w:rPr>
          </w:rPrChange>
        </w:rPr>
        <w:t>0</w:t>
      </w:r>
      <w:r w:rsidRPr="00BB6954">
        <w:rPr>
          <w:rFonts w:ascii="Arial" w:hAnsi="Arial" w:cs="Arial"/>
          <w:sz w:val="22"/>
          <w:szCs w:val="22"/>
          <w:lang w:val="en-IN"/>
          <w:rPrChange w:id="1845" w:author="Srijan Samanta" w:date="2025-10-18T14:22:00Z">
            <w:rPr>
              <w:rFonts w:ascii="Arial" w:hAnsi="Arial" w:cs="Arial"/>
              <w:lang w:val="en-IN"/>
            </w:rPr>
          </w:rPrChange>
        </w:rPr>
        <w:t xml:space="preserve">C dry heat 2 to 7 days) </w:t>
      </w:r>
      <w:commentRangeEnd w:id="1842"/>
      <w:r w:rsidR="00C36B93">
        <w:rPr>
          <w:rStyle w:val="CommentReference"/>
          <w:rFonts w:ascii="Calibri" w:eastAsia="Calibri" w:hAnsi="Calibri" w:cs="Mangal"/>
          <w:kern w:val="2"/>
          <w:lang w:val="en-IN"/>
        </w:rPr>
        <w:commentReference w:id="1842"/>
      </w:r>
      <w:r w:rsidRPr="00BB6954">
        <w:rPr>
          <w:rFonts w:ascii="Arial" w:hAnsi="Arial" w:cs="Arial"/>
          <w:sz w:val="22"/>
          <w:szCs w:val="22"/>
          <w:lang w:val="en-IN"/>
          <w:rPrChange w:id="1846" w:author="Srijan Samanta" w:date="2025-10-18T14:22:00Z">
            <w:rPr>
              <w:rFonts w:ascii="Arial" w:hAnsi="Arial" w:cs="Arial"/>
              <w:lang w:val="en-IN"/>
            </w:rPr>
          </w:rPrChange>
        </w:rPr>
        <w:t>/ hormonal and chemical treatments (GA</w:t>
      </w:r>
      <w:r w:rsidRPr="00BB6954">
        <w:rPr>
          <w:rFonts w:ascii="Arial" w:hAnsi="Arial" w:cs="Arial"/>
          <w:sz w:val="22"/>
          <w:szCs w:val="22"/>
          <w:vertAlign w:val="subscript"/>
          <w:lang w:val="en-IN"/>
          <w:rPrChange w:id="1847" w:author="Srijan Samanta" w:date="2025-10-18T14:22:00Z">
            <w:rPr>
              <w:rFonts w:ascii="Arial" w:hAnsi="Arial" w:cs="Arial"/>
              <w:vertAlign w:val="subscript"/>
              <w:lang w:val="en-IN"/>
            </w:rPr>
          </w:rPrChange>
        </w:rPr>
        <w:t>3</w:t>
      </w:r>
      <w:r w:rsidRPr="00BB6954">
        <w:rPr>
          <w:rFonts w:ascii="Arial" w:hAnsi="Arial" w:cs="Arial"/>
          <w:sz w:val="22"/>
          <w:szCs w:val="22"/>
          <w:lang w:val="en-IN"/>
          <w:rPrChange w:id="1848" w:author="Srijan Samanta" w:date="2025-10-18T14:22:00Z">
            <w:rPr>
              <w:rFonts w:ascii="Arial" w:hAnsi="Arial" w:cs="Arial"/>
              <w:lang w:val="en-IN"/>
            </w:rPr>
          </w:rPrChange>
        </w:rPr>
        <w:t>@ 500 ppm / Thiourea @ 0.5 % / KNO3 @ 1 %)</w:t>
      </w:r>
      <w:r w:rsidR="00C124B0" w:rsidRPr="00BB6954">
        <w:rPr>
          <w:rFonts w:ascii="Arial" w:hAnsi="Arial" w:cs="Arial"/>
          <w:sz w:val="22"/>
          <w:szCs w:val="22"/>
          <w:lang w:val="en-IN"/>
          <w:rPrChange w:id="1849" w:author="Srijan Samanta" w:date="2025-10-18T14:22:00Z">
            <w:rPr>
              <w:rFonts w:ascii="Arial" w:hAnsi="Arial" w:cs="Arial"/>
              <w:lang w:val="en-IN"/>
            </w:rPr>
          </w:rPrChange>
        </w:rPr>
        <w:t>.</w:t>
      </w:r>
    </w:p>
    <w:p w14:paraId="6C45D5D3" w14:textId="77777777" w:rsidR="00AB63A4" w:rsidRPr="00BB6954" w:rsidRDefault="00AB63A4" w:rsidP="00AB63A4">
      <w:pPr>
        <w:pStyle w:val="BodyText"/>
        <w:spacing w:before="120" w:after="120" w:line="360" w:lineRule="auto"/>
        <w:ind w:firstLine="720"/>
        <w:rPr>
          <w:rFonts w:ascii="Arial" w:hAnsi="Arial" w:cs="Arial"/>
          <w:sz w:val="22"/>
          <w:szCs w:val="22"/>
          <w:lang w:val="en-IN"/>
          <w:rPrChange w:id="1850" w:author="Srijan Samanta" w:date="2025-10-18T14:22:00Z">
            <w:rPr>
              <w:rFonts w:ascii="Arial" w:hAnsi="Arial" w:cs="Arial"/>
              <w:lang w:val="en-IN"/>
            </w:rPr>
          </w:rPrChange>
        </w:rPr>
      </w:pPr>
      <w:r w:rsidRPr="00BB6954">
        <w:rPr>
          <w:rFonts w:ascii="Arial" w:hAnsi="Arial" w:cs="Arial"/>
          <w:sz w:val="22"/>
          <w:szCs w:val="22"/>
          <w:lang w:val="en-IN"/>
          <w:rPrChange w:id="1851" w:author="Srijan Samanta" w:date="2025-10-18T14:22:00Z">
            <w:rPr>
              <w:rFonts w:ascii="Arial" w:hAnsi="Arial" w:cs="Arial"/>
              <w:lang w:val="en-IN"/>
            </w:rPr>
          </w:rPrChange>
        </w:rPr>
        <w:t>Regular, frequent observations, beginning two weeks before physiological maturity and continuing every 4-5 days until peak germination, are vital for determining the dormancy class, level, and type of each seed lot. Germination studies revealed an increase in seed germination from 14 to 8 days before physiological maturity, followed by a decline, indicating the onset of primary dormancy approximately four days before physiological maturity across all varieties. Dormancy release varied among varieties; for instance, CKMV-3, ATL-1, and TNAU-86 began to switch from dormancy to germination after one month of storage, while others remained dormant. By the second month, most varieties, except JK 155, had broken dormancy, with ATL-2 showing the highest germination after three months, followed by ATL-1 and TNAU-86.</w:t>
      </w:r>
    </w:p>
    <w:p w14:paraId="4E28E34E" w14:textId="77777777" w:rsidR="00AB63A4" w:rsidRPr="00BB6954" w:rsidRDefault="00AB63A4" w:rsidP="00AB63A4">
      <w:pPr>
        <w:pStyle w:val="BodyText"/>
        <w:spacing w:before="120" w:after="120" w:line="360" w:lineRule="auto"/>
        <w:ind w:firstLine="720"/>
        <w:rPr>
          <w:rFonts w:ascii="Arial" w:hAnsi="Arial" w:cs="Arial"/>
          <w:sz w:val="22"/>
          <w:szCs w:val="22"/>
          <w:lang w:val="en-IN"/>
          <w:rPrChange w:id="1852" w:author="Srijan Samanta" w:date="2025-10-18T14:22:00Z">
            <w:rPr>
              <w:rFonts w:ascii="Arial" w:hAnsi="Arial" w:cs="Arial"/>
              <w:lang w:val="en-IN"/>
            </w:rPr>
          </w:rPrChange>
        </w:rPr>
      </w:pPr>
      <w:r w:rsidRPr="00BB6954">
        <w:rPr>
          <w:rFonts w:ascii="Arial" w:hAnsi="Arial" w:cs="Arial"/>
          <w:sz w:val="22"/>
          <w:szCs w:val="22"/>
          <w:lang w:val="en-IN"/>
          <w:rPrChange w:id="1853" w:author="Srijan Samanta" w:date="2025-10-18T14:22:00Z">
            <w:rPr>
              <w:rFonts w:ascii="Arial" w:hAnsi="Arial" w:cs="Arial"/>
              <w:lang w:val="en-IN"/>
            </w:rPr>
          </w:rPrChange>
        </w:rPr>
        <w:t>Furthermore, seed fresh and dry weights consistently increased from 14 days before physiological maturity until maturity. At 14 days before physiological maturity, RK 390-25 and ATL-1 exhibited the highest fresh and dry weights. At physiological maturity, RK 390-25 maintained the maximum fresh and dry weights, followed by TNAU-86, JK-65, and JK364 for fresh weight, and ATL-1, TNAU-86, JK-65, and JK364 for dry weight. These findings provide a comprehensive understanding of Kodo millet seed development and its intricate relationship with dormancy.</w:t>
      </w:r>
    </w:p>
    <w:p w14:paraId="11A517A8" w14:textId="5AEB697A" w:rsidR="00AB63A4" w:rsidRDefault="00AB63A4" w:rsidP="00AB63A4">
      <w:pPr>
        <w:pStyle w:val="BodyText"/>
        <w:spacing w:before="120" w:after="120" w:line="360" w:lineRule="auto"/>
        <w:ind w:firstLine="720"/>
        <w:rPr>
          <w:ins w:id="1854" w:author="Srijan Samanta" w:date="2025-10-18T14:22:00Z"/>
          <w:rFonts w:ascii="Arial" w:hAnsi="Arial" w:cs="Arial"/>
          <w:sz w:val="22"/>
          <w:szCs w:val="22"/>
          <w:lang w:val="en-IN"/>
        </w:rPr>
      </w:pPr>
      <w:r w:rsidRPr="00BB6954">
        <w:rPr>
          <w:rFonts w:ascii="Arial" w:hAnsi="Arial" w:cs="Arial"/>
          <w:sz w:val="22"/>
          <w:szCs w:val="22"/>
          <w:lang w:val="en-IN"/>
          <w:rPrChange w:id="1855" w:author="Srijan Samanta" w:date="2025-10-18T14:22:00Z">
            <w:rPr>
              <w:rFonts w:ascii="Arial" w:hAnsi="Arial" w:cs="Arial"/>
              <w:lang w:val="en-IN"/>
            </w:rPr>
          </w:rPrChange>
        </w:rPr>
        <w:t>While evaluating the germination percentage, significant dormancy was observed, so we have worked out the mitigation strategies for breaking the dormancy</w:t>
      </w:r>
      <w:r w:rsidR="00C124B0" w:rsidRPr="00BB6954">
        <w:rPr>
          <w:rFonts w:ascii="Arial" w:hAnsi="Arial" w:cs="Arial"/>
          <w:sz w:val="22"/>
          <w:szCs w:val="22"/>
          <w:lang w:val="en-IN"/>
          <w:rPrChange w:id="1856" w:author="Srijan Samanta" w:date="2025-10-18T14:22:00Z">
            <w:rPr>
              <w:rFonts w:ascii="Arial" w:hAnsi="Arial" w:cs="Arial"/>
              <w:lang w:val="en-IN"/>
            </w:rPr>
          </w:rPrChange>
        </w:rPr>
        <w:t>.</w:t>
      </w:r>
      <w:r w:rsidRPr="00BB6954">
        <w:rPr>
          <w:rFonts w:ascii="Arial" w:hAnsi="Arial" w:cs="Arial"/>
          <w:sz w:val="22"/>
          <w:szCs w:val="22"/>
          <w:lang w:val="en-IN"/>
          <w:rPrChange w:id="1857" w:author="Srijan Samanta" w:date="2025-10-18T14:22:00Z">
            <w:rPr>
              <w:rFonts w:ascii="Arial" w:hAnsi="Arial" w:cs="Arial"/>
              <w:lang w:val="en-IN"/>
            </w:rPr>
          </w:rPrChange>
        </w:rPr>
        <w:t xml:space="preserve"> </w:t>
      </w:r>
      <w:r w:rsidR="00C124B0" w:rsidRPr="00BB6954">
        <w:rPr>
          <w:rFonts w:ascii="Arial" w:hAnsi="Arial" w:cs="Arial"/>
          <w:sz w:val="22"/>
          <w:szCs w:val="22"/>
          <w:lang w:val="en-IN"/>
          <w:rPrChange w:id="1858" w:author="Srijan Samanta" w:date="2025-10-18T14:22:00Z">
            <w:rPr>
              <w:rFonts w:ascii="Arial" w:hAnsi="Arial" w:cs="Arial"/>
              <w:lang w:val="en-IN"/>
            </w:rPr>
          </w:rPrChange>
        </w:rPr>
        <w:t xml:space="preserve">Out </w:t>
      </w:r>
      <w:r w:rsidRPr="00BB6954">
        <w:rPr>
          <w:rFonts w:ascii="Arial" w:hAnsi="Arial" w:cs="Arial"/>
          <w:sz w:val="22"/>
          <w:szCs w:val="22"/>
          <w:lang w:val="en-IN"/>
          <w:rPrChange w:id="1859" w:author="Srijan Samanta" w:date="2025-10-18T14:22:00Z">
            <w:rPr>
              <w:rFonts w:ascii="Arial" w:hAnsi="Arial" w:cs="Arial"/>
              <w:lang w:val="en-IN"/>
            </w:rPr>
          </w:rPrChange>
        </w:rPr>
        <w:t>of eight dormancy mitigation treatments</w:t>
      </w:r>
      <w:ins w:id="1860" w:author="Srijan Samanta" w:date="2025-10-18T14:27:00Z">
        <w:r w:rsidR="00C36B93">
          <w:rPr>
            <w:rFonts w:ascii="Arial" w:hAnsi="Arial" w:cs="Arial"/>
            <w:sz w:val="22"/>
            <w:szCs w:val="22"/>
            <w:lang w:val="en-IN"/>
          </w:rPr>
          <w:t>,</w:t>
        </w:r>
      </w:ins>
      <w:r w:rsidRPr="00BB6954">
        <w:rPr>
          <w:rFonts w:ascii="Arial" w:hAnsi="Arial" w:cs="Arial"/>
          <w:sz w:val="22"/>
          <w:szCs w:val="22"/>
          <w:lang w:val="en-IN"/>
          <w:rPrChange w:id="1861" w:author="Srijan Samanta" w:date="2025-10-18T14:22:00Z">
            <w:rPr>
              <w:rFonts w:ascii="Arial" w:hAnsi="Arial" w:cs="Arial"/>
              <w:lang w:val="en-IN"/>
            </w:rPr>
          </w:rPrChange>
        </w:rPr>
        <w:t xml:space="preserve"> viz., scarification, stratification, hormonal and chemical treatments, </w:t>
      </w:r>
      <w:r w:rsidR="00C124B0" w:rsidRPr="00BB6954">
        <w:rPr>
          <w:rFonts w:ascii="Arial" w:hAnsi="Arial" w:cs="Arial"/>
          <w:sz w:val="22"/>
          <w:szCs w:val="22"/>
          <w:lang w:val="en-IN"/>
          <w:rPrChange w:id="1862" w:author="Srijan Samanta" w:date="2025-10-18T14:22:00Z">
            <w:rPr>
              <w:rFonts w:ascii="Arial" w:hAnsi="Arial" w:cs="Arial"/>
              <w:lang w:val="en-IN"/>
            </w:rPr>
          </w:rPrChange>
        </w:rPr>
        <w:t xml:space="preserve">seed soaking with </w:t>
      </w:r>
      <w:r w:rsidRPr="00BB6954">
        <w:rPr>
          <w:rFonts w:ascii="Arial" w:hAnsi="Arial" w:cs="Arial"/>
          <w:sz w:val="22"/>
          <w:szCs w:val="22"/>
          <w:lang w:val="en-IN"/>
          <w:rPrChange w:id="1863" w:author="Srijan Samanta" w:date="2025-10-18T14:22:00Z">
            <w:rPr>
              <w:rFonts w:ascii="Arial" w:hAnsi="Arial" w:cs="Arial"/>
              <w:lang w:val="en-IN"/>
            </w:rPr>
          </w:rPrChange>
        </w:rPr>
        <w:t xml:space="preserve">KNO3 @ 1% for 4 hrs exhibited maximum dormancy mitigation efficiency (62% seed germination) and 31% higher seed germination as compared to </w:t>
      </w:r>
      <w:ins w:id="1864" w:author="Srijan Samanta" w:date="2025-10-18T14:27:00Z">
        <w:r w:rsidR="00C36B93">
          <w:rPr>
            <w:rFonts w:ascii="Arial" w:hAnsi="Arial" w:cs="Arial"/>
            <w:sz w:val="22"/>
            <w:szCs w:val="22"/>
            <w:lang w:val="en-IN"/>
          </w:rPr>
          <w:t xml:space="preserve">the </w:t>
        </w:r>
      </w:ins>
      <w:r w:rsidRPr="00BB6954">
        <w:rPr>
          <w:rFonts w:ascii="Arial" w:hAnsi="Arial" w:cs="Arial"/>
          <w:sz w:val="22"/>
          <w:szCs w:val="22"/>
          <w:lang w:val="en-IN"/>
          <w:rPrChange w:id="1865" w:author="Srijan Samanta" w:date="2025-10-18T14:22:00Z">
            <w:rPr>
              <w:rFonts w:ascii="Arial" w:hAnsi="Arial" w:cs="Arial"/>
              <w:lang w:val="en-IN"/>
            </w:rPr>
          </w:rPrChange>
        </w:rPr>
        <w:t>control (no treatment).</w:t>
      </w:r>
    </w:p>
    <w:p w14:paraId="5AB78371" w14:textId="77777777" w:rsidR="00BB6954" w:rsidRPr="00BB6954" w:rsidRDefault="00BB6954" w:rsidP="00AB63A4">
      <w:pPr>
        <w:pStyle w:val="BodyText"/>
        <w:spacing w:before="120" w:after="120" w:line="360" w:lineRule="auto"/>
        <w:ind w:firstLine="720"/>
        <w:rPr>
          <w:rFonts w:ascii="Arial" w:hAnsi="Arial" w:cs="Arial"/>
          <w:sz w:val="22"/>
          <w:szCs w:val="22"/>
          <w:lang w:val="en-IN"/>
          <w:rPrChange w:id="1866" w:author="Srijan Samanta" w:date="2025-10-18T14:22:00Z">
            <w:rPr>
              <w:rFonts w:ascii="Arial" w:hAnsi="Arial" w:cs="Arial"/>
              <w:lang w:val="en-IN"/>
            </w:rPr>
          </w:rPrChange>
        </w:rPr>
      </w:pPr>
    </w:p>
    <w:p w14:paraId="0589463A" w14:textId="77777777" w:rsidR="00663E1F" w:rsidRPr="00BB6954" w:rsidRDefault="008620E5" w:rsidP="00D0433C">
      <w:pPr>
        <w:rPr>
          <w:rFonts w:ascii="Arial" w:hAnsi="Arial" w:cs="Arial"/>
          <w:b/>
          <w:bCs/>
          <w:sz w:val="24"/>
          <w:szCs w:val="24"/>
          <w:rPrChange w:id="1867" w:author="Srijan Samanta" w:date="2025-10-18T14:23:00Z">
            <w:rPr>
              <w:rFonts w:ascii="Arial" w:hAnsi="Arial" w:cs="Arial"/>
              <w:b/>
              <w:bCs/>
            </w:rPr>
          </w:rPrChange>
        </w:rPr>
      </w:pPr>
      <w:r w:rsidRPr="00BB6954">
        <w:rPr>
          <w:rFonts w:ascii="Arial" w:hAnsi="Arial" w:cs="Arial"/>
          <w:b/>
          <w:bCs/>
          <w:sz w:val="24"/>
          <w:szCs w:val="24"/>
          <w:rPrChange w:id="1868" w:author="Srijan Samanta" w:date="2025-10-18T14:23:00Z">
            <w:rPr>
              <w:rFonts w:ascii="Arial" w:hAnsi="Arial" w:cs="Arial"/>
              <w:b/>
              <w:bCs/>
            </w:rPr>
          </w:rPrChange>
        </w:rPr>
        <w:lastRenderedPageBreak/>
        <w:t>REFERENCES</w:t>
      </w:r>
    </w:p>
    <w:p w14:paraId="3DA8BC80" w14:textId="77777777" w:rsidR="00351584" w:rsidRPr="00C36B93" w:rsidRDefault="00351584" w:rsidP="00351584">
      <w:pPr>
        <w:spacing w:before="40" w:after="40" w:line="240" w:lineRule="auto"/>
        <w:ind w:left="1440" w:hanging="1440"/>
        <w:jc w:val="both"/>
        <w:rPr>
          <w:rFonts w:ascii="Arial" w:hAnsi="Arial" w:cs="Arial"/>
          <w:kern w:val="0"/>
          <w:rPrChange w:id="1869" w:author="Srijan Samanta" w:date="2025-10-18T14:28:00Z">
            <w:rPr>
              <w:rFonts w:ascii="Arial" w:hAnsi="Arial" w:cs="Arial"/>
              <w:kern w:val="0"/>
              <w:sz w:val="24"/>
              <w:szCs w:val="24"/>
            </w:rPr>
          </w:rPrChange>
        </w:rPr>
      </w:pPr>
      <w:r w:rsidRPr="00C36B93">
        <w:rPr>
          <w:rFonts w:ascii="Arial" w:hAnsi="Arial" w:cs="Arial"/>
          <w:kern w:val="0"/>
          <w:rPrChange w:id="1870" w:author="Srijan Samanta" w:date="2025-10-18T14:28:00Z">
            <w:rPr>
              <w:rFonts w:ascii="Arial" w:hAnsi="Arial" w:cs="Arial"/>
              <w:kern w:val="0"/>
              <w:sz w:val="24"/>
              <w:szCs w:val="24"/>
            </w:rPr>
          </w:rPrChange>
        </w:rPr>
        <w:t xml:space="preserve">Burton, GW. (1969). Breaking Dormancy in Seeds of Pearl Millet, </w:t>
      </w:r>
      <w:r w:rsidRPr="00C36B93">
        <w:rPr>
          <w:rFonts w:ascii="Arial" w:hAnsi="Arial" w:cs="Arial"/>
          <w:i/>
          <w:iCs/>
          <w:kern w:val="0"/>
          <w:rPrChange w:id="1871" w:author="Srijan Samanta" w:date="2025-10-18T14:28:00Z">
            <w:rPr>
              <w:rFonts w:ascii="Arial" w:hAnsi="Arial" w:cs="Arial"/>
              <w:i/>
              <w:iCs/>
              <w:kern w:val="0"/>
              <w:sz w:val="24"/>
              <w:szCs w:val="24"/>
            </w:rPr>
          </w:rPrChange>
        </w:rPr>
        <w:t xml:space="preserve">Pennisetum </w:t>
      </w:r>
      <w:proofErr w:type="spellStart"/>
      <w:r w:rsidRPr="00C36B93">
        <w:rPr>
          <w:rFonts w:ascii="Arial" w:hAnsi="Arial" w:cs="Arial"/>
          <w:i/>
          <w:iCs/>
          <w:kern w:val="0"/>
          <w:rPrChange w:id="1872" w:author="Srijan Samanta" w:date="2025-10-18T14:28:00Z">
            <w:rPr>
              <w:rFonts w:ascii="Arial" w:hAnsi="Arial" w:cs="Arial"/>
              <w:i/>
              <w:iCs/>
              <w:kern w:val="0"/>
              <w:sz w:val="24"/>
              <w:szCs w:val="24"/>
            </w:rPr>
          </w:rPrChange>
        </w:rPr>
        <w:t>typhoides</w:t>
      </w:r>
      <w:proofErr w:type="spellEnd"/>
      <w:r w:rsidRPr="00C36B93">
        <w:rPr>
          <w:rFonts w:ascii="Arial" w:hAnsi="Arial" w:cs="Arial"/>
          <w:i/>
          <w:iCs/>
          <w:kern w:val="0"/>
          <w:rPrChange w:id="1873" w:author="Srijan Samanta" w:date="2025-10-18T14:28:00Z">
            <w:rPr>
              <w:rFonts w:ascii="Arial" w:hAnsi="Arial" w:cs="Arial"/>
              <w:i/>
              <w:iCs/>
              <w:kern w:val="0"/>
              <w:sz w:val="24"/>
              <w:szCs w:val="24"/>
            </w:rPr>
          </w:rPrChange>
        </w:rPr>
        <w:t xml:space="preserve"> </w:t>
      </w:r>
      <w:r w:rsidRPr="00C36B93">
        <w:rPr>
          <w:rFonts w:ascii="Arial" w:hAnsi="Arial" w:cs="Arial"/>
          <w:kern w:val="0"/>
          <w:rPrChange w:id="1874" w:author="Srijan Samanta" w:date="2025-10-18T14:28:00Z">
            <w:rPr>
              <w:rFonts w:ascii="Arial" w:hAnsi="Arial" w:cs="Arial"/>
              <w:kern w:val="0"/>
              <w:sz w:val="24"/>
              <w:szCs w:val="24"/>
            </w:rPr>
          </w:rPrChange>
        </w:rPr>
        <w:t>1. Crop Science, 9(5), 659-664.</w:t>
      </w:r>
    </w:p>
    <w:p w14:paraId="0D5457DD" w14:textId="6B921656" w:rsidR="00351584" w:rsidRPr="00C36B93" w:rsidRDefault="00351584" w:rsidP="00351584">
      <w:pPr>
        <w:spacing w:before="40" w:after="40" w:line="240" w:lineRule="auto"/>
        <w:ind w:left="1440" w:hanging="1440"/>
        <w:jc w:val="both"/>
        <w:rPr>
          <w:rFonts w:ascii="Arial" w:hAnsi="Arial" w:cs="Arial"/>
          <w:kern w:val="0"/>
          <w:rPrChange w:id="1875" w:author="Srijan Samanta" w:date="2025-10-18T14:28:00Z">
            <w:rPr>
              <w:rFonts w:ascii="Arial" w:hAnsi="Arial" w:cs="Arial"/>
              <w:kern w:val="0"/>
              <w:sz w:val="24"/>
              <w:szCs w:val="24"/>
            </w:rPr>
          </w:rPrChange>
        </w:rPr>
      </w:pPr>
      <w:r w:rsidRPr="00C36B93">
        <w:rPr>
          <w:rFonts w:ascii="Arial" w:hAnsi="Arial" w:cs="Arial"/>
          <w:kern w:val="0"/>
          <w:rPrChange w:id="1876" w:author="Srijan Samanta" w:date="2025-10-18T14:28:00Z">
            <w:rPr>
              <w:rFonts w:ascii="Arial" w:hAnsi="Arial" w:cs="Arial"/>
              <w:kern w:val="0"/>
              <w:sz w:val="24"/>
              <w:szCs w:val="24"/>
            </w:rPr>
          </w:rPrChange>
        </w:rPr>
        <w:t xml:space="preserve">de Wet JMJ, Brink DE, Rao KP and Mengesha MH. (1983). Diversity in </w:t>
      </w:r>
      <w:proofErr w:type="spellStart"/>
      <w:r w:rsidRPr="00C36B93">
        <w:rPr>
          <w:rFonts w:ascii="Arial" w:hAnsi="Arial" w:cs="Arial"/>
          <w:kern w:val="0"/>
          <w:rPrChange w:id="1877" w:author="Srijan Samanta" w:date="2025-10-18T14:28:00Z">
            <w:rPr>
              <w:rFonts w:ascii="Arial" w:hAnsi="Arial" w:cs="Arial"/>
              <w:kern w:val="0"/>
              <w:sz w:val="24"/>
              <w:szCs w:val="24"/>
            </w:rPr>
          </w:rPrChange>
        </w:rPr>
        <w:t>kodo</w:t>
      </w:r>
      <w:proofErr w:type="spellEnd"/>
      <w:r w:rsidRPr="00C36B93">
        <w:rPr>
          <w:rFonts w:ascii="Arial" w:hAnsi="Arial" w:cs="Arial"/>
          <w:kern w:val="0"/>
          <w:rPrChange w:id="1878" w:author="Srijan Samanta" w:date="2025-10-18T14:28:00Z">
            <w:rPr>
              <w:rFonts w:ascii="Arial" w:hAnsi="Arial" w:cs="Arial"/>
              <w:kern w:val="0"/>
              <w:sz w:val="24"/>
              <w:szCs w:val="24"/>
            </w:rPr>
          </w:rPrChange>
        </w:rPr>
        <w:t xml:space="preserve"> millet, </w:t>
      </w:r>
      <w:r w:rsidRPr="00C36B93">
        <w:rPr>
          <w:rFonts w:ascii="Arial" w:hAnsi="Arial" w:cs="Arial"/>
          <w:i/>
          <w:iCs/>
          <w:kern w:val="0"/>
          <w:rPrChange w:id="1879" w:author="Srijan Samanta" w:date="2025-10-18T14:28:00Z">
            <w:rPr>
              <w:rFonts w:ascii="Arial" w:hAnsi="Arial" w:cs="Arial"/>
              <w:i/>
              <w:iCs/>
              <w:kern w:val="0"/>
              <w:sz w:val="24"/>
              <w:szCs w:val="24"/>
            </w:rPr>
          </w:rPrChange>
        </w:rPr>
        <w:t xml:space="preserve">Paspalum </w:t>
      </w:r>
      <w:proofErr w:type="spellStart"/>
      <w:r w:rsidRPr="00C36B93">
        <w:rPr>
          <w:rFonts w:ascii="Arial" w:hAnsi="Arial" w:cs="Arial"/>
          <w:i/>
          <w:iCs/>
          <w:kern w:val="0"/>
          <w:rPrChange w:id="1880" w:author="Srijan Samanta" w:date="2025-10-18T14:28:00Z">
            <w:rPr>
              <w:rFonts w:ascii="Arial" w:hAnsi="Arial" w:cs="Arial"/>
              <w:i/>
              <w:iCs/>
              <w:kern w:val="0"/>
              <w:sz w:val="24"/>
              <w:szCs w:val="24"/>
            </w:rPr>
          </w:rPrChange>
        </w:rPr>
        <w:t>scrobiculatum</w:t>
      </w:r>
      <w:proofErr w:type="spellEnd"/>
      <w:r w:rsidRPr="00C36B93">
        <w:rPr>
          <w:rFonts w:ascii="Arial" w:hAnsi="Arial" w:cs="Arial"/>
          <w:kern w:val="0"/>
          <w:rPrChange w:id="1881" w:author="Srijan Samanta" w:date="2025-10-18T14:28:00Z">
            <w:rPr>
              <w:rFonts w:ascii="Arial" w:hAnsi="Arial" w:cs="Arial"/>
              <w:kern w:val="0"/>
              <w:sz w:val="24"/>
              <w:szCs w:val="24"/>
            </w:rPr>
          </w:rPrChange>
        </w:rPr>
        <w:t>. Economic Botany, 37</w:t>
      </w:r>
      <w:ins w:id="1882" w:author="Srijan Samanta" w:date="2025-10-18T12:16:00Z">
        <w:r w:rsidR="003407D5" w:rsidRPr="00C36B93">
          <w:rPr>
            <w:rFonts w:ascii="Arial" w:hAnsi="Arial" w:cs="Arial"/>
            <w:kern w:val="0"/>
            <w:rPrChange w:id="1883" w:author="Srijan Samanta" w:date="2025-10-18T14:28:00Z">
              <w:rPr>
                <w:rFonts w:ascii="Arial" w:hAnsi="Arial" w:cs="Arial"/>
                <w:kern w:val="0"/>
                <w:sz w:val="24"/>
                <w:szCs w:val="24"/>
              </w:rPr>
            </w:rPrChange>
          </w:rPr>
          <w:t>(2)</w:t>
        </w:r>
      </w:ins>
      <w:r w:rsidRPr="00C36B93">
        <w:rPr>
          <w:rFonts w:ascii="Arial" w:hAnsi="Arial" w:cs="Arial"/>
          <w:kern w:val="0"/>
          <w:rPrChange w:id="1884" w:author="Srijan Samanta" w:date="2025-10-18T14:28:00Z">
            <w:rPr>
              <w:rFonts w:ascii="Arial" w:hAnsi="Arial" w:cs="Arial"/>
              <w:kern w:val="0"/>
              <w:sz w:val="24"/>
              <w:szCs w:val="24"/>
            </w:rPr>
          </w:rPrChange>
        </w:rPr>
        <w:t>, 159–163.</w:t>
      </w:r>
    </w:p>
    <w:p w14:paraId="77BB7932" w14:textId="7C0F5454" w:rsidR="00351584" w:rsidRPr="00C36B93" w:rsidRDefault="00351584" w:rsidP="00351584">
      <w:pPr>
        <w:spacing w:before="40" w:after="40" w:line="240" w:lineRule="auto"/>
        <w:ind w:left="1440" w:hanging="1440"/>
        <w:jc w:val="both"/>
        <w:rPr>
          <w:rFonts w:ascii="Arial" w:hAnsi="Arial" w:cs="Arial"/>
          <w:kern w:val="0"/>
          <w:rPrChange w:id="1885" w:author="Srijan Samanta" w:date="2025-10-18T14:28:00Z">
            <w:rPr>
              <w:rFonts w:ascii="Arial" w:hAnsi="Arial" w:cs="Arial"/>
              <w:kern w:val="0"/>
              <w:sz w:val="24"/>
              <w:szCs w:val="24"/>
            </w:rPr>
          </w:rPrChange>
        </w:rPr>
      </w:pPr>
      <w:r w:rsidRPr="00C36B93">
        <w:rPr>
          <w:rFonts w:ascii="Arial" w:hAnsi="Arial" w:cs="Arial"/>
          <w:kern w:val="0"/>
          <w:rPrChange w:id="1886" w:author="Srijan Samanta" w:date="2025-10-18T14:28:00Z">
            <w:rPr>
              <w:rFonts w:ascii="Arial" w:hAnsi="Arial" w:cs="Arial"/>
              <w:kern w:val="0"/>
              <w:sz w:val="24"/>
              <w:szCs w:val="24"/>
            </w:rPr>
          </w:rPrChange>
        </w:rPr>
        <w:t xml:space="preserve">Jeeva G, Suhasini B, Pramitha L, Jency JP, Joshi P, </w:t>
      </w:r>
      <w:proofErr w:type="spellStart"/>
      <w:r w:rsidRPr="00C36B93">
        <w:rPr>
          <w:rFonts w:ascii="Arial" w:hAnsi="Arial" w:cs="Arial"/>
          <w:kern w:val="0"/>
          <w:rPrChange w:id="1887" w:author="Srijan Samanta" w:date="2025-10-18T14:28:00Z">
            <w:rPr>
              <w:rFonts w:ascii="Arial" w:hAnsi="Arial" w:cs="Arial"/>
              <w:kern w:val="0"/>
              <w:sz w:val="24"/>
              <w:szCs w:val="24"/>
            </w:rPr>
          </w:rPrChange>
        </w:rPr>
        <w:t>Ravikesavan</w:t>
      </w:r>
      <w:proofErr w:type="spellEnd"/>
      <w:r w:rsidRPr="00C36B93">
        <w:rPr>
          <w:rFonts w:ascii="Arial" w:hAnsi="Arial" w:cs="Arial"/>
          <w:kern w:val="0"/>
          <w:rPrChange w:id="1888" w:author="Srijan Samanta" w:date="2025-10-18T14:28:00Z">
            <w:rPr>
              <w:rFonts w:ascii="Arial" w:hAnsi="Arial" w:cs="Arial"/>
              <w:kern w:val="0"/>
              <w:sz w:val="24"/>
              <w:szCs w:val="24"/>
            </w:rPr>
          </w:rPrChange>
        </w:rPr>
        <w:t xml:space="preserve"> R and Elango D. </w:t>
      </w:r>
      <w:ins w:id="1889" w:author="Srijan Samanta" w:date="2025-10-18T14:28:00Z">
        <w:r w:rsidR="00C36B93">
          <w:rPr>
            <w:rFonts w:ascii="Arial" w:hAnsi="Arial" w:cs="Arial"/>
            <w:kern w:val="0"/>
          </w:rPr>
          <w:t>(</w:t>
        </w:r>
      </w:ins>
      <w:r w:rsidRPr="00C36B93">
        <w:rPr>
          <w:rFonts w:ascii="Arial" w:hAnsi="Arial" w:cs="Arial"/>
          <w:kern w:val="0"/>
          <w:rPrChange w:id="1890" w:author="Srijan Samanta" w:date="2025-10-18T14:28:00Z">
            <w:rPr>
              <w:rFonts w:ascii="Arial" w:hAnsi="Arial" w:cs="Arial"/>
              <w:kern w:val="0"/>
              <w:sz w:val="24"/>
              <w:szCs w:val="24"/>
            </w:rPr>
          </w:rPrChange>
        </w:rPr>
        <w:t>2024</w:t>
      </w:r>
      <w:ins w:id="1891" w:author="Srijan Samanta" w:date="2025-10-18T14:28:00Z">
        <w:r w:rsidR="00C36B93">
          <w:rPr>
            <w:rFonts w:ascii="Arial" w:hAnsi="Arial" w:cs="Arial"/>
            <w:kern w:val="0"/>
          </w:rPr>
          <w:t>)</w:t>
        </w:r>
      </w:ins>
      <w:r w:rsidRPr="00C36B93">
        <w:rPr>
          <w:rFonts w:ascii="Arial" w:hAnsi="Arial" w:cs="Arial"/>
          <w:kern w:val="0"/>
          <w:rPrChange w:id="1892" w:author="Srijan Samanta" w:date="2025-10-18T14:28:00Z">
            <w:rPr>
              <w:rFonts w:ascii="Arial" w:hAnsi="Arial" w:cs="Arial"/>
              <w:kern w:val="0"/>
              <w:sz w:val="24"/>
              <w:szCs w:val="24"/>
            </w:rPr>
          </w:rPrChange>
        </w:rPr>
        <w:t>. Unlocking the potential of Kodo millet: reviving an indigenous super grain for tomorrow's nutrition. Planta 259(6), 140.</w:t>
      </w:r>
    </w:p>
    <w:p w14:paraId="6E25710B" w14:textId="77777777" w:rsidR="00351584" w:rsidRPr="00C36B93" w:rsidRDefault="00351584" w:rsidP="00351584">
      <w:pPr>
        <w:spacing w:before="40" w:after="40" w:line="240" w:lineRule="auto"/>
        <w:ind w:left="1440" w:hanging="1440"/>
        <w:jc w:val="both"/>
        <w:rPr>
          <w:rFonts w:ascii="Arial" w:hAnsi="Arial" w:cs="Arial"/>
          <w:kern w:val="0"/>
          <w:rPrChange w:id="1893" w:author="Srijan Samanta" w:date="2025-10-18T14:28:00Z">
            <w:rPr>
              <w:rFonts w:ascii="Arial" w:hAnsi="Arial" w:cs="Arial"/>
              <w:kern w:val="0"/>
              <w:sz w:val="24"/>
              <w:szCs w:val="24"/>
            </w:rPr>
          </w:rPrChange>
        </w:rPr>
      </w:pPr>
      <w:r w:rsidRPr="00C36B93">
        <w:rPr>
          <w:rFonts w:ascii="Arial" w:hAnsi="Arial" w:cs="Arial"/>
          <w:kern w:val="0"/>
          <w:rPrChange w:id="1894" w:author="Srijan Samanta" w:date="2025-10-18T14:28:00Z">
            <w:rPr>
              <w:rFonts w:ascii="Arial" w:hAnsi="Arial" w:cs="Arial"/>
              <w:kern w:val="0"/>
              <w:sz w:val="24"/>
              <w:szCs w:val="24"/>
            </w:rPr>
          </w:rPrChange>
        </w:rPr>
        <w:t xml:space="preserve">Kothai N and </w:t>
      </w:r>
      <w:proofErr w:type="spellStart"/>
      <w:r w:rsidRPr="00C36B93">
        <w:rPr>
          <w:rFonts w:ascii="Arial" w:hAnsi="Arial" w:cs="Arial"/>
          <w:kern w:val="0"/>
          <w:rPrChange w:id="1895" w:author="Srijan Samanta" w:date="2025-10-18T14:28:00Z">
            <w:rPr>
              <w:rFonts w:ascii="Arial" w:hAnsi="Arial" w:cs="Arial"/>
              <w:kern w:val="0"/>
              <w:sz w:val="24"/>
              <w:szCs w:val="24"/>
            </w:rPr>
          </w:rPrChange>
        </w:rPr>
        <w:t>Roobavathi</w:t>
      </w:r>
      <w:proofErr w:type="spellEnd"/>
      <w:r w:rsidRPr="00C36B93">
        <w:rPr>
          <w:rFonts w:ascii="Arial" w:hAnsi="Arial" w:cs="Arial"/>
          <w:kern w:val="0"/>
          <w:rPrChange w:id="1896" w:author="Srijan Samanta" w:date="2025-10-18T14:28:00Z">
            <w:rPr>
              <w:rFonts w:ascii="Arial" w:hAnsi="Arial" w:cs="Arial"/>
              <w:kern w:val="0"/>
              <w:sz w:val="24"/>
              <w:szCs w:val="24"/>
            </w:rPr>
          </w:rPrChange>
        </w:rPr>
        <w:t xml:space="preserve"> MR. (2021). Understanding the response of water and hormonal stress on seed germination and early seedling growth in Kodo Millet (</w:t>
      </w:r>
      <w:r w:rsidRPr="00C36B93">
        <w:rPr>
          <w:rFonts w:ascii="Arial" w:hAnsi="Arial" w:cs="Arial"/>
          <w:i/>
          <w:iCs/>
          <w:kern w:val="0"/>
          <w:rPrChange w:id="1897" w:author="Srijan Samanta" w:date="2025-10-18T14:28:00Z">
            <w:rPr>
              <w:rFonts w:ascii="Arial" w:hAnsi="Arial" w:cs="Arial"/>
              <w:i/>
              <w:iCs/>
              <w:kern w:val="0"/>
              <w:sz w:val="24"/>
              <w:szCs w:val="24"/>
            </w:rPr>
          </w:rPrChange>
        </w:rPr>
        <w:t xml:space="preserve">Paspalum </w:t>
      </w:r>
      <w:proofErr w:type="spellStart"/>
      <w:r w:rsidRPr="00C36B93">
        <w:rPr>
          <w:rFonts w:ascii="Arial" w:hAnsi="Arial" w:cs="Arial"/>
          <w:i/>
          <w:iCs/>
          <w:kern w:val="0"/>
          <w:rPrChange w:id="1898" w:author="Srijan Samanta" w:date="2025-10-18T14:28:00Z">
            <w:rPr>
              <w:rFonts w:ascii="Arial" w:hAnsi="Arial" w:cs="Arial"/>
              <w:i/>
              <w:iCs/>
              <w:kern w:val="0"/>
              <w:sz w:val="24"/>
              <w:szCs w:val="24"/>
            </w:rPr>
          </w:rPrChange>
        </w:rPr>
        <w:t>scrobiculatum</w:t>
      </w:r>
      <w:proofErr w:type="spellEnd"/>
      <w:r w:rsidRPr="00C36B93">
        <w:rPr>
          <w:rFonts w:ascii="Arial" w:hAnsi="Arial" w:cs="Arial"/>
          <w:kern w:val="0"/>
          <w:rPrChange w:id="1899" w:author="Srijan Samanta" w:date="2025-10-18T14:28:00Z">
            <w:rPr>
              <w:rFonts w:ascii="Arial" w:hAnsi="Arial" w:cs="Arial"/>
              <w:kern w:val="0"/>
              <w:sz w:val="24"/>
              <w:szCs w:val="24"/>
            </w:rPr>
          </w:rPrChange>
        </w:rPr>
        <w:t xml:space="preserve"> L.). Journal of Stress Physiology &amp; Biochemistry, 17(4), 46-59.</w:t>
      </w:r>
    </w:p>
    <w:p w14:paraId="2D6E92D5" w14:textId="77777777" w:rsidR="00351584" w:rsidRPr="00C36B93" w:rsidRDefault="00351584" w:rsidP="00351584">
      <w:pPr>
        <w:spacing w:before="40" w:after="40" w:line="240" w:lineRule="auto"/>
        <w:ind w:left="1440" w:hanging="1440"/>
        <w:jc w:val="both"/>
        <w:rPr>
          <w:rFonts w:ascii="Arial" w:hAnsi="Arial" w:cs="Arial"/>
          <w:kern w:val="0"/>
          <w:rPrChange w:id="1900" w:author="Srijan Samanta" w:date="2025-10-18T14:28:00Z">
            <w:rPr>
              <w:rFonts w:ascii="Arial" w:hAnsi="Arial" w:cs="Arial"/>
              <w:kern w:val="0"/>
              <w:sz w:val="24"/>
              <w:szCs w:val="24"/>
            </w:rPr>
          </w:rPrChange>
        </w:rPr>
      </w:pPr>
    </w:p>
    <w:p w14:paraId="0603B526" w14:textId="77777777" w:rsidR="00351584" w:rsidRPr="00C36B93" w:rsidRDefault="00351584" w:rsidP="00351584">
      <w:pPr>
        <w:spacing w:before="40" w:after="40" w:line="240" w:lineRule="auto"/>
        <w:ind w:left="1440" w:hanging="1440"/>
        <w:jc w:val="both"/>
        <w:rPr>
          <w:rFonts w:ascii="Arial" w:hAnsi="Arial" w:cs="Arial"/>
          <w:kern w:val="0"/>
          <w:rPrChange w:id="1901" w:author="Srijan Samanta" w:date="2025-10-18T14:28:00Z">
            <w:rPr>
              <w:rFonts w:ascii="Arial" w:hAnsi="Arial" w:cs="Arial"/>
              <w:kern w:val="0"/>
              <w:sz w:val="24"/>
              <w:szCs w:val="24"/>
            </w:rPr>
          </w:rPrChange>
        </w:rPr>
      </w:pPr>
      <w:proofErr w:type="spellStart"/>
      <w:r w:rsidRPr="00C36B93">
        <w:rPr>
          <w:rFonts w:ascii="Arial" w:hAnsi="Arial" w:cs="Arial"/>
          <w:kern w:val="0"/>
          <w:rPrChange w:id="1902" w:author="Srijan Samanta" w:date="2025-10-18T14:28:00Z">
            <w:rPr>
              <w:rFonts w:ascii="Arial" w:hAnsi="Arial" w:cs="Arial"/>
              <w:kern w:val="0"/>
              <w:sz w:val="24"/>
              <w:szCs w:val="24"/>
            </w:rPr>
          </w:rPrChange>
        </w:rPr>
        <w:t>Longvah</w:t>
      </w:r>
      <w:proofErr w:type="spellEnd"/>
      <w:r w:rsidRPr="00C36B93">
        <w:rPr>
          <w:rFonts w:ascii="Arial" w:hAnsi="Arial" w:cs="Arial"/>
          <w:kern w:val="0"/>
          <w:rPrChange w:id="1903" w:author="Srijan Samanta" w:date="2025-10-18T14:28:00Z">
            <w:rPr>
              <w:rFonts w:ascii="Arial" w:hAnsi="Arial" w:cs="Arial"/>
              <w:kern w:val="0"/>
              <w:sz w:val="24"/>
              <w:szCs w:val="24"/>
            </w:rPr>
          </w:rPrChange>
        </w:rPr>
        <w:t xml:space="preserve"> T, Ananthan R, </w:t>
      </w:r>
      <w:proofErr w:type="spellStart"/>
      <w:r w:rsidRPr="00C36B93">
        <w:rPr>
          <w:rFonts w:ascii="Arial" w:hAnsi="Arial" w:cs="Arial"/>
          <w:kern w:val="0"/>
          <w:rPrChange w:id="1904" w:author="Srijan Samanta" w:date="2025-10-18T14:28:00Z">
            <w:rPr>
              <w:rFonts w:ascii="Arial" w:hAnsi="Arial" w:cs="Arial"/>
              <w:kern w:val="0"/>
              <w:sz w:val="24"/>
              <w:szCs w:val="24"/>
            </w:rPr>
          </w:rPrChange>
        </w:rPr>
        <w:t>Bhaskarachary</w:t>
      </w:r>
      <w:proofErr w:type="spellEnd"/>
      <w:r w:rsidRPr="00C36B93">
        <w:rPr>
          <w:rFonts w:ascii="Arial" w:hAnsi="Arial" w:cs="Arial"/>
          <w:kern w:val="0"/>
          <w:rPrChange w:id="1905" w:author="Srijan Samanta" w:date="2025-10-18T14:28:00Z">
            <w:rPr>
              <w:rFonts w:ascii="Arial" w:hAnsi="Arial" w:cs="Arial"/>
              <w:kern w:val="0"/>
              <w:sz w:val="24"/>
              <w:szCs w:val="24"/>
            </w:rPr>
          </w:rPrChange>
        </w:rPr>
        <w:t xml:space="preserve"> K and Venkaiah K. (2017). Indian food composition tables. National Institute of Nutrition.</w:t>
      </w:r>
    </w:p>
    <w:p w14:paraId="57491605" w14:textId="77777777" w:rsidR="00351584" w:rsidRPr="00C36B93" w:rsidRDefault="00351584" w:rsidP="00351584">
      <w:pPr>
        <w:spacing w:before="40" w:after="40" w:line="240" w:lineRule="auto"/>
        <w:ind w:left="1440" w:hanging="1440"/>
        <w:jc w:val="both"/>
        <w:rPr>
          <w:rFonts w:ascii="Arial" w:hAnsi="Arial" w:cs="Arial"/>
          <w:kern w:val="0"/>
          <w:rPrChange w:id="1906" w:author="Srijan Samanta" w:date="2025-10-18T14:28:00Z">
            <w:rPr>
              <w:rFonts w:ascii="Arial" w:hAnsi="Arial" w:cs="Arial"/>
              <w:kern w:val="0"/>
              <w:sz w:val="24"/>
              <w:szCs w:val="24"/>
            </w:rPr>
          </w:rPrChange>
        </w:rPr>
      </w:pPr>
    </w:p>
    <w:p w14:paraId="29DEA5E5" w14:textId="6E1387FA" w:rsidR="00351584" w:rsidRPr="00C36B93" w:rsidRDefault="00351584" w:rsidP="00351584">
      <w:pPr>
        <w:spacing w:before="40" w:after="40" w:line="240" w:lineRule="auto"/>
        <w:ind w:left="1440" w:hanging="1440"/>
        <w:jc w:val="both"/>
        <w:rPr>
          <w:rFonts w:ascii="Arial" w:hAnsi="Arial" w:cs="Arial"/>
          <w:kern w:val="0"/>
          <w:rPrChange w:id="1907" w:author="Srijan Samanta" w:date="2025-10-18T14:28:00Z">
            <w:rPr>
              <w:rFonts w:ascii="Arial" w:hAnsi="Arial" w:cs="Arial"/>
              <w:kern w:val="0"/>
              <w:sz w:val="24"/>
              <w:szCs w:val="24"/>
            </w:rPr>
          </w:rPrChange>
        </w:rPr>
      </w:pPr>
      <w:r w:rsidRPr="00C36B93">
        <w:rPr>
          <w:rFonts w:ascii="Arial" w:hAnsi="Arial" w:cs="Arial"/>
          <w:kern w:val="0"/>
          <w:lang w:val="de-DE"/>
          <w:rPrChange w:id="1908" w:author="Srijan Samanta" w:date="2025-10-18T14:28:00Z">
            <w:rPr>
              <w:rFonts w:ascii="Arial" w:hAnsi="Arial" w:cs="Arial"/>
              <w:kern w:val="0"/>
              <w:sz w:val="24"/>
              <w:szCs w:val="24"/>
              <w:lang w:val="de-DE"/>
            </w:rPr>
          </w:rPrChange>
        </w:rPr>
        <w:t xml:space="preserve">Mutetwa, M., Mafukidze, B. P., Makaure, B. T., Mubaiwa, T. C., Dendera, O., Tovigepi, E., ... </w:t>
      </w:r>
      <w:del w:id="1909" w:author="Srijan Samanta" w:date="2025-10-18T14:27:00Z">
        <w:r w:rsidRPr="00C36B93" w:rsidDel="00C36B93">
          <w:rPr>
            <w:rFonts w:ascii="Arial" w:hAnsi="Arial" w:cs="Arial"/>
            <w:kern w:val="0"/>
            <w:rPrChange w:id="1910" w:author="Srijan Samanta" w:date="2025-10-18T14:28:00Z">
              <w:rPr>
                <w:rFonts w:ascii="Arial" w:hAnsi="Arial" w:cs="Arial"/>
                <w:kern w:val="0"/>
                <w:sz w:val="24"/>
                <w:szCs w:val="24"/>
              </w:rPr>
            </w:rPrChange>
          </w:rPr>
          <w:delText>&amp;Chaibva</w:delText>
        </w:r>
      </w:del>
      <w:ins w:id="1911" w:author="Srijan Samanta" w:date="2025-10-18T14:27:00Z">
        <w:r w:rsidR="00C36B93" w:rsidRPr="00C36B93">
          <w:rPr>
            <w:rFonts w:ascii="Arial" w:hAnsi="Arial" w:cs="Arial"/>
            <w:kern w:val="0"/>
            <w:rPrChange w:id="1912" w:author="Srijan Samanta" w:date="2025-10-18T14:28:00Z">
              <w:rPr>
                <w:rFonts w:ascii="Arial" w:hAnsi="Arial" w:cs="Arial"/>
                <w:kern w:val="0"/>
                <w:sz w:val="24"/>
                <w:szCs w:val="24"/>
              </w:rPr>
            </w:rPrChange>
          </w:rPr>
          <w:t xml:space="preserve">&amp; </w:t>
        </w:r>
        <w:proofErr w:type="spellStart"/>
        <w:r w:rsidR="00C36B93" w:rsidRPr="00C36B93">
          <w:rPr>
            <w:rFonts w:ascii="Arial" w:hAnsi="Arial" w:cs="Arial"/>
            <w:kern w:val="0"/>
            <w:rPrChange w:id="1913" w:author="Srijan Samanta" w:date="2025-10-18T14:28:00Z">
              <w:rPr>
                <w:rFonts w:ascii="Arial" w:hAnsi="Arial" w:cs="Arial"/>
                <w:kern w:val="0"/>
                <w:sz w:val="24"/>
                <w:szCs w:val="24"/>
              </w:rPr>
            </w:rPrChange>
          </w:rPr>
          <w:t>Chaibva</w:t>
        </w:r>
      </w:ins>
      <w:proofErr w:type="spellEnd"/>
      <w:r w:rsidRPr="00C36B93">
        <w:rPr>
          <w:rFonts w:ascii="Arial" w:hAnsi="Arial" w:cs="Arial"/>
          <w:kern w:val="0"/>
          <w:rPrChange w:id="1914" w:author="Srijan Samanta" w:date="2025-10-18T14:28:00Z">
            <w:rPr>
              <w:rFonts w:ascii="Arial" w:hAnsi="Arial" w:cs="Arial"/>
              <w:kern w:val="0"/>
              <w:sz w:val="24"/>
              <w:szCs w:val="24"/>
            </w:rPr>
          </w:rPrChange>
        </w:rPr>
        <w:t xml:space="preserve">, P. (2023). Priming seeds with potassium nitrate is associated with modulation of seed germination and seedling growth ecology of </w:t>
      </w:r>
      <w:del w:id="1915" w:author="Srijan Samanta" w:date="2025-10-18T14:28:00Z">
        <w:r w:rsidRPr="00C36B93" w:rsidDel="00C36B93">
          <w:rPr>
            <w:rFonts w:ascii="Arial" w:hAnsi="Arial" w:cs="Arial"/>
            <w:i/>
            <w:iCs/>
            <w:kern w:val="0"/>
            <w:rPrChange w:id="1916" w:author="Srijan Samanta" w:date="2025-10-18T14:28:00Z">
              <w:rPr>
                <w:rFonts w:ascii="Arial" w:hAnsi="Arial" w:cs="Arial"/>
                <w:kern w:val="0"/>
                <w:sz w:val="24"/>
                <w:szCs w:val="24"/>
              </w:rPr>
            </w:rPrChange>
          </w:rPr>
          <w:delText>cucumismetuliferus</w:delText>
        </w:r>
      </w:del>
      <w:ins w:id="1917" w:author="Srijan Samanta" w:date="2025-10-18T14:28:00Z">
        <w:r w:rsidR="00C36B93" w:rsidRPr="00C36B93">
          <w:rPr>
            <w:rFonts w:ascii="Arial" w:hAnsi="Arial" w:cs="Arial"/>
            <w:i/>
            <w:iCs/>
            <w:kern w:val="0"/>
            <w:rPrChange w:id="1918" w:author="Srijan Samanta" w:date="2025-10-18T14:28:00Z">
              <w:rPr>
                <w:rFonts w:ascii="Arial" w:hAnsi="Arial" w:cs="Arial"/>
                <w:kern w:val="0"/>
              </w:rPr>
            </w:rPrChange>
          </w:rPr>
          <w:t xml:space="preserve">Cucumis </w:t>
        </w:r>
        <w:proofErr w:type="spellStart"/>
        <w:r w:rsidR="00C36B93" w:rsidRPr="00C36B93">
          <w:rPr>
            <w:rFonts w:ascii="Arial" w:hAnsi="Arial" w:cs="Arial"/>
            <w:i/>
            <w:iCs/>
            <w:kern w:val="0"/>
            <w:rPrChange w:id="1919" w:author="Srijan Samanta" w:date="2025-10-18T14:28:00Z">
              <w:rPr>
                <w:rFonts w:ascii="Arial" w:hAnsi="Arial" w:cs="Arial"/>
                <w:kern w:val="0"/>
              </w:rPr>
            </w:rPrChange>
          </w:rPr>
          <w:t>metuliferus</w:t>
        </w:r>
      </w:ins>
      <w:proofErr w:type="spellEnd"/>
      <w:r w:rsidRPr="00C36B93">
        <w:rPr>
          <w:rFonts w:ascii="Arial" w:hAnsi="Arial" w:cs="Arial"/>
          <w:kern w:val="0"/>
          <w:rPrChange w:id="1920" w:author="Srijan Samanta" w:date="2025-10-18T14:28:00Z">
            <w:rPr>
              <w:rFonts w:ascii="Arial" w:hAnsi="Arial" w:cs="Arial"/>
              <w:kern w:val="0"/>
              <w:sz w:val="24"/>
              <w:szCs w:val="24"/>
            </w:rPr>
          </w:rPrChange>
        </w:rPr>
        <w:t>. EUREKA: Life Sciences, (4), 23-35.</w:t>
      </w:r>
    </w:p>
    <w:p w14:paraId="522B3F01" w14:textId="06292BE0" w:rsidR="00351584" w:rsidRPr="00C36B93" w:rsidRDefault="00351584" w:rsidP="00351584">
      <w:pPr>
        <w:spacing w:before="40" w:after="40" w:line="240" w:lineRule="auto"/>
        <w:ind w:left="1440" w:hanging="1440"/>
        <w:jc w:val="both"/>
        <w:rPr>
          <w:rFonts w:ascii="Arial" w:hAnsi="Arial" w:cs="Arial"/>
          <w:rPrChange w:id="1921" w:author="Srijan Samanta" w:date="2025-10-18T14:28:00Z">
            <w:rPr>
              <w:rFonts w:ascii="Arial" w:hAnsi="Arial" w:cs="Arial"/>
              <w:sz w:val="24"/>
              <w:szCs w:val="24"/>
            </w:rPr>
          </w:rPrChange>
        </w:rPr>
      </w:pPr>
      <w:r w:rsidRPr="00C36B93">
        <w:rPr>
          <w:rFonts w:ascii="Arial" w:hAnsi="Arial" w:cs="Arial"/>
          <w:kern w:val="0"/>
          <w:rPrChange w:id="1922" w:author="Srijan Samanta" w:date="2025-10-18T14:28:00Z">
            <w:rPr>
              <w:rFonts w:ascii="Arial" w:hAnsi="Arial" w:cs="Arial"/>
              <w:kern w:val="0"/>
              <w:sz w:val="24"/>
              <w:szCs w:val="24"/>
            </w:rPr>
          </w:rPrChange>
        </w:rPr>
        <w:t xml:space="preserve">Patrick JW and </w:t>
      </w:r>
      <w:proofErr w:type="spellStart"/>
      <w:r w:rsidRPr="00C36B93">
        <w:rPr>
          <w:rFonts w:ascii="Arial" w:hAnsi="Arial" w:cs="Arial"/>
          <w:kern w:val="0"/>
          <w:rPrChange w:id="1923" w:author="Srijan Samanta" w:date="2025-10-18T14:28:00Z">
            <w:rPr>
              <w:rFonts w:ascii="Arial" w:hAnsi="Arial" w:cs="Arial"/>
              <w:kern w:val="0"/>
              <w:sz w:val="24"/>
              <w:szCs w:val="24"/>
            </w:rPr>
          </w:rPrChange>
        </w:rPr>
        <w:t>Offler</w:t>
      </w:r>
      <w:proofErr w:type="spellEnd"/>
      <w:r w:rsidRPr="00C36B93">
        <w:rPr>
          <w:rFonts w:ascii="Arial" w:hAnsi="Arial" w:cs="Arial"/>
          <w:kern w:val="0"/>
          <w:rPrChange w:id="1924" w:author="Srijan Samanta" w:date="2025-10-18T14:28:00Z">
            <w:rPr>
              <w:rFonts w:ascii="Arial" w:hAnsi="Arial" w:cs="Arial"/>
              <w:kern w:val="0"/>
              <w:sz w:val="24"/>
              <w:szCs w:val="24"/>
            </w:rPr>
          </w:rPrChange>
        </w:rPr>
        <w:t xml:space="preserve"> CE. (2001). Compartmentation of transport and transfer events in developing seeds. Journal of Experimental Botany, 52, 551–564.</w:t>
      </w:r>
    </w:p>
    <w:p w14:paraId="601CF868" w14:textId="77777777" w:rsidR="00351584" w:rsidRPr="00C36B93" w:rsidRDefault="00351584" w:rsidP="00351584">
      <w:pPr>
        <w:spacing w:before="40" w:after="40" w:line="240" w:lineRule="auto"/>
        <w:ind w:left="1440" w:hanging="1440"/>
        <w:jc w:val="both"/>
        <w:rPr>
          <w:rFonts w:ascii="Arial" w:hAnsi="Arial" w:cs="Arial"/>
          <w:kern w:val="0"/>
          <w:rPrChange w:id="1925" w:author="Srijan Samanta" w:date="2025-10-18T14:28:00Z">
            <w:rPr>
              <w:rFonts w:ascii="Arial" w:hAnsi="Arial" w:cs="Arial"/>
              <w:kern w:val="0"/>
              <w:sz w:val="24"/>
              <w:szCs w:val="24"/>
            </w:rPr>
          </w:rPrChange>
        </w:rPr>
      </w:pPr>
      <w:r w:rsidRPr="00C36B93">
        <w:rPr>
          <w:rFonts w:ascii="Arial" w:hAnsi="Arial" w:cs="Arial"/>
          <w:kern w:val="0"/>
          <w:rPrChange w:id="1926" w:author="Srijan Samanta" w:date="2025-10-18T14:28:00Z">
            <w:rPr>
              <w:rFonts w:ascii="Arial" w:hAnsi="Arial" w:cs="Arial"/>
              <w:kern w:val="0"/>
              <w:sz w:val="24"/>
              <w:szCs w:val="24"/>
            </w:rPr>
          </w:rPrChange>
        </w:rPr>
        <w:t xml:space="preserve">Rodriguez MV, Barrero JM, </w:t>
      </w:r>
      <w:proofErr w:type="spellStart"/>
      <w:r w:rsidRPr="00C36B93">
        <w:rPr>
          <w:rFonts w:ascii="Arial" w:hAnsi="Arial" w:cs="Arial"/>
          <w:kern w:val="0"/>
          <w:rPrChange w:id="1927" w:author="Srijan Samanta" w:date="2025-10-18T14:28:00Z">
            <w:rPr>
              <w:rFonts w:ascii="Arial" w:hAnsi="Arial" w:cs="Arial"/>
              <w:kern w:val="0"/>
              <w:sz w:val="24"/>
              <w:szCs w:val="24"/>
            </w:rPr>
          </w:rPrChange>
        </w:rPr>
        <w:t>Corbineau</w:t>
      </w:r>
      <w:proofErr w:type="spellEnd"/>
      <w:r w:rsidRPr="00C36B93">
        <w:rPr>
          <w:rFonts w:ascii="Arial" w:hAnsi="Arial" w:cs="Arial"/>
          <w:kern w:val="0"/>
          <w:rPrChange w:id="1928" w:author="Srijan Samanta" w:date="2025-10-18T14:28:00Z">
            <w:rPr>
              <w:rFonts w:ascii="Arial" w:hAnsi="Arial" w:cs="Arial"/>
              <w:kern w:val="0"/>
              <w:sz w:val="24"/>
              <w:szCs w:val="24"/>
            </w:rPr>
          </w:rPrChange>
        </w:rPr>
        <w:t xml:space="preserve"> F, Gubler F and </w:t>
      </w:r>
      <w:proofErr w:type="spellStart"/>
      <w:r w:rsidRPr="00C36B93">
        <w:rPr>
          <w:rFonts w:ascii="Arial" w:hAnsi="Arial" w:cs="Arial"/>
          <w:kern w:val="0"/>
          <w:rPrChange w:id="1929" w:author="Srijan Samanta" w:date="2025-10-18T14:28:00Z">
            <w:rPr>
              <w:rFonts w:ascii="Arial" w:hAnsi="Arial" w:cs="Arial"/>
              <w:kern w:val="0"/>
              <w:sz w:val="24"/>
              <w:szCs w:val="24"/>
            </w:rPr>
          </w:rPrChange>
        </w:rPr>
        <w:t>Benech</w:t>
      </w:r>
      <w:proofErr w:type="spellEnd"/>
      <w:r w:rsidRPr="00C36B93">
        <w:rPr>
          <w:rFonts w:ascii="Arial" w:hAnsi="Arial" w:cs="Arial"/>
          <w:kern w:val="0"/>
          <w:rPrChange w:id="1930" w:author="Srijan Samanta" w:date="2025-10-18T14:28:00Z">
            <w:rPr>
              <w:rFonts w:ascii="Arial" w:hAnsi="Arial" w:cs="Arial"/>
              <w:kern w:val="0"/>
              <w:sz w:val="24"/>
              <w:szCs w:val="24"/>
            </w:rPr>
          </w:rPrChange>
        </w:rPr>
        <w:t>-Arnold RL. (2015). Dormancy in cereals (not too much, not so little): about the mechanisms behind this trait. Seed Science Research, 25(2), 99-119.</w:t>
      </w:r>
    </w:p>
    <w:p w14:paraId="52728EF6" w14:textId="77777777" w:rsidR="00351584" w:rsidRPr="00C36B93" w:rsidRDefault="00351584" w:rsidP="00351584">
      <w:pPr>
        <w:spacing w:before="40" w:after="40" w:line="240" w:lineRule="auto"/>
        <w:ind w:left="1440" w:hanging="1440"/>
        <w:jc w:val="both"/>
        <w:rPr>
          <w:rFonts w:ascii="Arial" w:hAnsi="Arial" w:cs="Arial"/>
          <w:kern w:val="0"/>
          <w:rPrChange w:id="1931" w:author="Srijan Samanta" w:date="2025-10-18T14:28:00Z">
            <w:rPr>
              <w:rFonts w:ascii="Arial" w:hAnsi="Arial" w:cs="Arial"/>
              <w:kern w:val="0"/>
              <w:sz w:val="24"/>
              <w:szCs w:val="24"/>
            </w:rPr>
          </w:rPrChange>
        </w:rPr>
      </w:pPr>
      <w:r w:rsidRPr="00C36B93">
        <w:rPr>
          <w:rFonts w:ascii="Arial" w:hAnsi="Arial" w:cs="Arial"/>
          <w:kern w:val="0"/>
          <w:rPrChange w:id="1932" w:author="Srijan Samanta" w:date="2025-10-18T14:28:00Z">
            <w:rPr>
              <w:rFonts w:ascii="Arial" w:hAnsi="Arial" w:cs="Arial"/>
              <w:kern w:val="0"/>
              <w:sz w:val="24"/>
              <w:szCs w:val="24"/>
            </w:rPr>
          </w:rPrChange>
        </w:rPr>
        <w:t>Senthil Raj R, Ahamed AS, Sujatha K and Ragupathi KP. (2021). Seed development and maturation studies in Little Millet (</w:t>
      </w:r>
      <w:r w:rsidRPr="00C36B93">
        <w:rPr>
          <w:rFonts w:ascii="Arial" w:hAnsi="Arial" w:cs="Arial"/>
          <w:i/>
          <w:iCs/>
          <w:kern w:val="0"/>
          <w:rPrChange w:id="1933" w:author="Srijan Samanta" w:date="2025-10-18T14:28:00Z">
            <w:rPr>
              <w:rFonts w:ascii="Arial" w:hAnsi="Arial" w:cs="Arial"/>
              <w:i/>
              <w:iCs/>
              <w:kern w:val="0"/>
              <w:sz w:val="24"/>
              <w:szCs w:val="24"/>
            </w:rPr>
          </w:rPrChange>
        </w:rPr>
        <w:t xml:space="preserve">Panicum </w:t>
      </w:r>
      <w:proofErr w:type="spellStart"/>
      <w:r w:rsidRPr="00C36B93">
        <w:rPr>
          <w:rFonts w:ascii="Arial" w:hAnsi="Arial" w:cs="Arial"/>
          <w:i/>
          <w:iCs/>
          <w:kern w:val="0"/>
          <w:rPrChange w:id="1934" w:author="Srijan Samanta" w:date="2025-10-18T14:28:00Z">
            <w:rPr>
              <w:rFonts w:ascii="Arial" w:hAnsi="Arial" w:cs="Arial"/>
              <w:i/>
              <w:iCs/>
              <w:kern w:val="0"/>
              <w:sz w:val="24"/>
              <w:szCs w:val="24"/>
            </w:rPr>
          </w:rPrChange>
        </w:rPr>
        <w:t>sumatrense</w:t>
      </w:r>
      <w:proofErr w:type="spellEnd"/>
      <w:r w:rsidRPr="00C36B93">
        <w:rPr>
          <w:rFonts w:ascii="Arial" w:hAnsi="Arial" w:cs="Arial"/>
          <w:i/>
          <w:iCs/>
          <w:kern w:val="0"/>
          <w:rPrChange w:id="1935" w:author="Srijan Samanta" w:date="2025-10-18T14:28:00Z">
            <w:rPr>
              <w:rFonts w:ascii="Arial" w:hAnsi="Arial" w:cs="Arial"/>
              <w:i/>
              <w:iCs/>
              <w:kern w:val="0"/>
              <w:sz w:val="24"/>
              <w:szCs w:val="24"/>
            </w:rPr>
          </w:rPrChange>
        </w:rPr>
        <w:t xml:space="preserve"> Roth ex Roem. and Schult</w:t>
      </w:r>
      <w:r w:rsidRPr="00C36B93">
        <w:rPr>
          <w:rFonts w:ascii="Arial" w:hAnsi="Arial" w:cs="Arial"/>
          <w:kern w:val="0"/>
          <w:rPrChange w:id="1936" w:author="Srijan Samanta" w:date="2025-10-18T14:28:00Z">
            <w:rPr>
              <w:rFonts w:ascii="Arial" w:hAnsi="Arial" w:cs="Arial"/>
              <w:kern w:val="0"/>
              <w:sz w:val="24"/>
              <w:szCs w:val="24"/>
            </w:rPr>
          </w:rPrChange>
        </w:rPr>
        <w:t>.) cv. Co (</w:t>
      </w:r>
      <w:r w:rsidRPr="00C36B93">
        <w:rPr>
          <w:rFonts w:ascii="Arial" w:hAnsi="Arial" w:cs="Arial"/>
          <w:i/>
          <w:iCs/>
          <w:kern w:val="0"/>
          <w:rPrChange w:id="1937" w:author="Srijan Samanta" w:date="2025-10-18T14:28:00Z">
            <w:rPr>
              <w:rFonts w:ascii="Arial" w:hAnsi="Arial" w:cs="Arial"/>
              <w:i/>
              <w:iCs/>
              <w:kern w:val="0"/>
              <w:sz w:val="24"/>
              <w:szCs w:val="24"/>
            </w:rPr>
          </w:rPrChange>
        </w:rPr>
        <w:t>Samai</w:t>
      </w:r>
      <w:r w:rsidRPr="00C36B93">
        <w:rPr>
          <w:rFonts w:ascii="Arial" w:hAnsi="Arial" w:cs="Arial"/>
          <w:kern w:val="0"/>
          <w:rPrChange w:id="1938" w:author="Srijan Samanta" w:date="2025-10-18T14:28:00Z">
            <w:rPr>
              <w:rFonts w:ascii="Arial" w:hAnsi="Arial" w:cs="Arial"/>
              <w:kern w:val="0"/>
              <w:sz w:val="24"/>
              <w:szCs w:val="24"/>
            </w:rPr>
          </w:rPrChange>
        </w:rPr>
        <w:t>) 4. IJCS, 9(1), 870-875.</w:t>
      </w:r>
    </w:p>
    <w:p w14:paraId="0FE363C3" w14:textId="77777777" w:rsidR="00351584" w:rsidRPr="00C36B93" w:rsidRDefault="00351584" w:rsidP="00351584">
      <w:pPr>
        <w:spacing w:before="40" w:after="40" w:line="240" w:lineRule="auto"/>
        <w:ind w:left="1440" w:hanging="1440"/>
        <w:jc w:val="both"/>
        <w:rPr>
          <w:rFonts w:ascii="Arial" w:hAnsi="Arial" w:cs="Arial"/>
          <w:kern w:val="0"/>
          <w:rPrChange w:id="1939" w:author="Srijan Samanta" w:date="2025-10-18T14:28:00Z">
            <w:rPr>
              <w:rFonts w:ascii="Arial" w:hAnsi="Arial" w:cs="Arial"/>
              <w:kern w:val="0"/>
              <w:sz w:val="24"/>
              <w:szCs w:val="24"/>
            </w:rPr>
          </w:rPrChange>
        </w:rPr>
      </w:pPr>
      <w:r w:rsidRPr="00C36B93">
        <w:rPr>
          <w:rFonts w:ascii="Arial" w:hAnsi="Arial" w:cs="Arial"/>
          <w:kern w:val="0"/>
          <w:rPrChange w:id="1940" w:author="Srijan Samanta" w:date="2025-10-18T14:28:00Z">
            <w:rPr>
              <w:rFonts w:ascii="Arial" w:hAnsi="Arial" w:cs="Arial"/>
              <w:kern w:val="0"/>
              <w:sz w:val="24"/>
              <w:szCs w:val="24"/>
            </w:rPr>
          </w:rPrChange>
        </w:rPr>
        <w:t xml:space="preserve">Sridevi R and Manonmani V. (2019). Predicting the optimal stage of maximum seed quality during seed development and maturation in </w:t>
      </w:r>
      <w:proofErr w:type="spellStart"/>
      <w:r w:rsidRPr="00C36B93">
        <w:rPr>
          <w:rFonts w:ascii="Arial" w:hAnsi="Arial" w:cs="Arial"/>
          <w:kern w:val="0"/>
          <w:rPrChange w:id="1941" w:author="Srijan Samanta" w:date="2025-10-18T14:28:00Z">
            <w:rPr>
              <w:rFonts w:ascii="Arial" w:hAnsi="Arial" w:cs="Arial"/>
              <w:kern w:val="0"/>
              <w:sz w:val="24"/>
              <w:szCs w:val="24"/>
            </w:rPr>
          </w:rPrChange>
        </w:rPr>
        <w:t>proso</w:t>
      </w:r>
      <w:proofErr w:type="spellEnd"/>
      <w:r w:rsidRPr="00C36B93">
        <w:rPr>
          <w:rFonts w:ascii="Arial" w:hAnsi="Arial" w:cs="Arial"/>
          <w:kern w:val="0"/>
          <w:rPrChange w:id="1942" w:author="Srijan Samanta" w:date="2025-10-18T14:28:00Z">
            <w:rPr>
              <w:rFonts w:ascii="Arial" w:hAnsi="Arial" w:cs="Arial"/>
              <w:kern w:val="0"/>
              <w:sz w:val="24"/>
              <w:szCs w:val="24"/>
            </w:rPr>
          </w:rPrChange>
        </w:rPr>
        <w:t xml:space="preserve"> millet (</w:t>
      </w:r>
      <w:r w:rsidRPr="00C36B93">
        <w:rPr>
          <w:rFonts w:ascii="Arial" w:hAnsi="Arial" w:cs="Arial"/>
          <w:i/>
          <w:iCs/>
          <w:kern w:val="0"/>
          <w:rPrChange w:id="1943" w:author="Srijan Samanta" w:date="2025-10-18T14:28:00Z">
            <w:rPr>
              <w:rFonts w:ascii="Arial" w:hAnsi="Arial" w:cs="Arial"/>
              <w:i/>
              <w:iCs/>
              <w:kern w:val="0"/>
              <w:sz w:val="24"/>
              <w:szCs w:val="24"/>
            </w:rPr>
          </w:rPrChange>
        </w:rPr>
        <w:t xml:space="preserve">Panicum </w:t>
      </w:r>
      <w:proofErr w:type="spellStart"/>
      <w:r w:rsidRPr="00C36B93">
        <w:rPr>
          <w:rFonts w:ascii="Arial" w:hAnsi="Arial" w:cs="Arial"/>
          <w:i/>
          <w:iCs/>
          <w:kern w:val="0"/>
          <w:rPrChange w:id="1944" w:author="Srijan Samanta" w:date="2025-10-18T14:28:00Z">
            <w:rPr>
              <w:rFonts w:ascii="Arial" w:hAnsi="Arial" w:cs="Arial"/>
              <w:i/>
              <w:iCs/>
              <w:kern w:val="0"/>
              <w:sz w:val="24"/>
              <w:szCs w:val="24"/>
            </w:rPr>
          </w:rPrChange>
        </w:rPr>
        <w:t>miliaceum</w:t>
      </w:r>
      <w:proofErr w:type="spellEnd"/>
      <w:r w:rsidRPr="00C36B93">
        <w:rPr>
          <w:rFonts w:ascii="Arial" w:hAnsi="Arial" w:cs="Arial"/>
          <w:kern w:val="0"/>
          <w:rPrChange w:id="1945" w:author="Srijan Samanta" w:date="2025-10-18T14:28:00Z">
            <w:rPr>
              <w:rFonts w:ascii="Arial" w:hAnsi="Arial" w:cs="Arial"/>
              <w:kern w:val="0"/>
              <w:sz w:val="24"/>
              <w:szCs w:val="24"/>
            </w:rPr>
          </w:rPrChange>
        </w:rPr>
        <w:t xml:space="preserve"> L). International Journal of Farm Sciences, 9(4), 89-93.</w:t>
      </w:r>
    </w:p>
    <w:p w14:paraId="2176F500" w14:textId="77777777" w:rsidR="00351584" w:rsidRPr="00C36B93" w:rsidRDefault="00351584" w:rsidP="00351584">
      <w:pPr>
        <w:spacing w:before="40" w:after="40" w:line="240" w:lineRule="auto"/>
        <w:ind w:left="1440" w:hanging="1440"/>
        <w:jc w:val="both"/>
        <w:rPr>
          <w:rFonts w:ascii="Arial" w:hAnsi="Arial" w:cs="Arial"/>
          <w:kern w:val="0"/>
          <w:rPrChange w:id="1946" w:author="Srijan Samanta" w:date="2025-10-18T14:28:00Z">
            <w:rPr>
              <w:rFonts w:ascii="Arial" w:hAnsi="Arial" w:cs="Arial"/>
              <w:kern w:val="0"/>
              <w:sz w:val="24"/>
              <w:szCs w:val="24"/>
            </w:rPr>
          </w:rPrChange>
        </w:rPr>
      </w:pPr>
      <w:r w:rsidRPr="00C36B93">
        <w:rPr>
          <w:rFonts w:ascii="Arial" w:hAnsi="Arial" w:cs="Arial"/>
          <w:kern w:val="0"/>
          <w:rPrChange w:id="1947" w:author="Srijan Samanta" w:date="2025-10-18T14:28:00Z">
            <w:rPr>
              <w:rFonts w:ascii="Arial" w:hAnsi="Arial" w:cs="Arial"/>
              <w:kern w:val="0"/>
              <w:sz w:val="24"/>
              <w:szCs w:val="24"/>
            </w:rPr>
          </w:rPrChange>
        </w:rPr>
        <w:t xml:space="preserve">Yadav R, Chauhan JS and Nautiyal PC. (2025). Seed development and induction of germination or dormancy, and storage potential in </w:t>
      </w:r>
      <w:proofErr w:type="spellStart"/>
      <w:r w:rsidRPr="00C36B93">
        <w:rPr>
          <w:rFonts w:ascii="Arial" w:hAnsi="Arial" w:cs="Arial"/>
          <w:kern w:val="0"/>
          <w:rPrChange w:id="1948" w:author="Srijan Samanta" w:date="2025-10-18T14:28:00Z">
            <w:rPr>
              <w:rFonts w:ascii="Arial" w:hAnsi="Arial" w:cs="Arial"/>
              <w:kern w:val="0"/>
              <w:sz w:val="24"/>
              <w:szCs w:val="24"/>
            </w:rPr>
          </w:rPrChange>
        </w:rPr>
        <w:t>proso</w:t>
      </w:r>
      <w:proofErr w:type="spellEnd"/>
      <w:r w:rsidRPr="00C36B93">
        <w:rPr>
          <w:rFonts w:ascii="Arial" w:hAnsi="Arial" w:cs="Arial"/>
          <w:kern w:val="0"/>
          <w:rPrChange w:id="1949" w:author="Srijan Samanta" w:date="2025-10-18T14:28:00Z">
            <w:rPr>
              <w:rFonts w:ascii="Arial" w:hAnsi="Arial" w:cs="Arial"/>
              <w:kern w:val="0"/>
              <w:sz w:val="24"/>
              <w:szCs w:val="24"/>
            </w:rPr>
          </w:rPrChange>
        </w:rPr>
        <w:t xml:space="preserve"> millet. Plant Archives, 25(1), 377-385.</w:t>
      </w:r>
    </w:p>
    <w:p w14:paraId="6BA1CD93" w14:textId="77777777" w:rsidR="00351584" w:rsidRPr="002E51B3" w:rsidRDefault="00351584" w:rsidP="00351584">
      <w:pPr>
        <w:rPr>
          <w:rFonts w:ascii="Arial" w:hAnsi="Arial" w:cs="Arial"/>
          <w:b/>
          <w:bCs/>
        </w:rPr>
      </w:pPr>
    </w:p>
    <w:p w14:paraId="30796509" w14:textId="77777777" w:rsidR="003D2FDF" w:rsidRPr="002E51B3" w:rsidRDefault="003D2FDF" w:rsidP="00D0433C">
      <w:pPr>
        <w:rPr>
          <w:rFonts w:ascii="Arial" w:hAnsi="Arial" w:cs="Arial"/>
          <w:b/>
          <w:bCs/>
        </w:rPr>
      </w:pPr>
    </w:p>
    <w:p w14:paraId="3C25CCA8" w14:textId="77777777" w:rsidR="008620E5" w:rsidRPr="00663E1F" w:rsidRDefault="008620E5" w:rsidP="00D0433C">
      <w:pPr>
        <w:rPr>
          <w:b/>
          <w:bCs/>
        </w:rPr>
      </w:pPr>
    </w:p>
    <w:sectPr w:rsidR="008620E5" w:rsidRPr="00663E1F" w:rsidSect="008616E8">
      <w:headerReference w:type="even" r:id="rId32"/>
      <w:headerReference w:type="default" r:id="rId33"/>
      <w:headerReference w:type="first" r:id="rId34"/>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Srijan Samanta" w:date="2025-10-17T23:14:00Z" w:initials="SS">
    <w:p w14:paraId="66BDFF2B" w14:textId="77777777" w:rsidR="00E20C85" w:rsidRDefault="00E20C85" w:rsidP="00E20C85">
      <w:pPr>
        <w:pStyle w:val="CommentText"/>
      </w:pPr>
      <w:r>
        <w:rPr>
          <w:rStyle w:val="CommentReference"/>
        </w:rPr>
        <w:annotationRef/>
      </w:r>
      <w:r>
        <w:t xml:space="preserve">The simultaneous use of “mitigation” and “overcoming” is redundant since both convey the same meaning. It is suggested to revise the title for conciseness and precision. A more appropriate formulation could be: </w:t>
      </w:r>
      <w:r>
        <w:rPr>
          <w:b/>
          <w:bCs/>
        </w:rPr>
        <w:t>“Genotypic variation in seed dormancy pattern and response to dormancy-mitigating strategies in Kodo millet (</w:t>
      </w:r>
      <w:r>
        <w:rPr>
          <w:b/>
          <w:bCs/>
          <w:i/>
          <w:iCs/>
        </w:rPr>
        <w:t>Paspalum scrobiculatum L)”</w:t>
      </w:r>
      <w:r>
        <w:rPr>
          <w:i/>
          <w:iCs/>
        </w:rPr>
        <w:t>.</w:t>
      </w:r>
    </w:p>
  </w:comment>
  <w:comment w:id="2" w:author="Srijan Samanta" w:date="2025-10-18T14:40:00Z" w:initials="SS">
    <w:p w14:paraId="636B81FF" w14:textId="77777777" w:rsidR="00867931" w:rsidRDefault="00867931" w:rsidP="00867931">
      <w:pPr>
        <w:pStyle w:val="CommentText"/>
      </w:pPr>
      <w:r>
        <w:rPr>
          <w:rStyle w:val="CommentReference"/>
        </w:rPr>
        <w:annotationRef/>
      </w:r>
      <w:r>
        <w:t xml:space="preserve">Include relevant </w:t>
      </w:r>
      <w:r>
        <w:rPr>
          <w:b/>
          <w:bCs/>
        </w:rPr>
        <w:t>keywords</w:t>
      </w:r>
      <w:r>
        <w:t xml:space="preserve"> to enhance the paper’s discoverability and indexing.</w:t>
      </w:r>
    </w:p>
  </w:comment>
  <w:comment w:id="4" w:author="Srijan Samanta" w:date="2025-10-18T13:28:00Z" w:initials="SS">
    <w:p w14:paraId="353DD573" w14:textId="77777777" w:rsidR="00867931" w:rsidRDefault="004B3D3E" w:rsidP="00867931">
      <w:pPr>
        <w:pStyle w:val="CommentText"/>
      </w:pPr>
      <w:r>
        <w:rPr>
          <w:rStyle w:val="CommentReference"/>
        </w:rPr>
        <w:annotationRef/>
      </w:r>
      <w:r w:rsidR="00867931">
        <w:t>Mention this in the treatment details in the ‘Materials and methods' part.</w:t>
      </w:r>
    </w:p>
  </w:comment>
  <w:comment w:id="91" w:author="Srijan Samanta" w:date="2025-10-18T13:35:00Z" w:initials="SS">
    <w:p w14:paraId="3CD2839C" w14:textId="74E39705" w:rsidR="00325500" w:rsidRDefault="00325500" w:rsidP="00325500">
      <w:pPr>
        <w:pStyle w:val="CommentText"/>
      </w:pPr>
      <w:r>
        <w:rPr>
          <w:rStyle w:val="CommentReference"/>
        </w:rPr>
        <w:annotationRef/>
      </w:r>
      <w:r>
        <w:t>Reference?</w:t>
      </w:r>
    </w:p>
  </w:comment>
  <w:comment w:id="1075" w:author="Srijan Samanta" w:date="2025-10-18T14:01:00Z" w:initials="SS">
    <w:p w14:paraId="5B710BD5" w14:textId="77777777" w:rsidR="00FD54E6" w:rsidRDefault="000B5D4D" w:rsidP="00FD54E6">
      <w:pPr>
        <w:pStyle w:val="CommentText"/>
      </w:pPr>
      <w:r>
        <w:rPr>
          <w:rStyle w:val="CommentReference"/>
        </w:rPr>
        <w:annotationRef/>
      </w:r>
      <w:r w:rsidR="00FD54E6">
        <w:t xml:space="preserve">The data shown in the first column does not seem to correspond with the described experiment or parameters. Kindly verify and ensure the correct dataset is presented or highlight its significance. </w:t>
      </w:r>
    </w:p>
  </w:comment>
  <w:comment w:id="1317" w:author="Srijan Samanta" w:date="2025-10-18T14:46:00Z" w:initials="SS">
    <w:p w14:paraId="5E0F4672" w14:textId="77777777" w:rsidR="00867931" w:rsidRDefault="00867931" w:rsidP="00867931">
      <w:pPr>
        <w:pStyle w:val="CommentText"/>
      </w:pPr>
      <w:r>
        <w:rPr>
          <w:rStyle w:val="CommentReference"/>
        </w:rPr>
        <w:annotationRef/>
      </w:r>
      <w:r>
        <w:t xml:space="preserve">Standardize the numerical data to </w:t>
      </w:r>
      <w:r>
        <w:rPr>
          <w:b/>
          <w:bCs/>
        </w:rPr>
        <w:t>three decimal places</w:t>
      </w:r>
      <w:r>
        <w:t xml:space="preserve"> for consistency and clarity in data presentation. </w:t>
      </w:r>
    </w:p>
  </w:comment>
  <w:comment w:id="1331" w:author="Srijan Samanta" w:date="2025-10-18T14:47:00Z" w:initials="SS">
    <w:p w14:paraId="009BDB46" w14:textId="77777777" w:rsidR="00867931" w:rsidRDefault="00867931" w:rsidP="00867931">
      <w:pPr>
        <w:pStyle w:val="CommentText"/>
      </w:pPr>
      <w:r>
        <w:rPr>
          <w:rStyle w:val="CommentReference"/>
        </w:rPr>
        <w:annotationRef/>
      </w:r>
      <w:r>
        <w:t xml:space="preserve">Standardize the numerical data to </w:t>
      </w:r>
      <w:r>
        <w:rPr>
          <w:b/>
          <w:bCs/>
        </w:rPr>
        <w:t>two/three decimal places</w:t>
      </w:r>
      <w:r>
        <w:t xml:space="preserve"> for consistency and clarity in data presentation. </w:t>
      </w:r>
    </w:p>
  </w:comment>
  <w:comment w:id="1643" w:author="Srijan Samanta" w:date="2025-10-18T14:10:00Z" w:initials="SS">
    <w:p w14:paraId="77F8F11B" w14:textId="1E1AF3E4" w:rsidR="00C36B93" w:rsidRDefault="00FD54E6" w:rsidP="00C36B93">
      <w:pPr>
        <w:pStyle w:val="CommentText"/>
      </w:pPr>
      <w:r>
        <w:rPr>
          <w:rStyle w:val="CommentReference"/>
        </w:rPr>
        <w:annotationRef/>
      </w:r>
      <w:r w:rsidR="00C36B93">
        <w:t>Mention the magnification level.</w:t>
      </w:r>
    </w:p>
  </w:comment>
  <w:comment w:id="1690" w:author="Srijan Samanta" w:date="2025-10-18T14:17:00Z" w:initials="SS">
    <w:p w14:paraId="0C704930" w14:textId="3ABBB62A" w:rsidR="00BB6954" w:rsidRDefault="00BB6954" w:rsidP="00BB6954">
      <w:pPr>
        <w:pStyle w:val="CommentText"/>
      </w:pPr>
      <w:r>
        <w:rPr>
          <w:rStyle w:val="CommentReference"/>
        </w:rPr>
        <w:annotationRef/>
      </w:r>
      <w:r>
        <w:t>Not matched with materials and methods.</w:t>
      </w:r>
    </w:p>
  </w:comment>
  <w:comment w:id="1830" w:author="Srijan Samanta" w:date="2025-10-18T14:33:00Z" w:initials="SS">
    <w:p w14:paraId="642219F1" w14:textId="77777777" w:rsidR="00C36B93" w:rsidRDefault="00C36B93" w:rsidP="00C36B93">
      <w:pPr>
        <w:pStyle w:val="CommentText"/>
      </w:pPr>
      <w:r>
        <w:rPr>
          <w:rStyle w:val="CommentReference"/>
        </w:rPr>
        <w:annotationRef/>
      </w:r>
      <w:r>
        <w:t xml:space="preserve">Summarise this. </w:t>
      </w:r>
    </w:p>
  </w:comment>
  <w:comment w:id="1842" w:author="Srijan Samanta" w:date="2025-10-18T14:27:00Z" w:initials="SS">
    <w:p w14:paraId="3CFE635C" w14:textId="578581CF" w:rsidR="00C36B93" w:rsidRDefault="00C36B93" w:rsidP="00C36B93">
      <w:pPr>
        <w:pStyle w:val="CommentText"/>
      </w:pPr>
      <w:r>
        <w:rPr>
          <w:rStyle w:val="CommentReference"/>
        </w:rPr>
        <w:annotationRef/>
      </w:r>
      <w: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6BDFF2B" w15:done="0"/>
  <w15:commentEx w15:paraId="636B81FF" w15:done="0"/>
  <w15:commentEx w15:paraId="353DD573" w15:done="0"/>
  <w15:commentEx w15:paraId="3CD2839C" w15:done="0"/>
  <w15:commentEx w15:paraId="5B710BD5" w15:done="0"/>
  <w15:commentEx w15:paraId="5E0F4672" w15:done="0"/>
  <w15:commentEx w15:paraId="009BDB46" w15:done="0"/>
  <w15:commentEx w15:paraId="77F8F11B" w15:done="0"/>
  <w15:commentEx w15:paraId="0C704930" w15:done="0"/>
  <w15:commentEx w15:paraId="642219F1" w15:done="0"/>
  <w15:commentEx w15:paraId="3CFE635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F56583" w16cex:dateUtc="2025-10-17T17:44:00Z"/>
  <w16cex:commentExtensible w16cex:durableId="7256FE91" w16cex:dateUtc="2025-10-18T09:10:00Z"/>
  <w16cex:commentExtensible w16cex:durableId="208A943E" w16cex:dateUtc="2025-10-18T07:58:00Z"/>
  <w16cex:commentExtensible w16cex:durableId="1779131A" w16cex:dateUtc="2025-10-18T08:05:00Z"/>
  <w16cex:commentExtensible w16cex:durableId="145D2B75" w16cex:dateUtc="2025-10-18T08:31:00Z"/>
  <w16cex:commentExtensible w16cex:durableId="540D13E1" w16cex:dateUtc="2025-10-18T09:16:00Z"/>
  <w16cex:commentExtensible w16cex:durableId="33E5FF0D" w16cex:dateUtc="2025-10-18T09:17:00Z"/>
  <w16cex:commentExtensible w16cex:durableId="5C4B62B1" w16cex:dateUtc="2025-10-18T08:40:00Z"/>
  <w16cex:commentExtensible w16cex:durableId="0A5DAF5C" w16cex:dateUtc="2025-10-18T08:47:00Z"/>
  <w16cex:commentExtensible w16cex:durableId="5D129E23" w16cex:dateUtc="2025-10-18T09:03:00Z"/>
  <w16cex:commentExtensible w16cex:durableId="75B06FF3" w16cex:dateUtc="2025-10-18T08: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6BDFF2B" w16cid:durableId="4BF56583"/>
  <w16cid:commentId w16cid:paraId="636B81FF" w16cid:durableId="7256FE91"/>
  <w16cid:commentId w16cid:paraId="353DD573" w16cid:durableId="208A943E"/>
  <w16cid:commentId w16cid:paraId="3CD2839C" w16cid:durableId="1779131A"/>
  <w16cid:commentId w16cid:paraId="5B710BD5" w16cid:durableId="145D2B75"/>
  <w16cid:commentId w16cid:paraId="5E0F4672" w16cid:durableId="540D13E1"/>
  <w16cid:commentId w16cid:paraId="009BDB46" w16cid:durableId="33E5FF0D"/>
  <w16cid:commentId w16cid:paraId="77F8F11B" w16cid:durableId="5C4B62B1"/>
  <w16cid:commentId w16cid:paraId="0C704930" w16cid:durableId="0A5DAF5C"/>
  <w16cid:commentId w16cid:paraId="642219F1" w16cid:durableId="5D129E23"/>
  <w16cid:commentId w16cid:paraId="3CFE635C" w16cid:durableId="75B06FF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C6505" w14:textId="77777777" w:rsidR="00C02715" w:rsidRDefault="00C02715" w:rsidP="00D137FA">
      <w:pPr>
        <w:spacing w:after="0" w:line="240" w:lineRule="auto"/>
      </w:pPr>
      <w:r>
        <w:separator/>
      </w:r>
    </w:p>
  </w:endnote>
  <w:endnote w:type="continuationSeparator" w:id="0">
    <w:p w14:paraId="35E91077" w14:textId="77777777" w:rsidR="00C02715" w:rsidRDefault="00C02715" w:rsidP="00D13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8F34F" w14:textId="77777777" w:rsidR="00C02715" w:rsidRDefault="00C02715" w:rsidP="00D137FA">
      <w:pPr>
        <w:spacing w:after="0" w:line="240" w:lineRule="auto"/>
      </w:pPr>
      <w:r>
        <w:separator/>
      </w:r>
    </w:p>
  </w:footnote>
  <w:footnote w:type="continuationSeparator" w:id="0">
    <w:p w14:paraId="445D095A" w14:textId="77777777" w:rsidR="00C02715" w:rsidRDefault="00C02715" w:rsidP="00D137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47E67" w14:textId="052E192C" w:rsidR="00FB1174" w:rsidRDefault="00000000">
    <w:pPr>
      <w:pStyle w:val="Header"/>
    </w:pPr>
    <w:r>
      <w:rPr>
        <w:noProof/>
      </w:rPr>
      <w:pict w14:anchorId="086AD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7" o:spid="_x0000_s1026" type="#_x0000_t136" style="position:absolute;margin-left:0;margin-top:0;width:535.8pt;height:100.45pt;rotation:315;z-index:-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6097F" w14:textId="50208884" w:rsidR="00FB1174" w:rsidRDefault="00000000">
    <w:pPr>
      <w:pStyle w:val="Header"/>
    </w:pPr>
    <w:r>
      <w:rPr>
        <w:noProof/>
      </w:rPr>
      <w:pict w14:anchorId="436D38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8" o:spid="_x0000_s1027" type="#_x0000_t136" style="position:absolute;margin-left:0;margin-top:0;width:535.8pt;height:100.45pt;rotation:315;z-index:-1;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9A33E" w14:textId="6DADD953" w:rsidR="00FB1174" w:rsidRDefault="00000000">
    <w:pPr>
      <w:pStyle w:val="Header"/>
    </w:pPr>
    <w:r>
      <w:rPr>
        <w:noProof/>
      </w:rPr>
      <w:pict w14:anchorId="7A8F7C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258906" o:spid="_x0000_s1025" type="#_x0000_t136" style="position:absolute;margin-left:0;margin-top:0;width:535.8pt;height:100.45pt;rotation:315;z-index:-3;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E7C"/>
    <w:multiLevelType w:val="multilevel"/>
    <w:tmpl w:val="5378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466E1"/>
    <w:multiLevelType w:val="hybridMultilevel"/>
    <w:tmpl w:val="06925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557B"/>
    <w:multiLevelType w:val="hybridMultilevel"/>
    <w:tmpl w:val="398294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C1C31CC"/>
    <w:multiLevelType w:val="multilevel"/>
    <w:tmpl w:val="3A10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8C6225"/>
    <w:multiLevelType w:val="multilevel"/>
    <w:tmpl w:val="F1BEA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D36C9B"/>
    <w:multiLevelType w:val="hybridMultilevel"/>
    <w:tmpl w:val="6FEE81F6"/>
    <w:lvl w:ilvl="0" w:tplc="40090019">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135D78F2"/>
    <w:multiLevelType w:val="hybridMultilevel"/>
    <w:tmpl w:val="712ABC52"/>
    <w:lvl w:ilvl="0" w:tplc="E828CA98">
      <w:start w:val="1"/>
      <w:numFmt w:val="decimal"/>
      <w:lvlText w:val="4.4%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0C29AF"/>
    <w:multiLevelType w:val="hybridMultilevel"/>
    <w:tmpl w:val="CD027DC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8BD5302"/>
    <w:multiLevelType w:val="hybridMultilevel"/>
    <w:tmpl w:val="78E2DF58"/>
    <w:lvl w:ilvl="0" w:tplc="B21C6700">
      <w:start w:val="1"/>
      <w:numFmt w:val="bullet"/>
      <w:lvlText w:val=""/>
      <w:lvlJc w:val="left"/>
      <w:pPr>
        <w:tabs>
          <w:tab w:val="num" w:pos="720"/>
        </w:tabs>
        <w:ind w:left="720" w:hanging="360"/>
      </w:pPr>
      <w:rPr>
        <w:rFonts w:ascii="Wingdings" w:hAnsi="Wingdings" w:hint="default"/>
      </w:rPr>
    </w:lvl>
    <w:lvl w:ilvl="1" w:tplc="C7A0E106" w:tentative="1">
      <w:start w:val="1"/>
      <w:numFmt w:val="bullet"/>
      <w:lvlText w:val=""/>
      <w:lvlJc w:val="left"/>
      <w:pPr>
        <w:tabs>
          <w:tab w:val="num" w:pos="1440"/>
        </w:tabs>
        <w:ind w:left="1440" w:hanging="360"/>
      </w:pPr>
      <w:rPr>
        <w:rFonts w:ascii="Wingdings" w:hAnsi="Wingdings" w:hint="default"/>
      </w:rPr>
    </w:lvl>
    <w:lvl w:ilvl="2" w:tplc="2AFA2CC2" w:tentative="1">
      <w:start w:val="1"/>
      <w:numFmt w:val="bullet"/>
      <w:lvlText w:val=""/>
      <w:lvlJc w:val="left"/>
      <w:pPr>
        <w:tabs>
          <w:tab w:val="num" w:pos="2160"/>
        </w:tabs>
        <w:ind w:left="2160" w:hanging="360"/>
      </w:pPr>
      <w:rPr>
        <w:rFonts w:ascii="Wingdings" w:hAnsi="Wingdings" w:hint="default"/>
      </w:rPr>
    </w:lvl>
    <w:lvl w:ilvl="3" w:tplc="86D65EE4" w:tentative="1">
      <w:start w:val="1"/>
      <w:numFmt w:val="bullet"/>
      <w:lvlText w:val=""/>
      <w:lvlJc w:val="left"/>
      <w:pPr>
        <w:tabs>
          <w:tab w:val="num" w:pos="2880"/>
        </w:tabs>
        <w:ind w:left="2880" w:hanging="360"/>
      </w:pPr>
      <w:rPr>
        <w:rFonts w:ascii="Wingdings" w:hAnsi="Wingdings" w:hint="default"/>
      </w:rPr>
    </w:lvl>
    <w:lvl w:ilvl="4" w:tplc="E3A24412" w:tentative="1">
      <w:start w:val="1"/>
      <w:numFmt w:val="bullet"/>
      <w:lvlText w:val=""/>
      <w:lvlJc w:val="left"/>
      <w:pPr>
        <w:tabs>
          <w:tab w:val="num" w:pos="3600"/>
        </w:tabs>
        <w:ind w:left="3600" w:hanging="360"/>
      </w:pPr>
      <w:rPr>
        <w:rFonts w:ascii="Wingdings" w:hAnsi="Wingdings" w:hint="default"/>
      </w:rPr>
    </w:lvl>
    <w:lvl w:ilvl="5" w:tplc="EB4699B8" w:tentative="1">
      <w:start w:val="1"/>
      <w:numFmt w:val="bullet"/>
      <w:lvlText w:val=""/>
      <w:lvlJc w:val="left"/>
      <w:pPr>
        <w:tabs>
          <w:tab w:val="num" w:pos="4320"/>
        </w:tabs>
        <w:ind w:left="4320" w:hanging="360"/>
      </w:pPr>
      <w:rPr>
        <w:rFonts w:ascii="Wingdings" w:hAnsi="Wingdings" w:hint="default"/>
      </w:rPr>
    </w:lvl>
    <w:lvl w:ilvl="6" w:tplc="A532194E" w:tentative="1">
      <w:start w:val="1"/>
      <w:numFmt w:val="bullet"/>
      <w:lvlText w:val=""/>
      <w:lvlJc w:val="left"/>
      <w:pPr>
        <w:tabs>
          <w:tab w:val="num" w:pos="5040"/>
        </w:tabs>
        <w:ind w:left="5040" w:hanging="360"/>
      </w:pPr>
      <w:rPr>
        <w:rFonts w:ascii="Wingdings" w:hAnsi="Wingdings" w:hint="default"/>
      </w:rPr>
    </w:lvl>
    <w:lvl w:ilvl="7" w:tplc="426A33CE" w:tentative="1">
      <w:start w:val="1"/>
      <w:numFmt w:val="bullet"/>
      <w:lvlText w:val=""/>
      <w:lvlJc w:val="left"/>
      <w:pPr>
        <w:tabs>
          <w:tab w:val="num" w:pos="5760"/>
        </w:tabs>
        <w:ind w:left="5760" w:hanging="360"/>
      </w:pPr>
      <w:rPr>
        <w:rFonts w:ascii="Wingdings" w:hAnsi="Wingdings" w:hint="default"/>
      </w:rPr>
    </w:lvl>
    <w:lvl w:ilvl="8" w:tplc="E4B47D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C57D4E"/>
    <w:multiLevelType w:val="hybridMultilevel"/>
    <w:tmpl w:val="DEDE965E"/>
    <w:lvl w:ilvl="0" w:tplc="1C7E7602">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BB88BEEC">
      <w:numFmt w:val="bullet"/>
      <w:lvlText w:val="•"/>
      <w:lvlJc w:val="left"/>
      <w:pPr>
        <w:ind w:left="1902" w:hanging="360"/>
      </w:pPr>
      <w:rPr>
        <w:rFonts w:hint="default"/>
        <w:lang w:val="en-US" w:eastAsia="en-US" w:bidi="ar-SA"/>
      </w:rPr>
    </w:lvl>
    <w:lvl w:ilvl="2" w:tplc="0FD6C7F8">
      <w:numFmt w:val="bullet"/>
      <w:lvlText w:val="•"/>
      <w:lvlJc w:val="left"/>
      <w:pPr>
        <w:ind w:left="2705" w:hanging="360"/>
      </w:pPr>
      <w:rPr>
        <w:rFonts w:hint="default"/>
        <w:lang w:val="en-US" w:eastAsia="en-US" w:bidi="ar-SA"/>
      </w:rPr>
    </w:lvl>
    <w:lvl w:ilvl="3" w:tplc="2892C522">
      <w:numFmt w:val="bullet"/>
      <w:lvlText w:val="•"/>
      <w:lvlJc w:val="left"/>
      <w:pPr>
        <w:ind w:left="3508" w:hanging="360"/>
      </w:pPr>
      <w:rPr>
        <w:rFonts w:hint="default"/>
        <w:lang w:val="en-US" w:eastAsia="en-US" w:bidi="ar-SA"/>
      </w:rPr>
    </w:lvl>
    <w:lvl w:ilvl="4" w:tplc="51661EBC">
      <w:numFmt w:val="bullet"/>
      <w:lvlText w:val="•"/>
      <w:lvlJc w:val="left"/>
      <w:pPr>
        <w:ind w:left="4311" w:hanging="360"/>
      </w:pPr>
      <w:rPr>
        <w:rFonts w:hint="default"/>
        <w:lang w:val="en-US" w:eastAsia="en-US" w:bidi="ar-SA"/>
      </w:rPr>
    </w:lvl>
    <w:lvl w:ilvl="5" w:tplc="9B802892">
      <w:numFmt w:val="bullet"/>
      <w:lvlText w:val="•"/>
      <w:lvlJc w:val="left"/>
      <w:pPr>
        <w:ind w:left="5114" w:hanging="360"/>
      </w:pPr>
      <w:rPr>
        <w:rFonts w:hint="default"/>
        <w:lang w:val="en-US" w:eastAsia="en-US" w:bidi="ar-SA"/>
      </w:rPr>
    </w:lvl>
    <w:lvl w:ilvl="6" w:tplc="CAD04282">
      <w:numFmt w:val="bullet"/>
      <w:lvlText w:val="•"/>
      <w:lvlJc w:val="left"/>
      <w:pPr>
        <w:ind w:left="5917" w:hanging="360"/>
      </w:pPr>
      <w:rPr>
        <w:rFonts w:hint="default"/>
        <w:lang w:val="en-US" w:eastAsia="en-US" w:bidi="ar-SA"/>
      </w:rPr>
    </w:lvl>
    <w:lvl w:ilvl="7" w:tplc="070CC072">
      <w:numFmt w:val="bullet"/>
      <w:lvlText w:val="•"/>
      <w:lvlJc w:val="left"/>
      <w:pPr>
        <w:ind w:left="6720" w:hanging="360"/>
      </w:pPr>
      <w:rPr>
        <w:rFonts w:hint="default"/>
        <w:lang w:val="en-US" w:eastAsia="en-US" w:bidi="ar-SA"/>
      </w:rPr>
    </w:lvl>
    <w:lvl w:ilvl="8" w:tplc="476C5A20">
      <w:numFmt w:val="bullet"/>
      <w:lvlText w:val="•"/>
      <w:lvlJc w:val="left"/>
      <w:pPr>
        <w:ind w:left="7523" w:hanging="360"/>
      </w:pPr>
      <w:rPr>
        <w:rFonts w:hint="default"/>
        <w:lang w:val="en-US" w:eastAsia="en-US" w:bidi="ar-SA"/>
      </w:rPr>
    </w:lvl>
  </w:abstractNum>
  <w:abstractNum w:abstractNumId="10" w15:restartNumberingAfterBreak="0">
    <w:nsid w:val="19601D39"/>
    <w:multiLevelType w:val="multilevel"/>
    <w:tmpl w:val="7BC2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D73CE"/>
    <w:multiLevelType w:val="hybridMultilevel"/>
    <w:tmpl w:val="F050E5B4"/>
    <w:lvl w:ilvl="0" w:tplc="CF3A8AA8">
      <w:start w:val="1"/>
      <w:numFmt w:val="bullet"/>
      <w:lvlText w:val=""/>
      <w:lvlJc w:val="left"/>
      <w:pPr>
        <w:tabs>
          <w:tab w:val="num" w:pos="720"/>
        </w:tabs>
        <w:ind w:left="720" w:hanging="360"/>
      </w:pPr>
      <w:rPr>
        <w:rFonts w:ascii="Wingdings" w:hAnsi="Wingdings" w:hint="default"/>
      </w:rPr>
    </w:lvl>
    <w:lvl w:ilvl="1" w:tplc="EAC89FA8" w:tentative="1">
      <w:start w:val="1"/>
      <w:numFmt w:val="bullet"/>
      <w:lvlText w:val=""/>
      <w:lvlJc w:val="left"/>
      <w:pPr>
        <w:tabs>
          <w:tab w:val="num" w:pos="1440"/>
        </w:tabs>
        <w:ind w:left="1440" w:hanging="360"/>
      </w:pPr>
      <w:rPr>
        <w:rFonts w:ascii="Wingdings" w:hAnsi="Wingdings" w:hint="default"/>
      </w:rPr>
    </w:lvl>
    <w:lvl w:ilvl="2" w:tplc="64E4D748" w:tentative="1">
      <w:start w:val="1"/>
      <w:numFmt w:val="bullet"/>
      <w:lvlText w:val=""/>
      <w:lvlJc w:val="left"/>
      <w:pPr>
        <w:tabs>
          <w:tab w:val="num" w:pos="2160"/>
        </w:tabs>
        <w:ind w:left="2160" w:hanging="360"/>
      </w:pPr>
      <w:rPr>
        <w:rFonts w:ascii="Wingdings" w:hAnsi="Wingdings" w:hint="default"/>
      </w:rPr>
    </w:lvl>
    <w:lvl w:ilvl="3" w:tplc="74FC7EEA" w:tentative="1">
      <w:start w:val="1"/>
      <w:numFmt w:val="bullet"/>
      <w:lvlText w:val=""/>
      <w:lvlJc w:val="left"/>
      <w:pPr>
        <w:tabs>
          <w:tab w:val="num" w:pos="2880"/>
        </w:tabs>
        <w:ind w:left="2880" w:hanging="360"/>
      </w:pPr>
      <w:rPr>
        <w:rFonts w:ascii="Wingdings" w:hAnsi="Wingdings" w:hint="default"/>
      </w:rPr>
    </w:lvl>
    <w:lvl w:ilvl="4" w:tplc="761EE810" w:tentative="1">
      <w:start w:val="1"/>
      <w:numFmt w:val="bullet"/>
      <w:lvlText w:val=""/>
      <w:lvlJc w:val="left"/>
      <w:pPr>
        <w:tabs>
          <w:tab w:val="num" w:pos="3600"/>
        </w:tabs>
        <w:ind w:left="3600" w:hanging="360"/>
      </w:pPr>
      <w:rPr>
        <w:rFonts w:ascii="Wingdings" w:hAnsi="Wingdings" w:hint="default"/>
      </w:rPr>
    </w:lvl>
    <w:lvl w:ilvl="5" w:tplc="67F4920E" w:tentative="1">
      <w:start w:val="1"/>
      <w:numFmt w:val="bullet"/>
      <w:lvlText w:val=""/>
      <w:lvlJc w:val="left"/>
      <w:pPr>
        <w:tabs>
          <w:tab w:val="num" w:pos="4320"/>
        </w:tabs>
        <w:ind w:left="4320" w:hanging="360"/>
      </w:pPr>
      <w:rPr>
        <w:rFonts w:ascii="Wingdings" w:hAnsi="Wingdings" w:hint="default"/>
      </w:rPr>
    </w:lvl>
    <w:lvl w:ilvl="6" w:tplc="BAF27314" w:tentative="1">
      <w:start w:val="1"/>
      <w:numFmt w:val="bullet"/>
      <w:lvlText w:val=""/>
      <w:lvlJc w:val="left"/>
      <w:pPr>
        <w:tabs>
          <w:tab w:val="num" w:pos="5040"/>
        </w:tabs>
        <w:ind w:left="5040" w:hanging="360"/>
      </w:pPr>
      <w:rPr>
        <w:rFonts w:ascii="Wingdings" w:hAnsi="Wingdings" w:hint="default"/>
      </w:rPr>
    </w:lvl>
    <w:lvl w:ilvl="7" w:tplc="25CA40EE" w:tentative="1">
      <w:start w:val="1"/>
      <w:numFmt w:val="bullet"/>
      <w:lvlText w:val=""/>
      <w:lvlJc w:val="left"/>
      <w:pPr>
        <w:tabs>
          <w:tab w:val="num" w:pos="5760"/>
        </w:tabs>
        <w:ind w:left="5760" w:hanging="360"/>
      </w:pPr>
      <w:rPr>
        <w:rFonts w:ascii="Wingdings" w:hAnsi="Wingdings" w:hint="default"/>
      </w:rPr>
    </w:lvl>
    <w:lvl w:ilvl="8" w:tplc="629C97D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596EDA"/>
    <w:multiLevelType w:val="hybridMultilevel"/>
    <w:tmpl w:val="28CEAD6E"/>
    <w:lvl w:ilvl="0" w:tplc="19A0640E">
      <w:start w:val="1"/>
      <w:numFmt w:val="decimal"/>
      <w:lvlText w:val="4.1.%1"/>
      <w:lvlJc w:val="left"/>
      <w:pPr>
        <w:ind w:left="785"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1447100"/>
    <w:multiLevelType w:val="hybridMultilevel"/>
    <w:tmpl w:val="0862FABE"/>
    <w:lvl w:ilvl="0" w:tplc="036EE902">
      <w:start w:val="1"/>
      <w:numFmt w:val="decimal"/>
      <w:lvlText w:val="4.2.%1"/>
      <w:lvlJc w:val="left"/>
      <w:pPr>
        <w:tabs>
          <w:tab w:val="num" w:pos="720"/>
        </w:tabs>
        <w:ind w:left="720" w:hanging="360"/>
      </w:pPr>
      <w:rPr>
        <w:rFonts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14" w15:restartNumberingAfterBreak="0">
    <w:nsid w:val="218D5713"/>
    <w:multiLevelType w:val="hybridMultilevel"/>
    <w:tmpl w:val="7062DD88"/>
    <w:lvl w:ilvl="0" w:tplc="C88AE6C2">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9195EB7"/>
    <w:multiLevelType w:val="multilevel"/>
    <w:tmpl w:val="B7FA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34671D"/>
    <w:multiLevelType w:val="multilevel"/>
    <w:tmpl w:val="18AE2200"/>
    <w:lvl w:ilvl="0">
      <w:start w:val="5"/>
      <w:numFmt w:val="decimal"/>
      <w:lvlText w:val="%1"/>
      <w:lvlJc w:val="left"/>
      <w:pPr>
        <w:ind w:left="940" w:hanging="720"/>
      </w:pPr>
      <w:rPr>
        <w:rFonts w:hint="default"/>
        <w:lang w:val="en-US" w:eastAsia="en-US" w:bidi="ar-SA"/>
      </w:rPr>
    </w:lvl>
    <w:lvl w:ilvl="1">
      <w:start w:val="1"/>
      <w:numFmt w:val="decimal"/>
      <w:lvlText w:val="%1.%2"/>
      <w:lvlJc w:val="left"/>
      <w:pPr>
        <w:ind w:left="940" w:hanging="720"/>
      </w:pPr>
      <w:rPr>
        <w:rFonts w:ascii="Arial MT" w:eastAsia="Arial MT" w:hAnsi="Arial MT" w:cs="Arial MT" w:hint="default"/>
        <w:w w:val="99"/>
        <w:sz w:val="24"/>
        <w:szCs w:val="24"/>
        <w:lang w:val="en-US" w:eastAsia="en-US" w:bidi="ar-SA"/>
      </w:rPr>
    </w:lvl>
    <w:lvl w:ilvl="2">
      <w:numFmt w:val="bullet"/>
      <w:lvlText w:val="•"/>
      <w:lvlJc w:val="left"/>
      <w:pPr>
        <w:ind w:left="2605" w:hanging="720"/>
      </w:pPr>
      <w:rPr>
        <w:rFonts w:hint="default"/>
        <w:lang w:val="en-US" w:eastAsia="en-US" w:bidi="ar-SA"/>
      </w:rPr>
    </w:lvl>
    <w:lvl w:ilvl="3">
      <w:numFmt w:val="bullet"/>
      <w:lvlText w:val="•"/>
      <w:lvlJc w:val="left"/>
      <w:pPr>
        <w:ind w:left="3437" w:hanging="720"/>
      </w:pPr>
      <w:rPr>
        <w:rFonts w:hint="default"/>
        <w:lang w:val="en-US" w:eastAsia="en-US" w:bidi="ar-SA"/>
      </w:rPr>
    </w:lvl>
    <w:lvl w:ilvl="4">
      <w:numFmt w:val="bullet"/>
      <w:lvlText w:val="•"/>
      <w:lvlJc w:val="left"/>
      <w:pPr>
        <w:ind w:left="4270" w:hanging="720"/>
      </w:pPr>
      <w:rPr>
        <w:rFonts w:hint="default"/>
        <w:lang w:val="en-US" w:eastAsia="en-US" w:bidi="ar-SA"/>
      </w:rPr>
    </w:lvl>
    <w:lvl w:ilvl="5">
      <w:numFmt w:val="bullet"/>
      <w:lvlText w:val="•"/>
      <w:lvlJc w:val="left"/>
      <w:pPr>
        <w:ind w:left="5103" w:hanging="720"/>
      </w:pPr>
      <w:rPr>
        <w:rFonts w:hint="default"/>
        <w:lang w:val="en-US" w:eastAsia="en-US" w:bidi="ar-SA"/>
      </w:rPr>
    </w:lvl>
    <w:lvl w:ilvl="6">
      <w:numFmt w:val="bullet"/>
      <w:lvlText w:val="•"/>
      <w:lvlJc w:val="left"/>
      <w:pPr>
        <w:ind w:left="5935" w:hanging="720"/>
      </w:pPr>
      <w:rPr>
        <w:rFonts w:hint="default"/>
        <w:lang w:val="en-US" w:eastAsia="en-US" w:bidi="ar-SA"/>
      </w:rPr>
    </w:lvl>
    <w:lvl w:ilvl="7">
      <w:numFmt w:val="bullet"/>
      <w:lvlText w:val="•"/>
      <w:lvlJc w:val="left"/>
      <w:pPr>
        <w:ind w:left="6768" w:hanging="720"/>
      </w:pPr>
      <w:rPr>
        <w:rFonts w:hint="default"/>
        <w:lang w:val="en-US" w:eastAsia="en-US" w:bidi="ar-SA"/>
      </w:rPr>
    </w:lvl>
    <w:lvl w:ilvl="8">
      <w:numFmt w:val="bullet"/>
      <w:lvlText w:val="•"/>
      <w:lvlJc w:val="left"/>
      <w:pPr>
        <w:ind w:left="7601" w:hanging="720"/>
      </w:pPr>
      <w:rPr>
        <w:rFonts w:hint="default"/>
        <w:lang w:val="en-US" w:eastAsia="en-US" w:bidi="ar-SA"/>
      </w:rPr>
    </w:lvl>
  </w:abstractNum>
  <w:abstractNum w:abstractNumId="17" w15:restartNumberingAfterBreak="0">
    <w:nsid w:val="2D11299D"/>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F1D2DE4"/>
    <w:multiLevelType w:val="hybridMultilevel"/>
    <w:tmpl w:val="63AAD6E0"/>
    <w:lvl w:ilvl="0" w:tplc="0E9E1154">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26E6C45"/>
    <w:multiLevelType w:val="multilevel"/>
    <w:tmpl w:val="D4844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914627"/>
    <w:multiLevelType w:val="hybridMultilevel"/>
    <w:tmpl w:val="131436AA"/>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BBD00A5"/>
    <w:multiLevelType w:val="multilevel"/>
    <w:tmpl w:val="B5C82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7F3F2B"/>
    <w:multiLevelType w:val="multilevel"/>
    <w:tmpl w:val="0EA8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794111"/>
    <w:multiLevelType w:val="multilevel"/>
    <w:tmpl w:val="DC5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447793"/>
    <w:multiLevelType w:val="multilevel"/>
    <w:tmpl w:val="046E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E73F4C"/>
    <w:multiLevelType w:val="multilevel"/>
    <w:tmpl w:val="106AF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6D6F2D"/>
    <w:multiLevelType w:val="hybridMultilevel"/>
    <w:tmpl w:val="7062DD88"/>
    <w:lvl w:ilvl="0" w:tplc="FFFFFFFF">
      <w:start w:val="1"/>
      <w:numFmt w:val="decimal"/>
      <w:lvlText w:val="4.5%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4E22490"/>
    <w:multiLevelType w:val="multilevel"/>
    <w:tmpl w:val="D0C6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E17DD8"/>
    <w:multiLevelType w:val="multilevel"/>
    <w:tmpl w:val="50228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E00322"/>
    <w:multiLevelType w:val="hybridMultilevel"/>
    <w:tmpl w:val="921A90FA"/>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3260AD"/>
    <w:multiLevelType w:val="multilevel"/>
    <w:tmpl w:val="1EF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B42BCA"/>
    <w:multiLevelType w:val="hybridMultilevel"/>
    <w:tmpl w:val="1D2EB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9CD3A49"/>
    <w:multiLevelType w:val="hybridMultilevel"/>
    <w:tmpl w:val="C750D842"/>
    <w:lvl w:ilvl="0" w:tplc="604835E6">
      <w:start w:val="1"/>
      <w:numFmt w:val="decimal"/>
      <w:lvlText w:val="3.%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D496B8C"/>
    <w:multiLevelType w:val="hybridMultilevel"/>
    <w:tmpl w:val="63F876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6DF645C7"/>
    <w:multiLevelType w:val="multilevel"/>
    <w:tmpl w:val="35DA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83798"/>
    <w:multiLevelType w:val="hybridMultilevel"/>
    <w:tmpl w:val="DEDE965E"/>
    <w:lvl w:ilvl="0" w:tplc="FFFFFFFF">
      <w:start w:val="1"/>
      <w:numFmt w:val="decimal"/>
      <w:lvlText w:val="%1."/>
      <w:lvlJc w:val="left"/>
      <w:pPr>
        <w:ind w:left="1100" w:hanging="360"/>
      </w:pPr>
      <w:rPr>
        <w:rFonts w:ascii="Arial MT" w:eastAsia="Arial MT" w:hAnsi="Arial MT" w:cs="Arial MT" w:hint="default"/>
        <w:spacing w:val="-1"/>
        <w:w w:val="100"/>
        <w:sz w:val="22"/>
        <w:szCs w:val="22"/>
        <w:lang w:val="en-US" w:eastAsia="en-US" w:bidi="ar-SA"/>
      </w:rPr>
    </w:lvl>
    <w:lvl w:ilvl="1" w:tplc="FFFFFFFF">
      <w:numFmt w:val="bullet"/>
      <w:lvlText w:val="•"/>
      <w:lvlJc w:val="left"/>
      <w:pPr>
        <w:ind w:left="1902" w:hanging="360"/>
      </w:pPr>
      <w:rPr>
        <w:rFonts w:hint="default"/>
        <w:lang w:val="en-US" w:eastAsia="en-US" w:bidi="ar-SA"/>
      </w:rPr>
    </w:lvl>
    <w:lvl w:ilvl="2" w:tplc="FFFFFFFF">
      <w:numFmt w:val="bullet"/>
      <w:lvlText w:val="•"/>
      <w:lvlJc w:val="left"/>
      <w:pPr>
        <w:ind w:left="2705" w:hanging="360"/>
      </w:pPr>
      <w:rPr>
        <w:rFonts w:hint="default"/>
        <w:lang w:val="en-US" w:eastAsia="en-US" w:bidi="ar-SA"/>
      </w:rPr>
    </w:lvl>
    <w:lvl w:ilvl="3" w:tplc="FFFFFFFF">
      <w:numFmt w:val="bullet"/>
      <w:lvlText w:val="•"/>
      <w:lvlJc w:val="left"/>
      <w:pPr>
        <w:ind w:left="3508" w:hanging="360"/>
      </w:pPr>
      <w:rPr>
        <w:rFonts w:hint="default"/>
        <w:lang w:val="en-US" w:eastAsia="en-US" w:bidi="ar-SA"/>
      </w:rPr>
    </w:lvl>
    <w:lvl w:ilvl="4" w:tplc="FFFFFFFF">
      <w:numFmt w:val="bullet"/>
      <w:lvlText w:val="•"/>
      <w:lvlJc w:val="left"/>
      <w:pPr>
        <w:ind w:left="4311" w:hanging="360"/>
      </w:pPr>
      <w:rPr>
        <w:rFonts w:hint="default"/>
        <w:lang w:val="en-US" w:eastAsia="en-US" w:bidi="ar-SA"/>
      </w:rPr>
    </w:lvl>
    <w:lvl w:ilvl="5" w:tplc="FFFFFFFF">
      <w:numFmt w:val="bullet"/>
      <w:lvlText w:val="•"/>
      <w:lvlJc w:val="left"/>
      <w:pPr>
        <w:ind w:left="5114" w:hanging="360"/>
      </w:pPr>
      <w:rPr>
        <w:rFonts w:hint="default"/>
        <w:lang w:val="en-US" w:eastAsia="en-US" w:bidi="ar-SA"/>
      </w:rPr>
    </w:lvl>
    <w:lvl w:ilvl="6" w:tplc="FFFFFFFF">
      <w:numFmt w:val="bullet"/>
      <w:lvlText w:val="•"/>
      <w:lvlJc w:val="left"/>
      <w:pPr>
        <w:ind w:left="5917" w:hanging="360"/>
      </w:pPr>
      <w:rPr>
        <w:rFonts w:hint="default"/>
        <w:lang w:val="en-US" w:eastAsia="en-US" w:bidi="ar-SA"/>
      </w:rPr>
    </w:lvl>
    <w:lvl w:ilvl="7" w:tplc="FFFFFFFF">
      <w:numFmt w:val="bullet"/>
      <w:lvlText w:val="•"/>
      <w:lvlJc w:val="left"/>
      <w:pPr>
        <w:ind w:left="6720" w:hanging="360"/>
      </w:pPr>
      <w:rPr>
        <w:rFonts w:hint="default"/>
        <w:lang w:val="en-US" w:eastAsia="en-US" w:bidi="ar-SA"/>
      </w:rPr>
    </w:lvl>
    <w:lvl w:ilvl="8" w:tplc="FFFFFFFF">
      <w:numFmt w:val="bullet"/>
      <w:lvlText w:val="•"/>
      <w:lvlJc w:val="left"/>
      <w:pPr>
        <w:ind w:left="7523" w:hanging="360"/>
      </w:pPr>
      <w:rPr>
        <w:rFonts w:hint="default"/>
        <w:lang w:val="en-US" w:eastAsia="en-US" w:bidi="ar-SA"/>
      </w:rPr>
    </w:lvl>
  </w:abstractNum>
  <w:abstractNum w:abstractNumId="36" w15:restartNumberingAfterBreak="0">
    <w:nsid w:val="736A0D6F"/>
    <w:multiLevelType w:val="multilevel"/>
    <w:tmpl w:val="40C0533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7" w15:restartNumberingAfterBreak="0">
    <w:nsid w:val="75313A21"/>
    <w:multiLevelType w:val="multilevel"/>
    <w:tmpl w:val="6DA24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015B53"/>
    <w:multiLevelType w:val="multilevel"/>
    <w:tmpl w:val="9A8EE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FE5326"/>
    <w:multiLevelType w:val="hybridMultilevel"/>
    <w:tmpl w:val="5824CC9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794820E1"/>
    <w:multiLevelType w:val="multilevel"/>
    <w:tmpl w:val="39BAD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9980028"/>
    <w:multiLevelType w:val="hybridMultilevel"/>
    <w:tmpl w:val="5366079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7E73656F"/>
    <w:multiLevelType w:val="multilevel"/>
    <w:tmpl w:val="34B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B646BD"/>
    <w:multiLevelType w:val="hybridMultilevel"/>
    <w:tmpl w:val="B6929F46"/>
    <w:lvl w:ilvl="0" w:tplc="C354F696">
      <w:start w:val="1"/>
      <w:numFmt w:val="decimal"/>
      <w:lvlText w:val="4.3.%1"/>
      <w:lvlJc w:val="left"/>
      <w:pPr>
        <w:tabs>
          <w:tab w:val="num" w:pos="643"/>
        </w:tabs>
        <w:ind w:left="643" w:hanging="360"/>
      </w:pPr>
      <w:rPr>
        <w:rFonts w:hint="default"/>
      </w:rPr>
    </w:lvl>
    <w:lvl w:ilvl="1" w:tplc="FFFFFFFF" w:tentative="1">
      <w:start w:val="1"/>
      <w:numFmt w:val="bullet"/>
      <w:lvlText w:val=""/>
      <w:lvlJc w:val="left"/>
      <w:pPr>
        <w:tabs>
          <w:tab w:val="num" w:pos="1363"/>
        </w:tabs>
        <w:ind w:left="1363" w:hanging="360"/>
      </w:pPr>
      <w:rPr>
        <w:rFonts w:ascii="Wingdings" w:hAnsi="Wingdings" w:hint="default"/>
      </w:rPr>
    </w:lvl>
    <w:lvl w:ilvl="2" w:tplc="FFFFFFFF" w:tentative="1">
      <w:start w:val="1"/>
      <w:numFmt w:val="bullet"/>
      <w:lvlText w:val=""/>
      <w:lvlJc w:val="left"/>
      <w:pPr>
        <w:tabs>
          <w:tab w:val="num" w:pos="2083"/>
        </w:tabs>
        <w:ind w:left="2083" w:hanging="360"/>
      </w:pPr>
      <w:rPr>
        <w:rFonts w:ascii="Wingdings" w:hAnsi="Wingdings" w:hint="default"/>
      </w:rPr>
    </w:lvl>
    <w:lvl w:ilvl="3" w:tplc="FFFFFFFF" w:tentative="1">
      <w:start w:val="1"/>
      <w:numFmt w:val="bullet"/>
      <w:lvlText w:val=""/>
      <w:lvlJc w:val="left"/>
      <w:pPr>
        <w:tabs>
          <w:tab w:val="num" w:pos="2803"/>
        </w:tabs>
        <w:ind w:left="2803" w:hanging="360"/>
      </w:pPr>
      <w:rPr>
        <w:rFonts w:ascii="Wingdings" w:hAnsi="Wingdings" w:hint="default"/>
      </w:rPr>
    </w:lvl>
    <w:lvl w:ilvl="4" w:tplc="FFFFFFFF" w:tentative="1">
      <w:start w:val="1"/>
      <w:numFmt w:val="bullet"/>
      <w:lvlText w:val=""/>
      <w:lvlJc w:val="left"/>
      <w:pPr>
        <w:tabs>
          <w:tab w:val="num" w:pos="3523"/>
        </w:tabs>
        <w:ind w:left="3523" w:hanging="360"/>
      </w:pPr>
      <w:rPr>
        <w:rFonts w:ascii="Wingdings" w:hAnsi="Wingdings" w:hint="default"/>
      </w:rPr>
    </w:lvl>
    <w:lvl w:ilvl="5" w:tplc="FFFFFFFF" w:tentative="1">
      <w:start w:val="1"/>
      <w:numFmt w:val="bullet"/>
      <w:lvlText w:val=""/>
      <w:lvlJc w:val="left"/>
      <w:pPr>
        <w:tabs>
          <w:tab w:val="num" w:pos="4243"/>
        </w:tabs>
        <w:ind w:left="4243" w:hanging="360"/>
      </w:pPr>
      <w:rPr>
        <w:rFonts w:ascii="Wingdings" w:hAnsi="Wingdings" w:hint="default"/>
      </w:rPr>
    </w:lvl>
    <w:lvl w:ilvl="6" w:tplc="FFFFFFFF" w:tentative="1">
      <w:start w:val="1"/>
      <w:numFmt w:val="bullet"/>
      <w:lvlText w:val=""/>
      <w:lvlJc w:val="left"/>
      <w:pPr>
        <w:tabs>
          <w:tab w:val="num" w:pos="4963"/>
        </w:tabs>
        <w:ind w:left="4963" w:hanging="360"/>
      </w:pPr>
      <w:rPr>
        <w:rFonts w:ascii="Wingdings" w:hAnsi="Wingdings" w:hint="default"/>
      </w:rPr>
    </w:lvl>
    <w:lvl w:ilvl="7" w:tplc="FFFFFFFF" w:tentative="1">
      <w:start w:val="1"/>
      <w:numFmt w:val="bullet"/>
      <w:lvlText w:val=""/>
      <w:lvlJc w:val="left"/>
      <w:pPr>
        <w:tabs>
          <w:tab w:val="num" w:pos="5683"/>
        </w:tabs>
        <w:ind w:left="5683" w:hanging="360"/>
      </w:pPr>
      <w:rPr>
        <w:rFonts w:ascii="Wingdings" w:hAnsi="Wingdings" w:hint="default"/>
      </w:rPr>
    </w:lvl>
    <w:lvl w:ilvl="8" w:tplc="FFFFFFFF" w:tentative="1">
      <w:start w:val="1"/>
      <w:numFmt w:val="bullet"/>
      <w:lvlText w:val=""/>
      <w:lvlJc w:val="left"/>
      <w:pPr>
        <w:tabs>
          <w:tab w:val="num" w:pos="6403"/>
        </w:tabs>
        <w:ind w:left="6403" w:hanging="360"/>
      </w:pPr>
      <w:rPr>
        <w:rFonts w:ascii="Wingdings" w:hAnsi="Wingdings" w:hint="default"/>
      </w:rPr>
    </w:lvl>
  </w:abstractNum>
  <w:num w:numId="1" w16cid:durableId="195443428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8427462">
    <w:abstractNumId w:val="18"/>
  </w:num>
  <w:num w:numId="3" w16cid:durableId="1508208999">
    <w:abstractNumId w:val="41"/>
  </w:num>
  <w:num w:numId="4" w16cid:durableId="1658027028">
    <w:abstractNumId w:val="9"/>
  </w:num>
  <w:num w:numId="5" w16cid:durableId="763498757">
    <w:abstractNumId w:val="32"/>
  </w:num>
  <w:num w:numId="6" w16cid:durableId="460536868">
    <w:abstractNumId w:val="12"/>
  </w:num>
  <w:num w:numId="7" w16cid:durableId="602961961">
    <w:abstractNumId w:val="13"/>
  </w:num>
  <w:num w:numId="8" w16cid:durableId="1613172753">
    <w:abstractNumId w:val="43"/>
  </w:num>
  <w:num w:numId="9" w16cid:durableId="661544546">
    <w:abstractNumId w:val="6"/>
  </w:num>
  <w:num w:numId="10" w16cid:durableId="64769045">
    <w:abstractNumId w:val="14"/>
  </w:num>
  <w:num w:numId="11" w16cid:durableId="1112628819">
    <w:abstractNumId w:val="5"/>
  </w:num>
  <w:num w:numId="12" w16cid:durableId="1279028598">
    <w:abstractNumId w:val="20"/>
  </w:num>
  <w:num w:numId="13" w16cid:durableId="768164909">
    <w:abstractNumId w:val="1"/>
  </w:num>
  <w:num w:numId="14" w16cid:durableId="465775540">
    <w:abstractNumId w:val="33"/>
  </w:num>
  <w:num w:numId="15" w16cid:durableId="1087264604">
    <w:abstractNumId w:val="16"/>
  </w:num>
  <w:num w:numId="16" w16cid:durableId="1738891882">
    <w:abstractNumId w:val="28"/>
  </w:num>
  <w:num w:numId="17" w16cid:durableId="377050411">
    <w:abstractNumId w:val="40"/>
  </w:num>
  <w:num w:numId="18" w16cid:durableId="1732846563">
    <w:abstractNumId w:val="19"/>
  </w:num>
  <w:num w:numId="19" w16cid:durableId="2054961926">
    <w:abstractNumId w:val="27"/>
  </w:num>
  <w:num w:numId="20" w16cid:durableId="1297492448">
    <w:abstractNumId w:val="34"/>
  </w:num>
  <w:num w:numId="21" w16cid:durableId="986133730">
    <w:abstractNumId w:val="30"/>
  </w:num>
  <w:num w:numId="22" w16cid:durableId="1549563326">
    <w:abstractNumId w:val="23"/>
  </w:num>
  <w:num w:numId="23" w16cid:durableId="253129095">
    <w:abstractNumId w:val="37"/>
  </w:num>
  <w:num w:numId="24" w16cid:durableId="1844739799">
    <w:abstractNumId w:val="4"/>
  </w:num>
  <w:num w:numId="25" w16cid:durableId="826017813">
    <w:abstractNumId w:val="3"/>
  </w:num>
  <w:num w:numId="26" w16cid:durableId="128977185">
    <w:abstractNumId w:val="21"/>
  </w:num>
  <w:num w:numId="27" w16cid:durableId="1057584274">
    <w:abstractNumId w:val="22"/>
  </w:num>
  <w:num w:numId="28" w16cid:durableId="191917936">
    <w:abstractNumId w:val="17"/>
  </w:num>
  <w:num w:numId="29" w16cid:durableId="148637387">
    <w:abstractNumId w:val="25"/>
  </w:num>
  <w:num w:numId="30" w16cid:durableId="1322583026">
    <w:abstractNumId w:val="42"/>
  </w:num>
  <w:num w:numId="31" w16cid:durableId="1958564109">
    <w:abstractNumId w:val="11"/>
  </w:num>
  <w:num w:numId="32" w16cid:durableId="831485053">
    <w:abstractNumId w:val="8"/>
  </w:num>
  <w:num w:numId="33" w16cid:durableId="1289701514">
    <w:abstractNumId w:val="29"/>
  </w:num>
  <w:num w:numId="34" w16cid:durableId="171334632">
    <w:abstractNumId w:val="26"/>
  </w:num>
  <w:num w:numId="35" w16cid:durableId="147674814">
    <w:abstractNumId w:val="36"/>
  </w:num>
  <w:num w:numId="36" w16cid:durableId="522979358">
    <w:abstractNumId w:val="0"/>
  </w:num>
  <w:num w:numId="37" w16cid:durableId="1241983268">
    <w:abstractNumId w:val="10"/>
  </w:num>
  <w:num w:numId="38" w16cid:durableId="1066413364">
    <w:abstractNumId w:val="15"/>
  </w:num>
  <w:num w:numId="39" w16cid:durableId="135875291">
    <w:abstractNumId w:val="24"/>
  </w:num>
  <w:num w:numId="40" w16cid:durableId="1652445013">
    <w:abstractNumId w:val="38"/>
  </w:num>
  <w:num w:numId="41" w16cid:durableId="1708337296">
    <w:abstractNumId w:val="35"/>
  </w:num>
  <w:num w:numId="42" w16cid:durableId="288823711">
    <w:abstractNumId w:val="7"/>
  </w:num>
  <w:num w:numId="43" w16cid:durableId="1781490875">
    <w:abstractNumId w:val="39"/>
  </w:num>
  <w:num w:numId="44" w16cid:durableId="103731110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ijan Samanta">
    <w15:presenceInfo w15:providerId="Windows Live" w15:userId="e8c7cdaa02e06fe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oNotTrackMoves/>
  <w:defaultTabStop w:val="720"/>
  <w:characterSpacingControl w:val="doNotCompress"/>
  <w:hdrShapeDefaults>
    <o:shapedefaults v:ext="edit" spidmax="209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E0MjAwtLQ0Mjc2MrJQ0lEKTi0uzszPAykwrAUARgQ4rywAAAA="/>
  </w:docVars>
  <w:rsids>
    <w:rsidRoot w:val="00CE3BF3"/>
    <w:rsid w:val="00022450"/>
    <w:rsid w:val="000327BB"/>
    <w:rsid w:val="00035806"/>
    <w:rsid w:val="000423B0"/>
    <w:rsid w:val="00045775"/>
    <w:rsid w:val="0005169B"/>
    <w:rsid w:val="00076D01"/>
    <w:rsid w:val="00087962"/>
    <w:rsid w:val="000976C9"/>
    <w:rsid w:val="000A11A1"/>
    <w:rsid w:val="000B5D4D"/>
    <w:rsid w:val="000E0C0E"/>
    <w:rsid w:val="0012759F"/>
    <w:rsid w:val="00134DFF"/>
    <w:rsid w:val="001462FC"/>
    <w:rsid w:val="00163D97"/>
    <w:rsid w:val="00184D3A"/>
    <w:rsid w:val="001A1252"/>
    <w:rsid w:val="001A2789"/>
    <w:rsid w:val="001C473A"/>
    <w:rsid w:val="001D4963"/>
    <w:rsid w:val="001E7770"/>
    <w:rsid w:val="0021394A"/>
    <w:rsid w:val="0024317F"/>
    <w:rsid w:val="0025713D"/>
    <w:rsid w:val="00272CEA"/>
    <w:rsid w:val="00277009"/>
    <w:rsid w:val="00277A5F"/>
    <w:rsid w:val="00294F40"/>
    <w:rsid w:val="002A5F20"/>
    <w:rsid w:val="002D2B86"/>
    <w:rsid w:val="002D51B6"/>
    <w:rsid w:val="002E51B3"/>
    <w:rsid w:val="00307471"/>
    <w:rsid w:val="00311BE1"/>
    <w:rsid w:val="0031641D"/>
    <w:rsid w:val="00316D6D"/>
    <w:rsid w:val="00325500"/>
    <w:rsid w:val="00326723"/>
    <w:rsid w:val="003407D5"/>
    <w:rsid w:val="00351584"/>
    <w:rsid w:val="00361246"/>
    <w:rsid w:val="00361A6E"/>
    <w:rsid w:val="003620C6"/>
    <w:rsid w:val="00367876"/>
    <w:rsid w:val="003800B7"/>
    <w:rsid w:val="00384E48"/>
    <w:rsid w:val="003B7E73"/>
    <w:rsid w:val="003C2DAB"/>
    <w:rsid w:val="003D1156"/>
    <w:rsid w:val="003D2FDF"/>
    <w:rsid w:val="003E6ADB"/>
    <w:rsid w:val="003F5554"/>
    <w:rsid w:val="003F630A"/>
    <w:rsid w:val="0042106A"/>
    <w:rsid w:val="0042479D"/>
    <w:rsid w:val="0043086C"/>
    <w:rsid w:val="004369A2"/>
    <w:rsid w:val="00443369"/>
    <w:rsid w:val="00465EA6"/>
    <w:rsid w:val="004732F8"/>
    <w:rsid w:val="00480C39"/>
    <w:rsid w:val="00493A84"/>
    <w:rsid w:val="004A068C"/>
    <w:rsid w:val="004B3D3E"/>
    <w:rsid w:val="004C593E"/>
    <w:rsid w:val="004E0973"/>
    <w:rsid w:val="00510497"/>
    <w:rsid w:val="00510C09"/>
    <w:rsid w:val="00526BB4"/>
    <w:rsid w:val="00530622"/>
    <w:rsid w:val="00560438"/>
    <w:rsid w:val="00570325"/>
    <w:rsid w:val="005733D2"/>
    <w:rsid w:val="00586553"/>
    <w:rsid w:val="0058723B"/>
    <w:rsid w:val="005A0F0D"/>
    <w:rsid w:val="005A25A1"/>
    <w:rsid w:val="005A6D80"/>
    <w:rsid w:val="005A7241"/>
    <w:rsid w:val="005B5679"/>
    <w:rsid w:val="005F6A5D"/>
    <w:rsid w:val="005F6D9F"/>
    <w:rsid w:val="00615A9C"/>
    <w:rsid w:val="00616491"/>
    <w:rsid w:val="0062785F"/>
    <w:rsid w:val="006377B2"/>
    <w:rsid w:val="00653453"/>
    <w:rsid w:val="00662B92"/>
    <w:rsid w:val="00663E1F"/>
    <w:rsid w:val="006B56F2"/>
    <w:rsid w:val="006C3182"/>
    <w:rsid w:val="006C432E"/>
    <w:rsid w:val="006F0153"/>
    <w:rsid w:val="00721191"/>
    <w:rsid w:val="00727626"/>
    <w:rsid w:val="00737993"/>
    <w:rsid w:val="007517BB"/>
    <w:rsid w:val="0078090B"/>
    <w:rsid w:val="007A0B29"/>
    <w:rsid w:val="007A5441"/>
    <w:rsid w:val="007B0D76"/>
    <w:rsid w:val="007C104D"/>
    <w:rsid w:val="007D261A"/>
    <w:rsid w:val="007E01EB"/>
    <w:rsid w:val="007E1B22"/>
    <w:rsid w:val="007E48F1"/>
    <w:rsid w:val="007F1EEB"/>
    <w:rsid w:val="007F6FDE"/>
    <w:rsid w:val="008150D0"/>
    <w:rsid w:val="00815FDC"/>
    <w:rsid w:val="0081748C"/>
    <w:rsid w:val="00825DD8"/>
    <w:rsid w:val="00833815"/>
    <w:rsid w:val="008428CB"/>
    <w:rsid w:val="00846EC9"/>
    <w:rsid w:val="008531C7"/>
    <w:rsid w:val="00854164"/>
    <w:rsid w:val="00861375"/>
    <w:rsid w:val="008616E8"/>
    <w:rsid w:val="008620E5"/>
    <w:rsid w:val="00863687"/>
    <w:rsid w:val="00867931"/>
    <w:rsid w:val="00885DEE"/>
    <w:rsid w:val="008E197D"/>
    <w:rsid w:val="008F1FB4"/>
    <w:rsid w:val="0090720A"/>
    <w:rsid w:val="0091128F"/>
    <w:rsid w:val="00914282"/>
    <w:rsid w:val="00921529"/>
    <w:rsid w:val="00933B11"/>
    <w:rsid w:val="00946801"/>
    <w:rsid w:val="009971AF"/>
    <w:rsid w:val="009A4D33"/>
    <w:rsid w:val="009F05E3"/>
    <w:rsid w:val="00A02C96"/>
    <w:rsid w:val="00A075E8"/>
    <w:rsid w:val="00A42A25"/>
    <w:rsid w:val="00A42C2E"/>
    <w:rsid w:val="00A611F1"/>
    <w:rsid w:val="00A70CE9"/>
    <w:rsid w:val="00AA0BF9"/>
    <w:rsid w:val="00AB0C9C"/>
    <w:rsid w:val="00AB3C22"/>
    <w:rsid w:val="00AB63A4"/>
    <w:rsid w:val="00AC1F71"/>
    <w:rsid w:val="00AC3349"/>
    <w:rsid w:val="00AF7D34"/>
    <w:rsid w:val="00B0046C"/>
    <w:rsid w:val="00B042BD"/>
    <w:rsid w:val="00B0492F"/>
    <w:rsid w:val="00B05B22"/>
    <w:rsid w:val="00B12F4B"/>
    <w:rsid w:val="00B2076A"/>
    <w:rsid w:val="00B36FA9"/>
    <w:rsid w:val="00B5336F"/>
    <w:rsid w:val="00B561FE"/>
    <w:rsid w:val="00B571BF"/>
    <w:rsid w:val="00BA7FC6"/>
    <w:rsid w:val="00BB6954"/>
    <w:rsid w:val="00BB7C82"/>
    <w:rsid w:val="00BC0FF1"/>
    <w:rsid w:val="00BD4061"/>
    <w:rsid w:val="00BD6EAD"/>
    <w:rsid w:val="00BF6A23"/>
    <w:rsid w:val="00C02715"/>
    <w:rsid w:val="00C124B0"/>
    <w:rsid w:val="00C30B46"/>
    <w:rsid w:val="00C36B93"/>
    <w:rsid w:val="00C42D7E"/>
    <w:rsid w:val="00C53844"/>
    <w:rsid w:val="00C815F0"/>
    <w:rsid w:val="00C817C9"/>
    <w:rsid w:val="00C84001"/>
    <w:rsid w:val="00C85E08"/>
    <w:rsid w:val="00CA101F"/>
    <w:rsid w:val="00CA204C"/>
    <w:rsid w:val="00CA2658"/>
    <w:rsid w:val="00CE0EBF"/>
    <w:rsid w:val="00CE3BF3"/>
    <w:rsid w:val="00D0433C"/>
    <w:rsid w:val="00D137FA"/>
    <w:rsid w:val="00D16611"/>
    <w:rsid w:val="00D44580"/>
    <w:rsid w:val="00D52882"/>
    <w:rsid w:val="00D57428"/>
    <w:rsid w:val="00D6688C"/>
    <w:rsid w:val="00D6720C"/>
    <w:rsid w:val="00D7131B"/>
    <w:rsid w:val="00D74D3D"/>
    <w:rsid w:val="00D76BAC"/>
    <w:rsid w:val="00D86183"/>
    <w:rsid w:val="00D92991"/>
    <w:rsid w:val="00D940C9"/>
    <w:rsid w:val="00DA7490"/>
    <w:rsid w:val="00DB5CF6"/>
    <w:rsid w:val="00DD74E5"/>
    <w:rsid w:val="00DF3995"/>
    <w:rsid w:val="00E10E45"/>
    <w:rsid w:val="00E163CC"/>
    <w:rsid w:val="00E20C85"/>
    <w:rsid w:val="00E458E0"/>
    <w:rsid w:val="00E529D0"/>
    <w:rsid w:val="00E627A2"/>
    <w:rsid w:val="00E96EB8"/>
    <w:rsid w:val="00E97453"/>
    <w:rsid w:val="00EA5306"/>
    <w:rsid w:val="00EC53AE"/>
    <w:rsid w:val="00ED2BF0"/>
    <w:rsid w:val="00EF7759"/>
    <w:rsid w:val="00F017B7"/>
    <w:rsid w:val="00F251E2"/>
    <w:rsid w:val="00F263BF"/>
    <w:rsid w:val="00F3602E"/>
    <w:rsid w:val="00F474B6"/>
    <w:rsid w:val="00F62E1D"/>
    <w:rsid w:val="00F81EFF"/>
    <w:rsid w:val="00F87A2A"/>
    <w:rsid w:val="00FA1A73"/>
    <w:rsid w:val="00FA473F"/>
    <w:rsid w:val="00FA6B1A"/>
    <w:rsid w:val="00FB1174"/>
    <w:rsid w:val="00FC24D2"/>
    <w:rsid w:val="00FD2D1F"/>
    <w:rsid w:val="00FD54E6"/>
    <w:rsid w:val="00FD7C41"/>
    <w:rsid w:val="00FE7CFA"/>
    <w:rsid w:val="00FE7E72"/>
    <w:rsid w:val="00FF5376"/>
    <w:rsid w:val="00FF761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o:shapelayout v:ext="edit">
      <o:idmap v:ext="edit" data="2"/>
    </o:shapelayout>
  </w:shapeDefaults>
  <w:decimalSymbol w:val="."/>
  <w:listSeparator w:val=","/>
  <w14:docId w14:val="2D40A2C8"/>
  <w15:chartTrackingRefBased/>
  <w15:docId w15:val="{27032FA0-8E4C-44A4-A9DE-612B27967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Mang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687"/>
    <w:pPr>
      <w:spacing w:after="160" w:line="259" w:lineRule="auto"/>
    </w:pPr>
    <w:rPr>
      <w:kern w:val="2"/>
      <w:sz w:val="22"/>
      <w:szCs w:val="22"/>
      <w:lang w:eastAsia="en-US"/>
    </w:rPr>
  </w:style>
  <w:style w:type="paragraph" w:styleId="Heading1">
    <w:name w:val="heading 1"/>
    <w:basedOn w:val="Normal"/>
    <w:next w:val="Normal"/>
    <w:link w:val="Heading1Char"/>
    <w:uiPriority w:val="9"/>
    <w:qFormat/>
    <w:rsid w:val="00CE3BF3"/>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unhideWhenUsed/>
    <w:qFormat/>
    <w:rsid w:val="00CE3BF3"/>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CE3BF3"/>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CE3BF3"/>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CE3BF3"/>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CE3BF3"/>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CE3BF3"/>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CE3BF3"/>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CE3BF3"/>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BF3"/>
    <w:rPr>
      <w:rFonts w:ascii="Calibri Light" w:eastAsia="Times New Roman" w:hAnsi="Calibri Light" w:cs="Mangal"/>
      <w:color w:val="2F5496"/>
      <w:sz w:val="40"/>
      <w:szCs w:val="40"/>
    </w:rPr>
  </w:style>
  <w:style w:type="character" w:customStyle="1" w:styleId="Heading2Char">
    <w:name w:val="Heading 2 Char"/>
    <w:link w:val="Heading2"/>
    <w:uiPriority w:val="9"/>
    <w:semiHidden/>
    <w:rsid w:val="00CE3BF3"/>
    <w:rPr>
      <w:rFonts w:ascii="Calibri Light" w:eastAsia="Times New Roman" w:hAnsi="Calibri Light" w:cs="Mangal"/>
      <w:color w:val="2F5496"/>
      <w:sz w:val="32"/>
      <w:szCs w:val="32"/>
    </w:rPr>
  </w:style>
  <w:style w:type="character" w:customStyle="1" w:styleId="Heading3Char">
    <w:name w:val="Heading 3 Char"/>
    <w:link w:val="Heading3"/>
    <w:uiPriority w:val="9"/>
    <w:semiHidden/>
    <w:rsid w:val="00CE3BF3"/>
    <w:rPr>
      <w:rFonts w:eastAsia="Times New Roman" w:cs="Mangal"/>
      <w:color w:val="2F5496"/>
      <w:sz w:val="28"/>
      <w:szCs w:val="28"/>
    </w:rPr>
  </w:style>
  <w:style w:type="character" w:customStyle="1" w:styleId="Heading4Char">
    <w:name w:val="Heading 4 Char"/>
    <w:link w:val="Heading4"/>
    <w:uiPriority w:val="9"/>
    <w:semiHidden/>
    <w:rsid w:val="00CE3BF3"/>
    <w:rPr>
      <w:rFonts w:eastAsia="Times New Roman" w:cs="Mangal"/>
      <w:i/>
      <w:iCs/>
      <w:color w:val="2F5496"/>
    </w:rPr>
  </w:style>
  <w:style w:type="character" w:customStyle="1" w:styleId="Heading5Char">
    <w:name w:val="Heading 5 Char"/>
    <w:link w:val="Heading5"/>
    <w:uiPriority w:val="9"/>
    <w:semiHidden/>
    <w:rsid w:val="00CE3BF3"/>
    <w:rPr>
      <w:rFonts w:eastAsia="Times New Roman" w:cs="Mangal"/>
      <w:color w:val="2F5496"/>
    </w:rPr>
  </w:style>
  <w:style w:type="character" w:customStyle="1" w:styleId="Heading6Char">
    <w:name w:val="Heading 6 Char"/>
    <w:link w:val="Heading6"/>
    <w:uiPriority w:val="9"/>
    <w:semiHidden/>
    <w:rsid w:val="00CE3BF3"/>
    <w:rPr>
      <w:rFonts w:eastAsia="Times New Roman" w:cs="Mangal"/>
      <w:i/>
      <w:iCs/>
      <w:color w:val="595959"/>
    </w:rPr>
  </w:style>
  <w:style w:type="character" w:customStyle="1" w:styleId="Heading7Char">
    <w:name w:val="Heading 7 Char"/>
    <w:link w:val="Heading7"/>
    <w:uiPriority w:val="9"/>
    <w:semiHidden/>
    <w:rsid w:val="00CE3BF3"/>
    <w:rPr>
      <w:rFonts w:eastAsia="Times New Roman" w:cs="Mangal"/>
      <w:color w:val="595959"/>
    </w:rPr>
  </w:style>
  <w:style w:type="character" w:customStyle="1" w:styleId="Heading8Char">
    <w:name w:val="Heading 8 Char"/>
    <w:link w:val="Heading8"/>
    <w:uiPriority w:val="9"/>
    <w:semiHidden/>
    <w:rsid w:val="00CE3BF3"/>
    <w:rPr>
      <w:rFonts w:eastAsia="Times New Roman" w:cs="Mangal"/>
      <w:i/>
      <w:iCs/>
      <w:color w:val="272727"/>
    </w:rPr>
  </w:style>
  <w:style w:type="character" w:customStyle="1" w:styleId="Heading9Char">
    <w:name w:val="Heading 9 Char"/>
    <w:link w:val="Heading9"/>
    <w:uiPriority w:val="9"/>
    <w:semiHidden/>
    <w:rsid w:val="00CE3BF3"/>
    <w:rPr>
      <w:rFonts w:eastAsia="Times New Roman" w:cs="Mangal"/>
      <w:color w:val="272727"/>
    </w:rPr>
  </w:style>
  <w:style w:type="paragraph" w:styleId="Title">
    <w:name w:val="Title"/>
    <w:basedOn w:val="Normal"/>
    <w:next w:val="Normal"/>
    <w:link w:val="TitleChar"/>
    <w:uiPriority w:val="10"/>
    <w:qFormat/>
    <w:rsid w:val="00CE3BF3"/>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CE3BF3"/>
    <w:rPr>
      <w:rFonts w:ascii="Calibri Light" w:eastAsia="Times New Roman" w:hAnsi="Calibri Light" w:cs="Mangal"/>
      <w:spacing w:val="-10"/>
      <w:kern w:val="28"/>
      <w:sz w:val="56"/>
      <w:szCs w:val="56"/>
    </w:rPr>
  </w:style>
  <w:style w:type="paragraph" w:styleId="Subtitle">
    <w:name w:val="Subtitle"/>
    <w:basedOn w:val="Normal"/>
    <w:next w:val="Normal"/>
    <w:link w:val="SubtitleChar"/>
    <w:uiPriority w:val="11"/>
    <w:qFormat/>
    <w:rsid w:val="00CE3BF3"/>
    <w:pPr>
      <w:numPr>
        <w:ilvl w:val="1"/>
      </w:numPr>
    </w:pPr>
    <w:rPr>
      <w:rFonts w:eastAsia="Times New Roman"/>
      <w:color w:val="595959"/>
      <w:spacing w:val="15"/>
      <w:sz w:val="28"/>
      <w:szCs w:val="28"/>
    </w:rPr>
  </w:style>
  <w:style w:type="character" w:customStyle="1" w:styleId="SubtitleChar">
    <w:name w:val="Subtitle Char"/>
    <w:link w:val="Subtitle"/>
    <w:uiPriority w:val="11"/>
    <w:rsid w:val="00CE3BF3"/>
    <w:rPr>
      <w:rFonts w:eastAsia="Times New Roman" w:cs="Mangal"/>
      <w:color w:val="595959"/>
      <w:spacing w:val="15"/>
      <w:sz w:val="28"/>
      <w:szCs w:val="28"/>
    </w:rPr>
  </w:style>
  <w:style w:type="paragraph" w:styleId="Quote">
    <w:name w:val="Quote"/>
    <w:basedOn w:val="Normal"/>
    <w:next w:val="Normal"/>
    <w:link w:val="QuoteChar"/>
    <w:uiPriority w:val="29"/>
    <w:qFormat/>
    <w:rsid w:val="00CE3BF3"/>
    <w:pPr>
      <w:spacing w:before="160"/>
      <w:jc w:val="center"/>
    </w:pPr>
    <w:rPr>
      <w:i/>
      <w:iCs/>
      <w:color w:val="404040"/>
    </w:rPr>
  </w:style>
  <w:style w:type="character" w:customStyle="1" w:styleId="QuoteChar">
    <w:name w:val="Quote Char"/>
    <w:link w:val="Quote"/>
    <w:uiPriority w:val="29"/>
    <w:rsid w:val="00CE3BF3"/>
    <w:rPr>
      <w:i/>
      <w:iCs/>
      <w:color w:val="404040"/>
    </w:rPr>
  </w:style>
  <w:style w:type="paragraph" w:styleId="ListParagraph">
    <w:name w:val="List Paragraph"/>
    <w:basedOn w:val="Normal"/>
    <w:link w:val="ListParagraphChar"/>
    <w:uiPriority w:val="34"/>
    <w:qFormat/>
    <w:rsid w:val="00CE3BF3"/>
    <w:pPr>
      <w:ind w:left="720"/>
      <w:contextualSpacing/>
    </w:pPr>
  </w:style>
  <w:style w:type="character" w:styleId="IntenseEmphasis">
    <w:name w:val="Intense Emphasis"/>
    <w:uiPriority w:val="21"/>
    <w:qFormat/>
    <w:rsid w:val="00CE3BF3"/>
    <w:rPr>
      <w:i/>
      <w:iCs/>
      <w:color w:val="2F5496"/>
    </w:rPr>
  </w:style>
  <w:style w:type="paragraph" w:styleId="IntenseQuote">
    <w:name w:val="Intense Quote"/>
    <w:basedOn w:val="Normal"/>
    <w:next w:val="Normal"/>
    <w:link w:val="IntenseQuoteChar"/>
    <w:uiPriority w:val="30"/>
    <w:qFormat/>
    <w:rsid w:val="00CE3BF3"/>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CE3BF3"/>
    <w:rPr>
      <w:i/>
      <w:iCs/>
      <w:color w:val="2F5496"/>
    </w:rPr>
  </w:style>
  <w:style w:type="character" w:styleId="IntenseReference">
    <w:name w:val="Intense Reference"/>
    <w:uiPriority w:val="32"/>
    <w:qFormat/>
    <w:rsid w:val="00CE3BF3"/>
    <w:rPr>
      <w:b/>
      <w:bCs/>
      <w:smallCaps/>
      <w:color w:val="2F5496"/>
      <w:spacing w:val="5"/>
    </w:rPr>
  </w:style>
  <w:style w:type="paragraph" w:styleId="BodyText">
    <w:name w:val="Body Text"/>
    <w:basedOn w:val="Normal"/>
    <w:link w:val="BodyTextChar"/>
    <w:uiPriority w:val="1"/>
    <w:qFormat/>
    <w:rsid w:val="0042479D"/>
    <w:pPr>
      <w:widowControl w:val="0"/>
      <w:autoSpaceDE w:val="0"/>
      <w:autoSpaceDN w:val="0"/>
      <w:spacing w:after="0" w:line="240" w:lineRule="auto"/>
      <w:jc w:val="both"/>
    </w:pPr>
    <w:rPr>
      <w:rFonts w:ascii="Arial MT" w:eastAsia="Arial MT" w:hAnsi="Arial MT" w:cs="Arial MT"/>
      <w:kern w:val="0"/>
      <w:sz w:val="24"/>
      <w:szCs w:val="24"/>
      <w:lang w:val="en-US"/>
    </w:rPr>
  </w:style>
  <w:style w:type="character" w:customStyle="1" w:styleId="BodyTextChar">
    <w:name w:val="Body Text Char"/>
    <w:link w:val="BodyText"/>
    <w:uiPriority w:val="1"/>
    <w:rsid w:val="0042479D"/>
    <w:rPr>
      <w:rFonts w:ascii="Arial MT" w:eastAsia="Arial MT" w:hAnsi="Arial MT" w:cs="Arial MT"/>
      <w:kern w:val="0"/>
      <w:sz w:val="24"/>
      <w:szCs w:val="24"/>
      <w:lang w:val="en-US"/>
    </w:rPr>
  </w:style>
  <w:style w:type="paragraph" w:customStyle="1" w:styleId="TableParagraph">
    <w:name w:val="Table Paragraph"/>
    <w:basedOn w:val="Normal"/>
    <w:uiPriority w:val="1"/>
    <w:qFormat/>
    <w:rsid w:val="0042479D"/>
    <w:pPr>
      <w:widowControl w:val="0"/>
      <w:autoSpaceDE w:val="0"/>
      <w:autoSpaceDN w:val="0"/>
      <w:spacing w:after="0" w:line="240" w:lineRule="auto"/>
      <w:jc w:val="center"/>
    </w:pPr>
    <w:rPr>
      <w:rFonts w:ascii="Arial MT" w:eastAsia="Arial MT" w:hAnsi="Arial MT" w:cs="Arial MT"/>
      <w:kern w:val="0"/>
      <w:lang w:val="en-US"/>
    </w:rPr>
  </w:style>
  <w:style w:type="paragraph" w:styleId="Footer">
    <w:name w:val="footer"/>
    <w:basedOn w:val="Normal"/>
    <w:link w:val="FooterChar"/>
    <w:uiPriority w:val="99"/>
    <w:unhideWhenUsed/>
    <w:rsid w:val="0042479D"/>
    <w:pPr>
      <w:tabs>
        <w:tab w:val="center" w:pos="4680"/>
        <w:tab w:val="right" w:pos="9360"/>
      </w:tabs>
      <w:spacing w:after="0" w:line="240" w:lineRule="auto"/>
    </w:pPr>
    <w:rPr>
      <w:rFonts w:eastAsia="Times New Roman" w:cs="Times New Roman"/>
      <w:kern w:val="0"/>
      <w:lang w:val="en-US"/>
    </w:rPr>
  </w:style>
  <w:style w:type="character" w:customStyle="1" w:styleId="FooterChar">
    <w:name w:val="Footer Char"/>
    <w:link w:val="Footer"/>
    <w:uiPriority w:val="99"/>
    <w:rsid w:val="0042479D"/>
    <w:rPr>
      <w:rFonts w:ascii="Calibri" w:eastAsia="Times New Roman" w:hAnsi="Calibri" w:cs="Times New Roman"/>
      <w:kern w:val="0"/>
      <w:lang w:val="en-US"/>
    </w:rPr>
  </w:style>
  <w:style w:type="paragraph" w:styleId="Header">
    <w:name w:val="header"/>
    <w:basedOn w:val="Normal"/>
    <w:link w:val="HeaderChar"/>
    <w:uiPriority w:val="99"/>
    <w:unhideWhenUsed/>
    <w:rsid w:val="004247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79D"/>
  </w:style>
  <w:style w:type="character" w:styleId="Hyperlink">
    <w:name w:val="Hyperlink"/>
    <w:uiPriority w:val="99"/>
    <w:unhideWhenUsed/>
    <w:rsid w:val="0042479D"/>
    <w:rPr>
      <w:color w:val="0563C1"/>
      <w:u w:val="single"/>
    </w:rPr>
  </w:style>
  <w:style w:type="table" w:styleId="TableGrid">
    <w:name w:val="Table Grid"/>
    <w:basedOn w:val="TableNormal"/>
    <w:uiPriority w:val="59"/>
    <w:rsid w:val="004247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2479D"/>
    <w:rPr>
      <w:b/>
      <w:bCs/>
    </w:rPr>
  </w:style>
  <w:style w:type="paragraph" w:customStyle="1" w:styleId="Default">
    <w:name w:val="Default"/>
    <w:rsid w:val="0042479D"/>
    <w:pPr>
      <w:autoSpaceDE w:val="0"/>
      <w:autoSpaceDN w:val="0"/>
      <w:adjustRightInd w:val="0"/>
    </w:pPr>
    <w:rPr>
      <w:rFonts w:ascii="Arial" w:eastAsia="Times New Roman" w:hAnsi="Arial" w:cs="Arial"/>
      <w:color w:val="000000"/>
      <w:sz w:val="24"/>
      <w:szCs w:val="24"/>
    </w:rPr>
  </w:style>
  <w:style w:type="character" w:customStyle="1" w:styleId="ListParagraphChar">
    <w:name w:val="List Paragraph Char"/>
    <w:link w:val="ListParagraph"/>
    <w:uiPriority w:val="34"/>
    <w:rsid w:val="0042479D"/>
  </w:style>
  <w:style w:type="paragraph" w:styleId="NormalWeb">
    <w:name w:val="Normal (Web)"/>
    <w:basedOn w:val="Normal"/>
    <w:uiPriority w:val="99"/>
    <w:unhideWhenUsed/>
    <w:rsid w:val="0042479D"/>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character" w:styleId="UnresolvedMention">
    <w:name w:val="Unresolved Mention"/>
    <w:uiPriority w:val="99"/>
    <w:semiHidden/>
    <w:unhideWhenUsed/>
    <w:rsid w:val="0042479D"/>
    <w:rPr>
      <w:color w:val="605E5C"/>
      <w:shd w:val="clear" w:color="auto" w:fill="E1DFDD"/>
    </w:rPr>
  </w:style>
  <w:style w:type="paragraph" w:styleId="CommentText">
    <w:name w:val="annotation text"/>
    <w:basedOn w:val="Normal"/>
    <w:link w:val="CommentTextChar"/>
    <w:uiPriority w:val="99"/>
    <w:unhideWhenUsed/>
    <w:rsid w:val="0042479D"/>
    <w:pPr>
      <w:spacing w:line="240" w:lineRule="auto"/>
    </w:pPr>
    <w:rPr>
      <w:sz w:val="20"/>
      <w:szCs w:val="20"/>
    </w:rPr>
  </w:style>
  <w:style w:type="character" w:customStyle="1" w:styleId="CommentTextChar">
    <w:name w:val="Comment Text Char"/>
    <w:link w:val="CommentText"/>
    <w:uiPriority w:val="99"/>
    <w:rsid w:val="0042479D"/>
    <w:rPr>
      <w:sz w:val="20"/>
      <w:szCs w:val="20"/>
    </w:rPr>
  </w:style>
  <w:style w:type="character" w:styleId="CommentReference">
    <w:name w:val="annotation reference"/>
    <w:uiPriority w:val="99"/>
    <w:semiHidden/>
    <w:unhideWhenUsed/>
    <w:rsid w:val="0042479D"/>
    <w:rPr>
      <w:sz w:val="16"/>
      <w:szCs w:val="16"/>
    </w:rPr>
  </w:style>
  <w:style w:type="paragraph" w:styleId="CommentSubject">
    <w:name w:val="annotation subject"/>
    <w:basedOn w:val="CommentText"/>
    <w:next w:val="CommentText"/>
    <w:link w:val="CommentSubjectChar"/>
    <w:uiPriority w:val="99"/>
    <w:semiHidden/>
    <w:unhideWhenUsed/>
    <w:rsid w:val="0042479D"/>
    <w:rPr>
      <w:b/>
      <w:bCs/>
    </w:rPr>
  </w:style>
  <w:style w:type="character" w:customStyle="1" w:styleId="CommentSubjectChar">
    <w:name w:val="Comment Subject Char"/>
    <w:link w:val="CommentSubject"/>
    <w:uiPriority w:val="99"/>
    <w:semiHidden/>
    <w:rsid w:val="0042479D"/>
    <w:rPr>
      <w:b/>
      <w:bCs/>
      <w:sz w:val="20"/>
      <w:szCs w:val="20"/>
    </w:rPr>
  </w:style>
  <w:style w:type="paragraph" w:styleId="Revision">
    <w:name w:val="Revision"/>
    <w:hidden/>
    <w:uiPriority w:val="99"/>
    <w:semiHidden/>
    <w:rsid w:val="0042479D"/>
    <w:rPr>
      <w:kern w:val="2"/>
      <w:sz w:val="22"/>
      <w:szCs w:val="22"/>
      <w:lang w:eastAsia="en-US"/>
    </w:rPr>
  </w:style>
  <w:style w:type="paragraph" w:styleId="BalloonText">
    <w:name w:val="Balloon Text"/>
    <w:basedOn w:val="Normal"/>
    <w:link w:val="BalloonTextChar"/>
    <w:uiPriority w:val="99"/>
    <w:semiHidden/>
    <w:unhideWhenUsed/>
    <w:rsid w:val="004732F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32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springer.com/article/10.1007/s40502-023-00725-9" TargetMode="External"/><Relationship Id="rId18" Type="http://schemas.openxmlformats.org/officeDocument/2006/relationships/image" Target="media/image4.jpe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link.springer.com/article/10.1007/s40502-023-00725-9"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5.jpeg"/><Relationship Id="rId31" Type="http://schemas.openxmlformats.org/officeDocument/2006/relationships/image" Target="media/image17.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link.springer.com/article/10.1007/s40502-023-00725-9"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71AF-3210-477B-93E9-EDADBDFDD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1</Pages>
  <Words>3844</Words>
  <Characters>21337</Characters>
  <Application>Microsoft Office Word</Application>
  <DocSecurity>0</DocSecurity>
  <Lines>889</Lines>
  <Paragraphs>585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24596</CharactersWithSpaces>
  <SharedDoc>false</SharedDoc>
  <HLinks>
    <vt:vector size="18" baseType="variant">
      <vt:variant>
        <vt:i4>131151</vt:i4>
      </vt:variant>
      <vt:variant>
        <vt:i4>6</vt:i4>
      </vt:variant>
      <vt:variant>
        <vt:i4>0</vt:i4>
      </vt:variant>
      <vt:variant>
        <vt:i4>5</vt:i4>
      </vt:variant>
      <vt:variant>
        <vt:lpwstr>https://link.springer.com/article/10.1007/s40502-023-00725-9</vt:lpwstr>
      </vt:variant>
      <vt:variant>
        <vt:lpwstr>ref-CR32</vt:lpwstr>
      </vt:variant>
      <vt:variant>
        <vt:i4>458830</vt:i4>
      </vt:variant>
      <vt:variant>
        <vt:i4>3</vt:i4>
      </vt:variant>
      <vt:variant>
        <vt:i4>0</vt:i4>
      </vt:variant>
      <vt:variant>
        <vt:i4>5</vt:i4>
      </vt:variant>
      <vt:variant>
        <vt:lpwstr>https://link.springer.com/article/10.1007/s40502-023-00725-9</vt:lpwstr>
      </vt:variant>
      <vt:variant>
        <vt:lpwstr>ref-CR27</vt:lpwstr>
      </vt:variant>
      <vt:variant>
        <vt:i4>3145852</vt:i4>
      </vt:variant>
      <vt:variant>
        <vt:i4>0</vt:i4>
      </vt:variant>
      <vt:variant>
        <vt:i4>0</vt:i4>
      </vt:variant>
      <vt:variant>
        <vt:i4>5</vt:i4>
      </vt:variant>
      <vt:variant>
        <vt:lpwstr>https://link.springer.com/article/10.1007/s40502-023-00725-9</vt:lpwstr>
      </vt:variant>
      <vt:variant>
        <vt:lpwstr>ref-CR9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Muskan Dubey</dc:creator>
  <cp:keywords/>
  <cp:lastModifiedBy>Srijan Samanta</cp:lastModifiedBy>
  <cp:revision>46</cp:revision>
  <dcterms:created xsi:type="dcterms:W3CDTF">2025-10-11T15:20:00Z</dcterms:created>
  <dcterms:modified xsi:type="dcterms:W3CDTF">2025-10-18T09:40:00Z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51dcf41d-c190-4b72-bf80-8e4da4fc330d</vt:lpwstr>
  </property>
  <property fmtid="{D5CDD505-2E9C-101B-9397-08002B2CF9AE}" pid="3" name="NXPowerLiteLastOptimized">
    <vt:lpwstr>6141128</vt:lpwstr>
  </property>
  <property fmtid="{D5CDD505-2E9C-101B-9397-08002B2CF9AE}" pid="4" name="NXPowerLiteSettings">
    <vt:lpwstr>C7000400038000</vt:lpwstr>
  </property>
  <property fmtid="{D5CDD505-2E9C-101B-9397-08002B2CF9AE}" pid="5" name="NXPowerLiteVersion">
    <vt:lpwstr>S10.9.4</vt:lpwstr>
  </property>
</Properties>
</file>