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936CE" w14:textId="4CA65741" w:rsidR="008A62F1" w:rsidRPr="000A5468" w:rsidRDefault="004C4663" w:rsidP="00C82BE3">
      <w:pPr>
        <w:spacing w:line="276" w:lineRule="auto"/>
        <w:jc w:val="center"/>
        <w:rPr>
          <w:rFonts w:ascii="Arial" w:hAnsi="Arial" w:cs="Arial"/>
          <w:b/>
          <w:i/>
          <w:iCs/>
          <w:lang w:val="en-US"/>
        </w:rPr>
      </w:pPr>
      <w:bookmarkStart w:id="0" w:name="_Hlk213332620"/>
      <w:r>
        <w:rPr>
          <w:rFonts w:ascii="Arial" w:hAnsi="Arial" w:cs="Arial"/>
          <w:b/>
          <w:lang w:val="en-US"/>
        </w:rPr>
        <w:t xml:space="preserve"> </w:t>
      </w:r>
      <w:r w:rsidR="008A62F1" w:rsidRPr="000A5468">
        <w:rPr>
          <w:rFonts w:ascii="Arial" w:hAnsi="Arial" w:cs="Arial"/>
          <w:b/>
          <w:lang w:val="en-US"/>
        </w:rPr>
        <w:t xml:space="preserve">CLONING AND EXPRESSION OF ORF 2 PROTEIN OF PCV2 IN </w:t>
      </w:r>
      <w:r w:rsidR="008A62F1" w:rsidRPr="000A5468">
        <w:rPr>
          <w:rFonts w:ascii="Arial" w:hAnsi="Arial" w:cs="Arial"/>
          <w:b/>
          <w:i/>
          <w:iCs/>
          <w:lang w:val="en-US"/>
        </w:rPr>
        <w:t>PICHIA PASTORIS</w:t>
      </w:r>
    </w:p>
    <w:bookmarkEnd w:id="0"/>
    <w:p w14:paraId="3CA5766F" w14:textId="77777777" w:rsidR="00B70802" w:rsidRPr="000A5468" w:rsidRDefault="00B70802" w:rsidP="00C82BE3">
      <w:pPr>
        <w:spacing w:after="0" w:line="276" w:lineRule="auto"/>
        <w:jc w:val="both"/>
        <w:rPr>
          <w:rFonts w:ascii="Arial" w:hAnsi="Arial" w:cs="Arial"/>
          <w:b/>
          <w:sz w:val="20"/>
          <w:szCs w:val="20"/>
          <w:lang w:val="en-US"/>
        </w:rPr>
      </w:pPr>
    </w:p>
    <w:p w14:paraId="4F10E306" w14:textId="77777777" w:rsidR="00C82BE3" w:rsidRPr="000A5468" w:rsidRDefault="00C82BE3" w:rsidP="00C82BE3">
      <w:pPr>
        <w:spacing w:line="276" w:lineRule="auto"/>
        <w:jc w:val="both"/>
        <w:rPr>
          <w:rFonts w:ascii="Arial" w:hAnsi="Arial" w:cs="Arial"/>
          <w:b/>
          <w:bCs/>
        </w:rPr>
      </w:pPr>
    </w:p>
    <w:p w14:paraId="5F5D937F" w14:textId="0325F7D6" w:rsidR="008A62F1" w:rsidRPr="000A5468" w:rsidRDefault="00593A2E" w:rsidP="00C82BE3">
      <w:pPr>
        <w:spacing w:line="276" w:lineRule="auto"/>
        <w:jc w:val="both"/>
        <w:rPr>
          <w:rFonts w:ascii="Arial" w:hAnsi="Arial" w:cs="Arial"/>
          <w:b/>
          <w:sz w:val="22"/>
          <w:szCs w:val="22"/>
          <w:lang w:val="en-US"/>
        </w:rPr>
      </w:pPr>
      <w:r w:rsidRPr="000A5468">
        <w:rPr>
          <w:rFonts w:ascii="Arial" w:hAnsi="Arial" w:cs="Arial"/>
          <w:b/>
          <w:bCs/>
          <w:sz w:val="22"/>
          <w:szCs w:val="22"/>
        </w:rPr>
        <w:t>ABSTRACT</w:t>
      </w:r>
    </w:p>
    <w:p w14:paraId="23F05378" w14:textId="6C3A1411" w:rsidR="008A62F1" w:rsidRPr="000A5468" w:rsidRDefault="00FF5BC0" w:rsidP="00B25449">
      <w:pPr>
        <w:spacing w:line="276" w:lineRule="auto"/>
        <w:ind w:firstLine="720"/>
        <w:jc w:val="both"/>
        <w:rPr>
          <w:rFonts w:ascii="Arial" w:hAnsi="Arial" w:cs="Arial"/>
        </w:rPr>
      </w:pPr>
      <w:r w:rsidRPr="000A5468">
        <w:rPr>
          <w:rFonts w:ascii="Arial" w:hAnsi="Arial" w:cs="Arial"/>
          <w:sz w:val="20"/>
          <w:szCs w:val="20"/>
        </w:rPr>
        <w:t xml:space="preserve">Porcine circovirus type 2 (PCV2) is a major pathogen responsible for post-weaning multisystemic wasting syndrome in pigs, causing significant economic losses in the swine industry. The ORF2 gene of PCV2 encodes the capsid (Cap) protein, the primary immunogenic component and a key target for vaccine development and serological diagnostics. In this study, the ORF2 gene was cloned and expressed in </w:t>
      </w:r>
      <w:r w:rsidRPr="000A5468">
        <w:rPr>
          <w:rFonts w:ascii="Arial" w:hAnsi="Arial" w:cs="Arial"/>
          <w:i/>
          <w:iCs/>
          <w:sz w:val="20"/>
          <w:szCs w:val="20"/>
        </w:rPr>
        <w:t>Pichia pastoris</w:t>
      </w:r>
      <w:r w:rsidR="006535B7" w:rsidRPr="000A5468">
        <w:rPr>
          <w:rFonts w:ascii="Arial" w:hAnsi="Arial" w:cs="Arial"/>
          <w:i/>
          <w:iCs/>
          <w:sz w:val="20"/>
          <w:szCs w:val="20"/>
        </w:rPr>
        <w:t xml:space="preserve"> </w:t>
      </w:r>
      <w:r w:rsidR="006535B7" w:rsidRPr="000A5468">
        <w:rPr>
          <w:rFonts w:ascii="Arial" w:hAnsi="Arial" w:cs="Arial"/>
          <w:sz w:val="20"/>
          <w:szCs w:val="20"/>
        </w:rPr>
        <w:t xml:space="preserve">X-33 </w:t>
      </w:r>
      <w:r w:rsidRPr="000A5468">
        <w:rPr>
          <w:rFonts w:ascii="Arial" w:hAnsi="Arial" w:cs="Arial"/>
          <w:sz w:val="20"/>
          <w:szCs w:val="20"/>
        </w:rPr>
        <w:t>to establish a eukaryotic expression system for the recombinant Cap</w:t>
      </w:r>
      <w:r w:rsidR="00750E61" w:rsidRPr="000A5468">
        <w:rPr>
          <w:rFonts w:ascii="Arial" w:hAnsi="Arial" w:cs="Arial"/>
          <w:sz w:val="20"/>
          <w:szCs w:val="20"/>
        </w:rPr>
        <w:t xml:space="preserve"> </w:t>
      </w:r>
      <w:r w:rsidRPr="000A5468">
        <w:rPr>
          <w:rFonts w:ascii="Arial" w:hAnsi="Arial" w:cs="Arial"/>
          <w:sz w:val="20"/>
          <w:szCs w:val="20"/>
        </w:rPr>
        <w:t xml:space="preserve">protein. Codon optimization was employed to enhance expression efficiency in the yeast host. Successful cloning was confirmed by restriction analysis and </w:t>
      </w:r>
      <w:r w:rsidR="00DB5698" w:rsidRPr="000A5468">
        <w:rPr>
          <w:rFonts w:ascii="Arial" w:hAnsi="Arial" w:cs="Arial"/>
          <w:sz w:val="20"/>
          <w:szCs w:val="20"/>
        </w:rPr>
        <w:t>PCR</w:t>
      </w:r>
      <w:r w:rsidRPr="000A5468">
        <w:rPr>
          <w:rFonts w:ascii="Arial" w:hAnsi="Arial" w:cs="Arial"/>
          <w:sz w:val="20"/>
          <w:szCs w:val="20"/>
        </w:rPr>
        <w:t xml:space="preserve">, while expression of </w:t>
      </w:r>
      <w:r w:rsidR="00DB5698" w:rsidRPr="000A5468">
        <w:rPr>
          <w:rFonts w:ascii="Arial" w:hAnsi="Arial" w:cs="Arial"/>
          <w:sz w:val="20"/>
          <w:szCs w:val="20"/>
        </w:rPr>
        <w:t xml:space="preserve">recombinant </w:t>
      </w:r>
      <w:r w:rsidRPr="000A5468">
        <w:rPr>
          <w:rFonts w:ascii="Arial" w:hAnsi="Arial" w:cs="Arial"/>
          <w:sz w:val="20"/>
          <w:szCs w:val="20"/>
        </w:rPr>
        <w:t xml:space="preserve">Cap protein was verified by SDS-PAGE and </w:t>
      </w:r>
      <w:r w:rsidR="004477F1" w:rsidRPr="000A5468">
        <w:rPr>
          <w:rFonts w:ascii="Arial" w:hAnsi="Arial" w:cs="Arial"/>
          <w:sz w:val="20"/>
          <w:szCs w:val="20"/>
        </w:rPr>
        <w:t>w</w:t>
      </w:r>
      <w:r w:rsidRPr="000A5468">
        <w:rPr>
          <w:rFonts w:ascii="Arial" w:hAnsi="Arial" w:cs="Arial"/>
          <w:sz w:val="20"/>
          <w:szCs w:val="20"/>
        </w:rPr>
        <w:t xml:space="preserve">estern blotting. These results highlight </w:t>
      </w:r>
      <w:r w:rsidRPr="000A5468">
        <w:rPr>
          <w:rFonts w:ascii="Arial" w:hAnsi="Arial" w:cs="Arial"/>
          <w:i/>
          <w:iCs/>
          <w:sz w:val="20"/>
          <w:szCs w:val="20"/>
        </w:rPr>
        <w:t>P. pastoris</w:t>
      </w:r>
      <w:r w:rsidRPr="000A5468">
        <w:rPr>
          <w:rFonts w:ascii="Arial" w:hAnsi="Arial" w:cs="Arial"/>
          <w:sz w:val="20"/>
          <w:szCs w:val="20"/>
        </w:rPr>
        <w:t xml:space="preserve"> as a robust platform for the large-scale production of PCV2 Cap protein, providing a foundation for future </w:t>
      </w:r>
      <w:ins w:id="1" w:author="HomePC" w:date="2025-11-13T02:23:00Z">
        <w:r w:rsidR="003E74FE">
          <w:rPr>
            <w:rFonts w:ascii="Arial" w:hAnsi="Arial" w:cs="Arial"/>
            <w:sz w:val="20"/>
            <w:szCs w:val="20"/>
          </w:rPr>
          <w:t>sub</w:t>
        </w:r>
      </w:ins>
      <w:ins w:id="2" w:author="HomePC" w:date="2025-11-13T02:24:00Z">
        <w:r w:rsidR="003E74FE">
          <w:rPr>
            <w:rFonts w:ascii="Arial" w:hAnsi="Arial" w:cs="Arial"/>
            <w:sz w:val="20"/>
            <w:szCs w:val="20"/>
          </w:rPr>
          <w:t>unit-</w:t>
        </w:r>
      </w:ins>
      <w:r w:rsidR="00750E61" w:rsidRPr="000A5468">
        <w:rPr>
          <w:rFonts w:ascii="Arial" w:hAnsi="Arial" w:cs="Arial"/>
          <w:iCs/>
          <w:sz w:val="20"/>
          <w:szCs w:val="20"/>
        </w:rPr>
        <w:t xml:space="preserve">vaccine </w:t>
      </w:r>
      <w:del w:id="3" w:author="HomePC" w:date="2025-11-13T02:24:00Z">
        <w:r w:rsidR="00750E61" w:rsidRPr="000A5468" w:rsidDel="003E74FE">
          <w:rPr>
            <w:rFonts w:ascii="Arial" w:hAnsi="Arial" w:cs="Arial"/>
            <w:iCs/>
            <w:sz w:val="20"/>
            <w:szCs w:val="20"/>
          </w:rPr>
          <w:delText>candidate as a subunit vaccine</w:delText>
        </w:r>
      </w:del>
      <w:ins w:id="4" w:author="HomePC" w:date="2025-11-13T02:24:00Z">
        <w:r w:rsidR="003E74FE">
          <w:rPr>
            <w:rFonts w:ascii="Arial" w:hAnsi="Arial" w:cs="Arial"/>
            <w:iCs/>
            <w:sz w:val="20"/>
            <w:szCs w:val="20"/>
          </w:rPr>
          <w:t>development</w:t>
        </w:r>
      </w:ins>
      <w:r w:rsidR="00750E61" w:rsidRPr="000A5468">
        <w:rPr>
          <w:rFonts w:ascii="Arial" w:hAnsi="Arial" w:cs="Arial"/>
          <w:iCs/>
          <w:sz w:val="20"/>
          <w:szCs w:val="20"/>
        </w:rPr>
        <w:t xml:space="preserve"> </w:t>
      </w:r>
      <w:r w:rsidRPr="000A5468">
        <w:rPr>
          <w:rFonts w:ascii="Arial" w:hAnsi="Arial" w:cs="Arial"/>
          <w:sz w:val="20"/>
          <w:szCs w:val="20"/>
        </w:rPr>
        <w:t>and</w:t>
      </w:r>
      <w:ins w:id="5" w:author="HomePC" w:date="2025-11-13T02:25:00Z">
        <w:r w:rsidR="003E74FE">
          <w:rPr>
            <w:rFonts w:ascii="Arial" w:hAnsi="Arial" w:cs="Arial"/>
            <w:sz w:val="20"/>
            <w:szCs w:val="20"/>
          </w:rPr>
          <w:t xml:space="preserve"> improved</w:t>
        </w:r>
      </w:ins>
      <w:r w:rsidRPr="000A5468">
        <w:rPr>
          <w:rFonts w:ascii="Arial" w:hAnsi="Arial" w:cs="Arial"/>
          <w:sz w:val="20"/>
          <w:szCs w:val="20"/>
        </w:rPr>
        <w:t xml:space="preserve"> diagnostic strategies against PCV</w:t>
      </w:r>
      <w:ins w:id="6" w:author="HomePC" w:date="2025-11-13T02:25:00Z">
        <w:r w:rsidR="003E74FE">
          <w:rPr>
            <w:rFonts w:ascii="Arial" w:hAnsi="Arial" w:cs="Arial"/>
            <w:sz w:val="20"/>
            <w:szCs w:val="20"/>
          </w:rPr>
          <w:t>2</w:t>
        </w:r>
      </w:ins>
      <w:r w:rsidRPr="000A5468">
        <w:rPr>
          <w:rFonts w:ascii="Arial" w:hAnsi="Arial" w:cs="Arial"/>
          <w:sz w:val="20"/>
          <w:szCs w:val="20"/>
        </w:rPr>
        <w:t xml:space="preserve"> infection</w:t>
      </w:r>
      <w:r w:rsidRPr="000A5468">
        <w:rPr>
          <w:rFonts w:ascii="Arial" w:hAnsi="Arial" w:cs="Arial"/>
        </w:rPr>
        <w:t>.</w:t>
      </w:r>
    </w:p>
    <w:p w14:paraId="55BEDE63" w14:textId="2FAD5B75" w:rsidR="008A62F1" w:rsidRPr="000A5468" w:rsidRDefault="008A62F1" w:rsidP="00C82BE3">
      <w:pPr>
        <w:spacing w:line="276" w:lineRule="auto"/>
        <w:jc w:val="both"/>
        <w:rPr>
          <w:rFonts w:ascii="Arial" w:hAnsi="Arial" w:cs="Arial"/>
          <w:i/>
          <w:iCs/>
          <w:sz w:val="20"/>
          <w:szCs w:val="20"/>
          <w:lang w:val="en-US"/>
        </w:rPr>
      </w:pPr>
      <w:r w:rsidRPr="000A5468">
        <w:rPr>
          <w:rFonts w:ascii="Arial" w:hAnsi="Arial" w:cs="Arial"/>
          <w:b/>
          <w:i/>
          <w:iCs/>
          <w:sz w:val="20"/>
          <w:szCs w:val="20"/>
          <w:lang w:val="en-US"/>
        </w:rPr>
        <w:t>Key words</w:t>
      </w:r>
      <w:r w:rsidRPr="000A5468">
        <w:rPr>
          <w:rFonts w:ascii="Arial" w:hAnsi="Arial" w:cs="Arial"/>
          <w:i/>
          <w:iCs/>
          <w:sz w:val="20"/>
          <w:szCs w:val="20"/>
          <w:lang w:val="en-US"/>
        </w:rPr>
        <w:t xml:space="preserve">: Porcine Circovirus 2- </w:t>
      </w:r>
      <w:r w:rsidR="00A60A00" w:rsidRPr="000A5468">
        <w:rPr>
          <w:rFonts w:ascii="Arial" w:hAnsi="Arial" w:cs="Arial"/>
          <w:i/>
          <w:iCs/>
          <w:sz w:val="20"/>
          <w:szCs w:val="20"/>
          <w:lang w:val="en-US"/>
        </w:rPr>
        <w:t>ORF2- Cloning and expression- Pichia pastoris</w:t>
      </w:r>
    </w:p>
    <w:p w14:paraId="166653DC" w14:textId="48C2D7B4" w:rsidR="008A62F1" w:rsidRPr="000A5468" w:rsidRDefault="008A62F1" w:rsidP="00593A2E">
      <w:pPr>
        <w:pStyle w:val="ListParagraph"/>
        <w:numPr>
          <w:ilvl w:val="0"/>
          <w:numId w:val="18"/>
        </w:numPr>
        <w:spacing w:line="276" w:lineRule="auto"/>
        <w:ind w:left="142"/>
        <w:jc w:val="both"/>
        <w:rPr>
          <w:rFonts w:ascii="Arial" w:hAnsi="Arial" w:cs="Arial"/>
          <w:b/>
          <w:bCs/>
          <w:iCs/>
          <w:lang w:val="en-US"/>
        </w:rPr>
      </w:pPr>
      <w:r w:rsidRPr="000A5468">
        <w:rPr>
          <w:rFonts w:ascii="Arial" w:hAnsi="Arial" w:cs="Arial"/>
          <w:b/>
          <w:bCs/>
          <w:iCs/>
          <w:lang w:val="en-US"/>
        </w:rPr>
        <w:t>I</w:t>
      </w:r>
      <w:r w:rsidR="00593A2E" w:rsidRPr="000A5468">
        <w:rPr>
          <w:rFonts w:ascii="Arial" w:hAnsi="Arial" w:cs="Arial"/>
          <w:b/>
          <w:bCs/>
          <w:iCs/>
          <w:lang w:val="en-US"/>
        </w:rPr>
        <w:t>NTRODUCTION</w:t>
      </w:r>
      <w:r w:rsidRPr="000A5468">
        <w:rPr>
          <w:rFonts w:ascii="Arial" w:hAnsi="Arial" w:cs="Arial"/>
          <w:b/>
          <w:bCs/>
          <w:iCs/>
          <w:lang w:val="en-US"/>
        </w:rPr>
        <w:tab/>
      </w:r>
    </w:p>
    <w:p w14:paraId="6EABD4DE" w14:textId="77777777" w:rsidR="008A62F1" w:rsidRPr="005D6A89" w:rsidRDefault="008A62F1" w:rsidP="00587991">
      <w:pPr>
        <w:spacing w:line="276" w:lineRule="auto"/>
        <w:ind w:firstLine="720"/>
        <w:jc w:val="both"/>
        <w:rPr>
          <w:rFonts w:ascii="Arial" w:hAnsi="Arial" w:cs="Arial"/>
          <w:iCs/>
          <w:sz w:val="20"/>
          <w:szCs w:val="20"/>
        </w:rPr>
      </w:pPr>
      <w:r w:rsidRPr="005D6A89">
        <w:rPr>
          <w:rFonts w:ascii="Arial" w:hAnsi="Arial" w:cs="Arial"/>
          <w:iCs/>
          <w:sz w:val="20"/>
          <w:szCs w:val="20"/>
        </w:rPr>
        <w:t>The pig rearing and pork industry in India is a steadily expanding sector that plays a crucial role in ensuring food security and improving the livelihoods of economically weaker communities. Rearing pigs provides a reliable source of income and contributes to poverty reduction and employment generation, particularly in rural and tribal regions.</w:t>
      </w:r>
    </w:p>
    <w:p w14:paraId="561CA376" w14:textId="7144342D" w:rsidR="00587991" w:rsidRDefault="008A62F1" w:rsidP="00587991">
      <w:pPr>
        <w:spacing w:line="276" w:lineRule="auto"/>
        <w:ind w:firstLine="720"/>
        <w:jc w:val="both"/>
        <w:rPr>
          <w:rFonts w:ascii="Arial" w:eastAsia="Times New Roman" w:hAnsi="Arial" w:cs="Arial"/>
          <w:kern w:val="0"/>
          <w:sz w:val="20"/>
          <w:szCs w:val="20"/>
          <w:lang w:eastAsia="en-IN"/>
          <w14:ligatures w14:val="none"/>
        </w:rPr>
      </w:pPr>
      <w:r w:rsidRPr="005D6A89">
        <w:rPr>
          <w:rFonts w:ascii="Arial" w:hAnsi="Arial" w:cs="Arial"/>
          <w:iCs/>
          <w:sz w:val="20"/>
          <w:szCs w:val="20"/>
        </w:rPr>
        <w:t xml:space="preserve">Porcine circovirus diseases (PCVD) </w:t>
      </w:r>
      <w:del w:id="7" w:author="HomePC" w:date="2025-11-13T02:28:00Z">
        <w:r w:rsidRPr="005D6A89" w:rsidDel="003E74FE">
          <w:rPr>
            <w:rFonts w:ascii="Arial" w:hAnsi="Arial" w:cs="Arial"/>
            <w:iCs/>
            <w:sz w:val="20"/>
            <w:szCs w:val="20"/>
          </w:rPr>
          <w:delText>refer to various disease syndromes</w:delText>
        </w:r>
      </w:del>
      <w:ins w:id="8" w:author="HomePC" w:date="2025-11-13T02:28:00Z">
        <w:r w:rsidR="003E74FE">
          <w:rPr>
            <w:rFonts w:ascii="Arial" w:hAnsi="Arial" w:cs="Arial"/>
            <w:iCs/>
            <w:sz w:val="20"/>
            <w:szCs w:val="20"/>
          </w:rPr>
          <w:t xml:space="preserve"> comprise </w:t>
        </w:r>
        <w:proofErr w:type="spellStart"/>
        <w:r w:rsidR="003E74FE">
          <w:rPr>
            <w:rFonts w:ascii="Arial" w:hAnsi="Arial" w:cs="Arial"/>
            <w:iCs/>
            <w:sz w:val="20"/>
            <w:szCs w:val="20"/>
          </w:rPr>
          <w:t>a</w:t>
        </w:r>
        <w:proofErr w:type="spellEnd"/>
        <w:r w:rsidR="003E74FE">
          <w:rPr>
            <w:rFonts w:ascii="Arial" w:hAnsi="Arial" w:cs="Arial"/>
            <w:iCs/>
            <w:sz w:val="20"/>
            <w:szCs w:val="20"/>
          </w:rPr>
          <w:t xml:space="preserve"> group of clinical and subclinical syndromes</w:t>
        </w:r>
      </w:ins>
      <w:r w:rsidRPr="005D6A89">
        <w:rPr>
          <w:rFonts w:ascii="Arial" w:hAnsi="Arial" w:cs="Arial"/>
          <w:iCs/>
          <w:sz w:val="20"/>
          <w:szCs w:val="20"/>
        </w:rPr>
        <w:t xml:space="preserve"> associated </w:t>
      </w:r>
      <w:del w:id="9" w:author="HomePC" w:date="2025-11-13T02:29:00Z">
        <w:r w:rsidRPr="005D6A89" w:rsidDel="003E74FE">
          <w:rPr>
            <w:rFonts w:ascii="Arial" w:hAnsi="Arial" w:cs="Arial"/>
            <w:iCs/>
            <w:sz w:val="20"/>
            <w:szCs w:val="20"/>
          </w:rPr>
          <w:delText xml:space="preserve">in </w:delText>
        </w:r>
      </w:del>
      <w:ins w:id="10" w:author="HomePC" w:date="2025-11-13T02:29:00Z">
        <w:r w:rsidR="003E74FE">
          <w:rPr>
            <w:rFonts w:ascii="Arial" w:hAnsi="Arial" w:cs="Arial"/>
            <w:iCs/>
            <w:sz w:val="20"/>
            <w:szCs w:val="20"/>
          </w:rPr>
          <w:t>with</w:t>
        </w:r>
        <w:r w:rsidR="003E74FE" w:rsidRPr="005D6A89">
          <w:rPr>
            <w:rFonts w:ascii="Arial" w:hAnsi="Arial" w:cs="Arial"/>
            <w:iCs/>
            <w:sz w:val="20"/>
            <w:szCs w:val="20"/>
          </w:rPr>
          <w:t xml:space="preserve"> </w:t>
        </w:r>
        <w:r w:rsidR="003E74FE">
          <w:rPr>
            <w:rFonts w:ascii="Arial" w:hAnsi="Arial" w:cs="Arial"/>
            <w:iCs/>
            <w:sz w:val="20"/>
            <w:szCs w:val="20"/>
          </w:rPr>
          <w:t xml:space="preserve">circovirus infections in </w:t>
        </w:r>
      </w:ins>
      <w:proofErr w:type="spellStart"/>
      <w:r w:rsidRPr="005D6A89">
        <w:rPr>
          <w:rFonts w:ascii="Arial" w:hAnsi="Arial" w:cs="Arial"/>
          <w:iCs/>
          <w:sz w:val="20"/>
          <w:szCs w:val="20"/>
        </w:rPr>
        <w:t>pigs</w:t>
      </w:r>
      <w:del w:id="11" w:author="HomePC" w:date="2025-11-13T02:30:00Z">
        <w:r w:rsidRPr="005D6A89" w:rsidDel="003E74FE">
          <w:rPr>
            <w:rFonts w:ascii="Arial" w:hAnsi="Arial" w:cs="Arial"/>
            <w:iCs/>
            <w:sz w:val="20"/>
            <w:szCs w:val="20"/>
          </w:rPr>
          <w:delText xml:space="preserve"> resulting in subclinical and clinical infections. </w:delText>
        </w:r>
      </w:del>
      <w:r w:rsidRPr="005D6A89">
        <w:rPr>
          <w:rFonts w:ascii="Arial" w:hAnsi="Arial" w:cs="Arial"/>
          <w:iCs/>
          <w:sz w:val="20"/>
          <w:szCs w:val="20"/>
        </w:rPr>
        <w:t>Among</w:t>
      </w:r>
      <w:proofErr w:type="spellEnd"/>
      <w:r w:rsidRPr="005D6A89">
        <w:rPr>
          <w:rFonts w:ascii="Arial" w:hAnsi="Arial" w:cs="Arial"/>
          <w:iCs/>
          <w:sz w:val="20"/>
          <w:szCs w:val="20"/>
        </w:rPr>
        <w:t xml:space="preserve"> the various syndromes post-weaning multisystemic wasting syndrome (PMWS) plays a significant role. Other diseases associated are reproductive disorders (PRDC) (Sanchez </w:t>
      </w:r>
      <w:r w:rsidRPr="005D6A89">
        <w:rPr>
          <w:rFonts w:ascii="Arial" w:hAnsi="Arial" w:cs="Arial"/>
          <w:i/>
          <w:sz w:val="20"/>
          <w:szCs w:val="20"/>
        </w:rPr>
        <w:t>et al</w:t>
      </w:r>
      <w:r w:rsidRPr="005D6A89">
        <w:rPr>
          <w:rFonts w:ascii="Arial" w:hAnsi="Arial" w:cs="Arial"/>
          <w:iCs/>
          <w:sz w:val="20"/>
          <w:szCs w:val="20"/>
        </w:rPr>
        <w:t xml:space="preserve">., 2001; </w:t>
      </w:r>
      <w:proofErr w:type="spellStart"/>
      <w:r w:rsidRPr="005D6A89">
        <w:rPr>
          <w:rFonts w:ascii="Arial" w:hAnsi="Arial" w:cs="Arial"/>
          <w:iCs/>
          <w:sz w:val="20"/>
          <w:szCs w:val="20"/>
        </w:rPr>
        <w:t>Mateusen</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 xml:space="preserve">. 2007), enteritis (Kim </w:t>
      </w:r>
      <w:r w:rsidRPr="005D6A89">
        <w:rPr>
          <w:rFonts w:ascii="Arial" w:hAnsi="Arial" w:cs="Arial"/>
          <w:i/>
          <w:sz w:val="20"/>
          <w:szCs w:val="20"/>
        </w:rPr>
        <w:t>et al</w:t>
      </w:r>
      <w:r w:rsidRPr="005D6A89">
        <w:rPr>
          <w:rFonts w:ascii="Arial" w:hAnsi="Arial" w:cs="Arial"/>
          <w:iCs/>
          <w:sz w:val="20"/>
          <w:szCs w:val="20"/>
        </w:rPr>
        <w:t xml:space="preserve">., 2004; </w:t>
      </w:r>
      <w:proofErr w:type="spellStart"/>
      <w:r w:rsidRPr="005D6A89">
        <w:rPr>
          <w:rFonts w:ascii="Arial" w:hAnsi="Arial" w:cs="Arial"/>
          <w:iCs/>
          <w:sz w:val="20"/>
          <w:szCs w:val="20"/>
        </w:rPr>
        <w:t>Opriessnig</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w:t>
      </w:r>
      <w:r w:rsidR="00191BD6" w:rsidRPr="005D6A89">
        <w:rPr>
          <w:rFonts w:ascii="Arial" w:hAnsi="Arial" w:cs="Arial"/>
          <w:iCs/>
          <w:sz w:val="20"/>
          <w:szCs w:val="20"/>
        </w:rPr>
        <w:t>,</w:t>
      </w:r>
      <w:r w:rsidRPr="005D6A89">
        <w:rPr>
          <w:rFonts w:ascii="Arial" w:hAnsi="Arial" w:cs="Arial"/>
          <w:iCs/>
          <w:sz w:val="20"/>
          <w:szCs w:val="20"/>
        </w:rPr>
        <w:t xml:space="preserve"> 2007), respiratory disease (Kim </w:t>
      </w:r>
      <w:r w:rsidRPr="005D6A89">
        <w:rPr>
          <w:rFonts w:ascii="Arial" w:hAnsi="Arial" w:cs="Arial"/>
          <w:i/>
          <w:sz w:val="20"/>
          <w:szCs w:val="20"/>
        </w:rPr>
        <w:t>et al</w:t>
      </w:r>
      <w:r w:rsidR="004477F1" w:rsidRPr="005D6A89">
        <w:rPr>
          <w:rFonts w:ascii="Arial" w:hAnsi="Arial" w:cs="Arial"/>
          <w:iCs/>
          <w:sz w:val="20"/>
          <w:szCs w:val="20"/>
        </w:rPr>
        <w:t xml:space="preserve">., </w:t>
      </w:r>
      <w:r w:rsidRPr="005D6A89">
        <w:rPr>
          <w:rFonts w:ascii="Arial" w:hAnsi="Arial" w:cs="Arial"/>
          <w:iCs/>
          <w:sz w:val="20"/>
          <w:szCs w:val="20"/>
        </w:rPr>
        <w:t xml:space="preserve">2003; </w:t>
      </w:r>
      <w:proofErr w:type="spellStart"/>
      <w:r w:rsidRPr="005D6A89">
        <w:rPr>
          <w:rFonts w:ascii="Arial" w:hAnsi="Arial" w:cs="Arial"/>
          <w:iCs/>
          <w:sz w:val="20"/>
          <w:szCs w:val="20"/>
        </w:rPr>
        <w:t>Wellenberg</w:t>
      </w:r>
      <w:proofErr w:type="spellEnd"/>
      <w:r w:rsidRPr="005D6A89">
        <w:rPr>
          <w:rFonts w:ascii="Arial" w:hAnsi="Arial" w:cs="Arial"/>
          <w:iCs/>
          <w:sz w:val="20"/>
          <w:szCs w:val="20"/>
        </w:rPr>
        <w:t xml:space="preserve"> </w:t>
      </w:r>
      <w:r w:rsidRPr="005D6A89">
        <w:rPr>
          <w:rFonts w:ascii="Arial" w:hAnsi="Arial" w:cs="Arial"/>
          <w:i/>
          <w:sz w:val="20"/>
          <w:szCs w:val="20"/>
        </w:rPr>
        <w:t>et al</w:t>
      </w:r>
      <w:r w:rsidRPr="005D6A89">
        <w:rPr>
          <w:rFonts w:ascii="Arial" w:hAnsi="Arial" w:cs="Arial"/>
          <w:iCs/>
          <w:sz w:val="20"/>
          <w:szCs w:val="20"/>
        </w:rPr>
        <w:t>.</w:t>
      </w:r>
      <w:r w:rsidR="004477F1" w:rsidRPr="005D6A89">
        <w:rPr>
          <w:rFonts w:ascii="Arial" w:hAnsi="Arial" w:cs="Arial"/>
          <w:iCs/>
          <w:sz w:val="20"/>
          <w:szCs w:val="20"/>
        </w:rPr>
        <w:t>,</w:t>
      </w:r>
      <w:r w:rsidRPr="005D6A89">
        <w:rPr>
          <w:rFonts w:ascii="Arial" w:hAnsi="Arial" w:cs="Arial"/>
          <w:iCs/>
          <w:sz w:val="20"/>
          <w:szCs w:val="20"/>
        </w:rPr>
        <w:t xml:space="preserve"> 2010) and porcine dermatitis and nephropathy syndrome (PDNS) (Allan </w:t>
      </w:r>
      <w:r w:rsidRPr="005D6A89">
        <w:rPr>
          <w:rFonts w:ascii="Arial" w:hAnsi="Arial" w:cs="Arial"/>
          <w:i/>
          <w:sz w:val="20"/>
          <w:szCs w:val="20"/>
        </w:rPr>
        <w:t>et al</w:t>
      </w:r>
      <w:r w:rsidRPr="005D6A89">
        <w:rPr>
          <w:rFonts w:ascii="Arial" w:hAnsi="Arial" w:cs="Arial"/>
          <w:iCs/>
          <w:sz w:val="20"/>
          <w:szCs w:val="20"/>
        </w:rPr>
        <w:t>., 2000).</w:t>
      </w:r>
      <w:r w:rsidR="00B32915" w:rsidRPr="005D6A89">
        <w:rPr>
          <w:rFonts w:ascii="Arial" w:hAnsi="Arial" w:cs="Arial"/>
          <w:sz w:val="20"/>
          <w:szCs w:val="20"/>
        </w:rPr>
        <w:t xml:space="preserve"> Porcine circovirus (PCV), belongs to the genus </w:t>
      </w:r>
      <w:r w:rsidR="00B32915" w:rsidRPr="005D6A89">
        <w:rPr>
          <w:rFonts w:ascii="Arial" w:hAnsi="Arial" w:cs="Arial"/>
          <w:i/>
          <w:iCs/>
          <w:sz w:val="20"/>
          <w:szCs w:val="20"/>
        </w:rPr>
        <w:t>Circovirus</w:t>
      </w:r>
      <w:r w:rsidR="00B32915" w:rsidRPr="005D6A89">
        <w:rPr>
          <w:rFonts w:ascii="Arial" w:hAnsi="Arial" w:cs="Arial"/>
          <w:sz w:val="20"/>
          <w:szCs w:val="20"/>
        </w:rPr>
        <w:t xml:space="preserve"> and family </w:t>
      </w:r>
      <w:proofErr w:type="spellStart"/>
      <w:proofErr w:type="gramStart"/>
      <w:r w:rsidR="00B32915" w:rsidRPr="005D6A89">
        <w:rPr>
          <w:rFonts w:ascii="Arial" w:hAnsi="Arial" w:cs="Arial"/>
          <w:i/>
          <w:iCs/>
          <w:sz w:val="20"/>
          <w:szCs w:val="20"/>
        </w:rPr>
        <w:t>Circoviridae</w:t>
      </w:r>
      <w:proofErr w:type="spellEnd"/>
      <w:ins w:id="12" w:author="HomePC" w:date="2025-11-13T02:32:00Z">
        <w:r w:rsidR="00E32144">
          <w:rPr>
            <w:rFonts w:ascii="Arial" w:hAnsi="Arial" w:cs="Arial"/>
            <w:i/>
            <w:iCs/>
            <w:sz w:val="20"/>
            <w:szCs w:val="20"/>
          </w:rPr>
          <w:t>,</w:t>
        </w:r>
      </w:ins>
      <w:r w:rsidR="00B32915" w:rsidRPr="005D6A89">
        <w:rPr>
          <w:rFonts w:ascii="Arial" w:hAnsi="Arial" w:cs="Arial"/>
          <w:sz w:val="20"/>
          <w:szCs w:val="20"/>
        </w:rPr>
        <w:t xml:space="preserve">  are</w:t>
      </w:r>
      <w:proofErr w:type="gramEnd"/>
      <w:r w:rsidR="00B32915" w:rsidRPr="005D6A89">
        <w:rPr>
          <w:rFonts w:ascii="Arial" w:hAnsi="Arial" w:cs="Arial"/>
          <w:sz w:val="20"/>
          <w:szCs w:val="20"/>
        </w:rPr>
        <w:t xml:space="preserve"> small, non-enveloped, icosahedral viruses containing single-stranded </w:t>
      </w:r>
      <w:commentRangeStart w:id="13"/>
      <w:del w:id="14" w:author="HomePC" w:date="2025-11-13T02:34:00Z">
        <w:r w:rsidR="00B32915" w:rsidRPr="005D6A89" w:rsidDel="00E32144">
          <w:rPr>
            <w:rFonts w:ascii="Arial" w:hAnsi="Arial" w:cs="Arial"/>
            <w:sz w:val="20"/>
            <w:szCs w:val="20"/>
          </w:rPr>
          <w:delText>negative-sense</w:delText>
        </w:r>
      </w:del>
      <w:commentRangeEnd w:id="13"/>
      <w:r w:rsidR="00E32144">
        <w:rPr>
          <w:rStyle w:val="CommentReference"/>
        </w:rPr>
        <w:commentReference w:id="13"/>
      </w:r>
      <w:del w:id="15" w:author="HomePC" w:date="2025-11-13T02:34:00Z">
        <w:r w:rsidR="00B32915" w:rsidRPr="005D6A89" w:rsidDel="00E32144">
          <w:rPr>
            <w:rFonts w:ascii="Arial" w:hAnsi="Arial" w:cs="Arial"/>
            <w:sz w:val="20"/>
            <w:szCs w:val="20"/>
          </w:rPr>
          <w:delText xml:space="preserve"> </w:delText>
        </w:r>
      </w:del>
      <w:r w:rsidR="00B32915" w:rsidRPr="005D6A89">
        <w:rPr>
          <w:rFonts w:ascii="Arial" w:hAnsi="Arial" w:cs="Arial"/>
          <w:sz w:val="20"/>
          <w:szCs w:val="20"/>
        </w:rPr>
        <w:t xml:space="preserve">circular DNA genome organized in a typical </w:t>
      </w:r>
      <w:proofErr w:type="spellStart"/>
      <w:r w:rsidR="00B32915" w:rsidRPr="005D6A89">
        <w:rPr>
          <w:rFonts w:ascii="Arial" w:hAnsi="Arial" w:cs="Arial"/>
          <w:sz w:val="20"/>
          <w:szCs w:val="20"/>
        </w:rPr>
        <w:t>ambisense</w:t>
      </w:r>
      <w:proofErr w:type="spellEnd"/>
      <w:r w:rsidR="00B32915" w:rsidRPr="005D6A89">
        <w:rPr>
          <w:rFonts w:ascii="Arial" w:hAnsi="Arial" w:cs="Arial"/>
          <w:sz w:val="20"/>
          <w:szCs w:val="20"/>
        </w:rPr>
        <w:t xml:space="preserve"> pattern</w:t>
      </w:r>
      <w:r w:rsidR="00F4345B" w:rsidRPr="005D6A89">
        <w:rPr>
          <w:rFonts w:ascii="Arial" w:hAnsi="Arial" w:cs="Arial"/>
          <w:sz w:val="20"/>
          <w:szCs w:val="20"/>
        </w:rPr>
        <w:t xml:space="preserve"> of about 1.76 kb</w:t>
      </w:r>
      <w:r w:rsidR="00B32915" w:rsidRPr="005D6A89">
        <w:rPr>
          <w:rFonts w:ascii="Arial" w:hAnsi="Arial" w:cs="Arial"/>
          <w:sz w:val="20"/>
          <w:szCs w:val="20"/>
        </w:rPr>
        <w:t xml:space="preserve"> (</w:t>
      </w:r>
      <w:r w:rsidR="00B32915" w:rsidRPr="005D6A89">
        <w:rPr>
          <w:rFonts w:ascii="Arial" w:hAnsi="Arial" w:cs="Arial"/>
          <w:kern w:val="0"/>
          <w:sz w:val="20"/>
          <w:szCs w:val="20"/>
        </w:rPr>
        <w:t xml:space="preserve">Tischer </w:t>
      </w:r>
      <w:r w:rsidR="00B32915" w:rsidRPr="005D6A89">
        <w:rPr>
          <w:rFonts w:ascii="Arial" w:hAnsi="Arial" w:cs="Arial"/>
          <w:i/>
          <w:iCs/>
          <w:kern w:val="0"/>
          <w:sz w:val="20"/>
          <w:szCs w:val="20"/>
        </w:rPr>
        <w:t>et al.,</w:t>
      </w:r>
      <w:r w:rsidR="00B32915" w:rsidRPr="005D6A89">
        <w:rPr>
          <w:rFonts w:ascii="Arial" w:hAnsi="Arial" w:cs="Arial"/>
          <w:kern w:val="0"/>
          <w:sz w:val="20"/>
          <w:szCs w:val="20"/>
        </w:rPr>
        <w:t xml:space="preserve"> 1982).</w:t>
      </w:r>
      <w:r w:rsidR="00B32915" w:rsidRPr="005D6A89">
        <w:rPr>
          <w:rFonts w:ascii="Arial" w:hAnsi="Arial" w:cs="Arial"/>
          <w:sz w:val="20"/>
          <w:szCs w:val="20"/>
        </w:rPr>
        <w:t xml:space="preserve"> </w:t>
      </w:r>
      <w:r w:rsidR="00B32915" w:rsidRPr="005D6A89">
        <w:rPr>
          <w:rFonts w:ascii="Arial" w:hAnsi="Arial" w:cs="Arial"/>
          <w:kern w:val="0"/>
          <w:sz w:val="20"/>
          <w:szCs w:val="20"/>
        </w:rPr>
        <w:t xml:space="preserve">The PCV2 genome has been proposed to contain approximately 11 potential open reading frames (ORFs), which are predicted to encode proteins with molecular masses ranging from 36 to 2 </w:t>
      </w:r>
      <w:proofErr w:type="spellStart"/>
      <w:r w:rsidR="00B32915" w:rsidRPr="005D6A89">
        <w:rPr>
          <w:rFonts w:ascii="Arial" w:hAnsi="Arial" w:cs="Arial"/>
          <w:kern w:val="0"/>
          <w:sz w:val="20"/>
          <w:szCs w:val="20"/>
        </w:rPr>
        <w:t>kDa</w:t>
      </w:r>
      <w:proofErr w:type="spellEnd"/>
      <w:r w:rsidR="00B32915" w:rsidRPr="005D6A89">
        <w:rPr>
          <w:rFonts w:ascii="Arial" w:hAnsi="Arial" w:cs="Arial"/>
          <w:kern w:val="0"/>
          <w:sz w:val="20"/>
          <w:szCs w:val="20"/>
        </w:rPr>
        <w:t xml:space="preserve"> (</w:t>
      </w:r>
      <w:r w:rsidR="00B32915" w:rsidRPr="005D6A89">
        <w:rPr>
          <w:rFonts w:ascii="Arial" w:hAnsi="Arial" w:cs="Arial"/>
          <w:sz w:val="20"/>
          <w:szCs w:val="20"/>
        </w:rPr>
        <w:t xml:space="preserve">Hamel </w:t>
      </w:r>
      <w:r w:rsidR="00B32915" w:rsidRPr="005D6A89">
        <w:rPr>
          <w:rFonts w:ascii="Arial" w:hAnsi="Arial" w:cs="Arial"/>
          <w:i/>
          <w:iCs/>
          <w:sz w:val="20"/>
          <w:szCs w:val="20"/>
        </w:rPr>
        <w:t>et al.,</w:t>
      </w:r>
      <w:r w:rsidR="00B32915" w:rsidRPr="005D6A89">
        <w:rPr>
          <w:rFonts w:ascii="Arial" w:hAnsi="Arial" w:cs="Arial"/>
          <w:sz w:val="20"/>
          <w:szCs w:val="20"/>
        </w:rPr>
        <w:t xml:space="preserve"> </w:t>
      </w:r>
      <w:r w:rsidR="0002145A" w:rsidRPr="005D6A89">
        <w:rPr>
          <w:rFonts w:ascii="Arial" w:hAnsi="Arial" w:cs="Arial"/>
          <w:sz w:val="20"/>
          <w:szCs w:val="20"/>
        </w:rPr>
        <w:t>1998)</w:t>
      </w:r>
      <w:r w:rsidR="00D630E6" w:rsidRPr="005D6A89">
        <w:rPr>
          <w:rFonts w:ascii="Arial" w:hAnsi="Arial" w:cs="Arial"/>
          <w:sz w:val="20"/>
          <w:szCs w:val="20"/>
        </w:rPr>
        <w:t>. ORF2 encodes the major capsid (Cap) prote</w:t>
      </w:r>
      <w:r w:rsidR="005D6A89" w:rsidRPr="005D6A89">
        <w:rPr>
          <w:rFonts w:ascii="Arial" w:hAnsi="Arial" w:cs="Arial"/>
          <w:sz w:val="20"/>
          <w:szCs w:val="20"/>
        </w:rPr>
        <w:t>in</w:t>
      </w:r>
      <w:r w:rsidR="00587991">
        <w:rPr>
          <w:rFonts w:ascii="Arial" w:hAnsi="Arial" w:cs="Arial"/>
          <w:sz w:val="20"/>
          <w:szCs w:val="20"/>
        </w:rPr>
        <w:t xml:space="preserve"> </w:t>
      </w:r>
      <w:r w:rsidR="00587991" w:rsidRPr="000A5468">
        <w:rPr>
          <w:rFonts w:ascii="Arial" w:hAnsi="Arial" w:cs="Arial"/>
          <w:sz w:val="20"/>
          <w:szCs w:val="20"/>
        </w:rPr>
        <w:t xml:space="preserve">molecular mass of 30 </w:t>
      </w:r>
      <w:proofErr w:type="spellStart"/>
      <w:r w:rsidR="00587991" w:rsidRPr="000A5468">
        <w:rPr>
          <w:rFonts w:ascii="Arial" w:hAnsi="Arial" w:cs="Arial"/>
          <w:sz w:val="20"/>
          <w:szCs w:val="20"/>
        </w:rPr>
        <w:t>kDa</w:t>
      </w:r>
      <w:proofErr w:type="spellEnd"/>
      <w:r w:rsidR="00587991" w:rsidRPr="000A5468">
        <w:rPr>
          <w:rFonts w:ascii="Arial" w:hAnsi="Arial" w:cs="Arial"/>
          <w:sz w:val="20"/>
          <w:szCs w:val="20"/>
        </w:rPr>
        <w:t>. (</w:t>
      </w:r>
      <w:proofErr w:type="spellStart"/>
      <w:r w:rsidR="00587991" w:rsidRPr="000A5468">
        <w:rPr>
          <w:rFonts w:ascii="Arial" w:hAnsi="Arial" w:cs="Arial"/>
          <w:sz w:val="20"/>
          <w:szCs w:val="20"/>
        </w:rPr>
        <w:t>Nawagitgul</w:t>
      </w:r>
      <w:proofErr w:type="spellEnd"/>
      <w:r w:rsidR="00587991" w:rsidRPr="000A5468">
        <w:rPr>
          <w:rFonts w:ascii="Arial" w:hAnsi="Arial" w:cs="Arial"/>
          <w:i/>
          <w:iCs/>
          <w:sz w:val="20"/>
          <w:szCs w:val="20"/>
        </w:rPr>
        <w:t xml:space="preserve"> et al</w:t>
      </w:r>
      <w:r w:rsidR="00587991" w:rsidRPr="000A5468">
        <w:rPr>
          <w:rFonts w:ascii="Arial" w:hAnsi="Arial" w:cs="Arial"/>
          <w:sz w:val="20"/>
          <w:szCs w:val="20"/>
        </w:rPr>
        <w:t>., 2000). Capsid proteins encoded by open</w:t>
      </w:r>
      <w:r w:rsidR="00587991" w:rsidRPr="000A5468">
        <w:rPr>
          <w:rFonts w:ascii="Arial" w:hAnsi="Arial" w:cs="Arial"/>
        </w:rPr>
        <w:t xml:space="preserve"> </w:t>
      </w:r>
      <w:r w:rsidR="00587991" w:rsidRPr="000A5468">
        <w:rPr>
          <w:rFonts w:ascii="Arial" w:hAnsi="Arial" w:cs="Arial"/>
          <w:sz w:val="20"/>
          <w:szCs w:val="20"/>
        </w:rPr>
        <w:t xml:space="preserve">reading frame 2 (ORF2) have been shown to be immunogenic, making them promising candidates for vaccine development (Blanchard </w:t>
      </w:r>
      <w:r w:rsidR="00587991" w:rsidRPr="000A5468">
        <w:rPr>
          <w:rFonts w:ascii="Arial" w:hAnsi="Arial" w:cs="Arial"/>
          <w:i/>
          <w:iCs/>
          <w:sz w:val="20"/>
          <w:szCs w:val="20"/>
        </w:rPr>
        <w:t>et al</w:t>
      </w:r>
      <w:r w:rsidR="00587991" w:rsidRPr="000A5468">
        <w:rPr>
          <w:rFonts w:ascii="Arial" w:hAnsi="Arial" w:cs="Arial"/>
          <w:sz w:val="20"/>
          <w:szCs w:val="20"/>
        </w:rPr>
        <w:t>., 2003).</w:t>
      </w:r>
      <w:r w:rsidR="00587991">
        <w:rPr>
          <w:rFonts w:ascii="Arial" w:hAnsi="Arial" w:cs="Arial"/>
          <w:sz w:val="20"/>
          <w:szCs w:val="20"/>
        </w:rPr>
        <w:t xml:space="preserve"> </w:t>
      </w:r>
      <w:r w:rsidR="00587991" w:rsidRPr="000A5468">
        <w:rPr>
          <w:rFonts w:ascii="Arial" w:hAnsi="Arial" w:cs="Arial"/>
          <w:sz w:val="20"/>
          <w:szCs w:val="20"/>
        </w:rPr>
        <w:t xml:space="preserve">Expression of ORF2 protein in </w:t>
      </w:r>
      <w:r w:rsidR="00587991" w:rsidRPr="000A5468">
        <w:rPr>
          <w:rFonts w:ascii="Arial" w:hAnsi="Arial" w:cs="Arial"/>
          <w:i/>
          <w:iCs/>
          <w:sz w:val="20"/>
          <w:szCs w:val="20"/>
        </w:rPr>
        <w:t>Pichia pastoris</w:t>
      </w:r>
      <w:r w:rsidR="00587991" w:rsidRPr="000A5468">
        <w:rPr>
          <w:rFonts w:ascii="Arial" w:hAnsi="Arial" w:cs="Arial"/>
          <w:sz w:val="20"/>
          <w:szCs w:val="20"/>
        </w:rPr>
        <w:t xml:space="preserve"> expression system with prioritizing </w:t>
      </w:r>
      <w:r w:rsidR="00587991" w:rsidRPr="000A5468">
        <w:rPr>
          <w:rFonts w:ascii="Arial" w:hAnsi="Arial" w:cs="Arial"/>
          <w:i/>
          <w:iCs/>
          <w:sz w:val="20"/>
          <w:szCs w:val="20"/>
        </w:rPr>
        <w:t>P. pastoris</w:t>
      </w:r>
      <w:r w:rsidR="00587991" w:rsidRPr="000A5468">
        <w:rPr>
          <w:rFonts w:ascii="Arial" w:hAnsi="Arial" w:cs="Arial"/>
          <w:sz w:val="20"/>
          <w:szCs w:val="20"/>
        </w:rPr>
        <w:t xml:space="preserve"> possesses the necessary machinery for proper protein folding post-translational modifications, including glycosylation,</w:t>
      </w:r>
      <w:r w:rsidR="00587991" w:rsidRPr="000A5468">
        <w:rPr>
          <w:rFonts w:ascii="Arial" w:hAnsi="Arial" w:cs="Arial"/>
          <w:color w:val="000000"/>
          <w:kern w:val="0"/>
          <w:sz w:val="20"/>
          <w:szCs w:val="20"/>
        </w:rPr>
        <w:t xml:space="preserve"> </w:t>
      </w:r>
      <w:r w:rsidR="00587991" w:rsidRPr="000A5468">
        <w:rPr>
          <w:rFonts w:ascii="Arial" w:hAnsi="Arial" w:cs="Arial"/>
          <w:sz w:val="20"/>
          <w:szCs w:val="20"/>
        </w:rPr>
        <w:t xml:space="preserve">use of a strong promoter derived from the alcohol oxidase I (AOX1) gene  achieving high cell density, considered safe for producing </w:t>
      </w:r>
      <w:del w:id="16" w:author="HomePC" w:date="2025-11-13T02:35:00Z">
        <w:r w:rsidR="00587991" w:rsidRPr="000A5468" w:rsidDel="00E32144">
          <w:rPr>
            <w:rFonts w:ascii="Arial" w:hAnsi="Arial" w:cs="Arial"/>
            <w:sz w:val="20"/>
            <w:szCs w:val="20"/>
          </w:rPr>
          <w:delText xml:space="preserve"> </w:delText>
        </w:r>
      </w:del>
      <w:r w:rsidR="00587991" w:rsidRPr="000A5468">
        <w:rPr>
          <w:rFonts w:ascii="Arial" w:hAnsi="Arial" w:cs="Arial"/>
          <w:sz w:val="20"/>
          <w:szCs w:val="20"/>
        </w:rPr>
        <w:t xml:space="preserve">recombinant proteins and avoids endotoxin contamination unlike </w:t>
      </w:r>
      <w:del w:id="17" w:author="HomePC" w:date="2025-11-13T02:42:00Z">
        <w:r w:rsidR="00587991" w:rsidRPr="000A5468" w:rsidDel="00D44CC2">
          <w:rPr>
            <w:rFonts w:ascii="Arial" w:hAnsi="Arial" w:cs="Arial"/>
            <w:sz w:val="20"/>
            <w:szCs w:val="20"/>
          </w:rPr>
          <w:delText xml:space="preserve">in </w:delText>
        </w:r>
      </w:del>
      <w:r w:rsidR="00587991" w:rsidRPr="000A5468">
        <w:rPr>
          <w:rFonts w:ascii="Arial" w:hAnsi="Arial" w:cs="Arial"/>
          <w:i/>
          <w:iCs/>
          <w:sz w:val="20"/>
          <w:szCs w:val="20"/>
        </w:rPr>
        <w:t xml:space="preserve">E.coli </w:t>
      </w:r>
      <w:r w:rsidR="00587991" w:rsidRPr="000A5468">
        <w:rPr>
          <w:rFonts w:ascii="Arial" w:hAnsi="Arial" w:cs="Arial"/>
          <w:sz w:val="20"/>
          <w:szCs w:val="20"/>
        </w:rPr>
        <w:t>with only drawback of codon bias</w:t>
      </w:r>
      <w:r w:rsidR="00FC73C4" w:rsidRPr="00FC73C4">
        <w:rPr>
          <w:rFonts w:ascii="Arial" w:hAnsi="Arial" w:cs="Arial"/>
          <w:sz w:val="20"/>
          <w:szCs w:val="20"/>
        </w:rPr>
        <w:t xml:space="preserve"> </w:t>
      </w:r>
      <w:r w:rsidR="00587991" w:rsidRPr="000A5468">
        <w:rPr>
          <w:rFonts w:ascii="Arial" w:hAnsi="Arial" w:cs="Arial"/>
          <w:sz w:val="20"/>
          <w:szCs w:val="20"/>
        </w:rPr>
        <w:t xml:space="preserve">(Hu </w:t>
      </w:r>
      <w:r w:rsidR="00587991" w:rsidRPr="000A5468">
        <w:rPr>
          <w:rFonts w:ascii="Arial" w:hAnsi="Arial" w:cs="Arial"/>
          <w:i/>
          <w:iCs/>
          <w:sz w:val="20"/>
          <w:szCs w:val="20"/>
        </w:rPr>
        <w:t>et al</w:t>
      </w:r>
      <w:r w:rsidR="00587991" w:rsidRPr="000A5468">
        <w:rPr>
          <w:rFonts w:ascii="Arial" w:hAnsi="Arial" w:cs="Arial"/>
          <w:sz w:val="20"/>
          <w:szCs w:val="20"/>
        </w:rPr>
        <w:t xml:space="preserve">., 2011; </w:t>
      </w:r>
      <w:hyperlink r:id="rId11" w:history="1">
        <w:proofErr w:type="spellStart"/>
        <w:r w:rsidR="00587991" w:rsidRPr="000A5468">
          <w:rPr>
            <w:rFonts w:ascii="Arial" w:eastAsia="Times New Roman" w:hAnsi="Arial" w:cs="Arial"/>
            <w:kern w:val="0"/>
            <w:sz w:val="20"/>
            <w:szCs w:val="20"/>
            <w:lang w:eastAsia="en-IN"/>
            <w14:ligatures w14:val="none"/>
          </w:rPr>
          <w:t>Karbalaei</w:t>
        </w:r>
        <w:proofErr w:type="spellEnd"/>
      </w:hyperlink>
      <w:r w:rsidR="00587991" w:rsidRPr="000A5468">
        <w:rPr>
          <w:rFonts w:ascii="Arial" w:eastAsia="Times New Roman" w:hAnsi="Arial" w:cs="Arial"/>
          <w:kern w:val="0"/>
          <w:sz w:val="20"/>
          <w:szCs w:val="20"/>
          <w:lang w:eastAsia="en-IN"/>
          <w14:ligatures w14:val="none"/>
        </w:rPr>
        <w:t xml:space="preserve"> </w:t>
      </w:r>
      <w:r w:rsidR="00587991" w:rsidRPr="000A5468">
        <w:rPr>
          <w:rFonts w:ascii="Arial" w:eastAsia="Times New Roman" w:hAnsi="Arial" w:cs="Arial"/>
          <w:i/>
          <w:iCs/>
          <w:kern w:val="0"/>
          <w:sz w:val="20"/>
          <w:szCs w:val="20"/>
          <w:lang w:eastAsia="en-IN"/>
          <w14:ligatures w14:val="none"/>
        </w:rPr>
        <w:t>et al</w:t>
      </w:r>
      <w:r w:rsidR="00587991" w:rsidRPr="000A5468">
        <w:rPr>
          <w:rFonts w:ascii="Arial" w:eastAsia="Times New Roman" w:hAnsi="Arial" w:cs="Arial"/>
          <w:kern w:val="0"/>
          <w:sz w:val="20"/>
          <w:szCs w:val="20"/>
          <w:lang w:eastAsia="en-IN"/>
          <w14:ligatures w14:val="none"/>
        </w:rPr>
        <w:t xml:space="preserve">., 2020). </w:t>
      </w:r>
    </w:p>
    <w:p w14:paraId="77FAAC3C" w14:textId="77777777" w:rsidR="00587991" w:rsidRDefault="00587991" w:rsidP="00587991">
      <w:pPr>
        <w:spacing w:line="276" w:lineRule="auto"/>
        <w:ind w:firstLine="720"/>
        <w:jc w:val="both"/>
        <w:rPr>
          <w:rFonts w:ascii="Arial" w:hAnsi="Arial" w:cs="Arial"/>
          <w:kern w:val="0"/>
          <w:sz w:val="20"/>
          <w:szCs w:val="20"/>
        </w:rPr>
      </w:pPr>
      <w:r w:rsidRPr="000A5468">
        <w:rPr>
          <w:rFonts w:ascii="Arial" w:hAnsi="Arial" w:cs="Arial"/>
          <w:kern w:val="0"/>
          <w:sz w:val="20"/>
          <w:szCs w:val="20"/>
        </w:rPr>
        <w:t xml:space="preserve">The aim of this study was to achieve efficient expression of the PCV2 capsid (Cap) protein in the </w:t>
      </w:r>
      <w:r w:rsidRPr="000A5468">
        <w:rPr>
          <w:rFonts w:ascii="Arial" w:hAnsi="Arial" w:cs="Arial"/>
          <w:i/>
          <w:iCs/>
          <w:kern w:val="0"/>
          <w:sz w:val="20"/>
          <w:szCs w:val="20"/>
        </w:rPr>
        <w:t>Pichia pastoris</w:t>
      </w:r>
      <w:r w:rsidRPr="000A5468">
        <w:rPr>
          <w:rFonts w:ascii="Arial" w:hAnsi="Arial" w:cs="Arial"/>
          <w:kern w:val="0"/>
          <w:sz w:val="20"/>
          <w:szCs w:val="20"/>
        </w:rPr>
        <w:t xml:space="preserve"> X-33 host system by employing a codon-optimized ORF2 gene. This approach was designed to enhance translation efficiency and protein yield, facilitating the production of recombinant ORF2  protein for potential applications in vaccine development and immunological studies.</w:t>
      </w:r>
    </w:p>
    <w:p w14:paraId="3A3A6B61" w14:textId="2EED351B" w:rsidR="00593A2E" w:rsidRPr="00587991" w:rsidRDefault="000A5468" w:rsidP="00587991">
      <w:pPr>
        <w:pStyle w:val="ListParagraph"/>
        <w:numPr>
          <w:ilvl w:val="0"/>
          <w:numId w:val="20"/>
        </w:numPr>
        <w:spacing w:line="276" w:lineRule="auto"/>
        <w:ind w:left="0"/>
        <w:jc w:val="both"/>
        <w:rPr>
          <w:rFonts w:ascii="Arial" w:hAnsi="Arial" w:cs="Arial"/>
          <w:kern w:val="0"/>
          <w:sz w:val="20"/>
          <w:szCs w:val="20"/>
        </w:rPr>
      </w:pPr>
      <w:r w:rsidRPr="00587991">
        <w:rPr>
          <w:rFonts w:ascii="Arial" w:hAnsi="Arial" w:cs="Arial"/>
          <w:b/>
          <w:bCs/>
          <w:kern w:val="0"/>
          <w:sz w:val="22"/>
          <w:szCs w:val="22"/>
        </w:rPr>
        <w:t>MATERIALS AND METHODS</w:t>
      </w:r>
    </w:p>
    <w:p w14:paraId="51124075" w14:textId="0BDD83E3" w:rsidR="008A62F1" w:rsidRPr="00D8051B" w:rsidRDefault="00A262D8" w:rsidP="00162735">
      <w:pPr>
        <w:pStyle w:val="ListParagraph"/>
        <w:numPr>
          <w:ilvl w:val="1"/>
          <w:numId w:val="20"/>
        </w:numPr>
        <w:spacing w:line="276" w:lineRule="auto"/>
        <w:ind w:left="-284" w:hanging="142"/>
        <w:jc w:val="both"/>
        <w:rPr>
          <w:rFonts w:ascii="Arial" w:hAnsi="Arial" w:cs="Arial"/>
          <w:kern w:val="0"/>
          <w:sz w:val="22"/>
          <w:szCs w:val="22"/>
        </w:rPr>
      </w:pPr>
      <w:r w:rsidRPr="00D8051B">
        <w:rPr>
          <w:rFonts w:ascii="Arial" w:hAnsi="Arial" w:cs="Arial"/>
          <w:b/>
          <w:bCs/>
          <w:iCs/>
          <w:sz w:val="22"/>
          <w:szCs w:val="22"/>
        </w:rPr>
        <w:lastRenderedPageBreak/>
        <w:t xml:space="preserve">Codon optimization of </w:t>
      </w:r>
      <w:r w:rsidR="00A80B1F" w:rsidRPr="00D8051B">
        <w:rPr>
          <w:rFonts w:ascii="Arial" w:hAnsi="Arial" w:cs="Arial"/>
          <w:b/>
          <w:bCs/>
          <w:iCs/>
          <w:sz w:val="22"/>
          <w:szCs w:val="22"/>
        </w:rPr>
        <w:t>ORF2</w:t>
      </w:r>
      <w:r w:rsidRPr="00D8051B">
        <w:rPr>
          <w:rFonts w:ascii="Arial" w:hAnsi="Arial" w:cs="Arial"/>
          <w:b/>
          <w:bCs/>
          <w:iCs/>
          <w:sz w:val="22"/>
          <w:szCs w:val="22"/>
        </w:rPr>
        <w:t xml:space="preserve"> gene</w:t>
      </w:r>
    </w:p>
    <w:p w14:paraId="61DF9252" w14:textId="2EAC2618" w:rsidR="00FB32FC" w:rsidRPr="000A5468" w:rsidRDefault="00F6462C" w:rsidP="006901D4">
      <w:pPr>
        <w:pStyle w:val="ListParagraph"/>
        <w:spacing w:line="276" w:lineRule="auto"/>
        <w:ind w:left="142" w:firstLine="578"/>
        <w:jc w:val="both"/>
        <w:rPr>
          <w:rFonts w:ascii="Arial" w:hAnsi="Arial" w:cs="Arial"/>
          <w:iCs/>
          <w:sz w:val="20"/>
          <w:szCs w:val="20"/>
        </w:rPr>
      </w:pPr>
      <w:commentRangeStart w:id="18"/>
      <w:r w:rsidRPr="000A5468">
        <w:rPr>
          <w:rFonts w:ascii="Arial" w:hAnsi="Arial" w:cs="Arial"/>
          <w:iCs/>
          <w:sz w:val="20"/>
          <w:szCs w:val="20"/>
        </w:rPr>
        <w:t xml:space="preserve">The </w:t>
      </w:r>
      <w:r w:rsidR="00A80B1F" w:rsidRPr="000A5468">
        <w:rPr>
          <w:rFonts w:ascii="Arial" w:hAnsi="Arial" w:cs="Arial"/>
          <w:iCs/>
          <w:sz w:val="20"/>
          <w:szCs w:val="20"/>
        </w:rPr>
        <w:t>ORF2</w:t>
      </w:r>
      <w:r w:rsidRPr="000A5468">
        <w:rPr>
          <w:rFonts w:ascii="Arial" w:hAnsi="Arial" w:cs="Arial"/>
          <w:iCs/>
          <w:sz w:val="20"/>
          <w:szCs w:val="20"/>
        </w:rPr>
        <w:t xml:space="preserve"> gene was codon-optimized based on the sequence of the PCV2 isolate deposited in GenBank (Accession No. </w:t>
      </w:r>
      <w:r w:rsidR="003A3CFA" w:rsidRPr="000A5468">
        <w:rPr>
          <w:rFonts w:ascii="Arial" w:hAnsi="Arial" w:cs="Arial"/>
          <w:iCs/>
          <w:sz w:val="20"/>
          <w:szCs w:val="20"/>
        </w:rPr>
        <w:t>OP455998</w:t>
      </w:r>
      <w:r w:rsidRPr="000A5468">
        <w:rPr>
          <w:rFonts w:ascii="Arial" w:hAnsi="Arial" w:cs="Arial"/>
          <w:iCs/>
          <w:sz w:val="20"/>
          <w:szCs w:val="20"/>
        </w:rPr>
        <w:t>.1</w:t>
      </w:r>
      <w:r w:rsidRPr="00FC73C4">
        <w:rPr>
          <w:rFonts w:ascii="Arial" w:hAnsi="Arial" w:cs="Arial"/>
          <w:iCs/>
          <w:sz w:val="20"/>
          <w:szCs w:val="20"/>
        </w:rPr>
        <w:t>)</w:t>
      </w:r>
      <w:r w:rsidRPr="000A5468">
        <w:rPr>
          <w:rFonts w:ascii="Arial" w:hAnsi="Arial" w:cs="Arial"/>
          <w:iCs/>
          <w:color w:val="EE0000"/>
          <w:sz w:val="20"/>
          <w:szCs w:val="20"/>
        </w:rPr>
        <w:t xml:space="preserve">. </w:t>
      </w:r>
      <w:r w:rsidR="00C4131A" w:rsidRPr="000A5468">
        <w:rPr>
          <w:rFonts w:ascii="Arial" w:hAnsi="Arial" w:cs="Arial"/>
          <w:iCs/>
          <w:sz w:val="20"/>
          <w:szCs w:val="20"/>
        </w:rPr>
        <w:t xml:space="preserve">One stop codon was added at the C terminus to form a termination signal after His-tag sequence. The optimized  </w:t>
      </w:r>
      <w:r w:rsidR="003C6305" w:rsidRPr="000A5468">
        <w:rPr>
          <w:rFonts w:ascii="Arial" w:hAnsi="Arial" w:cs="Arial"/>
          <w:iCs/>
          <w:sz w:val="20"/>
          <w:szCs w:val="20"/>
        </w:rPr>
        <w:t>ORF2</w:t>
      </w:r>
      <w:r w:rsidR="00C4131A" w:rsidRPr="000A5468">
        <w:rPr>
          <w:rFonts w:ascii="Arial" w:hAnsi="Arial" w:cs="Arial"/>
          <w:iCs/>
          <w:sz w:val="20"/>
          <w:szCs w:val="20"/>
        </w:rPr>
        <w:t xml:space="preserve"> gene fragment was ligated into the </w:t>
      </w:r>
      <w:proofErr w:type="spellStart"/>
      <w:r w:rsidR="00C4131A" w:rsidRPr="000A5468">
        <w:rPr>
          <w:rFonts w:ascii="Arial" w:hAnsi="Arial" w:cs="Arial"/>
          <w:iCs/>
          <w:sz w:val="20"/>
          <w:szCs w:val="20"/>
        </w:rPr>
        <w:t>pPICZalphaA</w:t>
      </w:r>
      <w:proofErr w:type="spellEnd"/>
      <w:r w:rsidR="00C4131A" w:rsidRPr="000A5468">
        <w:rPr>
          <w:rFonts w:ascii="Arial" w:hAnsi="Arial" w:cs="Arial"/>
          <w:iCs/>
          <w:sz w:val="20"/>
          <w:szCs w:val="20"/>
        </w:rPr>
        <w:t xml:space="preserve"> vector between </w:t>
      </w:r>
      <w:proofErr w:type="spellStart"/>
      <w:r w:rsidR="00C4131A" w:rsidRPr="000A5468">
        <w:rPr>
          <w:rFonts w:ascii="Arial" w:hAnsi="Arial" w:cs="Arial"/>
          <w:i/>
          <w:sz w:val="20"/>
          <w:szCs w:val="20"/>
        </w:rPr>
        <w:t>Eco</w:t>
      </w:r>
      <w:r w:rsidR="00C4131A" w:rsidRPr="000A5468">
        <w:rPr>
          <w:rFonts w:ascii="Arial" w:hAnsi="Arial" w:cs="Arial"/>
          <w:iCs/>
          <w:sz w:val="20"/>
          <w:szCs w:val="20"/>
        </w:rPr>
        <w:t>RI</w:t>
      </w:r>
      <w:proofErr w:type="spellEnd"/>
      <w:r w:rsidR="00C4131A" w:rsidRPr="000A5468">
        <w:rPr>
          <w:rFonts w:ascii="Arial" w:hAnsi="Arial" w:cs="Arial"/>
          <w:iCs/>
          <w:sz w:val="20"/>
          <w:szCs w:val="20"/>
        </w:rPr>
        <w:t xml:space="preserve"> and </w:t>
      </w:r>
      <w:r w:rsidR="00C4131A" w:rsidRPr="000A5468">
        <w:rPr>
          <w:rFonts w:ascii="Arial" w:hAnsi="Arial" w:cs="Arial"/>
          <w:i/>
          <w:sz w:val="20"/>
          <w:szCs w:val="20"/>
        </w:rPr>
        <w:t>Not</w:t>
      </w:r>
      <w:r w:rsidR="00C4131A" w:rsidRPr="000A5468">
        <w:rPr>
          <w:rFonts w:ascii="Arial" w:hAnsi="Arial" w:cs="Arial"/>
          <w:iCs/>
          <w:sz w:val="20"/>
          <w:szCs w:val="20"/>
        </w:rPr>
        <w:t>I restriction sites.</w:t>
      </w:r>
      <w:r w:rsidR="006901D4" w:rsidRPr="000A5468">
        <w:rPr>
          <w:rFonts w:ascii="Arial" w:hAnsi="Arial" w:cs="Arial"/>
          <w:iCs/>
          <w:sz w:val="20"/>
          <w:szCs w:val="20"/>
        </w:rPr>
        <w:t xml:space="preserve"> The optimized ORF2 gene was synthesized and provided by </w:t>
      </w:r>
      <w:proofErr w:type="spellStart"/>
      <w:r w:rsidR="006901D4" w:rsidRPr="000A5468">
        <w:rPr>
          <w:rFonts w:ascii="Arial" w:hAnsi="Arial" w:cs="Arial"/>
          <w:iCs/>
          <w:sz w:val="20"/>
          <w:szCs w:val="20"/>
        </w:rPr>
        <w:t>GenScript</w:t>
      </w:r>
      <w:proofErr w:type="spellEnd"/>
      <w:r w:rsidR="006901D4" w:rsidRPr="000A5468">
        <w:rPr>
          <w:rFonts w:ascii="Arial" w:hAnsi="Arial" w:cs="Arial"/>
          <w:iCs/>
          <w:sz w:val="20"/>
          <w:szCs w:val="20"/>
        </w:rPr>
        <w:t xml:space="preserve"> (USA</w:t>
      </w:r>
      <w:proofErr w:type="gramStart"/>
      <w:r w:rsidR="006901D4" w:rsidRPr="000A5468">
        <w:rPr>
          <w:rFonts w:ascii="Arial" w:hAnsi="Arial" w:cs="Arial"/>
          <w:iCs/>
          <w:sz w:val="20"/>
          <w:szCs w:val="20"/>
        </w:rPr>
        <w:t>).T</w:t>
      </w:r>
      <w:r w:rsidR="00FB32FC" w:rsidRPr="000A5468">
        <w:rPr>
          <w:rFonts w:ascii="Arial" w:hAnsi="Arial" w:cs="Arial"/>
          <w:iCs/>
          <w:sz w:val="20"/>
          <w:szCs w:val="20"/>
        </w:rPr>
        <w:t>he</w:t>
      </w:r>
      <w:proofErr w:type="gramEnd"/>
      <w:r w:rsidR="00FB32FC" w:rsidRPr="000A5468">
        <w:rPr>
          <w:rFonts w:ascii="Arial" w:hAnsi="Arial" w:cs="Arial"/>
          <w:iCs/>
          <w:sz w:val="20"/>
          <w:szCs w:val="20"/>
        </w:rPr>
        <w:t xml:space="preserve"> recombinant plasmids </w:t>
      </w:r>
      <w:proofErr w:type="spellStart"/>
      <w:r w:rsidR="00FB32FC" w:rsidRPr="000A5468">
        <w:rPr>
          <w:rFonts w:ascii="Arial" w:hAnsi="Arial" w:cs="Arial"/>
          <w:iCs/>
          <w:sz w:val="20"/>
          <w:szCs w:val="20"/>
        </w:rPr>
        <w:t>pPICZalphaA</w:t>
      </w:r>
      <w:proofErr w:type="spellEnd"/>
      <w:r w:rsidR="00FB32FC" w:rsidRPr="000A5468">
        <w:rPr>
          <w:rFonts w:ascii="Arial" w:hAnsi="Arial" w:cs="Arial"/>
          <w:iCs/>
          <w:sz w:val="20"/>
          <w:szCs w:val="20"/>
        </w:rPr>
        <w:t xml:space="preserve"> with optimized </w:t>
      </w:r>
      <w:r w:rsidR="003C6305" w:rsidRPr="000A5468">
        <w:rPr>
          <w:rFonts w:ascii="Arial" w:hAnsi="Arial" w:cs="Arial"/>
          <w:iCs/>
          <w:sz w:val="20"/>
          <w:szCs w:val="20"/>
        </w:rPr>
        <w:t>ORF2</w:t>
      </w:r>
      <w:r w:rsidR="004C6C4D" w:rsidRPr="000A5468">
        <w:rPr>
          <w:rFonts w:ascii="Arial" w:hAnsi="Arial" w:cs="Arial"/>
          <w:iCs/>
          <w:sz w:val="20"/>
          <w:szCs w:val="20"/>
        </w:rPr>
        <w:t xml:space="preserve"> </w:t>
      </w:r>
      <w:r w:rsidR="00FB32FC" w:rsidRPr="000A5468">
        <w:rPr>
          <w:rFonts w:ascii="Arial" w:hAnsi="Arial" w:cs="Arial"/>
          <w:iCs/>
          <w:sz w:val="20"/>
          <w:szCs w:val="20"/>
        </w:rPr>
        <w:t>gene  were transformed in to DH5α</w:t>
      </w:r>
      <w:r w:rsidR="00FB32FC" w:rsidRPr="000A5468">
        <w:rPr>
          <w:rFonts w:ascii="Arial" w:hAnsi="Arial" w:cs="Arial"/>
          <w:b/>
          <w:bCs/>
          <w:iCs/>
          <w:sz w:val="20"/>
          <w:szCs w:val="20"/>
        </w:rPr>
        <w:t xml:space="preserve"> </w:t>
      </w:r>
      <w:r w:rsidR="00FB32FC" w:rsidRPr="000A5468">
        <w:rPr>
          <w:rFonts w:ascii="Arial" w:hAnsi="Arial" w:cs="Arial"/>
          <w:iCs/>
          <w:sz w:val="20"/>
          <w:szCs w:val="20"/>
        </w:rPr>
        <w:t>cells</w:t>
      </w:r>
      <w:r w:rsidR="005E282D" w:rsidRPr="000A5468">
        <w:rPr>
          <w:rFonts w:ascii="Arial" w:hAnsi="Arial" w:cs="Arial"/>
          <w:iCs/>
          <w:sz w:val="20"/>
          <w:szCs w:val="20"/>
        </w:rPr>
        <w:t>.</w:t>
      </w:r>
      <w:commentRangeEnd w:id="18"/>
      <w:r w:rsidR="00D44CC2">
        <w:rPr>
          <w:rStyle w:val="CommentReference"/>
        </w:rPr>
        <w:commentReference w:id="18"/>
      </w:r>
    </w:p>
    <w:p w14:paraId="4123BD36" w14:textId="45239A87" w:rsidR="00FB32FC" w:rsidRPr="000A5468" w:rsidRDefault="00FB32FC" w:rsidP="00162735">
      <w:pPr>
        <w:pStyle w:val="ListParagraph"/>
        <w:numPr>
          <w:ilvl w:val="1"/>
          <w:numId w:val="20"/>
        </w:numPr>
        <w:spacing w:line="276" w:lineRule="auto"/>
        <w:ind w:left="-284" w:hanging="142"/>
        <w:jc w:val="both"/>
        <w:rPr>
          <w:rFonts w:ascii="Arial" w:hAnsi="Arial" w:cs="Arial"/>
          <w:b/>
          <w:bCs/>
          <w:iCs/>
          <w:sz w:val="22"/>
          <w:szCs w:val="22"/>
        </w:rPr>
      </w:pPr>
      <w:r w:rsidRPr="000A5468">
        <w:rPr>
          <w:rFonts w:ascii="Arial" w:hAnsi="Arial" w:cs="Arial"/>
          <w:b/>
          <w:bCs/>
          <w:iCs/>
          <w:sz w:val="22"/>
          <w:szCs w:val="22"/>
        </w:rPr>
        <w:t xml:space="preserve">Confirmation of </w:t>
      </w:r>
      <w:proofErr w:type="gramStart"/>
      <w:r w:rsidRPr="000A5468">
        <w:rPr>
          <w:rFonts w:ascii="Arial" w:hAnsi="Arial" w:cs="Arial"/>
          <w:b/>
          <w:bCs/>
          <w:i/>
          <w:sz w:val="22"/>
          <w:szCs w:val="22"/>
        </w:rPr>
        <w:t>E.coli</w:t>
      </w:r>
      <w:proofErr w:type="gramEnd"/>
      <w:r w:rsidRPr="000A5468">
        <w:rPr>
          <w:rFonts w:ascii="Arial" w:hAnsi="Arial" w:cs="Arial"/>
          <w:b/>
          <w:bCs/>
          <w:iCs/>
          <w:sz w:val="22"/>
          <w:szCs w:val="22"/>
        </w:rPr>
        <w:t xml:space="preserve"> </w:t>
      </w:r>
      <w:r w:rsidR="00FE1293" w:rsidRPr="000A5468">
        <w:rPr>
          <w:rFonts w:ascii="Arial" w:hAnsi="Arial" w:cs="Arial"/>
          <w:b/>
          <w:bCs/>
          <w:iCs/>
          <w:sz w:val="22"/>
          <w:szCs w:val="22"/>
        </w:rPr>
        <w:t xml:space="preserve">DH5α </w:t>
      </w:r>
      <w:r w:rsidRPr="000A5468">
        <w:rPr>
          <w:rFonts w:ascii="Arial" w:hAnsi="Arial" w:cs="Arial"/>
          <w:b/>
          <w:bCs/>
          <w:iCs/>
          <w:sz w:val="22"/>
          <w:szCs w:val="22"/>
        </w:rPr>
        <w:t xml:space="preserve">transformants </w:t>
      </w:r>
    </w:p>
    <w:p w14:paraId="09316EC0" w14:textId="77777777" w:rsidR="00162735" w:rsidRPr="00162735" w:rsidRDefault="005E282D" w:rsidP="00162735">
      <w:pPr>
        <w:pStyle w:val="ListParagraph"/>
        <w:numPr>
          <w:ilvl w:val="2"/>
          <w:numId w:val="20"/>
        </w:numPr>
        <w:autoSpaceDE w:val="0"/>
        <w:autoSpaceDN w:val="0"/>
        <w:adjustRightInd w:val="0"/>
        <w:spacing w:line="276" w:lineRule="auto"/>
        <w:ind w:left="-284" w:firstLine="426"/>
        <w:jc w:val="both"/>
        <w:rPr>
          <w:rFonts w:ascii="Arial" w:hAnsi="Arial" w:cs="Arial"/>
          <w:sz w:val="20"/>
          <w:szCs w:val="20"/>
        </w:rPr>
      </w:pPr>
      <w:r w:rsidRPr="00162735">
        <w:rPr>
          <w:rFonts w:ascii="Arial" w:hAnsi="Arial" w:cs="Arial"/>
          <w:b/>
          <w:bCs/>
          <w:iCs/>
          <w:sz w:val="20"/>
          <w:szCs w:val="20"/>
          <w:u w:val="single"/>
        </w:rPr>
        <w:t xml:space="preserve">Restriction analysis and </w:t>
      </w:r>
      <w:r w:rsidR="00F6162B" w:rsidRPr="00162735">
        <w:rPr>
          <w:rFonts w:ascii="Arial" w:hAnsi="Arial" w:cs="Arial"/>
          <w:b/>
          <w:bCs/>
          <w:iCs/>
          <w:sz w:val="20"/>
          <w:szCs w:val="20"/>
          <w:u w:val="single"/>
        </w:rPr>
        <w:t>Polymerase chain reaction</w:t>
      </w:r>
      <w:r w:rsidRPr="00162735">
        <w:rPr>
          <w:rFonts w:ascii="Arial" w:hAnsi="Arial" w:cs="Arial"/>
          <w:b/>
          <w:bCs/>
          <w:iCs/>
          <w:sz w:val="20"/>
          <w:szCs w:val="20"/>
        </w:rPr>
        <w:t xml:space="preserve">: </w:t>
      </w:r>
    </w:p>
    <w:p w14:paraId="74523CFB" w14:textId="32E68498" w:rsidR="00965075" w:rsidRDefault="005E282D" w:rsidP="00965075">
      <w:pPr>
        <w:pStyle w:val="ListParagraph"/>
        <w:autoSpaceDE w:val="0"/>
        <w:autoSpaceDN w:val="0"/>
        <w:adjustRightInd w:val="0"/>
        <w:spacing w:line="276" w:lineRule="auto"/>
        <w:ind w:left="0" w:firstLine="578"/>
        <w:jc w:val="both"/>
        <w:rPr>
          <w:rFonts w:ascii="Arial" w:hAnsi="Arial" w:cs="Arial"/>
          <w:sz w:val="20"/>
          <w:szCs w:val="20"/>
        </w:rPr>
      </w:pPr>
      <w:r w:rsidRPr="00162735">
        <w:rPr>
          <w:rFonts w:ascii="Arial" w:hAnsi="Arial" w:cs="Arial"/>
          <w:sz w:val="20"/>
          <w:szCs w:val="20"/>
        </w:rPr>
        <w:t xml:space="preserve">The transformed colonies were </w:t>
      </w:r>
      <w:r w:rsidR="00EE7E93" w:rsidRPr="00162735">
        <w:rPr>
          <w:rFonts w:ascii="Arial" w:hAnsi="Arial" w:cs="Arial"/>
          <w:sz w:val="20"/>
          <w:szCs w:val="20"/>
        </w:rPr>
        <w:t>confirmed by</w:t>
      </w:r>
      <w:r w:rsidRPr="00162735">
        <w:rPr>
          <w:rFonts w:ascii="Arial" w:hAnsi="Arial" w:cs="Arial"/>
          <w:sz w:val="20"/>
          <w:szCs w:val="20"/>
        </w:rPr>
        <w:t xml:space="preserve"> restriction digestion analysis and PCR. The colonies were inoculated in LB broth with Zeocin (25 ug/mL) and incubated at 37°C overnight. The Plasmid DNA was extracted by using miniprep kit Smart prime Plasmid extraction kit. The primers used for confirmation of transformants are; AOX1 F – 5’ GACTGGTTCCAATTGACAAGC</w:t>
      </w:r>
      <w:r w:rsidR="0035704D" w:rsidRPr="00162735">
        <w:rPr>
          <w:rFonts w:ascii="Arial" w:hAnsi="Arial" w:cs="Arial"/>
          <w:sz w:val="20"/>
          <w:szCs w:val="20"/>
        </w:rPr>
        <w:t xml:space="preserve"> 3’, AOX1 R–– 5’ GCAAATGGCATTCTGACATCC</w:t>
      </w:r>
      <w:r w:rsidR="00F67EC0" w:rsidRPr="00162735">
        <w:rPr>
          <w:rFonts w:ascii="Arial" w:hAnsi="Arial" w:cs="Arial"/>
          <w:sz w:val="20"/>
          <w:szCs w:val="20"/>
        </w:rPr>
        <w:t xml:space="preserve"> (Invitrogen) and also </w:t>
      </w:r>
      <w:r w:rsidR="00EE7E93" w:rsidRPr="00162735">
        <w:rPr>
          <w:rFonts w:ascii="Arial" w:hAnsi="Arial" w:cs="Arial"/>
          <w:sz w:val="20"/>
          <w:szCs w:val="20"/>
        </w:rPr>
        <w:t>subjected</w:t>
      </w:r>
      <w:r w:rsidR="00F67EC0" w:rsidRPr="00162735">
        <w:rPr>
          <w:rFonts w:ascii="Arial" w:hAnsi="Arial" w:cs="Arial"/>
          <w:sz w:val="20"/>
          <w:szCs w:val="20"/>
        </w:rPr>
        <w:t xml:space="preserve"> with restriction digestion analysis </w:t>
      </w:r>
      <w:r w:rsidR="00EE7E93" w:rsidRPr="00162735">
        <w:rPr>
          <w:rFonts w:ascii="Arial" w:hAnsi="Arial" w:cs="Arial"/>
          <w:sz w:val="20"/>
          <w:szCs w:val="20"/>
        </w:rPr>
        <w:t>by using</w:t>
      </w:r>
      <w:r w:rsidR="00F67EC0" w:rsidRPr="00162735">
        <w:rPr>
          <w:rFonts w:ascii="Arial" w:hAnsi="Arial" w:cs="Arial"/>
          <w:sz w:val="20"/>
          <w:szCs w:val="20"/>
        </w:rPr>
        <w:t xml:space="preserve"> restriction enzymes </w:t>
      </w:r>
      <w:proofErr w:type="spellStart"/>
      <w:r w:rsidR="00EE7E93" w:rsidRPr="00162735">
        <w:rPr>
          <w:rFonts w:ascii="Arial" w:hAnsi="Arial" w:cs="Arial"/>
          <w:i/>
          <w:iCs/>
          <w:sz w:val="20"/>
          <w:szCs w:val="20"/>
        </w:rPr>
        <w:t>Eco</w:t>
      </w:r>
      <w:r w:rsidR="00EE7E93" w:rsidRPr="00162735">
        <w:rPr>
          <w:rFonts w:ascii="Arial" w:hAnsi="Arial" w:cs="Arial"/>
          <w:sz w:val="20"/>
          <w:szCs w:val="20"/>
        </w:rPr>
        <w:t>RI</w:t>
      </w:r>
      <w:proofErr w:type="spellEnd"/>
      <w:r w:rsidR="00F67EC0" w:rsidRPr="00162735">
        <w:rPr>
          <w:rFonts w:ascii="Arial" w:hAnsi="Arial" w:cs="Arial"/>
          <w:sz w:val="20"/>
          <w:szCs w:val="20"/>
        </w:rPr>
        <w:t xml:space="preserve"> and </w:t>
      </w:r>
      <w:del w:id="19" w:author="HomePC" w:date="2025-11-13T03:03:00Z">
        <w:r w:rsidR="00F67EC0" w:rsidRPr="00162735" w:rsidDel="00D97330">
          <w:rPr>
            <w:rFonts w:ascii="Arial" w:hAnsi="Arial" w:cs="Arial"/>
            <w:i/>
            <w:iCs/>
            <w:sz w:val="20"/>
            <w:szCs w:val="20"/>
          </w:rPr>
          <w:delText>No</w:delText>
        </w:r>
        <w:r w:rsidR="00162735" w:rsidDel="00D97330">
          <w:rPr>
            <w:rFonts w:ascii="Arial" w:hAnsi="Arial" w:cs="Arial"/>
            <w:i/>
            <w:iCs/>
            <w:sz w:val="20"/>
            <w:szCs w:val="20"/>
          </w:rPr>
          <w:delText>tIs</w:delText>
        </w:r>
      </w:del>
      <w:proofErr w:type="spellStart"/>
      <w:ins w:id="20" w:author="HomePC" w:date="2025-11-13T03:03:00Z">
        <w:r w:rsidR="00D97330">
          <w:rPr>
            <w:rFonts w:ascii="Arial" w:hAnsi="Arial" w:cs="Arial"/>
            <w:i/>
            <w:iCs/>
            <w:sz w:val="20"/>
            <w:szCs w:val="20"/>
          </w:rPr>
          <w:t>Notl</w:t>
        </w:r>
      </w:ins>
      <w:proofErr w:type="spellEnd"/>
      <w:r w:rsidR="00F67EC0" w:rsidRPr="00162735">
        <w:rPr>
          <w:rFonts w:ascii="Arial" w:hAnsi="Arial" w:cs="Arial"/>
          <w:sz w:val="20"/>
          <w:szCs w:val="20"/>
        </w:rPr>
        <w:t>. The double digested products were separated in 1% agarose gel, visualized and gel documented.</w:t>
      </w:r>
    </w:p>
    <w:p w14:paraId="1DB1ED97" w14:textId="7D117EE3" w:rsidR="00325456" w:rsidRPr="00965075" w:rsidRDefault="00162735" w:rsidP="00965075">
      <w:pPr>
        <w:pStyle w:val="ListParagraph"/>
        <w:numPr>
          <w:ilvl w:val="1"/>
          <w:numId w:val="20"/>
        </w:numPr>
        <w:autoSpaceDE w:val="0"/>
        <w:autoSpaceDN w:val="0"/>
        <w:adjustRightInd w:val="0"/>
        <w:spacing w:line="276" w:lineRule="auto"/>
        <w:ind w:left="0" w:hanging="426"/>
        <w:jc w:val="both"/>
        <w:rPr>
          <w:rFonts w:ascii="Arial" w:hAnsi="Arial" w:cs="Arial"/>
          <w:sz w:val="22"/>
          <w:szCs w:val="22"/>
        </w:rPr>
      </w:pPr>
      <w:r w:rsidRPr="00965075">
        <w:rPr>
          <w:rFonts w:ascii="Arial" w:hAnsi="Arial" w:cs="Arial"/>
          <w:b/>
          <w:bCs/>
          <w:sz w:val="22"/>
          <w:szCs w:val="22"/>
        </w:rPr>
        <w:t xml:space="preserve">Chromosomal insertion of recombinant shuttle vector </w:t>
      </w:r>
      <w:proofErr w:type="spellStart"/>
      <w:r w:rsidRPr="00965075">
        <w:rPr>
          <w:rFonts w:ascii="Arial" w:hAnsi="Arial" w:cs="Arial"/>
          <w:b/>
          <w:bCs/>
          <w:sz w:val="22"/>
          <w:szCs w:val="22"/>
        </w:rPr>
        <w:t>pPICZ</w:t>
      </w:r>
      <w:proofErr w:type="spellEnd"/>
      <w:r w:rsidR="009E3986">
        <w:rPr>
          <w:rFonts w:ascii="Arial" w:hAnsi="Arial" w:cs="Arial"/>
          <w:b/>
          <w:bCs/>
          <w:sz w:val="22"/>
          <w:szCs w:val="22"/>
        </w:rPr>
        <w:t>α</w:t>
      </w:r>
      <w:r w:rsidRPr="00965075">
        <w:rPr>
          <w:rFonts w:ascii="Arial" w:hAnsi="Arial" w:cs="Arial"/>
          <w:b/>
          <w:bCs/>
          <w:sz w:val="22"/>
          <w:szCs w:val="22"/>
        </w:rPr>
        <w:t xml:space="preserve">A into expression host </w:t>
      </w:r>
      <w:r w:rsidRPr="00965075">
        <w:rPr>
          <w:rFonts w:ascii="Arial" w:hAnsi="Arial" w:cs="Arial"/>
          <w:b/>
          <w:bCs/>
          <w:i/>
          <w:iCs/>
          <w:sz w:val="22"/>
          <w:szCs w:val="22"/>
        </w:rPr>
        <w:t>Pichia pastoris</w:t>
      </w:r>
      <w:r w:rsidRPr="00965075">
        <w:rPr>
          <w:rFonts w:ascii="Arial" w:hAnsi="Arial" w:cs="Arial"/>
          <w:b/>
          <w:bCs/>
          <w:sz w:val="22"/>
          <w:szCs w:val="22"/>
        </w:rPr>
        <w:t xml:space="preserve"> strain </w:t>
      </w:r>
      <w:r w:rsidR="00D35CFF" w:rsidRPr="00965075">
        <w:rPr>
          <w:rFonts w:ascii="Arial" w:hAnsi="Arial" w:cs="Arial"/>
          <w:b/>
          <w:bCs/>
          <w:sz w:val="22"/>
          <w:szCs w:val="22"/>
        </w:rPr>
        <w:t>X-33</w:t>
      </w:r>
    </w:p>
    <w:p w14:paraId="0EA8D484" w14:textId="77777777" w:rsidR="00965075" w:rsidRDefault="00325456" w:rsidP="00965075">
      <w:pPr>
        <w:pStyle w:val="ListParagraph"/>
        <w:numPr>
          <w:ilvl w:val="2"/>
          <w:numId w:val="20"/>
        </w:numPr>
        <w:spacing w:line="276" w:lineRule="auto"/>
        <w:rPr>
          <w:rFonts w:ascii="Arial" w:hAnsi="Arial" w:cs="Arial"/>
          <w:b/>
          <w:bCs/>
          <w:sz w:val="20"/>
          <w:szCs w:val="20"/>
          <w:u w:val="single"/>
        </w:rPr>
      </w:pPr>
      <w:r w:rsidRPr="00965075">
        <w:rPr>
          <w:rFonts w:ascii="Arial" w:hAnsi="Arial" w:cs="Arial"/>
          <w:b/>
          <w:bCs/>
          <w:sz w:val="20"/>
          <w:szCs w:val="20"/>
          <w:u w:val="single"/>
        </w:rPr>
        <w:t>Linearization of cloned plasmid</w:t>
      </w:r>
      <w:r w:rsidR="00965075">
        <w:rPr>
          <w:rFonts w:ascii="Arial" w:hAnsi="Arial" w:cs="Arial"/>
          <w:b/>
          <w:bCs/>
          <w:sz w:val="20"/>
          <w:szCs w:val="20"/>
          <w:u w:val="single"/>
        </w:rPr>
        <w:t>\</w:t>
      </w:r>
    </w:p>
    <w:p w14:paraId="0EA2F42B" w14:textId="7DED777C" w:rsidR="00965075" w:rsidRPr="00965075" w:rsidRDefault="00325456" w:rsidP="003F1ABE">
      <w:pPr>
        <w:pStyle w:val="ListParagraph"/>
        <w:spacing w:line="276" w:lineRule="auto"/>
        <w:ind w:left="0" w:firstLine="720"/>
        <w:jc w:val="both"/>
        <w:rPr>
          <w:rFonts w:ascii="Arial" w:hAnsi="Arial" w:cs="Arial"/>
          <w:b/>
          <w:bCs/>
          <w:sz w:val="20"/>
          <w:szCs w:val="20"/>
          <w:u w:val="single"/>
        </w:rPr>
      </w:pPr>
      <w:r w:rsidRPr="00965075">
        <w:rPr>
          <w:rFonts w:ascii="Arial" w:hAnsi="Arial" w:cs="Arial"/>
          <w:sz w:val="20"/>
          <w:szCs w:val="20"/>
        </w:rPr>
        <w:t xml:space="preserve">The cloned </w:t>
      </w:r>
      <w:proofErr w:type="spellStart"/>
      <w:r w:rsidRPr="00965075">
        <w:rPr>
          <w:rFonts w:ascii="Arial" w:hAnsi="Arial" w:cs="Arial"/>
          <w:sz w:val="20"/>
          <w:szCs w:val="20"/>
        </w:rPr>
        <w:t>pPICZ</w:t>
      </w:r>
      <w:proofErr w:type="spellEnd"/>
      <w:r w:rsidRPr="00FC73C4">
        <w:rPr>
          <w:rFonts w:ascii="Arial" w:hAnsi="Arial" w:cs="Arial"/>
          <w:sz w:val="20"/>
          <w:szCs w:val="20"/>
        </w:rPr>
        <w:t>α</w:t>
      </w:r>
      <w:r w:rsidRPr="00965075">
        <w:rPr>
          <w:rFonts w:ascii="Arial" w:hAnsi="Arial" w:cs="Arial"/>
          <w:sz w:val="20"/>
          <w:szCs w:val="20"/>
        </w:rPr>
        <w:t xml:space="preserve">A plasmid was extracted from the </w:t>
      </w:r>
      <w:r w:rsidRPr="00965075">
        <w:rPr>
          <w:rFonts w:ascii="Arial" w:hAnsi="Arial" w:cs="Arial"/>
          <w:i/>
          <w:iCs/>
          <w:sz w:val="20"/>
          <w:szCs w:val="20"/>
        </w:rPr>
        <w:t>E. coli</w:t>
      </w:r>
      <w:r w:rsidRPr="00965075">
        <w:rPr>
          <w:rFonts w:ascii="Arial" w:hAnsi="Arial" w:cs="Arial"/>
          <w:sz w:val="20"/>
          <w:szCs w:val="20"/>
        </w:rPr>
        <w:t xml:space="preserve"> DH5α recombinants.</w:t>
      </w:r>
      <w:r w:rsidR="00AA6389" w:rsidRPr="00965075">
        <w:rPr>
          <w:rFonts w:ascii="Arial" w:hAnsi="Arial" w:cs="Arial"/>
          <w:kern w:val="0"/>
          <w:sz w:val="20"/>
          <w:szCs w:val="20"/>
        </w:rPr>
        <w:t xml:space="preserve"> </w:t>
      </w:r>
      <w:r w:rsidR="00AA6389" w:rsidRPr="00965075">
        <w:rPr>
          <w:rFonts w:ascii="Arial" w:hAnsi="Arial" w:cs="Arial"/>
          <w:sz w:val="20"/>
          <w:szCs w:val="20"/>
        </w:rPr>
        <w:t xml:space="preserve">Recombinant cloned plasmid was linearized using the </w:t>
      </w:r>
      <w:r w:rsidR="00AA6389" w:rsidRPr="00965075">
        <w:rPr>
          <w:rFonts w:ascii="Arial" w:hAnsi="Arial" w:cs="Arial"/>
          <w:i/>
          <w:iCs/>
          <w:sz w:val="20"/>
          <w:szCs w:val="20"/>
        </w:rPr>
        <w:t>SacI</w:t>
      </w:r>
      <w:r w:rsidR="00AA6389" w:rsidRPr="00965075">
        <w:rPr>
          <w:rFonts w:ascii="Arial" w:hAnsi="Arial" w:cs="Arial"/>
          <w:sz w:val="20"/>
          <w:szCs w:val="20"/>
        </w:rPr>
        <w:t xml:space="preserve"> restriction enzyme for chromosomal insertion of recombinant shuttle vector </w:t>
      </w:r>
      <w:proofErr w:type="spellStart"/>
      <w:r w:rsidR="00AA6389" w:rsidRPr="00965075">
        <w:rPr>
          <w:rFonts w:ascii="Arial" w:hAnsi="Arial" w:cs="Arial"/>
          <w:sz w:val="20"/>
          <w:szCs w:val="20"/>
        </w:rPr>
        <w:t>pPICZ</w:t>
      </w:r>
      <w:proofErr w:type="spellEnd"/>
      <w:r w:rsidR="00AA6389" w:rsidRPr="003F1ABE">
        <w:rPr>
          <w:rFonts w:ascii="Arial" w:hAnsi="Arial" w:cs="Arial"/>
          <w:sz w:val="20"/>
          <w:szCs w:val="20"/>
        </w:rPr>
        <w:t>α</w:t>
      </w:r>
      <w:r w:rsidR="00AA6389" w:rsidRPr="00965075">
        <w:rPr>
          <w:rFonts w:ascii="Arial" w:hAnsi="Arial" w:cs="Arial"/>
          <w:sz w:val="20"/>
          <w:szCs w:val="20"/>
        </w:rPr>
        <w:t>A to get plasmid concentration of 10μg for efficient transformation</w:t>
      </w:r>
      <w:r w:rsidR="00EE0DB9" w:rsidRPr="00965075">
        <w:rPr>
          <w:rFonts w:ascii="Arial" w:hAnsi="Arial" w:cs="Arial"/>
          <w:sz w:val="20"/>
          <w:szCs w:val="20"/>
        </w:rPr>
        <w:t xml:space="preserve"> by </w:t>
      </w:r>
      <w:r w:rsidR="00C92A5D" w:rsidRPr="00965075">
        <w:rPr>
          <w:rFonts w:ascii="Arial" w:hAnsi="Arial" w:cs="Arial"/>
          <w:sz w:val="20"/>
          <w:szCs w:val="20"/>
        </w:rPr>
        <w:t>electroporation</w:t>
      </w:r>
      <w:r w:rsidR="00AA4782" w:rsidRPr="00965075">
        <w:rPr>
          <w:rFonts w:ascii="Arial" w:hAnsi="Arial" w:cs="Arial"/>
          <w:sz w:val="20"/>
          <w:szCs w:val="20"/>
        </w:rPr>
        <w:t>.</w:t>
      </w:r>
    </w:p>
    <w:p w14:paraId="270CA30A" w14:textId="083F008B" w:rsidR="00D35CFF" w:rsidRPr="00965075" w:rsidRDefault="00C92A5D" w:rsidP="00965075">
      <w:pPr>
        <w:pStyle w:val="ListParagraph"/>
        <w:numPr>
          <w:ilvl w:val="2"/>
          <w:numId w:val="20"/>
        </w:numPr>
        <w:spacing w:line="276" w:lineRule="auto"/>
        <w:rPr>
          <w:rFonts w:ascii="Arial" w:hAnsi="Arial" w:cs="Arial"/>
          <w:b/>
          <w:bCs/>
          <w:sz w:val="20"/>
          <w:szCs w:val="20"/>
          <w:u w:val="single"/>
        </w:rPr>
      </w:pPr>
      <w:r w:rsidRPr="00965075">
        <w:rPr>
          <w:rFonts w:ascii="Arial" w:hAnsi="Arial" w:cs="Arial"/>
          <w:b/>
          <w:bCs/>
          <w:sz w:val="20"/>
          <w:szCs w:val="20"/>
          <w:u w:val="single"/>
        </w:rPr>
        <w:t xml:space="preserve">Competent cell preparation </w:t>
      </w:r>
      <w:del w:id="21" w:author="HomePC" w:date="2025-11-13T03:06:00Z">
        <w:r w:rsidRPr="00965075" w:rsidDel="00D97330">
          <w:rPr>
            <w:rFonts w:ascii="Arial" w:hAnsi="Arial" w:cs="Arial"/>
            <w:b/>
            <w:bCs/>
            <w:sz w:val="20"/>
            <w:szCs w:val="20"/>
            <w:u w:val="single"/>
          </w:rPr>
          <w:delText xml:space="preserve">of  </w:delText>
        </w:r>
        <w:r w:rsidRPr="00965075" w:rsidDel="00D97330">
          <w:rPr>
            <w:rFonts w:ascii="Arial" w:hAnsi="Arial" w:cs="Arial"/>
            <w:b/>
            <w:bCs/>
            <w:i/>
            <w:iCs/>
            <w:sz w:val="20"/>
            <w:szCs w:val="20"/>
            <w:u w:val="single"/>
          </w:rPr>
          <w:delText>Pichia</w:delText>
        </w:r>
      </w:del>
      <w:ins w:id="22" w:author="HomePC" w:date="2025-11-13T03:06:00Z">
        <w:r w:rsidR="00D97330" w:rsidRPr="00965075">
          <w:rPr>
            <w:rFonts w:ascii="Arial" w:hAnsi="Arial" w:cs="Arial"/>
            <w:b/>
            <w:bCs/>
            <w:sz w:val="20"/>
            <w:szCs w:val="20"/>
            <w:u w:val="single"/>
          </w:rPr>
          <w:t>of Pichia</w:t>
        </w:r>
      </w:ins>
      <w:r w:rsidRPr="00965075">
        <w:rPr>
          <w:rFonts w:ascii="Arial" w:hAnsi="Arial" w:cs="Arial"/>
          <w:b/>
          <w:bCs/>
          <w:i/>
          <w:iCs/>
          <w:sz w:val="20"/>
          <w:szCs w:val="20"/>
          <w:u w:val="single"/>
        </w:rPr>
        <w:t xml:space="preserve"> pastoris</w:t>
      </w:r>
      <w:r w:rsidRPr="00965075">
        <w:rPr>
          <w:rFonts w:ascii="Arial" w:hAnsi="Arial" w:cs="Arial"/>
          <w:b/>
          <w:bCs/>
          <w:sz w:val="20"/>
          <w:szCs w:val="20"/>
          <w:u w:val="single"/>
        </w:rPr>
        <w:t xml:space="preserve"> X-33</w:t>
      </w:r>
    </w:p>
    <w:p w14:paraId="15763CB6" w14:textId="77777777" w:rsidR="00D35CFF" w:rsidRPr="00D35CFF" w:rsidRDefault="00C92A5D" w:rsidP="00D35CFF">
      <w:pPr>
        <w:spacing w:line="276" w:lineRule="auto"/>
        <w:ind w:firstLine="720"/>
        <w:rPr>
          <w:rFonts w:ascii="Arial" w:hAnsi="Arial" w:cs="Arial"/>
          <w:b/>
          <w:bCs/>
          <w:i/>
          <w:iCs/>
          <w:sz w:val="20"/>
          <w:szCs w:val="20"/>
        </w:rPr>
      </w:pPr>
      <w:r w:rsidRPr="00D35CFF">
        <w:rPr>
          <w:rFonts w:ascii="Arial" w:hAnsi="Arial" w:cs="Arial"/>
          <w:i/>
          <w:iCs/>
          <w:sz w:val="20"/>
          <w:szCs w:val="20"/>
        </w:rPr>
        <w:t>P. pastoris</w:t>
      </w:r>
      <w:r w:rsidRPr="00D35CFF">
        <w:rPr>
          <w:rFonts w:ascii="Arial" w:hAnsi="Arial" w:cs="Arial"/>
          <w:sz w:val="20"/>
          <w:szCs w:val="20"/>
        </w:rPr>
        <w:t xml:space="preserve"> X-33</w:t>
      </w:r>
      <w:r w:rsidRPr="00D35CFF">
        <w:rPr>
          <w:rFonts w:ascii="Arial" w:hAnsi="Arial" w:cs="Arial"/>
          <w:b/>
          <w:bCs/>
          <w:sz w:val="20"/>
          <w:szCs w:val="20"/>
        </w:rPr>
        <w:t xml:space="preserve">, </w:t>
      </w:r>
      <w:r w:rsidR="00EE0DB9" w:rsidRPr="00D35CFF">
        <w:rPr>
          <w:rFonts w:ascii="Arial" w:hAnsi="Arial" w:cs="Arial"/>
          <w:sz w:val="20"/>
          <w:szCs w:val="20"/>
        </w:rPr>
        <w:t xml:space="preserve">750μl culture in Yeast Extract Peptone Dextrose (YPD)' broth was inoculated to a 50 ml </w:t>
      </w:r>
      <w:proofErr w:type="gramStart"/>
      <w:r w:rsidR="00EE0DB9" w:rsidRPr="00D35CFF">
        <w:rPr>
          <w:rFonts w:ascii="Arial" w:hAnsi="Arial" w:cs="Arial"/>
          <w:sz w:val="20"/>
          <w:szCs w:val="20"/>
        </w:rPr>
        <w:t>of  YPD</w:t>
      </w:r>
      <w:proofErr w:type="gramEnd"/>
      <w:r w:rsidR="00EE0DB9" w:rsidRPr="00D35CFF">
        <w:rPr>
          <w:rFonts w:ascii="Arial" w:hAnsi="Arial" w:cs="Arial"/>
          <w:sz w:val="20"/>
          <w:szCs w:val="20"/>
        </w:rPr>
        <w:t xml:space="preserve"> broth. It was incubated at 28°C at 210 rpm till the OD reaches 1</w:t>
      </w:r>
      <w:r w:rsidR="00FE1293" w:rsidRPr="00D35CFF">
        <w:rPr>
          <w:rFonts w:ascii="Arial" w:hAnsi="Arial" w:cs="Arial"/>
          <w:sz w:val="20"/>
          <w:szCs w:val="20"/>
        </w:rPr>
        <w:t>.0</w:t>
      </w:r>
      <w:r w:rsidR="00EE0DB9" w:rsidRPr="00D35CFF">
        <w:rPr>
          <w:rFonts w:ascii="Arial" w:hAnsi="Arial" w:cs="Arial"/>
          <w:sz w:val="20"/>
          <w:szCs w:val="20"/>
        </w:rPr>
        <w:t xml:space="preserve">. When the OD reached to 1.0, the culture was taken for competent cell preparation. The 50 ml of </w:t>
      </w:r>
      <w:r w:rsidR="00EE0DB9" w:rsidRPr="00D35CFF">
        <w:rPr>
          <w:rFonts w:ascii="Arial" w:hAnsi="Arial" w:cs="Arial"/>
          <w:i/>
          <w:iCs/>
          <w:sz w:val="20"/>
          <w:szCs w:val="20"/>
        </w:rPr>
        <w:t>P. pastoris</w:t>
      </w:r>
      <w:r w:rsidR="00EE0DB9" w:rsidRPr="00D35CFF">
        <w:rPr>
          <w:rFonts w:ascii="Arial" w:hAnsi="Arial" w:cs="Arial"/>
          <w:sz w:val="20"/>
          <w:szCs w:val="20"/>
        </w:rPr>
        <w:t xml:space="preserve"> X</w:t>
      </w:r>
      <w:r w:rsidRPr="00D35CFF">
        <w:rPr>
          <w:rFonts w:ascii="Arial" w:hAnsi="Arial" w:cs="Arial"/>
          <w:sz w:val="20"/>
          <w:szCs w:val="20"/>
        </w:rPr>
        <w:t>-</w:t>
      </w:r>
      <w:r w:rsidR="00EE0DB9" w:rsidRPr="00D35CFF">
        <w:rPr>
          <w:rFonts w:ascii="Arial" w:hAnsi="Arial" w:cs="Arial"/>
          <w:sz w:val="20"/>
          <w:szCs w:val="20"/>
        </w:rPr>
        <w:t xml:space="preserve">33 culture was centrifuged at 10,000 rpm for 10 minutes at 4°C. The supernatant was discarded and cells were resuspended in equal volume of ice-cold sterile (distilled &amp; autoclaved) water </w:t>
      </w:r>
      <w:r w:rsidRPr="00D35CFF">
        <w:rPr>
          <w:rFonts w:ascii="Arial" w:hAnsi="Arial" w:cs="Arial"/>
          <w:sz w:val="20"/>
          <w:szCs w:val="20"/>
        </w:rPr>
        <w:t>and this step was repeated twice. To the pellet e</w:t>
      </w:r>
      <w:r w:rsidR="00EE0DB9" w:rsidRPr="00D35CFF">
        <w:rPr>
          <w:rFonts w:ascii="Arial" w:hAnsi="Arial" w:cs="Arial"/>
          <w:sz w:val="20"/>
          <w:szCs w:val="20"/>
        </w:rPr>
        <w:t xml:space="preserve">qual </w:t>
      </w:r>
      <w:proofErr w:type="gramStart"/>
      <w:r w:rsidR="00EE0DB9" w:rsidRPr="00D35CFF">
        <w:rPr>
          <w:rFonts w:ascii="Arial" w:hAnsi="Arial" w:cs="Arial"/>
          <w:sz w:val="20"/>
          <w:szCs w:val="20"/>
        </w:rPr>
        <w:t>volume  of</w:t>
      </w:r>
      <w:proofErr w:type="gramEnd"/>
      <w:r w:rsidR="00EE0DB9" w:rsidRPr="00D35CFF">
        <w:rPr>
          <w:rFonts w:ascii="Arial" w:hAnsi="Arial" w:cs="Arial"/>
          <w:sz w:val="20"/>
          <w:szCs w:val="20"/>
        </w:rPr>
        <w:t xml:space="preserve"> ice-cold sterile 1M sorbitol was added</w:t>
      </w:r>
      <w:r w:rsidRPr="00D35CFF">
        <w:rPr>
          <w:rFonts w:ascii="Arial" w:hAnsi="Arial" w:cs="Arial"/>
          <w:sz w:val="20"/>
          <w:szCs w:val="20"/>
        </w:rPr>
        <w:t xml:space="preserve"> and this</w:t>
      </w:r>
      <w:r w:rsidR="00EE0DB9" w:rsidRPr="00D35CFF">
        <w:rPr>
          <w:rFonts w:ascii="Arial" w:hAnsi="Arial" w:cs="Arial"/>
          <w:sz w:val="20"/>
          <w:szCs w:val="20"/>
        </w:rPr>
        <w:t xml:space="preserve"> step was also repeated one more time. </w:t>
      </w:r>
      <w:commentRangeStart w:id="23"/>
      <w:r w:rsidRPr="00D35CFF">
        <w:rPr>
          <w:rFonts w:ascii="Arial" w:hAnsi="Arial" w:cs="Arial"/>
          <w:sz w:val="20"/>
          <w:szCs w:val="20"/>
        </w:rPr>
        <w:t xml:space="preserve">Finally with the pellet </w:t>
      </w:r>
      <w:r w:rsidR="00EE0DB9" w:rsidRPr="00D35CFF">
        <w:rPr>
          <w:rFonts w:ascii="Arial" w:hAnsi="Arial" w:cs="Arial"/>
          <w:sz w:val="20"/>
          <w:szCs w:val="20"/>
        </w:rPr>
        <w:t xml:space="preserve">1 ml of ice-cold sterile 1M sorbitol was added and mixed gently by keeping over ice and </w:t>
      </w:r>
      <w:r w:rsidRPr="00D35CFF">
        <w:rPr>
          <w:rFonts w:ascii="Arial" w:hAnsi="Arial" w:cs="Arial"/>
          <w:sz w:val="20"/>
          <w:szCs w:val="20"/>
        </w:rPr>
        <w:t>used for transformation</w:t>
      </w:r>
      <w:r w:rsidR="008F2319" w:rsidRPr="00D35CFF">
        <w:rPr>
          <w:rFonts w:ascii="Arial" w:hAnsi="Arial" w:cs="Arial"/>
          <w:sz w:val="20"/>
          <w:szCs w:val="20"/>
        </w:rPr>
        <w:t>.</w:t>
      </w:r>
      <w:commentRangeEnd w:id="23"/>
      <w:r w:rsidR="00D97330">
        <w:rPr>
          <w:rStyle w:val="CommentReference"/>
        </w:rPr>
        <w:commentReference w:id="23"/>
      </w:r>
    </w:p>
    <w:p w14:paraId="6254A820" w14:textId="739F4BF3" w:rsidR="00EE0DB9" w:rsidRPr="00D35CFF" w:rsidRDefault="00D35CFF" w:rsidP="00D35CFF">
      <w:pPr>
        <w:spacing w:line="276" w:lineRule="auto"/>
        <w:rPr>
          <w:rFonts w:ascii="Arial" w:hAnsi="Arial" w:cs="Arial"/>
          <w:b/>
          <w:bCs/>
          <w:i/>
          <w:iCs/>
          <w:sz w:val="22"/>
          <w:szCs w:val="22"/>
        </w:rPr>
      </w:pPr>
      <w:r>
        <w:rPr>
          <w:rFonts w:ascii="Arial" w:hAnsi="Arial" w:cs="Arial"/>
          <w:b/>
          <w:bCs/>
          <w:i/>
          <w:iCs/>
          <w:kern w:val="0"/>
          <w:sz w:val="22"/>
          <w:szCs w:val="22"/>
        </w:rPr>
        <w:t>2.</w:t>
      </w:r>
      <w:r w:rsidR="00965075">
        <w:rPr>
          <w:rFonts w:ascii="Arial" w:hAnsi="Arial" w:cs="Arial"/>
          <w:b/>
          <w:bCs/>
          <w:i/>
          <w:iCs/>
          <w:kern w:val="0"/>
          <w:sz w:val="22"/>
          <w:szCs w:val="22"/>
        </w:rPr>
        <w:t xml:space="preserve">3.3. </w:t>
      </w:r>
      <w:r>
        <w:rPr>
          <w:rFonts w:ascii="Arial" w:hAnsi="Arial" w:cs="Arial"/>
          <w:b/>
          <w:bCs/>
          <w:i/>
          <w:iCs/>
          <w:kern w:val="0"/>
          <w:sz w:val="22"/>
          <w:szCs w:val="22"/>
        </w:rPr>
        <w:t xml:space="preserve"> </w:t>
      </w:r>
      <w:r w:rsidR="00EE0DB9" w:rsidRPr="005D6A89">
        <w:rPr>
          <w:rFonts w:ascii="Arial" w:hAnsi="Arial" w:cs="Arial"/>
          <w:b/>
          <w:bCs/>
          <w:kern w:val="0"/>
          <w:sz w:val="20"/>
          <w:szCs w:val="20"/>
          <w:u w:val="single"/>
        </w:rPr>
        <w:t>Electroporation</w:t>
      </w:r>
    </w:p>
    <w:p w14:paraId="51D631E5" w14:textId="2A863A4C" w:rsidR="005D6A89" w:rsidRDefault="00EE0DB9" w:rsidP="005D6A89">
      <w:pPr>
        <w:pStyle w:val="ListParagraph"/>
        <w:spacing w:line="276" w:lineRule="auto"/>
        <w:ind w:left="-142" w:firstLine="578"/>
        <w:jc w:val="both"/>
        <w:rPr>
          <w:rFonts w:ascii="Arial" w:hAnsi="Arial" w:cs="Arial"/>
          <w:kern w:val="0"/>
          <w:sz w:val="20"/>
          <w:szCs w:val="20"/>
        </w:rPr>
      </w:pPr>
      <w:r w:rsidRPr="00D35CFF">
        <w:rPr>
          <w:rFonts w:ascii="Arial" w:hAnsi="Arial" w:cs="Arial"/>
          <w:kern w:val="0"/>
          <w:sz w:val="20"/>
          <w:szCs w:val="20"/>
        </w:rPr>
        <w:t>Purified linearized plasmid</w:t>
      </w:r>
      <w:r w:rsidR="00C92A5D" w:rsidRPr="00D35CFF">
        <w:rPr>
          <w:rFonts w:ascii="Arial" w:hAnsi="Arial" w:cs="Arial"/>
          <w:kern w:val="0"/>
          <w:sz w:val="20"/>
          <w:szCs w:val="20"/>
        </w:rPr>
        <w:t xml:space="preserve"> (20</w:t>
      </w:r>
      <w:del w:id="24" w:author="HomePC" w:date="2025-11-13T03:12:00Z">
        <w:r w:rsidR="00C92A5D" w:rsidRPr="00D35CFF" w:rsidDel="008F76C5">
          <w:rPr>
            <w:rFonts w:ascii="Arial" w:hAnsi="Arial" w:cs="Arial"/>
            <w:kern w:val="0"/>
            <w:sz w:val="20"/>
            <w:szCs w:val="20"/>
          </w:rPr>
          <w:delText>μl</w:delText>
        </w:r>
      </w:del>
      <w:ins w:id="25" w:author="HomePC" w:date="2025-11-13T03:12:00Z">
        <w:r w:rsidR="008F76C5">
          <w:rPr>
            <w:rFonts w:ascii="Arial" w:hAnsi="Arial" w:cs="Arial"/>
            <w:kern w:val="0"/>
            <w:sz w:val="20"/>
            <w:szCs w:val="20"/>
          </w:rPr>
          <w:t xml:space="preserve"> </w:t>
        </w:r>
        <w:proofErr w:type="spellStart"/>
        <w:r w:rsidR="008F76C5" w:rsidRPr="00D35CFF">
          <w:rPr>
            <w:rFonts w:ascii="Arial" w:hAnsi="Arial" w:cs="Arial"/>
            <w:kern w:val="0"/>
            <w:sz w:val="20"/>
            <w:szCs w:val="20"/>
          </w:rPr>
          <w:t>μ</w:t>
        </w:r>
        <w:r w:rsidR="008F76C5">
          <w:rPr>
            <w:rFonts w:ascii="Arial" w:hAnsi="Arial" w:cs="Arial"/>
            <w:kern w:val="0"/>
            <w:sz w:val="20"/>
            <w:szCs w:val="20"/>
          </w:rPr>
          <w:t>L</w:t>
        </w:r>
      </w:ins>
      <w:proofErr w:type="spellEnd"/>
      <w:r w:rsidR="00C92A5D" w:rsidRPr="00D35CFF">
        <w:rPr>
          <w:rFonts w:ascii="Arial" w:hAnsi="Arial" w:cs="Arial"/>
          <w:kern w:val="0"/>
          <w:sz w:val="20"/>
          <w:szCs w:val="20"/>
        </w:rPr>
        <w:t>)</w:t>
      </w:r>
      <w:r w:rsidRPr="00D35CFF">
        <w:rPr>
          <w:rFonts w:ascii="Arial" w:hAnsi="Arial" w:cs="Arial"/>
          <w:kern w:val="0"/>
          <w:sz w:val="20"/>
          <w:szCs w:val="20"/>
        </w:rPr>
        <w:t xml:space="preserve"> was electroporated into competent pastoris strain X</w:t>
      </w:r>
      <w:r w:rsidR="00C92A5D" w:rsidRPr="00D35CFF">
        <w:rPr>
          <w:rFonts w:ascii="Arial" w:hAnsi="Arial" w:cs="Arial"/>
          <w:kern w:val="0"/>
          <w:sz w:val="20"/>
          <w:szCs w:val="20"/>
        </w:rPr>
        <w:t>-</w:t>
      </w:r>
      <w:r w:rsidRPr="00D35CFF">
        <w:rPr>
          <w:rFonts w:ascii="Arial" w:hAnsi="Arial" w:cs="Arial"/>
          <w:kern w:val="0"/>
          <w:sz w:val="20"/>
          <w:szCs w:val="20"/>
        </w:rPr>
        <w:t>33 cells</w:t>
      </w:r>
      <w:r w:rsidR="00C92A5D" w:rsidRPr="00D35CFF">
        <w:rPr>
          <w:rFonts w:ascii="Arial" w:hAnsi="Arial" w:cs="Arial"/>
          <w:kern w:val="0"/>
          <w:sz w:val="20"/>
          <w:szCs w:val="20"/>
        </w:rPr>
        <w:t xml:space="preserve"> (</w:t>
      </w:r>
      <w:del w:id="26" w:author="HomePC" w:date="2025-11-13T03:13:00Z">
        <w:r w:rsidR="00C92A5D" w:rsidRPr="00D35CFF" w:rsidDel="008F76C5">
          <w:rPr>
            <w:rFonts w:ascii="Arial" w:hAnsi="Arial" w:cs="Arial"/>
            <w:kern w:val="0"/>
            <w:sz w:val="20"/>
            <w:szCs w:val="20"/>
          </w:rPr>
          <w:delText>100μl</w:delText>
        </w:r>
      </w:del>
      <w:ins w:id="27" w:author="HomePC" w:date="2025-11-13T03:13:00Z">
        <w:r w:rsidR="008F76C5" w:rsidRPr="00D35CFF">
          <w:rPr>
            <w:rFonts w:ascii="Arial" w:hAnsi="Arial" w:cs="Arial"/>
            <w:kern w:val="0"/>
            <w:sz w:val="20"/>
            <w:szCs w:val="20"/>
          </w:rPr>
          <w:t>100</w:t>
        </w:r>
        <w:r w:rsidR="008F76C5">
          <w:rPr>
            <w:rFonts w:ascii="Arial" w:hAnsi="Arial" w:cs="Arial"/>
            <w:kern w:val="0"/>
            <w:sz w:val="20"/>
            <w:szCs w:val="20"/>
          </w:rPr>
          <w:t xml:space="preserve"> </w:t>
        </w:r>
        <w:proofErr w:type="spellStart"/>
        <w:r w:rsidR="008F76C5" w:rsidRPr="00D35CFF">
          <w:rPr>
            <w:rFonts w:ascii="Arial" w:hAnsi="Arial" w:cs="Arial"/>
            <w:kern w:val="0"/>
            <w:sz w:val="20"/>
            <w:szCs w:val="20"/>
          </w:rPr>
          <w:t>μ</w:t>
        </w:r>
        <w:r w:rsidR="008F76C5">
          <w:rPr>
            <w:rFonts w:ascii="Arial" w:hAnsi="Arial" w:cs="Arial"/>
            <w:kern w:val="0"/>
            <w:sz w:val="20"/>
            <w:szCs w:val="20"/>
          </w:rPr>
          <w:t>L</w:t>
        </w:r>
      </w:ins>
      <w:proofErr w:type="spellEnd"/>
      <w:r w:rsidR="00C92A5D" w:rsidRPr="00D35CFF">
        <w:rPr>
          <w:rFonts w:ascii="Arial" w:hAnsi="Arial" w:cs="Arial"/>
          <w:kern w:val="0"/>
          <w:sz w:val="20"/>
          <w:szCs w:val="20"/>
        </w:rPr>
        <w:t xml:space="preserve">) </w:t>
      </w:r>
      <w:r w:rsidRPr="00D35CFF">
        <w:rPr>
          <w:rFonts w:ascii="Arial" w:hAnsi="Arial" w:cs="Arial"/>
          <w:kern w:val="0"/>
          <w:sz w:val="20"/>
          <w:szCs w:val="20"/>
        </w:rPr>
        <w:t xml:space="preserve">through Gene Pulser X </w:t>
      </w:r>
      <w:proofErr w:type="spellStart"/>
      <w:r w:rsidRPr="00D35CFF">
        <w:rPr>
          <w:rFonts w:ascii="Arial" w:hAnsi="Arial" w:cs="Arial"/>
          <w:kern w:val="0"/>
          <w:sz w:val="20"/>
          <w:szCs w:val="20"/>
        </w:rPr>
        <w:t>cell</w:t>
      </w:r>
      <w:r w:rsidRPr="00D35CFF">
        <w:rPr>
          <w:rFonts w:ascii="Arial" w:hAnsi="Arial" w:cs="Arial"/>
          <w:kern w:val="0"/>
          <w:sz w:val="20"/>
          <w:szCs w:val="20"/>
          <w:vertAlign w:val="superscript"/>
        </w:rPr>
        <w:t>TM</w:t>
      </w:r>
      <w:proofErr w:type="spellEnd"/>
      <w:r w:rsidRPr="00D35CFF">
        <w:rPr>
          <w:rFonts w:ascii="Arial" w:hAnsi="Arial" w:cs="Arial"/>
          <w:kern w:val="0"/>
          <w:sz w:val="20"/>
          <w:szCs w:val="20"/>
        </w:rPr>
        <w:t xml:space="preserve"> Electroporation System (</w:t>
      </w:r>
      <w:proofErr w:type="spellStart"/>
      <w:r w:rsidRPr="00D35CFF">
        <w:rPr>
          <w:rFonts w:ascii="Arial" w:hAnsi="Arial" w:cs="Arial"/>
          <w:kern w:val="0"/>
          <w:sz w:val="20"/>
          <w:szCs w:val="20"/>
        </w:rPr>
        <w:t>BioRad</w:t>
      </w:r>
      <w:proofErr w:type="spellEnd"/>
      <w:r w:rsidRPr="00D35CFF">
        <w:rPr>
          <w:rFonts w:ascii="Arial" w:hAnsi="Arial" w:cs="Arial"/>
          <w:kern w:val="0"/>
          <w:sz w:val="20"/>
          <w:szCs w:val="20"/>
        </w:rPr>
        <w:t xml:space="preserve"> Laboratories Inc., USA). The electroporation was accomplished at 2mm Gene Pulser cuvette in exponential decay pulse type at a voltage of 1500V, capacitance of 50 </w:t>
      </w:r>
      <w:proofErr w:type="spellStart"/>
      <w:r w:rsidRPr="00D35CFF">
        <w:rPr>
          <w:rFonts w:ascii="Arial" w:hAnsi="Arial" w:cs="Arial"/>
          <w:kern w:val="0"/>
          <w:sz w:val="20"/>
          <w:szCs w:val="20"/>
        </w:rPr>
        <w:t>uF</w:t>
      </w:r>
      <w:proofErr w:type="spellEnd"/>
      <w:r w:rsidRPr="00D35CFF">
        <w:rPr>
          <w:rFonts w:ascii="Arial" w:hAnsi="Arial" w:cs="Arial"/>
          <w:kern w:val="0"/>
          <w:sz w:val="20"/>
          <w:szCs w:val="20"/>
        </w:rPr>
        <w:t xml:space="preserve"> (micro farad) and a resistance of 250 Ω (ohm).</w:t>
      </w:r>
      <w:r w:rsidR="00C92A5D" w:rsidRPr="00D35CFF">
        <w:rPr>
          <w:rFonts w:ascii="Arial" w:hAnsi="Arial" w:cs="Arial"/>
          <w:kern w:val="0"/>
          <w:sz w:val="20"/>
          <w:szCs w:val="20"/>
        </w:rPr>
        <w:t xml:space="preserve"> Immediately, 1ml of sorbitol was added in to the Gene Pulser cuvette.</w:t>
      </w:r>
    </w:p>
    <w:p w14:paraId="3068F193" w14:textId="58E82E0B" w:rsidR="00EE0DB9" w:rsidRPr="005D6A89" w:rsidRDefault="00EE0DB9" w:rsidP="005D6A89">
      <w:pPr>
        <w:pStyle w:val="ListParagraph"/>
        <w:numPr>
          <w:ilvl w:val="2"/>
          <w:numId w:val="20"/>
        </w:numPr>
        <w:spacing w:line="276" w:lineRule="auto"/>
        <w:jc w:val="both"/>
        <w:rPr>
          <w:rFonts w:ascii="Arial" w:hAnsi="Arial" w:cs="Arial"/>
          <w:kern w:val="0"/>
          <w:sz w:val="20"/>
          <w:szCs w:val="20"/>
          <w:u w:val="single"/>
        </w:rPr>
      </w:pPr>
      <w:r w:rsidRPr="005D6A89">
        <w:rPr>
          <w:rFonts w:ascii="Arial" w:hAnsi="Arial" w:cs="Arial"/>
          <w:b/>
          <w:bCs/>
          <w:kern w:val="0"/>
          <w:sz w:val="20"/>
          <w:szCs w:val="20"/>
          <w:u w:val="single"/>
        </w:rPr>
        <w:t>Selection of high copy recombinant in YPD+ zeocin agar plate</w:t>
      </w:r>
    </w:p>
    <w:p w14:paraId="7FC3B8AF" w14:textId="77777777" w:rsidR="00A80B1F" w:rsidRPr="000A5468" w:rsidRDefault="00EE0DB9" w:rsidP="005D6A89">
      <w:pPr>
        <w:spacing w:line="276" w:lineRule="auto"/>
        <w:ind w:firstLine="1080"/>
        <w:jc w:val="both"/>
        <w:rPr>
          <w:rFonts w:ascii="Arial" w:hAnsi="Arial" w:cs="Arial"/>
          <w:kern w:val="0"/>
          <w:sz w:val="31"/>
          <w:szCs w:val="31"/>
        </w:rPr>
      </w:pPr>
      <w:r w:rsidRPr="005D6A89">
        <w:rPr>
          <w:rFonts w:ascii="Arial" w:hAnsi="Arial" w:cs="Arial"/>
          <w:kern w:val="0"/>
          <w:sz w:val="20"/>
          <w:szCs w:val="20"/>
        </w:rPr>
        <w:t xml:space="preserve">After electroporation was over, the electroporated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8F2319" w:rsidRPr="005D6A89">
        <w:rPr>
          <w:rFonts w:ascii="Arial" w:hAnsi="Arial" w:cs="Arial"/>
          <w:kern w:val="0"/>
          <w:sz w:val="20"/>
          <w:szCs w:val="20"/>
        </w:rPr>
        <w:t>-</w:t>
      </w:r>
      <w:r w:rsidRPr="005D6A89">
        <w:rPr>
          <w:rFonts w:ascii="Arial" w:hAnsi="Arial" w:cs="Arial"/>
          <w:kern w:val="0"/>
          <w:sz w:val="20"/>
          <w:szCs w:val="20"/>
        </w:rPr>
        <w:t xml:space="preserve">33 cells were plated in YPD + zeocin (100 ug/ml) and YPD + zeocin (500 ug/ml) agar plates. The host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8F2319" w:rsidRPr="005D6A89">
        <w:rPr>
          <w:rFonts w:ascii="Arial" w:hAnsi="Arial" w:cs="Arial"/>
          <w:kern w:val="0"/>
          <w:sz w:val="20"/>
          <w:szCs w:val="20"/>
        </w:rPr>
        <w:t>-</w:t>
      </w:r>
      <w:r w:rsidRPr="005D6A89">
        <w:rPr>
          <w:rFonts w:ascii="Arial" w:hAnsi="Arial" w:cs="Arial"/>
          <w:kern w:val="0"/>
          <w:sz w:val="20"/>
          <w:szCs w:val="20"/>
        </w:rPr>
        <w:t>33 without insert (</w:t>
      </w:r>
      <w:proofErr w:type="spellStart"/>
      <w:r w:rsidRPr="005D6A89">
        <w:rPr>
          <w:rFonts w:ascii="Arial" w:hAnsi="Arial" w:cs="Arial"/>
          <w:kern w:val="0"/>
          <w:sz w:val="20"/>
          <w:szCs w:val="20"/>
        </w:rPr>
        <w:t>uncloned</w:t>
      </w:r>
      <w:proofErr w:type="spellEnd"/>
      <w:r w:rsidRPr="005D6A89">
        <w:rPr>
          <w:rFonts w:ascii="Arial" w:hAnsi="Arial" w:cs="Arial"/>
          <w:kern w:val="0"/>
          <w:sz w:val="20"/>
          <w:szCs w:val="20"/>
        </w:rPr>
        <w:t xml:space="preserve"> host/ empty host) was plated as control. Plates were incubated at 28°C. Selection of high copy </w:t>
      </w:r>
      <w:r w:rsidRPr="005D6A89">
        <w:rPr>
          <w:rFonts w:ascii="Arial" w:hAnsi="Arial" w:cs="Arial"/>
          <w:i/>
          <w:iCs/>
          <w:kern w:val="0"/>
          <w:sz w:val="20"/>
          <w:szCs w:val="20"/>
        </w:rPr>
        <w:t>P. pastoris</w:t>
      </w:r>
      <w:r w:rsidRPr="005D6A89">
        <w:rPr>
          <w:rFonts w:ascii="Arial" w:hAnsi="Arial" w:cs="Arial"/>
          <w:kern w:val="0"/>
          <w:sz w:val="20"/>
          <w:szCs w:val="20"/>
        </w:rPr>
        <w:t xml:space="preserve"> X33 recombinants was done in YPD + zeocin (500 ug/ml) agar plate</w:t>
      </w:r>
      <w:r w:rsidRPr="000A5468">
        <w:rPr>
          <w:rFonts w:ascii="Arial" w:hAnsi="Arial" w:cs="Arial"/>
          <w:kern w:val="0"/>
        </w:rPr>
        <w:t>.</w:t>
      </w:r>
      <w:r w:rsidRPr="000A5468">
        <w:rPr>
          <w:rFonts w:ascii="Arial" w:hAnsi="Arial" w:cs="Arial"/>
          <w:kern w:val="0"/>
          <w:sz w:val="31"/>
          <w:szCs w:val="31"/>
        </w:rPr>
        <w:t xml:space="preserve"> </w:t>
      </w:r>
    </w:p>
    <w:p w14:paraId="6F23D613" w14:textId="091C749A" w:rsidR="00EE0DB9" w:rsidRPr="005D6A89" w:rsidRDefault="00EE0DB9" w:rsidP="005D6A89">
      <w:pPr>
        <w:pStyle w:val="ListParagraph"/>
        <w:numPr>
          <w:ilvl w:val="2"/>
          <w:numId w:val="20"/>
        </w:numPr>
        <w:spacing w:line="276" w:lineRule="auto"/>
        <w:rPr>
          <w:rFonts w:ascii="Arial" w:hAnsi="Arial" w:cs="Arial"/>
          <w:kern w:val="0"/>
          <w:sz w:val="20"/>
          <w:szCs w:val="20"/>
          <w:u w:val="single"/>
        </w:rPr>
      </w:pPr>
      <w:r w:rsidRPr="005D6A89">
        <w:rPr>
          <w:rFonts w:ascii="Arial" w:hAnsi="Arial" w:cs="Arial"/>
          <w:b/>
          <w:bCs/>
          <w:kern w:val="0"/>
          <w:sz w:val="20"/>
          <w:szCs w:val="20"/>
          <w:u w:val="single"/>
        </w:rPr>
        <w:t xml:space="preserve">Screening of recombinant </w:t>
      </w:r>
      <w:r w:rsidRPr="005D6A89">
        <w:rPr>
          <w:rFonts w:ascii="Arial" w:hAnsi="Arial" w:cs="Arial"/>
          <w:b/>
          <w:bCs/>
          <w:i/>
          <w:iCs/>
          <w:kern w:val="0"/>
          <w:sz w:val="20"/>
          <w:szCs w:val="20"/>
          <w:u w:val="single"/>
        </w:rPr>
        <w:t>Pichia pastoris</w:t>
      </w:r>
      <w:r w:rsidRPr="005D6A89">
        <w:rPr>
          <w:rFonts w:ascii="Arial" w:hAnsi="Arial" w:cs="Arial"/>
          <w:b/>
          <w:bCs/>
          <w:kern w:val="0"/>
          <w:sz w:val="20"/>
          <w:szCs w:val="20"/>
          <w:u w:val="single"/>
        </w:rPr>
        <w:t xml:space="preserve"> strain X</w:t>
      </w:r>
      <w:r w:rsidR="005D6A89">
        <w:rPr>
          <w:rFonts w:ascii="Arial" w:hAnsi="Arial" w:cs="Arial"/>
          <w:b/>
          <w:bCs/>
          <w:kern w:val="0"/>
          <w:sz w:val="20"/>
          <w:szCs w:val="20"/>
          <w:u w:val="single"/>
        </w:rPr>
        <w:t>-</w:t>
      </w:r>
      <w:r w:rsidRPr="005D6A89">
        <w:rPr>
          <w:rFonts w:ascii="Arial" w:hAnsi="Arial" w:cs="Arial"/>
          <w:b/>
          <w:bCs/>
          <w:kern w:val="0"/>
          <w:sz w:val="20"/>
          <w:szCs w:val="20"/>
          <w:u w:val="single"/>
        </w:rPr>
        <w:t>33 clones</w:t>
      </w:r>
    </w:p>
    <w:p w14:paraId="4CD878D5" w14:textId="2399FF22" w:rsidR="00EE0DB9" w:rsidRPr="005D6A89" w:rsidRDefault="00EE0DB9" w:rsidP="005D6A89">
      <w:pPr>
        <w:spacing w:line="276" w:lineRule="auto"/>
        <w:ind w:firstLine="720"/>
        <w:jc w:val="both"/>
        <w:rPr>
          <w:rFonts w:ascii="Arial" w:hAnsi="Arial" w:cs="Arial"/>
          <w:kern w:val="0"/>
          <w:sz w:val="22"/>
          <w:szCs w:val="22"/>
          <w:u w:val="single"/>
        </w:rPr>
      </w:pPr>
      <w:r w:rsidRPr="005D6A89">
        <w:rPr>
          <w:rFonts w:ascii="Arial" w:hAnsi="Arial" w:cs="Arial"/>
          <w:kern w:val="0"/>
          <w:sz w:val="20"/>
          <w:szCs w:val="20"/>
        </w:rPr>
        <w:t xml:space="preserve">The recombinant </w:t>
      </w:r>
      <w:r w:rsidRPr="005D6A89">
        <w:rPr>
          <w:rFonts w:ascii="Arial" w:hAnsi="Arial" w:cs="Arial"/>
          <w:i/>
          <w:iCs/>
          <w:kern w:val="0"/>
          <w:sz w:val="20"/>
          <w:szCs w:val="20"/>
        </w:rPr>
        <w:t>P. pastoris</w:t>
      </w:r>
      <w:r w:rsidRPr="005D6A89">
        <w:rPr>
          <w:rFonts w:ascii="Arial" w:hAnsi="Arial" w:cs="Arial"/>
          <w:kern w:val="0"/>
          <w:sz w:val="20"/>
          <w:szCs w:val="20"/>
        </w:rPr>
        <w:t xml:space="preserve"> strain X</w:t>
      </w:r>
      <w:r w:rsidR="00A80B1F" w:rsidRPr="005D6A89">
        <w:rPr>
          <w:rFonts w:ascii="Arial" w:hAnsi="Arial" w:cs="Arial"/>
          <w:kern w:val="0"/>
          <w:sz w:val="20"/>
          <w:szCs w:val="20"/>
        </w:rPr>
        <w:t>-</w:t>
      </w:r>
      <w:r w:rsidRPr="005D6A89">
        <w:rPr>
          <w:rFonts w:ascii="Arial" w:hAnsi="Arial" w:cs="Arial"/>
          <w:kern w:val="0"/>
          <w:sz w:val="20"/>
          <w:szCs w:val="20"/>
        </w:rPr>
        <w:t>33 clones were screened through of extraction of genomic DNA or the chromosomal DNA of suspected colonies after inoculation and growth in YPD + zeocin broth (1ug/ml)</w:t>
      </w:r>
      <w:r w:rsidR="005D6A89">
        <w:rPr>
          <w:rFonts w:ascii="Arial" w:hAnsi="Arial" w:cs="Arial"/>
          <w:kern w:val="0"/>
          <w:sz w:val="20"/>
          <w:szCs w:val="20"/>
        </w:rPr>
        <w:t>.</w:t>
      </w:r>
    </w:p>
    <w:p w14:paraId="4B2CA1A4" w14:textId="6B71D145" w:rsidR="00A80B1F" w:rsidRPr="005D6A89" w:rsidRDefault="00A80B1F" w:rsidP="005D6A89">
      <w:pPr>
        <w:pStyle w:val="ListParagraph"/>
        <w:numPr>
          <w:ilvl w:val="2"/>
          <w:numId w:val="20"/>
        </w:numPr>
        <w:spacing w:line="276" w:lineRule="auto"/>
        <w:jc w:val="both"/>
        <w:rPr>
          <w:rFonts w:ascii="Arial" w:hAnsi="Arial" w:cs="Arial"/>
          <w:b/>
          <w:bCs/>
          <w:kern w:val="0"/>
          <w:sz w:val="20"/>
          <w:szCs w:val="20"/>
          <w:u w:val="single"/>
        </w:rPr>
      </w:pPr>
      <w:r w:rsidRPr="005D6A89">
        <w:rPr>
          <w:rFonts w:ascii="Arial" w:hAnsi="Arial" w:cs="Arial"/>
          <w:b/>
          <w:bCs/>
          <w:kern w:val="0"/>
          <w:sz w:val="20"/>
          <w:szCs w:val="20"/>
          <w:u w:val="single"/>
        </w:rPr>
        <w:lastRenderedPageBreak/>
        <w:t>Confirmation of clones by PCR</w:t>
      </w:r>
    </w:p>
    <w:p w14:paraId="5434E61F" w14:textId="77777777" w:rsidR="00A80B1F" w:rsidRPr="005D6A89" w:rsidRDefault="00A80B1F" w:rsidP="00C82BE3">
      <w:pPr>
        <w:pStyle w:val="ListParagraph"/>
        <w:spacing w:line="276" w:lineRule="auto"/>
        <w:ind w:left="360"/>
        <w:jc w:val="both"/>
        <w:rPr>
          <w:rFonts w:ascii="Arial" w:hAnsi="Arial" w:cs="Arial"/>
          <w:kern w:val="0"/>
          <w:sz w:val="20"/>
          <w:szCs w:val="20"/>
        </w:rPr>
      </w:pPr>
      <w:r w:rsidRPr="000A5468">
        <w:rPr>
          <w:rFonts w:ascii="Arial" w:hAnsi="Arial" w:cs="Arial"/>
          <w:kern w:val="0"/>
        </w:rPr>
        <w:t xml:space="preserve">                          </w:t>
      </w:r>
      <w:commentRangeStart w:id="28"/>
      <w:r w:rsidRPr="005D6A89">
        <w:rPr>
          <w:rFonts w:ascii="Arial" w:hAnsi="Arial" w:cs="Arial"/>
          <w:kern w:val="0"/>
          <w:sz w:val="20"/>
          <w:szCs w:val="20"/>
        </w:rPr>
        <w:t>Genomic DNA of yeast was extracted by conventional method.</w:t>
      </w:r>
      <w:commentRangeEnd w:id="28"/>
      <w:r w:rsidR="008F76C5">
        <w:rPr>
          <w:rStyle w:val="CommentReference"/>
        </w:rPr>
        <w:commentReference w:id="28"/>
      </w:r>
    </w:p>
    <w:p w14:paraId="6A7A830B" w14:textId="77777777" w:rsidR="005D6A89" w:rsidRPr="005D6A89" w:rsidRDefault="00A80B1F" w:rsidP="005D6A89">
      <w:pPr>
        <w:pStyle w:val="ListParagraph"/>
        <w:numPr>
          <w:ilvl w:val="3"/>
          <w:numId w:val="22"/>
        </w:numPr>
        <w:spacing w:line="276" w:lineRule="auto"/>
        <w:ind w:left="851" w:hanging="851"/>
        <w:jc w:val="both"/>
        <w:rPr>
          <w:rFonts w:ascii="Arial" w:hAnsi="Arial" w:cs="Arial"/>
          <w:kern w:val="0"/>
          <w:sz w:val="20"/>
          <w:szCs w:val="20"/>
        </w:rPr>
      </w:pPr>
      <w:r w:rsidRPr="005D6A89">
        <w:rPr>
          <w:rFonts w:ascii="Arial" w:hAnsi="Arial" w:cs="Arial"/>
          <w:b/>
          <w:bCs/>
          <w:i/>
          <w:iCs/>
          <w:kern w:val="0"/>
          <w:sz w:val="20"/>
          <w:szCs w:val="20"/>
        </w:rPr>
        <w:t>Optimized PCV2 PCR</w:t>
      </w:r>
      <w:r w:rsidR="00FE1293" w:rsidRPr="005D6A89">
        <w:rPr>
          <w:rFonts w:ascii="Arial" w:hAnsi="Arial" w:cs="Arial"/>
          <w:kern w:val="0"/>
          <w:sz w:val="20"/>
          <w:szCs w:val="20"/>
        </w:rPr>
        <w:t>:</w:t>
      </w:r>
      <w:r w:rsidRPr="005D6A89">
        <w:rPr>
          <w:rFonts w:ascii="Arial" w:hAnsi="Arial" w:cs="Arial"/>
          <w:kern w:val="0"/>
          <w:sz w:val="20"/>
          <w:szCs w:val="20"/>
        </w:rPr>
        <w:t xml:space="preserve"> </w:t>
      </w:r>
      <w:r w:rsidR="00EE0DB9" w:rsidRPr="005D6A89">
        <w:rPr>
          <w:rFonts w:ascii="Arial" w:hAnsi="Arial" w:cs="Arial"/>
          <w:kern w:val="0"/>
          <w:sz w:val="20"/>
          <w:szCs w:val="20"/>
        </w:rPr>
        <w:t xml:space="preserve">The recombinant clones were screened through PCR using the primers Opti-PCV 2 F and Opti-PCV 2-R. </w:t>
      </w:r>
      <w:r w:rsidRPr="005D6A89">
        <w:rPr>
          <w:rFonts w:ascii="Arial" w:hAnsi="Arial" w:cs="Arial"/>
          <w:sz w:val="20"/>
          <w:szCs w:val="20"/>
        </w:rPr>
        <w:t xml:space="preserve">Full length optimized gene sequence of ORF </w:t>
      </w:r>
      <w:proofErr w:type="gramStart"/>
      <w:r w:rsidRPr="005D6A89">
        <w:rPr>
          <w:rFonts w:ascii="Arial" w:hAnsi="Arial" w:cs="Arial"/>
          <w:sz w:val="20"/>
          <w:szCs w:val="20"/>
        </w:rPr>
        <w:t>2  size</w:t>
      </w:r>
      <w:proofErr w:type="gramEnd"/>
      <w:r w:rsidRPr="005D6A89">
        <w:rPr>
          <w:rFonts w:ascii="Arial" w:hAnsi="Arial" w:cs="Arial"/>
          <w:sz w:val="20"/>
          <w:szCs w:val="20"/>
        </w:rPr>
        <w:t xml:space="preserve"> was 70</w:t>
      </w:r>
      <w:r w:rsidR="00BB006B" w:rsidRPr="005D6A89">
        <w:rPr>
          <w:rFonts w:ascii="Arial" w:hAnsi="Arial" w:cs="Arial"/>
          <w:sz w:val="20"/>
          <w:szCs w:val="20"/>
        </w:rPr>
        <w:t>5</w:t>
      </w:r>
      <w:r w:rsidRPr="005D6A89">
        <w:rPr>
          <w:rFonts w:ascii="Arial" w:hAnsi="Arial" w:cs="Arial"/>
          <w:sz w:val="20"/>
          <w:szCs w:val="20"/>
        </w:rPr>
        <w:t xml:space="preserve"> bp. Out of that </w:t>
      </w:r>
      <w:commentRangeStart w:id="29"/>
      <w:r w:rsidRPr="005D6A89">
        <w:rPr>
          <w:rFonts w:ascii="Arial" w:hAnsi="Arial" w:cs="Arial"/>
          <w:sz w:val="20"/>
          <w:szCs w:val="20"/>
        </w:rPr>
        <w:t xml:space="preserve">299 bp </w:t>
      </w:r>
      <w:commentRangeEnd w:id="29"/>
      <w:r w:rsidR="00BE5F19">
        <w:rPr>
          <w:rStyle w:val="CommentReference"/>
        </w:rPr>
        <w:commentReference w:id="29"/>
      </w:r>
      <w:r w:rsidRPr="005D6A89">
        <w:rPr>
          <w:rFonts w:ascii="Arial" w:hAnsi="Arial" w:cs="Arial"/>
          <w:sz w:val="20"/>
          <w:szCs w:val="20"/>
        </w:rPr>
        <w:t xml:space="preserve">was selected partially for primer designing to </w:t>
      </w:r>
      <w:r w:rsidR="00FE1293" w:rsidRPr="005D6A89">
        <w:rPr>
          <w:rFonts w:ascii="Arial" w:hAnsi="Arial" w:cs="Arial"/>
          <w:sz w:val="20"/>
          <w:szCs w:val="20"/>
        </w:rPr>
        <w:t>confirm</w:t>
      </w:r>
      <w:r w:rsidRPr="005D6A89">
        <w:rPr>
          <w:rFonts w:ascii="Arial" w:hAnsi="Arial" w:cs="Arial"/>
          <w:sz w:val="20"/>
          <w:szCs w:val="20"/>
        </w:rPr>
        <w:t xml:space="preserve"> the insert in the yeast chromosomal DNA using Primer3 plus software</w:t>
      </w:r>
      <w:r w:rsidR="00FE1293" w:rsidRPr="005D6A89">
        <w:rPr>
          <w:rFonts w:ascii="Arial" w:hAnsi="Arial" w:cs="Arial"/>
          <w:sz w:val="20"/>
          <w:szCs w:val="20"/>
        </w:rPr>
        <w:t xml:space="preserve">. </w:t>
      </w:r>
    </w:p>
    <w:p w14:paraId="6D9E7075" w14:textId="77777777" w:rsidR="005D6A89" w:rsidRPr="005D6A89" w:rsidRDefault="00EE0DB9" w:rsidP="005D6A89">
      <w:pPr>
        <w:pStyle w:val="ListParagraph"/>
        <w:numPr>
          <w:ilvl w:val="3"/>
          <w:numId w:val="22"/>
        </w:numPr>
        <w:spacing w:line="276" w:lineRule="auto"/>
        <w:ind w:left="851" w:hanging="851"/>
        <w:jc w:val="both"/>
        <w:rPr>
          <w:rFonts w:ascii="Arial" w:hAnsi="Arial" w:cs="Arial"/>
          <w:kern w:val="0"/>
          <w:sz w:val="20"/>
          <w:szCs w:val="20"/>
        </w:rPr>
      </w:pPr>
      <w:r w:rsidRPr="005D6A89">
        <w:rPr>
          <w:rFonts w:ascii="Arial" w:hAnsi="Arial" w:cs="Arial"/>
          <w:kern w:val="0"/>
          <w:sz w:val="20"/>
          <w:szCs w:val="20"/>
        </w:rPr>
        <w:t xml:space="preserve">Another PCR was carried out using the primers AOX1-F </w:t>
      </w:r>
      <w:proofErr w:type="gramStart"/>
      <w:r w:rsidRPr="005D6A89">
        <w:rPr>
          <w:rFonts w:ascii="Arial" w:hAnsi="Arial" w:cs="Arial"/>
          <w:kern w:val="0"/>
          <w:sz w:val="20"/>
          <w:szCs w:val="20"/>
        </w:rPr>
        <w:t>and  Opti</w:t>
      </w:r>
      <w:proofErr w:type="gramEnd"/>
      <w:r w:rsidRPr="005D6A89">
        <w:rPr>
          <w:rFonts w:ascii="Arial" w:hAnsi="Arial" w:cs="Arial"/>
          <w:kern w:val="0"/>
          <w:sz w:val="20"/>
          <w:szCs w:val="20"/>
        </w:rPr>
        <w:t>-PCV 2-R.</w:t>
      </w:r>
    </w:p>
    <w:p w14:paraId="2B7231ED" w14:textId="03771005" w:rsidR="00EE0DB9" w:rsidRPr="00D8051B" w:rsidRDefault="00EE0DB9" w:rsidP="005D6A89">
      <w:pPr>
        <w:pStyle w:val="ListParagraph"/>
        <w:numPr>
          <w:ilvl w:val="1"/>
          <w:numId w:val="20"/>
        </w:numPr>
        <w:spacing w:line="276" w:lineRule="auto"/>
        <w:jc w:val="both"/>
        <w:rPr>
          <w:rFonts w:ascii="Arial" w:hAnsi="Arial" w:cs="Arial"/>
          <w:kern w:val="0"/>
          <w:sz w:val="22"/>
          <w:szCs w:val="22"/>
        </w:rPr>
      </w:pPr>
      <w:r w:rsidRPr="00D8051B">
        <w:rPr>
          <w:rFonts w:ascii="Arial" w:hAnsi="Arial" w:cs="Arial"/>
          <w:b/>
          <w:bCs/>
          <w:kern w:val="0"/>
          <w:sz w:val="22"/>
          <w:szCs w:val="22"/>
        </w:rPr>
        <w:t>Yeast expression studies</w:t>
      </w:r>
    </w:p>
    <w:p w14:paraId="5D05DCDA" w14:textId="6CD0611B" w:rsidR="00C82BE3" w:rsidRPr="005D6A89" w:rsidRDefault="00EE0DB9" w:rsidP="00C82BE3">
      <w:pPr>
        <w:spacing w:line="276" w:lineRule="auto"/>
        <w:ind w:left="142"/>
        <w:jc w:val="both"/>
        <w:rPr>
          <w:rFonts w:ascii="Arial" w:hAnsi="Arial" w:cs="Arial"/>
          <w:kern w:val="0"/>
          <w:sz w:val="20"/>
          <w:szCs w:val="20"/>
        </w:rPr>
      </w:pPr>
      <w:r w:rsidRPr="000A5468">
        <w:rPr>
          <w:rFonts w:ascii="Arial" w:hAnsi="Arial" w:cs="Arial"/>
          <w:kern w:val="0"/>
        </w:rPr>
        <w:t xml:space="preserve"> </w:t>
      </w:r>
      <w:r w:rsidR="00FE1293" w:rsidRPr="000A5468">
        <w:rPr>
          <w:rFonts w:ascii="Arial" w:hAnsi="Arial" w:cs="Arial"/>
          <w:kern w:val="0"/>
        </w:rPr>
        <w:tab/>
      </w:r>
      <w:r w:rsidRPr="005D6A89">
        <w:rPr>
          <w:rFonts w:ascii="Arial" w:hAnsi="Arial" w:cs="Arial"/>
          <w:kern w:val="0"/>
          <w:sz w:val="20"/>
          <w:szCs w:val="20"/>
        </w:rPr>
        <w:t xml:space="preserve">The protein was expressed from selected Mutt recombinants in Buffered methanol-complex (BMMY) medium under the control of methanol inducible </w:t>
      </w:r>
      <w:proofErr w:type="spellStart"/>
      <w:r w:rsidRPr="005D6A89">
        <w:rPr>
          <w:rFonts w:ascii="Arial" w:hAnsi="Arial" w:cs="Arial"/>
          <w:kern w:val="0"/>
          <w:sz w:val="20"/>
          <w:szCs w:val="20"/>
        </w:rPr>
        <w:t>AOXl</w:t>
      </w:r>
      <w:proofErr w:type="spellEnd"/>
      <w:r w:rsidRPr="005D6A89">
        <w:rPr>
          <w:rFonts w:ascii="Arial" w:hAnsi="Arial" w:cs="Arial"/>
          <w:kern w:val="0"/>
          <w:sz w:val="20"/>
          <w:szCs w:val="20"/>
        </w:rPr>
        <w:t xml:space="preserve"> promoter. The composition of BMMY medium includes, 8 ml of YP broth, 1 ml of 10X sterile phosphate buffer (1X final concentration), 1 ml of filter</w:t>
      </w:r>
      <w:ins w:id="30" w:author="HomePC" w:date="2025-11-13T03:28:00Z">
        <w:r w:rsidR="00BE5F19">
          <w:rPr>
            <w:rFonts w:ascii="Arial" w:hAnsi="Arial" w:cs="Arial"/>
            <w:kern w:val="0"/>
            <w:sz w:val="20"/>
            <w:szCs w:val="20"/>
          </w:rPr>
          <w:t>-</w:t>
        </w:r>
      </w:ins>
      <w:del w:id="31" w:author="HomePC" w:date="2025-11-13T03:28:00Z">
        <w:r w:rsidRPr="005D6A89" w:rsidDel="00BE5F19">
          <w:rPr>
            <w:rFonts w:ascii="Arial" w:hAnsi="Arial" w:cs="Arial"/>
            <w:kern w:val="0"/>
            <w:sz w:val="20"/>
            <w:szCs w:val="20"/>
          </w:rPr>
          <w:delText xml:space="preserve"> </w:delText>
        </w:r>
      </w:del>
      <w:r w:rsidRPr="005D6A89">
        <w:rPr>
          <w:rFonts w:ascii="Arial" w:hAnsi="Arial" w:cs="Arial"/>
          <w:kern w:val="0"/>
          <w:sz w:val="20"/>
          <w:szCs w:val="20"/>
        </w:rPr>
        <w:t xml:space="preserve">sterilized </w:t>
      </w:r>
      <w:del w:id="32" w:author="HomePC" w:date="2025-11-13T03:28:00Z">
        <w:r w:rsidRPr="005D6A89" w:rsidDel="00BE5F19">
          <w:rPr>
            <w:rFonts w:ascii="Arial" w:hAnsi="Arial" w:cs="Arial"/>
            <w:kern w:val="0"/>
            <w:sz w:val="20"/>
            <w:szCs w:val="20"/>
          </w:rPr>
          <w:delText xml:space="preserve">10X </w:delText>
        </w:r>
      </w:del>
      <w:ins w:id="33" w:author="HomePC" w:date="2025-11-13T03:28:00Z">
        <w:r w:rsidR="00BE5F19" w:rsidRPr="005D6A89">
          <w:rPr>
            <w:rFonts w:ascii="Arial" w:hAnsi="Arial" w:cs="Arial"/>
            <w:kern w:val="0"/>
            <w:sz w:val="20"/>
            <w:szCs w:val="20"/>
          </w:rPr>
          <w:t>10</w:t>
        </w:r>
        <w:r w:rsidR="00BE5F19">
          <w:rPr>
            <w:rFonts w:ascii="Arial" w:hAnsi="Arial" w:cs="Arial"/>
            <w:kern w:val="0"/>
            <w:sz w:val="20"/>
            <w:szCs w:val="20"/>
          </w:rPr>
          <w:t>×</w:t>
        </w:r>
        <w:r w:rsidR="00BE5F19" w:rsidRPr="005D6A89">
          <w:rPr>
            <w:rFonts w:ascii="Arial" w:hAnsi="Arial" w:cs="Arial"/>
            <w:kern w:val="0"/>
            <w:sz w:val="20"/>
            <w:szCs w:val="20"/>
          </w:rPr>
          <w:t xml:space="preserve"> </w:t>
        </w:r>
      </w:ins>
      <w:r w:rsidRPr="005D6A89">
        <w:rPr>
          <w:rFonts w:ascii="Arial" w:hAnsi="Arial" w:cs="Arial"/>
          <w:kern w:val="0"/>
          <w:sz w:val="20"/>
          <w:szCs w:val="20"/>
        </w:rPr>
        <w:t>yeast nitrogen base (YNB) (1</w:t>
      </w:r>
      <w:ins w:id="34" w:author="HomePC" w:date="2025-11-13T03:29:00Z">
        <w:r w:rsidR="00BE5F19">
          <w:rPr>
            <w:rFonts w:ascii="Arial" w:hAnsi="Arial" w:cs="Arial"/>
            <w:kern w:val="0"/>
            <w:sz w:val="20"/>
            <w:szCs w:val="20"/>
          </w:rPr>
          <w:t>×</w:t>
        </w:r>
      </w:ins>
      <w:del w:id="35" w:author="HomePC" w:date="2025-11-13T03:29:00Z">
        <w:r w:rsidRPr="005D6A89" w:rsidDel="00BE5F19">
          <w:rPr>
            <w:rFonts w:ascii="Arial" w:hAnsi="Arial" w:cs="Arial"/>
            <w:kern w:val="0"/>
            <w:sz w:val="20"/>
            <w:szCs w:val="20"/>
          </w:rPr>
          <w:delText>X</w:delText>
        </w:r>
      </w:del>
      <w:r w:rsidRPr="005D6A89">
        <w:rPr>
          <w:rFonts w:ascii="Arial" w:hAnsi="Arial" w:cs="Arial"/>
          <w:kern w:val="0"/>
          <w:sz w:val="20"/>
          <w:szCs w:val="20"/>
        </w:rPr>
        <w:t xml:space="preserve"> final concentration), 20 ul of 500</w:t>
      </w:r>
      <w:ins w:id="36" w:author="HomePC" w:date="2025-11-13T03:29:00Z">
        <w:r w:rsidR="00BE5F19">
          <w:rPr>
            <w:rFonts w:ascii="Arial" w:hAnsi="Arial" w:cs="Arial"/>
            <w:kern w:val="0"/>
            <w:sz w:val="20"/>
            <w:szCs w:val="20"/>
          </w:rPr>
          <w:t>×</w:t>
        </w:r>
      </w:ins>
      <w:del w:id="37" w:author="HomePC" w:date="2025-11-13T03:29:00Z">
        <w:r w:rsidRPr="005D6A89" w:rsidDel="00BE5F19">
          <w:rPr>
            <w:rFonts w:ascii="Arial" w:hAnsi="Arial" w:cs="Arial"/>
            <w:kern w:val="0"/>
            <w:sz w:val="20"/>
            <w:szCs w:val="20"/>
          </w:rPr>
          <w:delText>X</w:delText>
        </w:r>
      </w:del>
      <w:r w:rsidRPr="005D6A89">
        <w:rPr>
          <w:rFonts w:ascii="Arial" w:hAnsi="Arial" w:cs="Arial"/>
          <w:kern w:val="0"/>
          <w:sz w:val="20"/>
          <w:szCs w:val="20"/>
        </w:rPr>
        <w:t xml:space="preserve"> biotin solution (1</w:t>
      </w:r>
      <w:ins w:id="38" w:author="HomePC" w:date="2025-11-13T03:29:00Z">
        <w:r w:rsidR="00BE5F19">
          <w:rPr>
            <w:rFonts w:ascii="Arial" w:hAnsi="Arial" w:cs="Arial"/>
            <w:kern w:val="0"/>
            <w:sz w:val="20"/>
            <w:szCs w:val="20"/>
          </w:rPr>
          <w:t>×</w:t>
        </w:r>
      </w:ins>
      <w:del w:id="39" w:author="HomePC" w:date="2025-11-13T03:29:00Z">
        <w:r w:rsidRPr="005D6A89" w:rsidDel="00BE5F19">
          <w:rPr>
            <w:rFonts w:ascii="Arial" w:hAnsi="Arial" w:cs="Arial"/>
            <w:kern w:val="0"/>
            <w:sz w:val="20"/>
            <w:szCs w:val="20"/>
          </w:rPr>
          <w:delText>X</w:delText>
        </w:r>
      </w:del>
      <w:r w:rsidRPr="005D6A89">
        <w:rPr>
          <w:rFonts w:ascii="Arial" w:hAnsi="Arial" w:cs="Arial"/>
          <w:kern w:val="0"/>
          <w:sz w:val="20"/>
          <w:szCs w:val="20"/>
        </w:rPr>
        <w:t xml:space="preserve"> final concentration) and </w:t>
      </w:r>
      <w:r w:rsidR="00342DF7" w:rsidRPr="005D6A89">
        <w:rPr>
          <w:rFonts w:ascii="Arial" w:hAnsi="Arial" w:cs="Arial"/>
          <w:kern w:val="0"/>
          <w:sz w:val="20"/>
          <w:szCs w:val="20"/>
        </w:rPr>
        <w:t>0.5% of final concentration</w:t>
      </w:r>
      <w:r w:rsidRPr="005D6A89">
        <w:rPr>
          <w:rFonts w:ascii="Arial" w:hAnsi="Arial" w:cs="Arial"/>
          <w:kern w:val="0"/>
          <w:sz w:val="20"/>
          <w:szCs w:val="20"/>
        </w:rPr>
        <w:t xml:space="preserve"> of absolute methano</w:t>
      </w:r>
      <w:r w:rsidR="00342DF7" w:rsidRPr="005D6A89">
        <w:rPr>
          <w:rFonts w:ascii="Arial" w:hAnsi="Arial" w:cs="Arial"/>
          <w:kern w:val="0"/>
          <w:sz w:val="20"/>
          <w:szCs w:val="20"/>
        </w:rPr>
        <w:t>l.</w:t>
      </w:r>
      <w:r w:rsidRPr="005D6A89">
        <w:rPr>
          <w:rFonts w:ascii="Arial" w:hAnsi="Arial" w:cs="Arial"/>
          <w:kern w:val="0"/>
          <w:sz w:val="20"/>
          <w:szCs w:val="20"/>
        </w:rPr>
        <w:t xml:space="preserve"> The culture in BMMY medium was induced with methanol of appropriate concentration. Culture was induced with methanol (0.5%) for 24 </w:t>
      </w:r>
      <w:del w:id="40" w:author="HomePC" w:date="2025-11-13T03:29:00Z">
        <w:r w:rsidRPr="005D6A89" w:rsidDel="00BE5F19">
          <w:rPr>
            <w:rFonts w:ascii="Arial" w:hAnsi="Arial" w:cs="Arial"/>
            <w:kern w:val="0"/>
            <w:sz w:val="20"/>
            <w:szCs w:val="20"/>
          </w:rPr>
          <w:delText>hrs  and</w:delText>
        </w:r>
      </w:del>
      <w:ins w:id="41" w:author="HomePC" w:date="2025-11-13T03:29:00Z">
        <w:r w:rsidR="00BE5F19" w:rsidRPr="005D6A89">
          <w:rPr>
            <w:rFonts w:ascii="Arial" w:hAnsi="Arial" w:cs="Arial"/>
            <w:kern w:val="0"/>
            <w:sz w:val="20"/>
            <w:szCs w:val="20"/>
          </w:rPr>
          <w:t>hrs and</w:t>
        </w:r>
      </w:ins>
      <w:r w:rsidRPr="005D6A89">
        <w:rPr>
          <w:rFonts w:ascii="Arial" w:hAnsi="Arial" w:cs="Arial"/>
          <w:kern w:val="0"/>
          <w:sz w:val="20"/>
          <w:szCs w:val="20"/>
        </w:rPr>
        <w:t xml:space="preserve"> 1% afterwards. The induction was continued up to 120 hrs and collection of induced culture aliquots (</w:t>
      </w:r>
      <w:del w:id="42" w:author="HomePC" w:date="2025-11-13T03:30:00Z">
        <w:r w:rsidRPr="005D6A89" w:rsidDel="00BE5F19">
          <w:rPr>
            <w:rFonts w:ascii="Arial" w:hAnsi="Arial" w:cs="Arial"/>
            <w:kern w:val="0"/>
            <w:sz w:val="20"/>
            <w:szCs w:val="20"/>
          </w:rPr>
          <w:delText>500μl</w:delText>
        </w:r>
      </w:del>
      <w:ins w:id="43" w:author="HomePC" w:date="2025-11-13T03:30:00Z">
        <w:r w:rsidR="00BE5F19" w:rsidRPr="005D6A89">
          <w:rPr>
            <w:rFonts w:ascii="Arial" w:hAnsi="Arial" w:cs="Arial"/>
            <w:kern w:val="0"/>
            <w:sz w:val="20"/>
            <w:szCs w:val="20"/>
          </w:rPr>
          <w:t>500</w:t>
        </w:r>
        <w:r w:rsidR="00BE5F19">
          <w:rPr>
            <w:rFonts w:ascii="Arial" w:hAnsi="Arial" w:cs="Arial"/>
            <w:kern w:val="0"/>
            <w:sz w:val="20"/>
            <w:szCs w:val="20"/>
          </w:rPr>
          <w:t xml:space="preserve"> </w:t>
        </w:r>
        <w:proofErr w:type="spellStart"/>
        <w:r w:rsidR="00BE5F19" w:rsidRPr="005D6A89">
          <w:rPr>
            <w:rFonts w:ascii="Arial" w:hAnsi="Arial" w:cs="Arial"/>
            <w:kern w:val="0"/>
            <w:sz w:val="20"/>
            <w:szCs w:val="20"/>
          </w:rPr>
          <w:t>μ</w:t>
        </w:r>
        <w:r w:rsidR="00BE5F19">
          <w:rPr>
            <w:rFonts w:ascii="Arial" w:hAnsi="Arial" w:cs="Arial"/>
            <w:kern w:val="0"/>
            <w:sz w:val="20"/>
            <w:szCs w:val="20"/>
          </w:rPr>
          <w:t>L</w:t>
        </w:r>
      </w:ins>
      <w:proofErr w:type="spellEnd"/>
      <w:r w:rsidRPr="005D6A89">
        <w:rPr>
          <w:rFonts w:ascii="Arial" w:hAnsi="Arial" w:cs="Arial"/>
          <w:kern w:val="0"/>
          <w:sz w:val="20"/>
          <w:szCs w:val="20"/>
        </w:rPr>
        <w:t xml:space="preserve">) on every 24 hours interval. </w:t>
      </w:r>
    </w:p>
    <w:p w14:paraId="3A8A21AD" w14:textId="5C41871F" w:rsidR="00C82BE3" w:rsidRPr="005D6A89" w:rsidRDefault="00C82BE3" w:rsidP="005D6A89">
      <w:pPr>
        <w:pStyle w:val="ListParagraph"/>
        <w:numPr>
          <w:ilvl w:val="2"/>
          <w:numId w:val="20"/>
        </w:numPr>
        <w:spacing w:line="276" w:lineRule="auto"/>
        <w:jc w:val="both"/>
        <w:rPr>
          <w:rFonts w:ascii="Arial" w:hAnsi="Arial" w:cs="Arial"/>
          <w:b/>
          <w:bCs/>
          <w:kern w:val="0"/>
          <w:sz w:val="22"/>
          <w:szCs w:val="22"/>
          <w:u w:val="single"/>
        </w:rPr>
      </w:pPr>
      <w:r w:rsidRPr="005363CB">
        <w:rPr>
          <w:rFonts w:ascii="Arial" w:hAnsi="Arial" w:cs="Arial"/>
          <w:b/>
          <w:bCs/>
          <w:kern w:val="0"/>
          <w:sz w:val="20"/>
          <w:szCs w:val="20"/>
          <w:u w:val="single"/>
        </w:rPr>
        <w:t>SDS-PAGE and Western blot assay</w:t>
      </w:r>
      <w:r w:rsidRPr="005D6A89">
        <w:rPr>
          <w:rFonts w:ascii="Arial" w:hAnsi="Arial" w:cs="Arial"/>
          <w:b/>
          <w:bCs/>
          <w:kern w:val="0"/>
          <w:sz w:val="22"/>
          <w:szCs w:val="22"/>
          <w:u w:val="single"/>
        </w:rPr>
        <w:t>:</w:t>
      </w:r>
    </w:p>
    <w:p w14:paraId="282989ED" w14:textId="59A1E3C8" w:rsidR="00325456" w:rsidRPr="005D6A89" w:rsidRDefault="00C82BE3" w:rsidP="000943C5">
      <w:pPr>
        <w:pStyle w:val="ListParagraph"/>
        <w:spacing w:line="276" w:lineRule="auto"/>
        <w:ind w:left="142"/>
        <w:jc w:val="both"/>
        <w:rPr>
          <w:rFonts w:ascii="Arial" w:hAnsi="Arial" w:cs="Arial"/>
          <w:kern w:val="0"/>
          <w:sz w:val="22"/>
          <w:szCs w:val="22"/>
        </w:rPr>
      </w:pPr>
      <w:r w:rsidRPr="000A5468">
        <w:rPr>
          <w:rFonts w:ascii="Arial" w:hAnsi="Arial" w:cs="Arial"/>
          <w:b/>
          <w:bCs/>
          <w:kern w:val="0"/>
        </w:rPr>
        <w:t xml:space="preserve">   </w:t>
      </w:r>
      <w:r w:rsidR="005D6A89">
        <w:rPr>
          <w:rFonts w:ascii="Arial" w:hAnsi="Arial" w:cs="Arial"/>
          <w:b/>
          <w:bCs/>
          <w:kern w:val="0"/>
        </w:rPr>
        <w:tab/>
      </w:r>
      <w:r w:rsidRPr="005D6A89">
        <w:rPr>
          <w:rFonts w:ascii="Arial" w:hAnsi="Arial" w:cs="Arial"/>
          <w:kern w:val="0"/>
          <w:sz w:val="20"/>
          <w:szCs w:val="20"/>
        </w:rPr>
        <w:t xml:space="preserve">The supernatant of the original </w:t>
      </w:r>
      <w:del w:id="44" w:author="HomePC" w:date="2025-11-13T03:30:00Z">
        <w:r w:rsidRPr="005D6A89" w:rsidDel="00BE5F19">
          <w:rPr>
            <w:rFonts w:ascii="Arial" w:hAnsi="Arial" w:cs="Arial"/>
            <w:kern w:val="0"/>
            <w:sz w:val="20"/>
            <w:szCs w:val="20"/>
          </w:rPr>
          <w:delText>samples  were</w:delText>
        </w:r>
      </w:del>
      <w:ins w:id="45" w:author="HomePC" w:date="2025-11-13T03:30:00Z">
        <w:r w:rsidR="00BE5F19" w:rsidRPr="005D6A89">
          <w:rPr>
            <w:rFonts w:ascii="Arial" w:hAnsi="Arial" w:cs="Arial"/>
            <w:kern w:val="0"/>
            <w:sz w:val="20"/>
            <w:szCs w:val="20"/>
          </w:rPr>
          <w:t>samples were</w:t>
        </w:r>
      </w:ins>
      <w:r w:rsidRPr="005D6A89">
        <w:rPr>
          <w:rFonts w:ascii="Arial" w:hAnsi="Arial" w:cs="Arial"/>
          <w:kern w:val="0"/>
          <w:sz w:val="20"/>
          <w:szCs w:val="20"/>
        </w:rPr>
        <w:t xml:space="preserve"> concentrated </w:t>
      </w:r>
      <w:commentRangeStart w:id="46"/>
      <w:r w:rsidRPr="005D6A89">
        <w:rPr>
          <w:rFonts w:ascii="Arial" w:hAnsi="Arial" w:cs="Arial"/>
          <w:kern w:val="0"/>
          <w:sz w:val="20"/>
          <w:szCs w:val="20"/>
        </w:rPr>
        <w:t xml:space="preserve">20% trichloroacetic acid </w:t>
      </w:r>
      <w:commentRangeEnd w:id="46"/>
      <w:r w:rsidR="00F53FB9">
        <w:rPr>
          <w:rStyle w:val="CommentReference"/>
        </w:rPr>
        <w:commentReference w:id="46"/>
      </w:r>
      <w:r w:rsidRPr="005D6A89">
        <w:rPr>
          <w:rFonts w:ascii="Arial" w:hAnsi="Arial" w:cs="Arial"/>
          <w:kern w:val="0"/>
          <w:sz w:val="20"/>
          <w:szCs w:val="20"/>
        </w:rPr>
        <w:t>and cell pellet was added with Phosphate buffer saline</w:t>
      </w:r>
      <w:r w:rsidR="0044074A" w:rsidRPr="005D6A89">
        <w:rPr>
          <w:rFonts w:ascii="Arial" w:hAnsi="Arial" w:cs="Arial"/>
          <w:kern w:val="0"/>
          <w:sz w:val="20"/>
          <w:szCs w:val="20"/>
        </w:rPr>
        <w:t xml:space="preserve"> </w:t>
      </w:r>
      <w:r w:rsidRPr="005D6A89">
        <w:rPr>
          <w:rFonts w:ascii="Arial" w:hAnsi="Arial" w:cs="Arial"/>
          <w:kern w:val="0"/>
          <w:sz w:val="20"/>
          <w:szCs w:val="20"/>
        </w:rPr>
        <w:t>(PBS) and equal volume of glass beads were added and vortexed with intermittent cooling. The supernatant of samples and cell pellet lysed supernatant was boiled at 95</w:t>
      </w:r>
      <w:r w:rsidRPr="005D6A89">
        <w:rPr>
          <w:rFonts w:ascii="Arial" w:hAnsi="Arial" w:cs="Arial"/>
          <w:kern w:val="0"/>
          <w:sz w:val="20"/>
          <w:szCs w:val="20"/>
          <w:vertAlign w:val="superscript"/>
        </w:rPr>
        <w:t>◦</w:t>
      </w:r>
      <w:r w:rsidRPr="005D6A89">
        <w:rPr>
          <w:rFonts w:ascii="Arial" w:hAnsi="Arial" w:cs="Arial"/>
          <w:kern w:val="0"/>
          <w:sz w:val="20"/>
          <w:szCs w:val="20"/>
        </w:rPr>
        <w:t>C for 7 min</w:t>
      </w:r>
      <w:r w:rsidR="0044074A" w:rsidRPr="005D6A89">
        <w:rPr>
          <w:rFonts w:ascii="Arial" w:hAnsi="Arial" w:cs="Arial"/>
          <w:kern w:val="0"/>
          <w:sz w:val="20"/>
          <w:szCs w:val="20"/>
        </w:rPr>
        <w:t xml:space="preserve">s </w:t>
      </w:r>
      <w:del w:id="47" w:author="HomePC" w:date="2025-11-13T03:30:00Z">
        <w:r w:rsidR="0044074A" w:rsidRPr="005D6A89" w:rsidDel="00BE5F19">
          <w:rPr>
            <w:rFonts w:ascii="Arial" w:hAnsi="Arial" w:cs="Arial"/>
            <w:kern w:val="0"/>
            <w:sz w:val="20"/>
            <w:szCs w:val="20"/>
          </w:rPr>
          <w:delText xml:space="preserve">in </w:delText>
        </w:r>
        <w:r w:rsidRPr="005D6A89" w:rsidDel="00BE5F19">
          <w:rPr>
            <w:rFonts w:ascii="Arial" w:hAnsi="Arial" w:cs="Arial"/>
            <w:kern w:val="0"/>
            <w:sz w:val="20"/>
            <w:szCs w:val="20"/>
          </w:rPr>
          <w:delText xml:space="preserve"> SDS</w:delText>
        </w:r>
      </w:del>
      <w:ins w:id="48" w:author="HomePC" w:date="2025-11-13T03:30:00Z">
        <w:r w:rsidR="00BE5F19" w:rsidRPr="005D6A89">
          <w:rPr>
            <w:rFonts w:ascii="Arial" w:hAnsi="Arial" w:cs="Arial"/>
            <w:kern w:val="0"/>
            <w:sz w:val="20"/>
            <w:szCs w:val="20"/>
          </w:rPr>
          <w:t>in SDS</w:t>
        </w:r>
      </w:ins>
      <w:r w:rsidRPr="005D6A89">
        <w:rPr>
          <w:rFonts w:ascii="Arial" w:hAnsi="Arial" w:cs="Arial"/>
          <w:kern w:val="0"/>
          <w:sz w:val="20"/>
          <w:szCs w:val="20"/>
        </w:rPr>
        <w:t>-loading buffer and then separated on 12.5 % SDS-PAGE gel</w:t>
      </w:r>
      <w:r w:rsidR="004063EB" w:rsidRPr="005D6A89">
        <w:rPr>
          <w:rFonts w:ascii="Arial" w:hAnsi="Arial" w:cs="Arial"/>
          <w:kern w:val="0"/>
          <w:sz w:val="20"/>
          <w:szCs w:val="20"/>
        </w:rPr>
        <w:t xml:space="preserve"> and were </w:t>
      </w:r>
      <w:proofErr w:type="spellStart"/>
      <w:r w:rsidR="004063EB" w:rsidRPr="005D6A89">
        <w:rPr>
          <w:rFonts w:ascii="Arial" w:hAnsi="Arial" w:cs="Arial"/>
          <w:kern w:val="0"/>
          <w:sz w:val="20"/>
          <w:szCs w:val="20"/>
        </w:rPr>
        <w:t>electrotransferred</w:t>
      </w:r>
      <w:proofErr w:type="spellEnd"/>
      <w:r w:rsidR="004063EB" w:rsidRPr="005D6A89">
        <w:rPr>
          <w:rFonts w:ascii="Arial" w:hAnsi="Arial" w:cs="Arial"/>
          <w:kern w:val="0"/>
          <w:sz w:val="20"/>
          <w:szCs w:val="20"/>
        </w:rPr>
        <w:t xml:space="preserve"> onto a nitrocellulose membrane using a TransBlotTM Semi-Dry Transfer Cell (Bio-Rad, USA). The nitrocellulose membrane was blocked overnight with 1% Bovine serum albumin at 4 °C, incubated overnight at 4 °C with a 1:1000 dilution of PCV2 capsid monoclonal antibody (</w:t>
      </w:r>
      <w:proofErr w:type="spellStart"/>
      <w:r w:rsidR="004063EB" w:rsidRPr="005D6A89">
        <w:rPr>
          <w:rFonts w:ascii="Arial" w:hAnsi="Arial" w:cs="Arial"/>
          <w:kern w:val="0"/>
          <w:sz w:val="20"/>
          <w:szCs w:val="20"/>
        </w:rPr>
        <w:t>GeneTex</w:t>
      </w:r>
      <w:proofErr w:type="spellEnd"/>
      <w:r w:rsidR="004063EB" w:rsidRPr="005D6A89">
        <w:rPr>
          <w:rFonts w:ascii="Arial" w:hAnsi="Arial" w:cs="Arial"/>
          <w:kern w:val="0"/>
          <w:sz w:val="20"/>
          <w:szCs w:val="20"/>
        </w:rPr>
        <w:t>). After washing with PBST, the membrane was incubated with</w:t>
      </w:r>
      <w:r w:rsidR="004C6C4D" w:rsidRPr="005D6A89">
        <w:rPr>
          <w:rFonts w:ascii="Arial" w:hAnsi="Arial" w:cs="Arial"/>
          <w:kern w:val="0"/>
          <w:sz w:val="20"/>
          <w:szCs w:val="20"/>
        </w:rPr>
        <w:t xml:space="preserve"> </w:t>
      </w:r>
      <w:r w:rsidR="004063EB" w:rsidRPr="005D6A89">
        <w:rPr>
          <w:rFonts w:ascii="Arial" w:hAnsi="Arial" w:cs="Arial"/>
          <w:kern w:val="0"/>
          <w:sz w:val="20"/>
          <w:szCs w:val="20"/>
        </w:rPr>
        <w:t>HRP-conjuga</w:t>
      </w:r>
      <w:r w:rsidR="00B87E32" w:rsidRPr="005D6A89">
        <w:rPr>
          <w:rFonts w:ascii="Arial" w:hAnsi="Arial" w:cs="Arial"/>
          <w:kern w:val="0"/>
          <w:sz w:val="20"/>
          <w:szCs w:val="20"/>
        </w:rPr>
        <w:t xml:space="preserve">ted </w:t>
      </w:r>
      <w:proofErr w:type="spellStart"/>
      <w:r w:rsidR="00B87E32" w:rsidRPr="005D6A89">
        <w:rPr>
          <w:rFonts w:ascii="Arial" w:hAnsi="Arial" w:cs="Arial"/>
          <w:kern w:val="0"/>
          <w:sz w:val="20"/>
          <w:szCs w:val="20"/>
        </w:rPr>
        <w:t>antimouse</w:t>
      </w:r>
      <w:proofErr w:type="spellEnd"/>
      <w:r w:rsidR="004063EB" w:rsidRPr="005D6A89">
        <w:rPr>
          <w:rFonts w:ascii="Arial" w:hAnsi="Arial" w:cs="Arial"/>
          <w:kern w:val="0"/>
          <w:sz w:val="20"/>
          <w:szCs w:val="20"/>
        </w:rPr>
        <w:t xml:space="preserve"> IgG antibody (</w:t>
      </w:r>
      <w:proofErr w:type="spellStart"/>
      <w:r w:rsidR="004063EB" w:rsidRPr="005D6A89">
        <w:rPr>
          <w:rFonts w:ascii="Arial" w:hAnsi="Arial" w:cs="Arial"/>
          <w:kern w:val="0"/>
          <w:sz w:val="20"/>
          <w:szCs w:val="20"/>
        </w:rPr>
        <w:t>Thermoscientific</w:t>
      </w:r>
      <w:proofErr w:type="spellEnd"/>
      <w:r w:rsidR="004063EB" w:rsidRPr="005D6A89">
        <w:rPr>
          <w:rFonts w:ascii="Arial" w:hAnsi="Arial" w:cs="Arial"/>
          <w:kern w:val="0"/>
          <w:sz w:val="20"/>
          <w:szCs w:val="20"/>
        </w:rPr>
        <w:t>)</w:t>
      </w:r>
      <w:r w:rsidR="00B87E32" w:rsidRPr="005D6A89">
        <w:rPr>
          <w:rFonts w:ascii="Arial" w:hAnsi="Arial" w:cs="Arial"/>
          <w:kern w:val="0"/>
          <w:sz w:val="20"/>
          <w:szCs w:val="20"/>
        </w:rPr>
        <w:t xml:space="preserve"> </w:t>
      </w:r>
      <w:r w:rsidR="004063EB" w:rsidRPr="005D6A89">
        <w:rPr>
          <w:rFonts w:ascii="Arial" w:hAnsi="Arial" w:cs="Arial"/>
          <w:kern w:val="0"/>
          <w:sz w:val="20"/>
          <w:szCs w:val="20"/>
        </w:rPr>
        <w:t>for 2 hrs. After further washing, the signal was detected using the 3,3′-diaminobenzidine</w:t>
      </w:r>
      <w:r w:rsidR="000943C5" w:rsidRPr="005D6A89">
        <w:rPr>
          <w:rFonts w:ascii="Arial" w:hAnsi="Arial" w:cs="Arial"/>
          <w:kern w:val="0"/>
          <w:sz w:val="20"/>
          <w:szCs w:val="20"/>
        </w:rPr>
        <w:t xml:space="preserve"> </w:t>
      </w:r>
      <w:r w:rsidR="004C6C4D" w:rsidRPr="005D6A89">
        <w:rPr>
          <w:rFonts w:ascii="Arial" w:hAnsi="Arial" w:cs="Arial"/>
          <w:kern w:val="0"/>
          <w:sz w:val="20"/>
          <w:szCs w:val="20"/>
        </w:rPr>
        <w:t>substrate</w:t>
      </w:r>
      <w:r w:rsidR="000943C5" w:rsidRPr="005D6A89">
        <w:rPr>
          <w:rFonts w:ascii="Arial" w:hAnsi="Arial" w:cs="Arial"/>
          <w:kern w:val="0"/>
          <w:sz w:val="20"/>
          <w:szCs w:val="20"/>
        </w:rPr>
        <w:t xml:space="preserve"> with metal enhancer (Sigma)</w:t>
      </w:r>
      <w:r w:rsidR="004063EB" w:rsidRPr="005D6A89">
        <w:rPr>
          <w:rFonts w:ascii="Arial" w:hAnsi="Arial" w:cs="Arial"/>
          <w:kern w:val="0"/>
          <w:sz w:val="20"/>
          <w:szCs w:val="20"/>
        </w:rPr>
        <w:t xml:space="preserve"> as directed by the manufacturer</w:t>
      </w:r>
      <w:r w:rsidR="004063EB" w:rsidRPr="005D6A89">
        <w:rPr>
          <w:rFonts w:ascii="Arial" w:hAnsi="Arial" w:cs="Arial"/>
          <w:kern w:val="0"/>
          <w:sz w:val="22"/>
          <w:szCs w:val="22"/>
        </w:rPr>
        <w:t xml:space="preserve">. </w:t>
      </w:r>
    </w:p>
    <w:p w14:paraId="5AA5FF84" w14:textId="79A76C45" w:rsidR="009607AE" w:rsidRPr="00D8051B" w:rsidRDefault="00D8051B" w:rsidP="00D8051B">
      <w:pPr>
        <w:pStyle w:val="ListParagraph"/>
        <w:numPr>
          <w:ilvl w:val="0"/>
          <w:numId w:val="20"/>
        </w:numPr>
        <w:spacing w:line="276" w:lineRule="auto"/>
        <w:jc w:val="both"/>
        <w:rPr>
          <w:rFonts w:ascii="Arial" w:hAnsi="Arial" w:cs="Arial"/>
          <w:b/>
          <w:bCs/>
          <w:iCs/>
        </w:rPr>
      </w:pPr>
      <w:commentRangeStart w:id="49"/>
      <w:r w:rsidRPr="00D8051B">
        <w:rPr>
          <w:rFonts w:ascii="Arial" w:hAnsi="Arial" w:cs="Arial"/>
          <w:b/>
          <w:bCs/>
          <w:kern w:val="0"/>
        </w:rPr>
        <w:t>RESULTS</w:t>
      </w:r>
      <w:r w:rsidRPr="00D8051B">
        <w:rPr>
          <w:rFonts w:ascii="Arial" w:hAnsi="Arial" w:cs="Arial"/>
          <w:b/>
          <w:bCs/>
          <w:iCs/>
        </w:rPr>
        <w:t xml:space="preserve"> </w:t>
      </w:r>
      <w:commentRangeEnd w:id="49"/>
      <w:r w:rsidR="006D040D">
        <w:rPr>
          <w:rStyle w:val="CommentReference"/>
        </w:rPr>
        <w:commentReference w:id="49"/>
      </w:r>
      <w:r>
        <w:rPr>
          <w:rFonts w:ascii="Arial" w:hAnsi="Arial" w:cs="Arial"/>
          <w:b/>
          <w:bCs/>
          <w:iCs/>
        </w:rPr>
        <w:t>AND DISCUSSION</w:t>
      </w:r>
    </w:p>
    <w:p w14:paraId="71AB515E" w14:textId="3ABDBB9F" w:rsidR="007F3FE3" w:rsidRPr="00804EB9" w:rsidRDefault="007F3FE3" w:rsidP="00D8051B">
      <w:pPr>
        <w:pStyle w:val="ListParagraph"/>
        <w:numPr>
          <w:ilvl w:val="1"/>
          <w:numId w:val="20"/>
        </w:numPr>
        <w:spacing w:line="276" w:lineRule="auto"/>
        <w:ind w:left="0" w:firstLine="66"/>
        <w:jc w:val="both"/>
        <w:rPr>
          <w:rFonts w:ascii="Arial" w:hAnsi="Arial" w:cs="Arial"/>
          <w:b/>
          <w:bCs/>
          <w:iCs/>
          <w:sz w:val="22"/>
          <w:szCs w:val="22"/>
        </w:rPr>
      </w:pPr>
      <w:r w:rsidRPr="00804EB9">
        <w:rPr>
          <w:rFonts w:ascii="Arial" w:hAnsi="Arial" w:cs="Arial"/>
          <w:b/>
          <w:bCs/>
          <w:iCs/>
          <w:sz w:val="22"/>
          <w:szCs w:val="22"/>
        </w:rPr>
        <w:t>Codon optimization of ORF 2 gene</w:t>
      </w:r>
    </w:p>
    <w:p w14:paraId="120FE927" w14:textId="4D115F33" w:rsidR="007F3FE3" w:rsidRPr="00D8051B" w:rsidRDefault="007F3FE3" w:rsidP="006901D4">
      <w:pPr>
        <w:pStyle w:val="ListParagraph"/>
        <w:spacing w:line="276" w:lineRule="auto"/>
        <w:ind w:left="142" w:firstLine="578"/>
        <w:jc w:val="both"/>
        <w:rPr>
          <w:rFonts w:ascii="Arial" w:hAnsi="Arial" w:cs="Arial"/>
          <w:iCs/>
          <w:sz w:val="20"/>
          <w:szCs w:val="20"/>
        </w:rPr>
      </w:pPr>
      <w:r w:rsidRPr="00D8051B">
        <w:rPr>
          <w:rFonts w:ascii="Arial" w:hAnsi="Arial" w:cs="Arial"/>
          <w:iCs/>
          <w:sz w:val="20"/>
          <w:szCs w:val="20"/>
        </w:rPr>
        <w:t xml:space="preserve">For achieving higher heterologous expression in </w:t>
      </w:r>
      <w:r w:rsidRPr="00D8051B">
        <w:rPr>
          <w:rFonts w:ascii="Arial" w:hAnsi="Arial" w:cs="Arial"/>
          <w:i/>
          <w:iCs/>
          <w:sz w:val="20"/>
          <w:szCs w:val="20"/>
        </w:rPr>
        <w:t>Pichia pastoris</w:t>
      </w:r>
      <w:r w:rsidRPr="00D8051B">
        <w:rPr>
          <w:rFonts w:ascii="Arial" w:hAnsi="Arial" w:cs="Arial"/>
          <w:iCs/>
          <w:sz w:val="20"/>
          <w:szCs w:val="20"/>
        </w:rPr>
        <w:t xml:space="preserve">, the codons of the PCV2 were systematically optimized to conform to the preferred codon usage bias of the host genome, without altering the primary amino acid sequence. During the optimization process, critical parameters including codon usage bias, GC content, </w:t>
      </w:r>
      <w:r w:rsidR="0007731C" w:rsidRPr="00D8051B">
        <w:rPr>
          <w:rFonts w:ascii="Arial" w:hAnsi="Arial" w:cs="Arial"/>
          <w:iCs/>
          <w:sz w:val="20"/>
          <w:szCs w:val="20"/>
        </w:rPr>
        <w:t xml:space="preserve">Restriction sites that </w:t>
      </w:r>
      <w:del w:id="50" w:author="HomePC" w:date="2025-11-13T03:36:00Z">
        <w:r w:rsidR="0007731C" w:rsidRPr="00D8051B" w:rsidDel="00F53FB9">
          <w:rPr>
            <w:rFonts w:ascii="Arial" w:hAnsi="Arial" w:cs="Arial"/>
            <w:iCs/>
            <w:sz w:val="20"/>
            <w:szCs w:val="20"/>
          </w:rPr>
          <w:delText>may interfere with</w:delText>
        </w:r>
      </w:del>
      <w:ins w:id="51" w:author="HomePC" w:date="2025-11-13T03:36:00Z">
        <w:r w:rsidR="00F53FB9">
          <w:rPr>
            <w:rFonts w:ascii="Arial" w:hAnsi="Arial" w:cs="Arial"/>
            <w:iCs/>
            <w:sz w:val="20"/>
            <w:szCs w:val="20"/>
          </w:rPr>
          <w:t>could hinder</w:t>
        </w:r>
      </w:ins>
      <w:r w:rsidR="0007731C" w:rsidRPr="00D8051B">
        <w:rPr>
          <w:rFonts w:ascii="Arial" w:hAnsi="Arial" w:cs="Arial"/>
          <w:iCs/>
          <w:sz w:val="20"/>
          <w:szCs w:val="20"/>
        </w:rPr>
        <w:t xml:space="preserve"> cloning</w:t>
      </w:r>
      <w:del w:id="52" w:author="HomePC" w:date="2025-11-13T03:37:00Z">
        <w:r w:rsidR="0007731C" w:rsidRPr="00D8051B" w:rsidDel="00F53FB9">
          <w:rPr>
            <w:rFonts w:ascii="Arial" w:hAnsi="Arial" w:cs="Arial"/>
            <w:iCs/>
            <w:sz w:val="20"/>
            <w:szCs w:val="20"/>
          </w:rPr>
          <w:delText xml:space="preserve">, </w:delText>
        </w:r>
      </w:del>
      <w:ins w:id="53" w:author="HomePC" w:date="2025-11-13T03:37:00Z">
        <w:r w:rsidR="00F53FB9">
          <w:rPr>
            <w:rFonts w:ascii="Arial" w:hAnsi="Arial" w:cs="Arial"/>
            <w:iCs/>
            <w:sz w:val="20"/>
            <w:szCs w:val="20"/>
          </w:rPr>
          <w:t xml:space="preserve"> and </w:t>
        </w:r>
      </w:ins>
      <w:r w:rsidR="006901D4" w:rsidRPr="00D8051B">
        <w:rPr>
          <w:rFonts w:ascii="Arial" w:hAnsi="Arial" w:cs="Arial"/>
          <w:iCs/>
          <w:sz w:val="20"/>
          <w:szCs w:val="20"/>
        </w:rPr>
        <w:t xml:space="preserve">RNA instability motifs were </w:t>
      </w:r>
      <w:del w:id="54" w:author="HomePC" w:date="2025-11-13T03:39:00Z">
        <w:r w:rsidR="006901D4" w:rsidRPr="00D8051B" w:rsidDel="00C901C0">
          <w:rPr>
            <w:rFonts w:ascii="Arial" w:hAnsi="Arial" w:cs="Arial"/>
            <w:iCs/>
            <w:sz w:val="20"/>
            <w:szCs w:val="20"/>
          </w:rPr>
          <w:delText xml:space="preserve">composition were </w:delText>
        </w:r>
      </w:del>
      <w:del w:id="55" w:author="HomePC" w:date="2025-11-13T03:38:00Z">
        <w:r w:rsidR="006901D4" w:rsidRPr="00D8051B" w:rsidDel="00F53FB9">
          <w:rPr>
            <w:rFonts w:ascii="Arial" w:hAnsi="Arial" w:cs="Arial"/>
            <w:iCs/>
            <w:sz w:val="20"/>
            <w:szCs w:val="20"/>
          </w:rPr>
          <w:delText>rigorously assessed and refined for codon</w:delText>
        </w:r>
      </w:del>
      <w:ins w:id="56" w:author="HomePC" w:date="2025-11-13T03:38:00Z">
        <w:r w:rsidR="00F53FB9">
          <w:rPr>
            <w:rFonts w:ascii="Arial" w:hAnsi="Arial" w:cs="Arial"/>
            <w:iCs/>
            <w:sz w:val="20"/>
            <w:szCs w:val="20"/>
          </w:rPr>
          <w:t xml:space="preserve"> removed during</w:t>
        </w:r>
      </w:ins>
      <w:r w:rsidR="006901D4" w:rsidRPr="00D8051B">
        <w:rPr>
          <w:rFonts w:ascii="Arial" w:hAnsi="Arial" w:cs="Arial"/>
          <w:iCs/>
          <w:sz w:val="20"/>
          <w:szCs w:val="20"/>
        </w:rPr>
        <w:t xml:space="preserve"> optimization.</w:t>
      </w:r>
    </w:p>
    <w:p w14:paraId="0088A4E0" w14:textId="47B03CA0" w:rsidR="0007731C" w:rsidRPr="00D8051B" w:rsidRDefault="0007731C" w:rsidP="007F3FE3">
      <w:pPr>
        <w:pStyle w:val="ListParagraph"/>
        <w:spacing w:line="276" w:lineRule="auto"/>
        <w:ind w:left="142" w:firstLine="578"/>
        <w:jc w:val="both"/>
        <w:rPr>
          <w:rFonts w:ascii="Arial" w:hAnsi="Arial" w:cs="Arial"/>
          <w:iCs/>
          <w:sz w:val="20"/>
          <w:szCs w:val="20"/>
        </w:rPr>
      </w:pPr>
      <w:r w:rsidRPr="00D8051B">
        <w:rPr>
          <w:rFonts w:ascii="Arial" w:hAnsi="Arial" w:cs="Arial"/>
          <w:iCs/>
          <w:sz w:val="20"/>
          <w:szCs w:val="20"/>
        </w:rPr>
        <w:t xml:space="preserve">The optimized ORF2 gene exhibited a Codon Adaptation Index (CAI) of 0.95, indicating an optimal codon usage for efficient expression in the selected host system, whereas the native sequence showed a comparatively lower </w:t>
      </w:r>
      <w:commentRangeStart w:id="57"/>
      <w:r w:rsidRPr="00D8051B">
        <w:rPr>
          <w:rFonts w:ascii="Arial" w:hAnsi="Arial" w:cs="Arial"/>
          <w:iCs/>
          <w:sz w:val="20"/>
          <w:szCs w:val="20"/>
        </w:rPr>
        <w:t>CAI value of 0.6</w:t>
      </w:r>
      <w:r w:rsidR="004C6C4D" w:rsidRPr="00D8051B">
        <w:rPr>
          <w:rFonts w:ascii="Arial" w:hAnsi="Arial" w:cs="Arial"/>
          <w:iCs/>
          <w:sz w:val="20"/>
          <w:szCs w:val="20"/>
        </w:rPr>
        <w:t>.</w:t>
      </w:r>
      <w:r w:rsidR="00C80350" w:rsidRPr="00D8051B">
        <w:rPr>
          <w:rFonts w:ascii="Arial" w:hAnsi="Arial" w:cs="Arial"/>
          <w:iCs/>
          <w:sz w:val="20"/>
          <w:szCs w:val="20"/>
        </w:rPr>
        <w:t xml:space="preserve"> </w:t>
      </w:r>
      <w:commentRangeEnd w:id="57"/>
      <w:r w:rsidR="006D040D">
        <w:rPr>
          <w:rStyle w:val="CommentReference"/>
        </w:rPr>
        <w:commentReference w:id="57"/>
      </w:r>
      <w:r w:rsidR="00C80350" w:rsidRPr="00D8051B">
        <w:rPr>
          <w:rFonts w:ascii="Arial" w:hAnsi="Arial" w:cs="Arial"/>
          <w:iCs/>
          <w:sz w:val="20"/>
          <w:szCs w:val="20"/>
        </w:rPr>
        <w:t>(Fig.1)</w:t>
      </w:r>
    </w:p>
    <w:p w14:paraId="1A570DFF" w14:textId="10A463B0" w:rsidR="00C80350" w:rsidRPr="000A5468" w:rsidRDefault="00C80350" w:rsidP="00C80350">
      <w:pPr>
        <w:pStyle w:val="ListParagraph"/>
        <w:spacing w:line="276" w:lineRule="auto"/>
        <w:ind w:left="142" w:firstLine="142"/>
        <w:rPr>
          <w:rFonts w:ascii="Arial" w:hAnsi="Arial" w:cs="Arial"/>
          <w:iCs/>
        </w:rPr>
      </w:pPr>
      <w:r w:rsidRPr="000A5468">
        <w:rPr>
          <w:rFonts w:ascii="Arial" w:hAnsi="Arial" w:cs="Arial"/>
          <w:iCs/>
          <w:noProof/>
        </w:rPr>
        <w:drawing>
          <wp:inline distT="0" distB="0" distL="0" distR="0" wp14:anchorId="0D90FE34" wp14:editId="5145F2B3">
            <wp:extent cx="5731036" cy="1374512"/>
            <wp:effectExtent l="0" t="0" r="3175" b="0"/>
            <wp:docPr id="10" name="Picture 1">
              <a:extLst xmlns:a="http://schemas.openxmlformats.org/drawingml/2006/main">
                <a:ext uri="{FF2B5EF4-FFF2-40B4-BE49-F238E27FC236}">
                  <a16:creationId xmlns:a16="http://schemas.microsoft.com/office/drawing/2014/main" id="{41E903B4-CBF9-0EA8-E211-4F81114F1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1E903B4-CBF9-0EA8-E211-4F81114F166F}"/>
                        </a:ext>
                      </a:extLst>
                    </pic:cNvPr>
                    <pic:cNvPicPr>
                      <a:picLocks noChangeAspect="1"/>
                    </pic:cNvPicPr>
                  </pic:nvPicPr>
                  <pic:blipFill rotWithShape="1">
                    <a:blip r:embed="rId12"/>
                    <a:srcRect l="711" t="28225" r="-711" b="13847"/>
                    <a:stretch>
                      <a:fillRect/>
                    </a:stretch>
                  </pic:blipFill>
                  <pic:spPr bwMode="auto">
                    <a:xfrm>
                      <a:off x="0" y="0"/>
                      <a:ext cx="5731510" cy="1374626"/>
                    </a:xfrm>
                    <a:prstGeom prst="rect">
                      <a:avLst/>
                    </a:prstGeom>
                    <a:ln>
                      <a:noFill/>
                    </a:ln>
                    <a:extLst>
                      <a:ext uri="{53640926-AAD7-44D8-BBD7-CCE9431645EC}">
                        <a14:shadowObscured xmlns:a14="http://schemas.microsoft.com/office/drawing/2010/main"/>
                      </a:ext>
                    </a:extLst>
                  </pic:spPr>
                </pic:pic>
              </a:graphicData>
            </a:graphic>
          </wp:inline>
        </w:drawing>
      </w:r>
    </w:p>
    <w:p w14:paraId="6A62925B" w14:textId="7FF3A337" w:rsidR="00C80350" w:rsidRPr="00D8051B" w:rsidRDefault="00C80350" w:rsidP="00C80350">
      <w:pPr>
        <w:pStyle w:val="ListParagraph"/>
        <w:spacing w:line="276" w:lineRule="auto"/>
        <w:ind w:left="142"/>
        <w:rPr>
          <w:rFonts w:ascii="Arial" w:hAnsi="Arial" w:cs="Arial"/>
          <w:iCs/>
          <w:sz w:val="20"/>
          <w:szCs w:val="20"/>
        </w:rPr>
      </w:pPr>
      <w:r w:rsidRPr="000A5468">
        <w:rPr>
          <w:rFonts w:ascii="Arial" w:hAnsi="Arial" w:cs="Arial"/>
          <w:iCs/>
        </w:rPr>
        <w:t xml:space="preserve">    </w:t>
      </w:r>
      <w:r w:rsidRPr="00D8051B">
        <w:rPr>
          <w:rFonts w:ascii="Arial" w:hAnsi="Arial" w:cs="Arial"/>
          <w:iCs/>
          <w:sz w:val="20"/>
          <w:szCs w:val="20"/>
        </w:rPr>
        <w:t>Fig. 1 Codon adaptation index of native sequence from 0.6 to optimized sequence of 0.95</w:t>
      </w:r>
    </w:p>
    <w:p w14:paraId="105DA9E5" w14:textId="5313CB18" w:rsidR="004C6C4D" w:rsidRPr="00804EB9" w:rsidRDefault="004C6C4D" w:rsidP="00804EB9">
      <w:pPr>
        <w:pStyle w:val="ListParagraph"/>
        <w:numPr>
          <w:ilvl w:val="1"/>
          <w:numId w:val="20"/>
        </w:numPr>
        <w:spacing w:line="276" w:lineRule="auto"/>
        <w:ind w:left="567" w:hanging="567"/>
        <w:jc w:val="both"/>
        <w:rPr>
          <w:rFonts w:ascii="Arial" w:hAnsi="Arial" w:cs="Arial"/>
          <w:b/>
          <w:bCs/>
          <w:iCs/>
          <w:sz w:val="22"/>
          <w:szCs w:val="22"/>
        </w:rPr>
      </w:pPr>
      <w:r w:rsidRPr="00804EB9">
        <w:rPr>
          <w:rFonts w:ascii="Arial" w:hAnsi="Arial" w:cs="Arial"/>
          <w:b/>
          <w:bCs/>
          <w:iCs/>
          <w:sz w:val="22"/>
          <w:szCs w:val="22"/>
        </w:rPr>
        <w:t xml:space="preserve">Confirmation of </w:t>
      </w:r>
      <w:r w:rsidRPr="00804EB9">
        <w:rPr>
          <w:rFonts w:ascii="Arial" w:hAnsi="Arial" w:cs="Arial"/>
          <w:b/>
          <w:bCs/>
          <w:i/>
          <w:sz w:val="22"/>
          <w:szCs w:val="22"/>
        </w:rPr>
        <w:t>E.</w:t>
      </w:r>
      <w:r w:rsidR="00DA63D6" w:rsidRPr="00804EB9">
        <w:rPr>
          <w:rFonts w:ascii="Arial" w:hAnsi="Arial" w:cs="Arial"/>
          <w:b/>
          <w:bCs/>
          <w:i/>
          <w:sz w:val="22"/>
          <w:szCs w:val="22"/>
        </w:rPr>
        <w:t xml:space="preserve"> </w:t>
      </w:r>
      <w:r w:rsidRPr="00804EB9">
        <w:rPr>
          <w:rFonts w:ascii="Arial" w:hAnsi="Arial" w:cs="Arial"/>
          <w:b/>
          <w:bCs/>
          <w:i/>
          <w:sz w:val="22"/>
          <w:szCs w:val="22"/>
        </w:rPr>
        <w:t>coli</w:t>
      </w:r>
      <w:r w:rsidRPr="00804EB9">
        <w:rPr>
          <w:rFonts w:ascii="Arial" w:hAnsi="Arial" w:cs="Arial"/>
          <w:b/>
          <w:bCs/>
          <w:iCs/>
          <w:sz w:val="22"/>
          <w:szCs w:val="22"/>
        </w:rPr>
        <w:t xml:space="preserve"> DH5α transformants </w:t>
      </w:r>
    </w:p>
    <w:p w14:paraId="2C1AE0C9" w14:textId="7CE6CAAA" w:rsidR="00451127" w:rsidRPr="00804EB9" w:rsidRDefault="00DB7818" w:rsidP="007E7DB8">
      <w:pPr>
        <w:spacing w:line="276" w:lineRule="auto"/>
        <w:ind w:firstLine="480"/>
        <w:jc w:val="both"/>
        <w:rPr>
          <w:rFonts w:ascii="Arial" w:hAnsi="Arial" w:cs="Arial"/>
          <w:iCs/>
          <w:sz w:val="20"/>
          <w:szCs w:val="20"/>
        </w:rPr>
      </w:pPr>
      <w:r w:rsidRPr="00804EB9">
        <w:rPr>
          <w:rFonts w:ascii="Arial" w:hAnsi="Arial" w:cs="Arial"/>
          <w:iCs/>
          <w:sz w:val="20"/>
          <w:szCs w:val="20"/>
        </w:rPr>
        <w:lastRenderedPageBreak/>
        <w:t>Recombinant white colonies containing the optimized ORF2 gene</w:t>
      </w:r>
      <w:r w:rsidR="00B4292D" w:rsidRPr="00804EB9">
        <w:rPr>
          <w:rFonts w:ascii="Arial" w:hAnsi="Arial" w:cs="Arial"/>
          <w:iCs/>
          <w:sz w:val="20"/>
          <w:szCs w:val="20"/>
        </w:rPr>
        <w:t xml:space="preserve"> transformants</w:t>
      </w:r>
      <w:r w:rsidRPr="00804EB9">
        <w:rPr>
          <w:rFonts w:ascii="Arial" w:hAnsi="Arial" w:cs="Arial"/>
          <w:iCs/>
          <w:sz w:val="20"/>
          <w:szCs w:val="20"/>
        </w:rPr>
        <w:t xml:space="preserve"> were observed on LB plates supplemented with Zeocin after 18- 24hrs at </w:t>
      </w:r>
      <w:r w:rsidRPr="00804EB9">
        <w:rPr>
          <w:rFonts w:ascii="Arial" w:hAnsi="Arial" w:cs="Arial"/>
          <w:sz w:val="20"/>
          <w:szCs w:val="20"/>
        </w:rPr>
        <w:t xml:space="preserve">37°C overnight incubation </w:t>
      </w:r>
      <w:r w:rsidRPr="00804EB9">
        <w:rPr>
          <w:rFonts w:ascii="Arial" w:hAnsi="Arial" w:cs="Arial"/>
          <w:iCs/>
          <w:sz w:val="20"/>
          <w:szCs w:val="20"/>
        </w:rPr>
        <w:t xml:space="preserve"> </w:t>
      </w:r>
    </w:p>
    <w:p w14:paraId="413FC95A" w14:textId="3947DE53" w:rsidR="00BC371F" w:rsidRPr="00804EB9" w:rsidRDefault="00DB7818" w:rsidP="00890EF7">
      <w:pPr>
        <w:spacing w:line="276" w:lineRule="auto"/>
        <w:ind w:firstLine="480"/>
        <w:jc w:val="both"/>
        <w:rPr>
          <w:rFonts w:ascii="Arial" w:hAnsi="Arial" w:cs="Arial"/>
          <w:iCs/>
          <w:sz w:val="20"/>
          <w:szCs w:val="20"/>
        </w:rPr>
      </w:pPr>
      <w:r w:rsidRPr="00804EB9">
        <w:rPr>
          <w:rFonts w:ascii="Arial" w:hAnsi="Arial" w:cs="Arial"/>
          <w:iCs/>
          <w:sz w:val="20"/>
          <w:szCs w:val="20"/>
        </w:rPr>
        <w:t>The transformants were confirmed by PCR using AOX1 sequencing primers</w:t>
      </w:r>
      <w:r w:rsidR="00BC371F" w:rsidRPr="00804EB9">
        <w:rPr>
          <w:rFonts w:ascii="Arial" w:hAnsi="Arial" w:cs="Arial"/>
          <w:iCs/>
          <w:sz w:val="20"/>
          <w:szCs w:val="20"/>
        </w:rPr>
        <w:t xml:space="preserve">, amplified a product size of corresponding to the size of </w:t>
      </w:r>
      <w:r w:rsidR="00B4292D" w:rsidRPr="00804EB9">
        <w:rPr>
          <w:rFonts w:ascii="Arial" w:hAnsi="Arial" w:cs="Arial"/>
          <w:iCs/>
          <w:sz w:val="20"/>
          <w:szCs w:val="20"/>
        </w:rPr>
        <w:t xml:space="preserve">AOX1 gene plus </w:t>
      </w:r>
      <w:r w:rsidR="00BC371F" w:rsidRPr="00804EB9">
        <w:rPr>
          <w:rFonts w:ascii="Arial" w:hAnsi="Arial" w:cs="Arial"/>
          <w:iCs/>
          <w:sz w:val="20"/>
          <w:szCs w:val="20"/>
        </w:rPr>
        <w:t xml:space="preserve">the </w:t>
      </w:r>
      <w:r w:rsidR="00B4292D" w:rsidRPr="00804EB9">
        <w:rPr>
          <w:rFonts w:ascii="Arial" w:hAnsi="Arial" w:cs="Arial"/>
          <w:iCs/>
          <w:sz w:val="20"/>
          <w:szCs w:val="20"/>
        </w:rPr>
        <w:t xml:space="preserve">inserted </w:t>
      </w:r>
      <w:r w:rsidR="007E7DB8" w:rsidRPr="00804EB9">
        <w:rPr>
          <w:rFonts w:ascii="Arial" w:hAnsi="Arial" w:cs="Arial"/>
          <w:iCs/>
          <w:sz w:val="20"/>
          <w:szCs w:val="20"/>
        </w:rPr>
        <w:t>ORF2</w:t>
      </w:r>
      <w:r w:rsidR="00BC371F" w:rsidRPr="00804EB9">
        <w:rPr>
          <w:rFonts w:ascii="Arial" w:hAnsi="Arial" w:cs="Arial"/>
          <w:iCs/>
          <w:sz w:val="20"/>
          <w:szCs w:val="20"/>
        </w:rPr>
        <w:t xml:space="preserve"> </w:t>
      </w:r>
      <w:proofErr w:type="gramStart"/>
      <w:r w:rsidR="00BC371F" w:rsidRPr="00804EB9">
        <w:rPr>
          <w:rFonts w:ascii="Arial" w:hAnsi="Arial" w:cs="Arial"/>
          <w:iCs/>
          <w:sz w:val="20"/>
          <w:szCs w:val="20"/>
        </w:rPr>
        <w:t>gene  (</w:t>
      </w:r>
      <w:proofErr w:type="gramEnd"/>
      <w:r w:rsidR="00890EF7" w:rsidRPr="00804EB9">
        <w:rPr>
          <w:rFonts w:ascii="Arial" w:hAnsi="Arial" w:cs="Arial"/>
          <w:iCs/>
          <w:sz w:val="20"/>
          <w:szCs w:val="20"/>
        </w:rPr>
        <w:t>705 bp</w:t>
      </w:r>
      <w:r w:rsidR="00BC371F" w:rsidRPr="00804EB9">
        <w:rPr>
          <w:rFonts w:ascii="Arial" w:hAnsi="Arial" w:cs="Arial"/>
          <w:iCs/>
          <w:sz w:val="20"/>
          <w:szCs w:val="20"/>
        </w:rPr>
        <w:t>+</w:t>
      </w:r>
      <w:r w:rsidR="007E7DB8" w:rsidRPr="00804EB9">
        <w:rPr>
          <w:rFonts w:ascii="Arial" w:hAnsi="Arial" w:cs="Arial"/>
          <w:iCs/>
          <w:sz w:val="20"/>
          <w:szCs w:val="20"/>
        </w:rPr>
        <w:t>588</w:t>
      </w:r>
      <w:r w:rsidR="00BC371F" w:rsidRPr="00804EB9">
        <w:rPr>
          <w:rFonts w:ascii="Arial" w:hAnsi="Arial" w:cs="Arial"/>
          <w:iCs/>
          <w:sz w:val="20"/>
          <w:szCs w:val="20"/>
        </w:rPr>
        <w:t xml:space="preserve"> bp</w:t>
      </w:r>
      <w:r w:rsidR="007E7DB8" w:rsidRPr="00804EB9">
        <w:rPr>
          <w:rFonts w:ascii="Arial" w:hAnsi="Arial" w:cs="Arial"/>
          <w:iCs/>
          <w:sz w:val="20"/>
          <w:szCs w:val="20"/>
        </w:rPr>
        <w:t>=</w:t>
      </w:r>
      <w:r w:rsidR="00890EF7" w:rsidRPr="00804EB9">
        <w:rPr>
          <w:rFonts w:ascii="Arial" w:hAnsi="Arial" w:cs="Arial"/>
          <w:iCs/>
          <w:sz w:val="20"/>
          <w:szCs w:val="20"/>
        </w:rPr>
        <w:t>129</w:t>
      </w:r>
      <w:r w:rsidR="008B4619" w:rsidRPr="00804EB9">
        <w:rPr>
          <w:rFonts w:ascii="Arial" w:hAnsi="Arial" w:cs="Arial"/>
          <w:iCs/>
          <w:sz w:val="20"/>
          <w:szCs w:val="20"/>
        </w:rPr>
        <w:t>3</w:t>
      </w:r>
      <w:r w:rsidR="00890EF7" w:rsidRPr="00804EB9">
        <w:rPr>
          <w:rFonts w:ascii="Arial" w:hAnsi="Arial" w:cs="Arial"/>
          <w:iCs/>
          <w:sz w:val="20"/>
          <w:szCs w:val="20"/>
        </w:rPr>
        <w:t xml:space="preserve"> </w:t>
      </w:r>
      <w:r w:rsidR="007E7DB8" w:rsidRPr="00804EB9">
        <w:rPr>
          <w:rFonts w:ascii="Arial" w:hAnsi="Arial" w:cs="Arial"/>
          <w:iCs/>
          <w:sz w:val="20"/>
          <w:szCs w:val="20"/>
        </w:rPr>
        <w:t>bp</w:t>
      </w:r>
      <w:r w:rsidR="00BC371F" w:rsidRPr="00804EB9">
        <w:rPr>
          <w:rFonts w:ascii="Arial" w:hAnsi="Arial" w:cs="Arial"/>
          <w:iCs/>
          <w:sz w:val="20"/>
          <w:szCs w:val="20"/>
        </w:rPr>
        <w:t>).</w:t>
      </w:r>
      <w:r w:rsidR="007E7DB8" w:rsidRPr="00804EB9">
        <w:rPr>
          <w:rFonts w:ascii="Arial" w:hAnsi="Arial" w:cs="Arial"/>
          <w:iCs/>
          <w:sz w:val="20"/>
          <w:szCs w:val="20"/>
        </w:rPr>
        <w:t xml:space="preserve"> For the control (</w:t>
      </w:r>
      <w:proofErr w:type="spellStart"/>
      <w:r w:rsidR="007E7DB8" w:rsidRPr="00804EB9">
        <w:rPr>
          <w:rFonts w:ascii="Arial" w:hAnsi="Arial" w:cs="Arial"/>
          <w:sz w:val="20"/>
          <w:szCs w:val="20"/>
        </w:rPr>
        <w:t>pPICZ</w:t>
      </w:r>
      <w:proofErr w:type="spellEnd"/>
      <w:r w:rsidR="007E7DB8" w:rsidRPr="00804EB9">
        <w:rPr>
          <w:rFonts w:ascii="Arial" w:hAnsi="Arial" w:cs="Arial"/>
          <w:b/>
          <w:bCs/>
          <w:sz w:val="20"/>
          <w:szCs w:val="20"/>
        </w:rPr>
        <w:t>α</w:t>
      </w:r>
      <w:r w:rsidR="007E7DB8" w:rsidRPr="00804EB9">
        <w:rPr>
          <w:rFonts w:ascii="Arial" w:hAnsi="Arial" w:cs="Arial"/>
          <w:sz w:val="20"/>
          <w:szCs w:val="20"/>
        </w:rPr>
        <w:t>A</w:t>
      </w:r>
      <w:r w:rsidR="007E7DB8" w:rsidRPr="00804EB9">
        <w:rPr>
          <w:rFonts w:ascii="Arial" w:hAnsi="Arial" w:cs="Arial"/>
          <w:iCs/>
          <w:sz w:val="20"/>
          <w:szCs w:val="20"/>
        </w:rPr>
        <w:t xml:space="preserve">), band amplified from the native AOX1 gene in </w:t>
      </w:r>
      <w:proofErr w:type="spellStart"/>
      <w:r w:rsidR="007E7DB8" w:rsidRPr="00804EB9">
        <w:rPr>
          <w:rFonts w:ascii="Arial" w:hAnsi="Arial" w:cs="Arial"/>
          <w:sz w:val="20"/>
          <w:szCs w:val="20"/>
        </w:rPr>
        <w:t>pPICZ</w:t>
      </w:r>
      <w:proofErr w:type="spellEnd"/>
      <w:r w:rsidR="007E7DB8" w:rsidRPr="00804EB9">
        <w:rPr>
          <w:rFonts w:ascii="Arial" w:hAnsi="Arial" w:cs="Arial"/>
          <w:b/>
          <w:bCs/>
          <w:sz w:val="20"/>
          <w:szCs w:val="20"/>
        </w:rPr>
        <w:t>α</w:t>
      </w:r>
      <w:r w:rsidR="007E7DB8" w:rsidRPr="00804EB9">
        <w:rPr>
          <w:rFonts w:ascii="Arial" w:hAnsi="Arial" w:cs="Arial"/>
          <w:sz w:val="20"/>
          <w:szCs w:val="20"/>
        </w:rPr>
        <w:t>A</w:t>
      </w:r>
      <w:r w:rsidR="007E7DB8" w:rsidRPr="00804EB9">
        <w:rPr>
          <w:rFonts w:ascii="Arial" w:hAnsi="Arial" w:cs="Arial"/>
          <w:iCs/>
          <w:sz w:val="20"/>
          <w:szCs w:val="20"/>
        </w:rPr>
        <w:t xml:space="preserve"> (588 bp), and the AOX1 gene in the chromosome of </w:t>
      </w:r>
      <w:r w:rsidR="007E7DB8" w:rsidRPr="00804EB9">
        <w:rPr>
          <w:rFonts w:ascii="Arial" w:hAnsi="Arial" w:cs="Arial"/>
          <w:i/>
          <w:sz w:val="20"/>
          <w:szCs w:val="20"/>
        </w:rPr>
        <w:t>P. pastoris</w:t>
      </w:r>
      <w:r w:rsidR="007E7DB8" w:rsidRPr="00804EB9">
        <w:rPr>
          <w:rFonts w:ascii="Arial" w:hAnsi="Arial" w:cs="Arial"/>
          <w:iCs/>
          <w:sz w:val="20"/>
          <w:szCs w:val="20"/>
        </w:rPr>
        <w:t xml:space="preserve"> were observed</w:t>
      </w:r>
      <w:r w:rsidR="00B4292D" w:rsidRPr="00804EB9">
        <w:rPr>
          <w:rFonts w:ascii="Arial" w:hAnsi="Arial" w:cs="Arial"/>
          <w:iCs/>
          <w:sz w:val="20"/>
          <w:szCs w:val="20"/>
        </w:rPr>
        <w:t xml:space="preserve"> (Fig. 2).</w:t>
      </w:r>
    </w:p>
    <w:p w14:paraId="28AA9161" w14:textId="65FBD4E2" w:rsidR="00C80350" w:rsidRPr="000A5468" w:rsidRDefault="00C80350" w:rsidP="00C80350">
      <w:pPr>
        <w:spacing w:line="276" w:lineRule="auto"/>
        <w:ind w:firstLine="480"/>
        <w:jc w:val="center"/>
        <w:rPr>
          <w:rFonts w:ascii="Arial" w:hAnsi="Arial" w:cs="Arial"/>
          <w:iCs/>
        </w:rPr>
      </w:pPr>
      <w:r w:rsidRPr="000A5468">
        <w:rPr>
          <w:rFonts w:ascii="Arial" w:hAnsi="Arial" w:cs="Arial"/>
          <w:iCs/>
          <w:noProof/>
        </w:rPr>
        <w:drawing>
          <wp:inline distT="0" distB="0" distL="0" distR="0" wp14:anchorId="0922D26C" wp14:editId="348E09A1">
            <wp:extent cx="2809742" cy="1957920"/>
            <wp:effectExtent l="0" t="0" r="0" b="4445"/>
            <wp:docPr id="1037670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70665" name=""/>
                    <pic:cNvPicPr/>
                  </pic:nvPicPr>
                  <pic:blipFill>
                    <a:blip r:embed="rId13"/>
                    <a:stretch>
                      <a:fillRect/>
                    </a:stretch>
                  </pic:blipFill>
                  <pic:spPr>
                    <a:xfrm>
                      <a:off x="0" y="0"/>
                      <a:ext cx="2818282" cy="1963871"/>
                    </a:xfrm>
                    <a:prstGeom prst="rect">
                      <a:avLst/>
                    </a:prstGeom>
                  </pic:spPr>
                </pic:pic>
              </a:graphicData>
            </a:graphic>
          </wp:inline>
        </w:drawing>
      </w:r>
    </w:p>
    <w:p w14:paraId="488F9090" w14:textId="3F3EE409" w:rsidR="00C80350" w:rsidRPr="00804EB9" w:rsidRDefault="00C80350" w:rsidP="00804EB9">
      <w:pPr>
        <w:spacing w:line="276" w:lineRule="auto"/>
        <w:rPr>
          <w:rFonts w:ascii="Arial" w:hAnsi="Arial" w:cs="Arial"/>
          <w:iCs/>
          <w:sz w:val="20"/>
          <w:szCs w:val="20"/>
        </w:rPr>
      </w:pPr>
      <w:r w:rsidRPr="00804EB9">
        <w:rPr>
          <w:rFonts w:ascii="Arial" w:hAnsi="Arial" w:cs="Arial"/>
          <w:iCs/>
          <w:sz w:val="20"/>
          <w:szCs w:val="20"/>
        </w:rPr>
        <w:t xml:space="preserve">Fig.2 PCR reaction showing confirmed transformants containing AOX1gene with ORF2 insert. Lane 1 and 2 AOX1 gene with insert ORF2 </w:t>
      </w:r>
      <w:proofErr w:type="gramStart"/>
      <w:r w:rsidRPr="00804EB9">
        <w:rPr>
          <w:rFonts w:ascii="Arial" w:hAnsi="Arial" w:cs="Arial"/>
          <w:iCs/>
          <w:sz w:val="20"/>
          <w:szCs w:val="20"/>
        </w:rPr>
        <w:t>gene  (</w:t>
      </w:r>
      <w:proofErr w:type="gramEnd"/>
      <w:r w:rsidRPr="00804EB9">
        <w:rPr>
          <w:rFonts w:ascii="Arial" w:hAnsi="Arial" w:cs="Arial"/>
          <w:iCs/>
          <w:sz w:val="20"/>
          <w:szCs w:val="20"/>
        </w:rPr>
        <w:t xml:space="preserve">705 bp+588 bp=1293 bp). PC-Positive control- native AOX1 gene in </w:t>
      </w:r>
      <w:proofErr w:type="spellStart"/>
      <w:r w:rsidRPr="00804EB9">
        <w:rPr>
          <w:rFonts w:ascii="Arial" w:hAnsi="Arial" w:cs="Arial"/>
          <w:sz w:val="20"/>
          <w:szCs w:val="20"/>
        </w:rPr>
        <w:t>pPICZ</w:t>
      </w:r>
      <w:proofErr w:type="spellEnd"/>
      <w:r w:rsidRPr="00804EB9">
        <w:rPr>
          <w:rFonts w:ascii="Arial" w:hAnsi="Arial" w:cs="Arial"/>
          <w:b/>
          <w:bCs/>
          <w:sz w:val="20"/>
          <w:szCs w:val="20"/>
        </w:rPr>
        <w:t>α</w:t>
      </w:r>
      <w:r w:rsidRPr="00804EB9">
        <w:rPr>
          <w:rFonts w:ascii="Arial" w:hAnsi="Arial" w:cs="Arial"/>
          <w:sz w:val="20"/>
          <w:szCs w:val="20"/>
        </w:rPr>
        <w:t>A without insert, NC-Negative control, M- 1kb DNA ladder</w:t>
      </w:r>
    </w:p>
    <w:p w14:paraId="3F3C82F7" w14:textId="75A0CDB9" w:rsidR="0070389D" w:rsidRPr="00804EB9" w:rsidRDefault="008C0930" w:rsidP="007E7DB8">
      <w:pPr>
        <w:spacing w:line="276" w:lineRule="auto"/>
        <w:ind w:firstLine="480"/>
        <w:jc w:val="both"/>
        <w:rPr>
          <w:rFonts w:ascii="Arial" w:hAnsi="Arial" w:cs="Arial"/>
          <w:iCs/>
          <w:sz w:val="20"/>
          <w:szCs w:val="20"/>
        </w:rPr>
      </w:pPr>
      <w:r w:rsidRPr="00804EB9">
        <w:rPr>
          <w:rFonts w:ascii="Arial" w:hAnsi="Arial" w:cs="Arial"/>
          <w:iCs/>
          <w:sz w:val="20"/>
          <w:szCs w:val="20"/>
        </w:rPr>
        <w:t xml:space="preserve">  </w:t>
      </w:r>
      <w:r w:rsidR="0070389D" w:rsidRPr="00804EB9">
        <w:rPr>
          <w:rFonts w:ascii="Arial" w:hAnsi="Arial" w:cs="Arial"/>
          <w:iCs/>
          <w:sz w:val="20"/>
          <w:szCs w:val="20"/>
        </w:rPr>
        <w:t>Enzymatic digestion of the ORF2/</w:t>
      </w:r>
      <w:proofErr w:type="spellStart"/>
      <w:r w:rsidR="0070389D" w:rsidRPr="00804EB9">
        <w:rPr>
          <w:rFonts w:ascii="Arial" w:hAnsi="Arial" w:cs="Arial"/>
          <w:iCs/>
          <w:sz w:val="20"/>
          <w:szCs w:val="20"/>
        </w:rPr>
        <w:t>pPICZ</w:t>
      </w:r>
      <w:proofErr w:type="spellEnd"/>
      <w:r w:rsidR="0070389D" w:rsidRPr="00804EB9">
        <w:rPr>
          <w:rFonts w:ascii="Arial" w:hAnsi="Arial" w:cs="Arial"/>
          <w:iCs/>
          <w:sz w:val="20"/>
          <w:szCs w:val="20"/>
        </w:rPr>
        <w:t xml:space="preserve">αA vector with </w:t>
      </w:r>
      <w:proofErr w:type="spellStart"/>
      <w:r w:rsidR="0070389D" w:rsidRPr="00804EB9">
        <w:rPr>
          <w:rFonts w:ascii="Arial" w:hAnsi="Arial" w:cs="Arial"/>
          <w:i/>
          <w:sz w:val="20"/>
          <w:szCs w:val="20"/>
        </w:rPr>
        <w:t>Eco</w:t>
      </w:r>
      <w:r w:rsidR="0070389D" w:rsidRPr="00804EB9">
        <w:rPr>
          <w:rFonts w:ascii="Arial" w:hAnsi="Arial" w:cs="Arial"/>
          <w:iCs/>
          <w:sz w:val="20"/>
          <w:szCs w:val="20"/>
        </w:rPr>
        <w:t>RI</w:t>
      </w:r>
      <w:proofErr w:type="spellEnd"/>
      <w:r w:rsidR="0070389D" w:rsidRPr="00804EB9">
        <w:rPr>
          <w:rFonts w:ascii="Arial" w:hAnsi="Arial" w:cs="Arial"/>
          <w:iCs/>
          <w:sz w:val="20"/>
          <w:szCs w:val="20"/>
        </w:rPr>
        <w:t xml:space="preserve"> and </w:t>
      </w:r>
      <w:r w:rsidR="0070389D" w:rsidRPr="00804EB9">
        <w:rPr>
          <w:rFonts w:ascii="Arial" w:hAnsi="Arial" w:cs="Arial"/>
          <w:i/>
          <w:sz w:val="20"/>
          <w:szCs w:val="20"/>
        </w:rPr>
        <w:t>Not</w:t>
      </w:r>
      <w:r w:rsidR="00DA63D6" w:rsidRPr="00804EB9">
        <w:rPr>
          <w:rFonts w:ascii="Arial" w:hAnsi="Arial" w:cs="Arial"/>
          <w:i/>
          <w:sz w:val="20"/>
          <w:szCs w:val="20"/>
        </w:rPr>
        <w:t xml:space="preserve"> </w:t>
      </w:r>
      <w:r w:rsidR="0070389D" w:rsidRPr="00804EB9">
        <w:rPr>
          <w:rFonts w:ascii="Arial" w:hAnsi="Arial" w:cs="Arial"/>
          <w:iCs/>
          <w:sz w:val="20"/>
          <w:szCs w:val="20"/>
        </w:rPr>
        <w:t xml:space="preserve">I released a 705 bp fragment, confirming the successful cloning of the codon-optimized full-length PCV2 Cap gene (ORF2) into </w:t>
      </w:r>
      <w:proofErr w:type="spellStart"/>
      <w:r w:rsidR="0070389D" w:rsidRPr="00804EB9">
        <w:rPr>
          <w:rFonts w:ascii="Arial" w:hAnsi="Arial" w:cs="Arial"/>
          <w:iCs/>
          <w:sz w:val="20"/>
          <w:szCs w:val="20"/>
        </w:rPr>
        <w:t>pPICZ</w:t>
      </w:r>
      <w:proofErr w:type="spellEnd"/>
      <w:r w:rsidR="0070389D" w:rsidRPr="00804EB9">
        <w:rPr>
          <w:rFonts w:ascii="Arial" w:hAnsi="Arial" w:cs="Arial"/>
          <w:iCs/>
          <w:sz w:val="20"/>
          <w:szCs w:val="20"/>
        </w:rPr>
        <w:t xml:space="preserve">αA (Fig. 3). </w:t>
      </w:r>
    </w:p>
    <w:p w14:paraId="6C4F257D" w14:textId="77777777" w:rsidR="008C0930" w:rsidRPr="000A5468" w:rsidRDefault="008C0930" w:rsidP="008C0930">
      <w:pPr>
        <w:spacing w:line="276" w:lineRule="auto"/>
        <w:ind w:firstLine="480"/>
        <w:jc w:val="both"/>
        <w:rPr>
          <w:rFonts w:ascii="Arial" w:hAnsi="Arial" w:cs="Arial"/>
          <w:iCs/>
        </w:rPr>
      </w:pPr>
      <w:r w:rsidRPr="000A5468">
        <w:rPr>
          <w:rFonts w:ascii="Arial" w:hAnsi="Arial" w:cs="Arial"/>
          <w:iCs/>
          <w:noProof/>
        </w:rPr>
        <w:drawing>
          <wp:inline distT="0" distB="0" distL="0" distR="0" wp14:anchorId="08009341" wp14:editId="191DCBCE">
            <wp:extent cx="3429297" cy="2370025"/>
            <wp:effectExtent l="0" t="0" r="0" b="0"/>
            <wp:docPr id="1463922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22995" name=""/>
                    <pic:cNvPicPr/>
                  </pic:nvPicPr>
                  <pic:blipFill>
                    <a:blip r:embed="rId14"/>
                    <a:stretch>
                      <a:fillRect/>
                    </a:stretch>
                  </pic:blipFill>
                  <pic:spPr>
                    <a:xfrm>
                      <a:off x="0" y="0"/>
                      <a:ext cx="3429297" cy="2370025"/>
                    </a:xfrm>
                    <a:prstGeom prst="rect">
                      <a:avLst/>
                    </a:prstGeom>
                  </pic:spPr>
                </pic:pic>
              </a:graphicData>
            </a:graphic>
          </wp:inline>
        </w:drawing>
      </w:r>
    </w:p>
    <w:p w14:paraId="32BD20A9" w14:textId="79967588" w:rsidR="008C0930" w:rsidRPr="00804EB9" w:rsidRDefault="008C0930" w:rsidP="008C0930">
      <w:pPr>
        <w:spacing w:line="276" w:lineRule="auto"/>
        <w:ind w:firstLine="480"/>
        <w:jc w:val="both"/>
        <w:rPr>
          <w:rFonts w:ascii="Arial" w:hAnsi="Arial" w:cs="Arial"/>
          <w:iCs/>
          <w:sz w:val="20"/>
          <w:szCs w:val="20"/>
        </w:rPr>
      </w:pPr>
      <w:r w:rsidRPr="00804EB9">
        <w:rPr>
          <w:rFonts w:ascii="Arial" w:hAnsi="Arial" w:cs="Arial"/>
          <w:iCs/>
          <w:sz w:val="20"/>
          <w:szCs w:val="20"/>
        </w:rPr>
        <w:t>Fig. 3 Enzymatic digestion of the PCV2 /</w:t>
      </w:r>
      <w:proofErr w:type="spellStart"/>
      <w:r w:rsidRPr="00804EB9">
        <w:rPr>
          <w:rFonts w:ascii="Arial" w:hAnsi="Arial" w:cs="Arial"/>
          <w:iCs/>
          <w:sz w:val="20"/>
          <w:szCs w:val="20"/>
        </w:rPr>
        <w:t>pPICZ</w:t>
      </w:r>
      <w:proofErr w:type="spellEnd"/>
      <w:r w:rsidRPr="00804EB9">
        <w:rPr>
          <w:rFonts w:ascii="Arial" w:hAnsi="Arial" w:cs="Arial"/>
          <w:iCs/>
          <w:sz w:val="20"/>
          <w:szCs w:val="20"/>
        </w:rPr>
        <w:t xml:space="preserve">αA </w:t>
      </w:r>
      <w:r w:rsidR="000228B6" w:rsidRPr="00804EB9">
        <w:rPr>
          <w:rFonts w:ascii="Arial" w:hAnsi="Arial" w:cs="Arial"/>
          <w:iCs/>
          <w:sz w:val="20"/>
          <w:szCs w:val="20"/>
        </w:rPr>
        <w:t xml:space="preserve">transformants in </w:t>
      </w:r>
      <w:proofErr w:type="gramStart"/>
      <w:r w:rsidR="000228B6" w:rsidRPr="00804EB9">
        <w:rPr>
          <w:rFonts w:ascii="Arial" w:hAnsi="Arial" w:cs="Arial"/>
          <w:i/>
          <w:sz w:val="20"/>
          <w:szCs w:val="20"/>
        </w:rPr>
        <w:t>E.coli</w:t>
      </w:r>
      <w:proofErr w:type="gramEnd"/>
      <w:r w:rsidR="000228B6" w:rsidRPr="00804EB9">
        <w:rPr>
          <w:rFonts w:ascii="Arial" w:hAnsi="Arial" w:cs="Arial"/>
          <w:i/>
          <w:sz w:val="20"/>
          <w:szCs w:val="20"/>
        </w:rPr>
        <w:t xml:space="preserve"> </w:t>
      </w:r>
      <w:r w:rsidR="000228B6" w:rsidRPr="00804EB9">
        <w:rPr>
          <w:rFonts w:ascii="Arial" w:hAnsi="Arial" w:cs="Arial"/>
          <w:iCs/>
          <w:sz w:val="20"/>
          <w:szCs w:val="20"/>
        </w:rPr>
        <w:t>DH5α</w:t>
      </w:r>
      <w:r w:rsidRPr="00804EB9">
        <w:rPr>
          <w:rFonts w:ascii="Arial" w:hAnsi="Arial" w:cs="Arial"/>
          <w:iCs/>
          <w:sz w:val="20"/>
          <w:szCs w:val="20"/>
        </w:rPr>
        <w:t xml:space="preserve">. </w:t>
      </w:r>
      <w:r w:rsidR="000228B6" w:rsidRPr="00804EB9">
        <w:rPr>
          <w:rFonts w:ascii="Arial" w:hAnsi="Arial" w:cs="Arial"/>
          <w:iCs/>
          <w:sz w:val="20"/>
          <w:szCs w:val="20"/>
        </w:rPr>
        <w:t xml:space="preserve">Lane 1. </w:t>
      </w:r>
      <w:r w:rsidRPr="00804EB9">
        <w:rPr>
          <w:rFonts w:ascii="Arial" w:hAnsi="Arial" w:cs="Arial"/>
          <w:iCs/>
          <w:sz w:val="20"/>
          <w:szCs w:val="20"/>
        </w:rPr>
        <w:t xml:space="preserve">The reaction resulted in the release of the </w:t>
      </w:r>
      <w:r w:rsidR="000228B6" w:rsidRPr="00804EB9">
        <w:rPr>
          <w:rFonts w:ascii="Arial" w:hAnsi="Arial" w:cs="Arial"/>
          <w:iCs/>
          <w:sz w:val="20"/>
          <w:szCs w:val="20"/>
        </w:rPr>
        <w:t>ORF2</w:t>
      </w:r>
      <w:r w:rsidRPr="00804EB9">
        <w:rPr>
          <w:rFonts w:ascii="Arial" w:hAnsi="Arial" w:cs="Arial"/>
          <w:iCs/>
          <w:sz w:val="20"/>
          <w:szCs w:val="20"/>
        </w:rPr>
        <w:t xml:space="preserve"> gene with 7</w:t>
      </w:r>
      <w:r w:rsidR="000228B6" w:rsidRPr="00804EB9">
        <w:rPr>
          <w:rFonts w:ascii="Arial" w:hAnsi="Arial" w:cs="Arial"/>
          <w:iCs/>
          <w:sz w:val="20"/>
          <w:szCs w:val="20"/>
        </w:rPr>
        <w:t>05</w:t>
      </w:r>
      <w:r w:rsidRPr="00804EB9">
        <w:rPr>
          <w:rFonts w:ascii="Arial" w:hAnsi="Arial" w:cs="Arial"/>
          <w:iCs/>
          <w:sz w:val="20"/>
          <w:szCs w:val="20"/>
        </w:rPr>
        <w:t xml:space="preserve"> bp</w:t>
      </w:r>
      <w:r w:rsidR="000228B6" w:rsidRPr="00804EB9">
        <w:rPr>
          <w:rFonts w:ascii="Arial" w:hAnsi="Arial" w:cs="Arial"/>
          <w:iCs/>
          <w:sz w:val="20"/>
          <w:szCs w:val="20"/>
        </w:rPr>
        <w:t xml:space="preserve"> from 3.6kb vector</w:t>
      </w:r>
      <w:r w:rsidRPr="00804EB9">
        <w:rPr>
          <w:rFonts w:ascii="Arial" w:hAnsi="Arial" w:cs="Arial"/>
          <w:iCs/>
          <w:sz w:val="20"/>
          <w:szCs w:val="20"/>
        </w:rPr>
        <w:t>. Lane</w:t>
      </w:r>
      <w:r w:rsidR="000228B6" w:rsidRPr="00804EB9">
        <w:rPr>
          <w:rFonts w:ascii="Arial" w:hAnsi="Arial" w:cs="Arial"/>
          <w:iCs/>
          <w:sz w:val="20"/>
          <w:szCs w:val="20"/>
        </w:rPr>
        <w:t xml:space="preserve"> </w:t>
      </w:r>
      <w:r w:rsidRPr="00804EB9">
        <w:rPr>
          <w:rFonts w:ascii="Arial" w:hAnsi="Arial" w:cs="Arial"/>
          <w:iCs/>
          <w:sz w:val="20"/>
          <w:szCs w:val="20"/>
        </w:rPr>
        <w:t xml:space="preserve">M: </w:t>
      </w:r>
      <w:r w:rsidR="000228B6" w:rsidRPr="00804EB9">
        <w:rPr>
          <w:rFonts w:ascii="Arial" w:hAnsi="Arial" w:cs="Arial"/>
          <w:iCs/>
          <w:sz w:val="20"/>
          <w:szCs w:val="20"/>
        </w:rPr>
        <w:t>1Kb</w:t>
      </w:r>
      <w:r w:rsidRPr="00804EB9">
        <w:rPr>
          <w:rFonts w:ascii="Arial" w:hAnsi="Arial" w:cs="Arial"/>
          <w:iCs/>
          <w:sz w:val="20"/>
          <w:szCs w:val="20"/>
        </w:rPr>
        <w:t xml:space="preserve"> DNA ladder.</w:t>
      </w:r>
    </w:p>
    <w:p w14:paraId="3904FAD3" w14:textId="60E1EA70" w:rsidR="004C6C4D" w:rsidRPr="00804EB9" w:rsidRDefault="00E17565" w:rsidP="00804EB9">
      <w:pPr>
        <w:pStyle w:val="ListParagraph"/>
        <w:numPr>
          <w:ilvl w:val="1"/>
          <w:numId w:val="20"/>
        </w:numPr>
        <w:spacing w:line="276" w:lineRule="auto"/>
        <w:jc w:val="both"/>
        <w:rPr>
          <w:rFonts w:ascii="Arial" w:hAnsi="Arial" w:cs="Arial"/>
          <w:b/>
          <w:bCs/>
          <w:iCs/>
          <w:sz w:val="20"/>
          <w:szCs w:val="20"/>
        </w:rPr>
      </w:pPr>
      <w:r w:rsidRPr="00804EB9">
        <w:rPr>
          <w:rFonts w:ascii="Arial" w:hAnsi="Arial" w:cs="Arial"/>
          <w:b/>
          <w:bCs/>
          <w:iCs/>
          <w:sz w:val="20"/>
          <w:szCs w:val="20"/>
        </w:rPr>
        <w:t>Analysis of recombinant yeasts and the detection of ORF2 protein</w:t>
      </w:r>
    </w:p>
    <w:p w14:paraId="29890EBF" w14:textId="00A713DA" w:rsidR="00634862" w:rsidRPr="00804EB9" w:rsidRDefault="005C2ED8" w:rsidP="00CC46A0">
      <w:pPr>
        <w:pStyle w:val="ListParagraph"/>
        <w:spacing w:line="276" w:lineRule="auto"/>
        <w:ind w:left="0"/>
        <w:jc w:val="both"/>
        <w:rPr>
          <w:rFonts w:ascii="Arial" w:hAnsi="Arial" w:cs="Arial"/>
          <w:kern w:val="0"/>
          <w:sz w:val="20"/>
          <w:szCs w:val="20"/>
        </w:rPr>
      </w:pPr>
      <w:r w:rsidRPr="000A5468">
        <w:rPr>
          <w:rFonts w:ascii="Arial" w:hAnsi="Arial" w:cs="Arial"/>
          <w:b/>
          <w:bCs/>
          <w:iCs/>
        </w:rPr>
        <w:t xml:space="preserve">        </w:t>
      </w:r>
      <w:r w:rsidR="00634862" w:rsidRPr="00804EB9">
        <w:rPr>
          <w:rFonts w:ascii="Arial" w:hAnsi="Arial" w:cs="Arial"/>
          <w:iCs/>
          <w:sz w:val="20"/>
          <w:szCs w:val="20"/>
        </w:rPr>
        <w:t xml:space="preserve">After linearisation of </w:t>
      </w:r>
      <w:r w:rsidR="00634862" w:rsidRPr="00804EB9">
        <w:rPr>
          <w:rFonts w:ascii="Arial" w:hAnsi="Arial" w:cs="Arial"/>
          <w:i/>
          <w:sz w:val="20"/>
          <w:szCs w:val="20"/>
        </w:rPr>
        <w:t>E. coli</w:t>
      </w:r>
      <w:r w:rsidR="00634862" w:rsidRPr="00804EB9">
        <w:rPr>
          <w:rFonts w:ascii="Arial" w:hAnsi="Arial" w:cs="Arial"/>
          <w:iCs/>
          <w:sz w:val="20"/>
          <w:szCs w:val="20"/>
        </w:rPr>
        <w:t xml:space="preserve"> DH5α (Fig. 4) and successful electroporation, after </w:t>
      </w:r>
      <w:r w:rsidRPr="00804EB9">
        <w:rPr>
          <w:rFonts w:ascii="Arial" w:hAnsi="Arial" w:cs="Arial"/>
          <w:iCs/>
          <w:sz w:val="20"/>
          <w:szCs w:val="20"/>
        </w:rPr>
        <w:t xml:space="preserve">3-5 days of incubation, white colonies indicative of </w:t>
      </w:r>
      <w:r w:rsidRPr="00804EB9">
        <w:rPr>
          <w:rFonts w:ascii="Arial" w:hAnsi="Arial" w:cs="Arial"/>
          <w:i/>
          <w:iCs/>
          <w:sz w:val="20"/>
          <w:szCs w:val="20"/>
        </w:rPr>
        <w:t>Pichia pastoris</w:t>
      </w:r>
      <w:r w:rsidRPr="00804EB9">
        <w:rPr>
          <w:rFonts w:ascii="Arial" w:hAnsi="Arial" w:cs="Arial"/>
          <w:iCs/>
          <w:sz w:val="20"/>
          <w:szCs w:val="20"/>
        </w:rPr>
        <w:t xml:space="preserve"> transformants were observed</w:t>
      </w:r>
      <w:r w:rsidR="001B104E" w:rsidRPr="00804EB9">
        <w:rPr>
          <w:rFonts w:ascii="Arial" w:hAnsi="Arial" w:cs="Arial"/>
          <w:iCs/>
          <w:sz w:val="20"/>
          <w:szCs w:val="20"/>
        </w:rPr>
        <w:t xml:space="preserve"> after transformation with the PCV2/</w:t>
      </w:r>
      <w:proofErr w:type="spellStart"/>
      <w:r w:rsidR="001B104E" w:rsidRPr="00804EB9">
        <w:rPr>
          <w:rFonts w:ascii="Arial" w:hAnsi="Arial" w:cs="Arial"/>
          <w:iCs/>
          <w:sz w:val="20"/>
          <w:szCs w:val="20"/>
        </w:rPr>
        <w:t>pPICZ</w:t>
      </w:r>
      <w:proofErr w:type="spellEnd"/>
      <w:r w:rsidR="001B104E" w:rsidRPr="00804EB9">
        <w:t>α</w:t>
      </w:r>
      <w:r w:rsidR="001B104E" w:rsidRPr="00804EB9">
        <w:rPr>
          <w:rFonts w:ascii="Arial" w:hAnsi="Arial" w:cs="Arial"/>
          <w:sz w:val="20"/>
          <w:szCs w:val="20"/>
        </w:rPr>
        <w:t xml:space="preserve">A both in </w:t>
      </w:r>
      <w:r w:rsidR="001B104E" w:rsidRPr="00804EB9">
        <w:rPr>
          <w:rFonts w:ascii="Arial" w:hAnsi="Arial" w:cs="Arial"/>
          <w:kern w:val="0"/>
          <w:sz w:val="20"/>
          <w:szCs w:val="20"/>
        </w:rPr>
        <w:t>100 ug/ml</w:t>
      </w:r>
      <w:r w:rsidR="001B104E" w:rsidRPr="00804EB9">
        <w:rPr>
          <w:rFonts w:ascii="Arial" w:hAnsi="Arial" w:cs="Arial"/>
          <w:iCs/>
          <w:sz w:val="20"/>
          <w:szCs w:val="20"/>
        </w:rPr>
        <w:t xml:space="preserve"> and </w:t>
      </w:r>
      <w:r w:rsidR="001B104E" w:rsidRPr="00804EB9">
        <w:rPr>
          <w:rFonts w:ascii="Arial" w:hAnsi="Arial" w:cs="Arial"/>
          <w:kern w:val="0"/>
          <w:sz w:val="20"/>
          <w:szCs w:val="20"/>
        </w:rPr>
        <w:t>500 ug/ml</w:t>
      </w:r>
      <w:r w:rsidR="001B104E" w:rsidRPr="00804EB9">
        <w:rPr>
          <w:rFonts w:ascii="Arial" w:hAnsi="Arial" w:cs="Arial"/>
          <w:iCs/>
          <w:sz w:val="20"/>
          <w:szCs w:val="20"/>
        </w:rPr>
        <w:t xml:space="preserve"> </w:t>
      </w:r>
      <w:r w:rsidRPr="00804EB9">
        <w:rPr>
          <w:rFonts w:ascii="Arial" w:hAnsi="Arial" w:cs="Arial"/>
          <w:iCs/>
          <w:sz w:val="20"/>
          <w:szCs w:val="20"/>
        </w:rPr>
        <w:t>zeocin resistance</w:t>
      </w:r>
      <w:r w:rsidR="001B104E" w:rsidRPr="00804EB9">
        <w:rPr>
          <w:rFonts w:ascii="Arial" w:hAnsi="Arial" w:cs="Arial"/>
          <w:iCs/>
          <w:sz w:val="20"/>
          <w:szCs w:val="20"/>
        </w:rPr>
        <w:t xml:space="preserve"> </w:t>
      </w:r>
      <w:r w:rsidR="001B104E" w:rsidRPr="00804EB9">
        <w:rPr>
          <w:rFonts w:ascii="Arial" w:hAnsi="Arial" w:cs="Arial"/>
          <w:kern w:val="0"/>
          <w:sz w:val="20"/>
          <w:szCs w:val="20"/>
        </w:rPr>
        <w:t>plates</w:t>
      </w:r>
      <w:r w:rsidR="00CC46A0" w:rsidRPr="00804EB9">
        <w:rPr>
          <w:rFonts w:ascii="Arial" w:hAnsi="Arial" w:cs="Arial"/>
          <w:kern w:val="0"/>
          <w:sz w:val="20"/>
          <w:szCs w:val="20"/>
        </w:rPr>
        <w:t xml:space="preserve"> (Fig </w:t>
      </w:r>
      <w:r w:rsidR="00634862" w:rsidRPr="00804EB9">
        <w:rPr>
          <w:rFonts w:ascii="Arial" w:hAnsi="Arial" w:cs="Arial"/>
          <w:kern w:val="0"/>
          <w:sz w:val="20"/>
          <w:szCs w:val="20"/>
        </w:rPr>
        <w:t>5 &amp; 6</w:t>
      </w:r>
      <w:r w:rsidR="00CC46A0" w:rsidRPr="00804EB9">
        <w:rPr>
          <w:rFonts w:ascii="Arial" w:hAnsi="Arial" w:cs="Arial"/>
          <w:kern w:val="0"/>
          <w:sz w:val="20"/>
          <w:szCs w:val="20"/>
        </w:rPr>
        <w:t>)</w:t>
      </w:r>
      <w:r w:rsidR="001B104E" w:rsidRPr="00804EB9">
        <w:rPr>
          <w:rFonts w:ascii="Arial" w:hAnsi="Arial" w:cs="Arial"/>
          <w:kern w:val="0"/>
          <w:sz w:val="20"/>
          <w:szCs w:val="20"/>
        </w:rPr>
        <w:t>.</w:t>
      </w:r>
    </w:p>
    <w:p w14:paraId="5F1FB4F7" w14:textId="77777777" w:rsidR="00634862" w:rsidRPr="000A5468" w:rsidRDefault="00634862" w:rsidP="00CC46A0">
      <w:pPr>
        <w:pStyle w:val="ListParagraph"/>
        <w:spacing w:line="276" w:lineRule="auto"/>
        <w:ind w:left="0"/>
        <w:jc w:val="both"/>
        <w:rPr>
          <w:rFonts w:ascii="Arial" w:hAnsi="Arial" w:cs="Arial"/>
          <w:kern w:val="0"/>
        </w:rPr>
      </w:pPr>
    </w:p>
    <w:p w14:paraId="48D038F3" w14:textId="7CD40709" w:rsidR="00634862" w:rsidRPr="000A5468" w:rsidRDefault="00634862" w:rsidP="00634862">
      <w:pPr>
        <w:pStyle w:val="ListParagraph"/>
        <w:spacing w:line="276" w:lineRule="auto"/>
        <w:ind w:left="0"/>
        <w:jc w:val="center"/>
        <w:rPr>
          <w:rFonts w:ascii="Arial" w:hAnsi="Arial" w:cs="Arial"/>
          <w:kern w:val="0"/>
        </w:rPr>
      </w:pPr>
      <w:r w:rsidRPr="000A5468">
        <w:rPr>
          <w:rFonts w:ascii="Arial" w:hAnsi="Arial" w:cs="Arial"/>
          <w:iCs/>
          <w:noProof/>
        </w:rPr>
        <w:lastRenderedPageBreak/>
        <w:drawing>
          <wp:inline distT="0" distB="0" distL="0" distR="0" wp14:anchorId="6D1EE1FF" wp14:editId="3EC95266">
            <wp:extent cx="1809908" cy="1978874"/>
            <wp:effectExtent l="0" t="0" r="0" b="2540"/>
            <wp:docPr id="1010021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891" name=""/>
                    <pic:cNvPicPr/>
                  </pic:nvPicPr>
                  <pic:blipFill>
                    <a:blip r:embed="rId15"/>
                    <a:stretch>
                      <a:fillRect/>
                    </a:stretch>
                  </pic:blipFill>
                  <pic:spPr>
                    <a:xfrm>
                      <a:off x="0" y="0"/>
                      <a:ext cx="1853726" cy="2026783"/>
                    </a:xfrm>
                    <a:prstGeom prst="rect">
                      <a:avLst/>
                    </a:prstGeom>
                  </pic:spPr>
                </pic:pic>
              </a:graphicData>
            </a:graphic>
          </wp:inline>
        </w:drawing>
      </w:r>
    </w:p>
    <w:p w14:paraId="607BF668" w14:textId="64EB42D3" w:rsidR="00634862" w:rsidRPr="00804EB9" w:rsidRDefault="00634862" w:rsidP="00634862">
      <w:pPr>
        <w:pStyle w:val="ListParagraph"/>
        <w:spacing w:line="276" w:lineRule="auto"/>
        <w:ind w:left="0"/>
        <w:rPr>
          <w:rFonts w:ascii="Arial" w:hAnsi="Arial" w:cs="Arial"/>
          <w:sz w:val="20"/>
          <w:szCs w:val="20"/>
        </w:rPr>
      </w:pPr>
      <w:r w:rsidRPr="00804EB9">
        <w:rPr>
          <w:rFonts w:ascii="Arial" w:hAnsi="Arial" w:cs="Arial"/>
          <w:kern w:val="0"/>
          <w:sz w:val="20"/>
          <w:szCs w:val="20"/>
        </w:rPr>
        <w:t xml:space="preserve">Fig. 4. Linearised </w:t>
      </w:r>
      <w:proofErr w:type="spellStart"/>
      <w:r w:rsidRPr="00804EB9">
        <w:rPr>
          <w:rFonts w:ascii="Arial" w:hAnsi="Arial" w:cs="Arial"/>
          <w:iCs/>
          <w:sz w:val="20"/>
          <w:szCs w:val="20"/>
        </w:rPr>
        <w:t>pPICZ</w:t>
      </w:r>
      <w:proofErr w:type="spellEnd"/>
      <w:r w:rsidRPr="00804EB9">
        <w:rPr>
          <w:rFonts w:ascii="Arial" w:hAnsi="Arial" w:cs="Arial"/>
          <w:sz w:val="20"/>
          <w:szCs w:val="20"/>
        </w:rPr>
        <w:t xml:space="preserve">αA/PCV2 </w:t>
      </w:r>
      <w:r w:rsidR="00C248E4" w:rsidRPr="00804EB9">
        <w:rPr>
          <w:rFonts w:ascii="Arial" w:hAnsi="Arial" w:cs="Arial"/>
          <w:sz w:val="20"/>
          <w:szCs w:val="20"/>
        </w:rPr>
        <w:t>for chromosomal insertion in to eukaryotic</w:t>
      </w:r>
      <w:r w:rsidR="00C248E4" w:rsidRPr="000A5468">
        <w:rPr>
          <w:rFonts w:ascii="Arial" w:hAnsi="Arial" w:cs="Arial"/>
        </w:rPr>
        <w:t xml:space="preserve"> </w:t>
      </w:r>
      <w:r w:rsidR="00C248E4" w:rsidRPr="00804EB9">
        <w:rPr>
          <w:rFonts w:ascii="Arial" w:hAnsi="Arial" w:cs="Arial"/>
          <w:sz w:val="20"/>
          <w:szCs w:val="20"/>
        </w:rPr>
        <w:t xml:space="preserve">expression host </w:t>
      </w:r>
      <w:r w:rsidR="00C248E4" w:rsidRPr="00804EB9">
        <w:rPr>
          <w:rFonts w:ascii="Arial" w:hAnsi="Arial" w:cs="Arial"/>
          <w:i/>
          <w:iCs/>
          <w:sz w:val="20"/>
          <w:szCs w:val="20"/>
        </w:rPr>
        <w:t>P. pastoris</w:t>
      </w:r>
      <w:r w:rsidR="00C248E4" w:rsidRPr="00804EB9">
        <w:rPr>
          <w:rFonts w:ascii="Arial" w:hAnsi="Arial" w:cs="Arial"/>
          <w:sz w:val="20"/>
          <w:szCs w:val="20"/>
        </w:rPr>
        <w:t xml:space="preserve"> X-33.</w:t>
      </w:r>
      <w:r w:rsidRPr="00804EB9">
        <w:rPr>
          <w:rFonts w:ascii="Arial" w:hAnsi="Arial" w:cs="Arial"/>
          <w:sz w:val="20"/>
          <w:szCs w:val="20"/>
        </w:rPr>
        <w:t xml:space="preserve"> Lane 1 and 2 Linearised Plasmid </w:t>
      </w:r>
      <w:proofErr w:type="spellStart"/>
      <w:r w:rsidRPr="00804EB9">
        <w:rPr>
          <w:rFonts w:ascii="Arial" w:hAnsi="Arial" w:cs="Arial"/>
          <w:iCs/>
          <w:sz w:val="20"/>
          <w:szCs w:val="20"/>
        </w:rPr>
        <w:t>pPICZ</w:t>
      </w:r>
      <w:proofErr w:type="spellEnd"/>
      <w:r w:rsidRPr="00804EB9">
        <w:rPr>
          <w:rFonts w:ascii="Arial" w:hAnsi="Arial" w:cs="Arial"/>
          <w:b/>
          <w:bCs/>
          <w:sz w:val="20"/>
          <w:szCs w:val="20"/>
        </w:rPr>
        <w:t>α</w:t>
      </w:r>
      <w:r w:rsidRPr="00804EB9">
        <w:rPr>
          <w:rFonts w:ascii="Arial" w:hAnsi="Arial" w:cs="Arial"/>
          <w:sz w:val="20"/>
          <w:szCs w:val="20"/>
        </w:rPr>
        <w:t>A/PCV2 and M- 1kb DNA ladder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34862" w:rsidRPr="00804EB9" w14:paraId="2F9B0A78" w14:textId="77777777" w:rsidTr="00634862">
        <w:tc>
          <w:tcPr>
            <w:tcW w:w="4508" w:type="dxa"/>
          </w:tcPr>
          <w:p w14:paraId="0EA8ECCB" w14:textId="77777777" w:rsidR="00634862" w:rsidRPr="00804EB9" w:rsidRDefault="00634862" w:rsidP="00F2701C">
            <w:pPr>
              <w:spacing w:line="276" w:lineRule="auto"/>
              <w:jc w:val="center"/>
              <w:rPr>
                <w:rFonts w:ascii="Arial" w:hAnsi="Arial" w:cs="Arial"/>
                <w:b/>
                <w:bCs/>
                <w:iCs/>
                <w:sz w:val="20"/>
                <w:szCs w:val="20"/>
                <w:lang w:val="en-IN"/>
              </w:rPr>
            </w:pPr>
            <w:r w:rsidRPr="00804EB9">
              <w:rPr>
                <w:rFonts w:ascii="Arial" w:hAnsi="Arial" w:cs="Arial"/>
                <w:b/>
                <w:bCs/>
                <w:iCs/>
                <w:noProof/>
                <w:sz w:val="20"/>
                <w:szCs w:val="20"/>
              </w:rPr>
              <w:drawing>
                <wp:inline distT="0" distB="0" distL="0" distR="0" wp14:anchorId="69ED7B2D" wp14:editId="569B6887">
                  <wp:extent cx="2382099" cy="1956435"/>
                  <wp:effectExtent l="0" t="0" r="0" b="5715"/>
                  <wp:docPr id="1998813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35142" name=""/>
                          <pic:cNvPicPr/>
                        </pic:nvPicPr>
                        <pic:blipFill>
                          <a:blip r:embed="rId16"/>
                          <a:stretch>
                            <a:fillRect/>
                          </a:stretch>
                        </pic:blipFill>
                        <pic:spPr>
                          <a:xfrm>
                            <a:off x="0" y="0"/>
                            <a:ext cx="2424463" cy="1991229"/>
                          </a:xfrm>
                          <a:prstGeom prst="rect">
                            <a:avLst/>
                          </a:prstGeom>
                        </pic:spPr>
                      </pic:pic>
                    </a:graphicData>
                  </a:graphic>
                </wp:inline>
              </w:drawing>
            </w:r>
          </w:p>
          <w:p w14:paraId="0190E8A3" w14:textId="45EE37C1" w:rsidR="00634862" w:rsidRPr="00804EB9" w:rsidRDefault="00634862" w:rsidP="00F2701C">
            <w:pPr>
              <w:spacing w:line="276" w:lineRule="auto"/>
              <w:jc w:val="both"/>
              <w:rPr>
                <w:rFonts w:ascii="Arial" w:hAnsi="Arial" w:cs="Arial"/>
                <w:iCs/>
                <w:sz w:val="20"/>
                <w:szCs w:val="20"/>
                <w:lang w:val="en-IN"/>
              </w:rPr>
            </w:pPr>
            <w:r w:rsidRPr="00804EB9">
              <w:rPr>
                <w:rFonts w:ascii="Arial" w:hAnsi="Arial" w:cs="Arial"/>
                <w:iCs/>
                <w:sz w:val="20"/>
                <w:szCs w:val="20"/>
                <w:lang w:val="en-IN"/>
              </w:rPr>
              <w:t>Fig.5</w:t>
            </w:r>
            <w:r w:rsidR="00C248E4" w:rsidRPr="00804EB9">
              <w:rPr>
                <w:rFonts w:ascii="Arial" w:hAnsi="Arial" w:cs="Arial"/>
                <w:iCs/>
                <w:sz w:val="20"/>
                <w:szCs w:val="20"/>
                <w:lang w:val="en-IN"/>
              </w:rPr>
              <w:t>.</w:t>
            </w:r>
            <w:r w:rsidRPr="00804EB9">
              <w:rPr>
                <w:rFonts w:ascii="Arial" w:hAnsi="Arial" w:cs="Arial"/>
                <w:iCs/>
                <w:sz w:val="20"/>
                <w:szCs w:val="20"/>
                <w:lang w:val="en-IN"/>
              </w:rPr>
              <w:t xml:space="preserve"> Recombinant </w:t>
            </w:r>
            <w:r w:rsidRPr="00804EB9">
              <w:rPr>
                <w:rFonts w:ascii="Arial" w:hAnsi="Arial" w:cs="Arial"/>
                <w:i/>
                <w:sz w:val="20"/>
                <w:szCs w:val="20"/>
                <w:lang w:val="en-IN"/>
              </w:rPr>
              <w:t>P. pastoris</w:t>
            </w:r>
            <w:r w:rsidRPr="00804EB9">
              <w:rPr>
                <w:rFonts w:ascii="Arial" w:hAnsi="Arial" w:cs="Arial"/>
                <w:iCs/>
                <w:sz w:val="20"/>
                <w:szCs w:val="20"/>
                <w:lang w:val="en-IN"/>
              </w:rPr>
              <w:t xml:space="preserve"> clones on yeast peptone dextrose (YPD) agar after 3 days of incubation</w:t>
            </w:r>
            <w:r w:rsidR="00C248E4" w:rsidRPr="00804EB9">
              <w:rPr>
                <w:rFonts w:ascii="Arial" w:hAnsi="Arial" w:cs="Arial"/>
                <w:iCs/>
                <w:sz w:val="20"/>
                <w:szCs w:val="20"/>
                <w:lang w:val="en-IN"/>
              </w:rPr>
              <w:t>.</w:t>
            </w:r>
          </w:p>
        </w:tc>
        <w:tc>
          <w:tcPr>
            <w:tcW w:w="4508" w:type="dxa"/>
          </w:tcPr>
          <w:p w14:paraId="2F39743B" w14:textId="77777777" w:rsidR="00634862" w:rsidRPr="00804EB9" w:rsidRDefault="00634862" w:rsidP="00F2701C">
            <w:pPr>
              <w:spacing w:line="276" w:lineRule="auto"/>
              <w:jc w:val="center"/>
              <w:rPr>
                <w:rFonts w:ascii="Arial" w:hAnsi="Arial" w:cs="Arial"/>
                <w:iCs/>
                <w:sz w:val="20"/>
                <w:szCs w:val="20"/>
              </w:rPr>
            </w:pPr>
            <w:r w:rsidRPr="00804EB9">
              <w:rPr>
                <w:rFonts w:ascii="Arial" w:hAnsi="Arial" w:cs="Arial"/>
                <w:b/>
                <w:bCs/>
                <w:iCs/>
                <w:noProof/>
                <w:sz w:val="20"/>
                <w:szCs w:val="20"/>
              </w:rPr>
              <w:drawing>
                <wp:inline distT="0" distB="0" distL="0" distR="0" wp14:anchorId="2305F490" wp14:editId="7B417246">
                  <wp:extent cx="1990222" cy="1822450"/>
                  <wp:effectExtent l="0" t="0" r="0" b="6350"/>
                  <wp:docPr id="786213243" name="Picture 6">
                    <a:extLst xmlns:a="http://schemas.openxmlformats.org/drawingml/2006/main">
                      <a:ext uri="{FF2B5EF4-FFF2-40B4-BE49-F238E27FC236}">
                        <a16:creationId xmlns:a16="http://schemas.microsoft.com/office/drawing/2014/main" id="{403A6A39-ACA1-BF0F-79AF-F7EA1FDD0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3A6A39-ACA1-BF0F-79AF-F7EA1FDD0C9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8027" r="11214" b="25681"/>
                          <a:stretch>
                            <a:fillRect/>
                          </a:stretch>
                        </pic:blipFill>
                        <pic:spPr bwMode="auto">
                          <a:xfrm>
                            <a:off x="0" y="0"/>
                            <a:ext cx="2017078" cy="1847042"/>
                          </a:xfrm>
                          <a:prstGeom prst="rect">
                            <a:avLst/>
                          </a:prstGeom>
                          <a:ln>
                            <a:noFill/>
                          </a:ln>
                          <a:extLst>
                            <a:ext uri="{53640926-AAD7-44D8-BBD7-CCE9431645EC}">
                              <a14:shadowObscured xmlns:a14="http://schemas.microsoft.com/office/drawing/2010/main"/>
                            </a:ext>
                          </a:extLst>
                        </pic:spPr>
                      </pic:pic>
                    </a:graphicData>
                  </a:graphic>
                </wp:inline>
              </w:drawing>
            </w:r>
          </w:p>
          <w:p w14:paraId="7E6D2AAD" w14:textId="77777777" w:rsidR="004477F1" w:rsidRPr="00804EB9" w:rsidRDefault="004477F1" w:rsidP="00F2701C">
            <w:pPr>
              <w:spacing w:line="276" w:lineRule="auto"/>
              <w:rPr>
                <w:rFonts w:ascii="Arial" w:hAnsi="Arial" w:cs="Arial"/>
                <w:iCs/>
                <w:sz w:val="20"/>
                <w:szCs w:val="20"/>
              </w:rPr>
            </w:pPr>
          </w:p>
          <w:p w14:paraId="4A2CCC0F" w14:textId="2B6C8D15" w:rsidR="00634862" w:rsidRPr="00804EB9" w:rsidRDefault="00634862" w:rsidP="00F2701C">
            <w:pPr>
              <w:spacing w:line="276" w:lineRule="auto"/>
              <w:rPr>
                <w:rFonts w:ascii="Arial" w:hAnsi="Arial" w:cs="Arial"/>
                <w:iCs/>
                <w:sz w:val="20"/>
                <w:szCs w:val="20"/>
                <w:lang w:val="en-IN"/>
              </w:rPr>
            </w:pPr>
            <w:r w:rsidRPr="00804EB9">
              <w:rPr>
                <w:rFonts w:ascii="Arial" w:hAnsi="Arial" w:cs="Arial"/>
                <w:iCs/>
                <w:sz w:val="20"/>
                <w:szCs w:val="20"/>
              </w:rPr>
              <w:t xml:space="preserve">Fig. 6. Screening of High copy number </w:t>
            </w:r>
            <w:r w:rsidRPr="00804EB9">
              <w:rPr>
                <w:rFonts w:ascii="Arial" w:hAnsi="Arial" w:cs="Arial"/>
                <w:iCs/>
                <w:sz w:val="20"/>
                <w:szCs w:val="20"/>
                <w:lang w:val="en-IN"/>
              </w:rPr>
              <w:t xml:space="preserve">zeocin resistant </w:t>
            </w:r>
            <w:r w:rsidRPr="00804EB9">
              <w:rPr>
                <w:rFonts w:ascii="Arial" w:hAnsi="Arial" w:cs="Arial"/>
                <w:i/>
                <w:sz w:val="20"/>
                <w:szCs w:val="20"/>
                <w:lang w:val="en-IN"/>
              </w:rPr>
              <w:t>P. pastoris</w:t>
            </w:r>
            <w:r w:rsidRPr="00804EB9">
              <w:rPr>
                <w:rFonts w:ascii="Arial" w:hAnsi="Arial" w:cs="Arial"/>
                <w:iCs/>
                <w:sz w:val="20"/>
                <w:szCs w:val="20"/>
                <w:lang w:val="en-IN"/>
              </w:rPr>
              <w:t xml:space="preserve"> X-33 transformants on YPD plate with zeocin concentration of 500 µg/ml zeocin</w:t>
            </w:r>
          </w:p>
          <w:p w14:paraId="339D2B83" w14:textId="77777777" w:rsidR="00634862" w:rsidRPr="00804EB9" w:rsidRDefault="00634862" w:rsidP="00F2701C">
            <w:pPr>
              <w:spacing w:line="276" w:lineRule="auto"/>
              <w:rPr>
                <w:rFonts w:ascii="Arial" w:hAnsi="Arial" w:cs="Arial"/>
                <w:iCs/>
                <w:sz w:val="20"/>
                <w:szCs w:val="20"/>
              </w:rPr>
            </w:pPr>
          </w:p>
        </w:tc>
      </w:tr>
    </w:tbl>
    <w:p w14:paraId="76E19C46" w14:textId="1CD0DF55" w:rsidR="00DD5E14" w:rsidRPr="00804EB9" w:rsidRDefault="00634862" w:rsidP="00634862">
      <w:pPr>
        <w:pStyle w:val="ListParagraph"/>
        <w:spacing w:line="276" w:lineRule="auto"/>
        <w:ind w:left="0" w:firstLine="720"/>
        <w:jc w:val="both"/>
        <w:rPr>
          <w:rFonts w:ascii="Arial" w:hAnsi="Arial" w:cs="Arial"/>
          <w:iCs/>
          <w:sz w:val="20"/>
          <w:szCs w:val="20"/>
        </w:rPr>
      </w:pPr>
      <w:r w:rsidRPr="00804EB9">
        <w:rPr>
          <w:rFonts w:ascii="Arial" w:hAnsi="Arial" w:cs="Arial"/>
          <w:kern w:val="0"/>
          <w:sz w:val="20"/>
          <w:szCs w:val="20"/>
        </w:rPr>
        <w:t xml:space="preserve">Confirmation of transformants in </w:t>
      </w:r>
      <w:r w:rsidRPr="00804EB9">
        <w:rPr>
          <w:rFonts w:ascii="Arial" w:hAnsi="Arial" w:cs="Arial"/>
          <w:i/>
          <w:iCs/>
          <w:kern w:val="0"/>
          <w:sz w:val="20"/>
          <w:szCs w:val="20"/>
        </w:rPr>
        <w:t>P. pastoris</w:t>
      </w:r>
      <w:r w:rsidRPr="00804EB9">
        <w:rPr>
          <w:rFonts w:ascii="Arial" w:hAnsi="Arial" w:cs="Arial"/>
          <w:kern w:val="0"/>
          <w:sz w:val="20"/>
          <w:szCs w:val="20"/>
        </w:rPr>
        <w:t xml:space="preserve"> by PCR. </w:t>
      </w:r>
      <w:r w:rsidR="00DD5E14" w:rsidRPr="00804EB9">
        <w:rPr>
          <w:rFonts w:ascii="Arial" w:hAnsi="Arial" w:cs="Arial"/>
          <w:kern w:val="0"/>
          <w:sz w:val="20"/>
          <w:szCs w:val="20"/>
        </w:rPr>
        <w:t>One set of PCR</w:t>
      </w:r>
      <w:r w:rsidR="00DD5E14" w:rsidRPr="00804EB9">
        <w:rPr>
          <w:rFonts w:ascii="Arial" w:hAnsi="Arial" w:cs="Arial"/>
          <w:iCs/>
          <w:sz w:val="20"/>
          <w:szCs w:val="20"/>
        </w:rPr>
        <w:t xml:space="preserve"> verification of the recombinants was performed using 5</w:t>
      </w:r>
      <w:r w:rsidR="00BB006B" w:rsidRPr="00804EB9">
        <w:rPr>
          <w:rFonts w:ascii="Arial" w:hAnsi="Arial" w:cs="Arial"/>
          <w:iCs/>
          <w:sz w:val="20"/>
          <w:szCs w:val="20"/>
        </w:rPr>
        <w:t>’</w:t>
      </w:r>
      <w:r w:rsidR="00DD5E14" w:rsidRPr="00804EB9">
        <w:rPr>
          <w:rFonts w:ascii="Arial" w:hAnsi="Arial" w:cs="Arial"/>
          <w:iCs/>
          <w:sz w:val="20"/>
          <w:szCs w:val="20"/>
        </w:rPr>
        <w:t xml:space="preserve">and </w:t>
      </w:r>
      <w:r w:rsidR="00BB006B" w:rsidRPr="00804EB9">
        <w:rPr>
          <w:rFonts w:ascii="Arial" w:hAnsi="Arial" w:cs="Arial"/>
          <w:iCs/>
          <w:sz w:val="20"/>
          <w:szCs w:val="20"/>
        </w:rPr>
        <w:t>3’</w:t>
      </w:r>
      <w:r w:rsidR="00DD5E14" w:rsidRPr="00804EB9">
        <w:rPr>
          <w:rFonts w:ascii="Arial" w:hAnsi="Arial" w:cs="Arial"/>
          <w:iCs/>
          <w:sz w:val="20"/>
          <w:szCs w:val="20"/>
        </w:rPr>
        <w:t xml:space="preserve"> </w:t>
      </w:r>
      <w:r w:rsidR="00C248E4" w:rsidRPr="00804EB9">
        <w:rPr>
          <w:rFonts w:ascii="Arial" w:hAnsi="Arial" w:cs="Arial"/>
          <w:iCs/>
          <w:sz w:val="20"/>
          <w:szCs w:val="20"/>
        </w:rPr>
        <w:t xml:space="preserve">optimized partial gene sequence </w:t>
      </w:r>
      <w:r w:rsidR="00DD5E14" w:rsidRPr="00804EB9">
        <w:rPr>
          <w:rFonts w:ascii="Arial" w:hAnsi="Arial" w:cs="Arial"/>
          <w:iCs/>
          <w:sz w:val="20"/>
          <w:szCs w:val="20"/>
        </w:rPr>
        <w:t>primers</w:t>
      </w:r>
      <w:r w:rsidR="00CC46A0" w:rsidRPr="00804EB9">
        <w:rPr>
          <w:rFonts w:ascii="Arial" w:hAnsi="Arial" w:cs="Arial"/>
          <w:iCs/>
          <w:sz w:val="20"/>
          <w:szCs w:val="20"/>
        </w:rPr>
        <w:t xml:space="preserve"> amplified a product size of </w:t>
      </w:r>
      <w:r w:rsidR="00C248E4" w:rsidRPr="00804EB9">
        <w:rPr>
          <w:rFonts w:ascii="Arial" w:hAnsi="Arial" w:cs="Arial"/>
          <w:iCs/>
          <w:sz w:val="20"/>
          <w:szCs w:val="20"/>
        </w:rPr>
        <w:t>299</w:t>
      </w:r>
      <w:r w:rsidR="00DA63D6" w:rsidRPr="00804EB9">
        <w:rPr>
          <w:rFonts w:ascii="Arial" w:hAnsi="Arial" w:cs="Arial"/>
          <w:iCs/>
          <w:sz w:val="20"/>
          <w:szCs w:val="20"/>
        </w:rPr>
        <w:t xml:space="preserve"> </w:t>
      </w:r>
      <w:r w:rsidR="00CC46A0" w:rsidRPr="00804EB9">
        <w:rPr>
          <w:rFonts w:ascii="Arial" w:hAnsi="Arial" w:cs="Arial"/>
          <w:iCs/>
          <w:sz w:val="20"/>
          <w:szCs w:val="20"/>
        </w:rPr>
        <w:t>bp</w:t>
      </w:r>
      <w:r w:rsidR="00BB006B" w:rsidRPr="00804EB9">
        <w:rPr>
          <w:rFonts w:ascii="Arial" w:hAnsi="Arial" w:cs="Arial"/>
          <w:iCs/>
          <w:sz w:val="20"/>
          <w:szCs w:val="20"/>
        </w:rPr>
        <w:t xml:space="preserve"> </w:t>
      </w:r>
      <w:r w:rsidR="00C248E4" w:rsidRPr="00804EB9">
        <w:rPr>
          <w:rFonts w:ascii="Arial" w:hAnsi="Arial" w:cs="Arial"/>
          <w:iCs/>
          <w:sz w:val="20"/>
          <w:szCs w:val="20"/>
        </w:rPr>
        <w:t xml:space="preserve">(Fig. 7.) </w:t>
      </w:r>
      <w:proofErr w:type="gramStart"/>
      <w:r w:rsidR="00BB006B" w:rsidRPr="00804EB9">
        <w:rPr>
          <w:rFonts w:ascii="Arial" w:hAnsi="Arial" w:cs="Arial"/>
          <w:iCs/>
          <w:sz w:val="20"/>
          <w:szCs w:val="20"/>
        </w:rPr>
        <w:t>and  another</w:t>
      </w:r>
      <w:proofErr w:type="gramEnd"/>
      <w:r w:rsidR="00BB006B" w:rsidRPr="00804EB9">
        <w:rPr>
          <w:rFonts w:ascii="Arial" w:hAnsi="Arial" w:cs="Arial"/>
          <w:iCs/>
          <w:sz w:val="20"/>
          <w:szCs w:val="20"/>
        </w:rPr>
        <w:t xml:space="preserve"> set PCR confirmation done with AOX1 forward primer and</w:t>
      </w:r>
      <w:r w:rsidR="00253EFB" w:rsidRPr="00804EB9">
        <w:rPr>
          <w:rFonts w:ascii="Arial" w:hAnsi="Arial" w:cs="Arial"/>
          <w:iCs/>
          <w:sz w:val="20"/>
          <w:szCs w:val="20"/>
        </w:rPr>
        <w:t xml:space="preserve"> </w:t>
      </w:r>
      <w:r w:rsidR="00253EFB" w:rsidRPr="00804EB9">
        <w:rPr>
          <w:rFonts w:ascii="Arial" w:hAnsi="Arial" w:cs="Arial"/>
          <w:kern w:val="0"/>
          <w:sz w:val="20"/>
          <w:szCs w:val="20"/>
        </w:rPr>
        <w:t xml:space="preserve">Opti-PCV 2-Reverse amplified product size of </w:t>
      </w:r>
      <w:r w:rsidR="00CC46A0" w:rsidRPr="00804EB9">
        <w:rPr>
          <w:rFonts w:ascii="Arial" w:hAnsi="Arial" w:cs="Arial"/>
          <w:kern w:val="0"/>
          <w:sz w:val="20"/>
          <w:szCs w:val="20"/>
        </w:rPr>
        <w:t>887</w:t>
      </w:r>
      <w:r w:rsidR="00DA63D6" w:rsidRPr="00804EB9">
        <w:rPr>
          <w:rFonts w:ascii="Arial" w:hAnsi="Arial" w:cs="Arial"/>
          <w:kern w:val="0"/>
          <w:sz w:val="20"/>
          <w:szCs w:val="20"/>
        </w:rPr>
        <w:t xml:space="preserve"> </w:t>
      </w:r>
      <w:r w:rsidR="00CC46A0" w:rsidRPr="00804EB9">
        <w:rPr>
          <w:rFonts w:ascii="Arial" w:hAnsi="Arial" w:cs="Arial"/>
          <w:kern w:val="0"/>
          <w:sz w:val="20"/>
          <w:szCs w:val="20"/>
        </w:rPr>
        <w:t xml:space="preserve">bp </w:t>
      </w:r>
      <w:commentRangeStart w:id="58"/>
      <w:r w:rsidR="00CC46A0" w:rsidRPr="00804EB9">
        <w:rPr>
          <w:rFonts w:ascii="Arial" w:hAnsi="Arial" w:cs="Arial"/>
          <w:iCs/>
          <w:sz w:val="20"/>
          <w:szCs w:val="20"/>
        </w:rPr>
        <w:t>(299+588 bp=887</w:t>
      </w:r>
      <w:r w:rsidR="00DA63D6" w:rsidRPr="00804EB9">
        <w:rPr>
          <w:rFonts w:ascii="Arial" w:hAnsi="Arial" w:cs="Arial"/>
          <w:iCs/>
          <w:sz w:val="20"/>
          <w:szCs w:val="20"/>
        </w:rPr>
        <w:t xml:space="preserve"> </w:t>
      </w:r>
      <w:r w:rsidR="00CC46A0" w:rsidRPr="00804EB9">
        <w:rPr>
          <w:rFonts w:ascii="Arial" w:hAnsi="Arial" w:cs="Arial"/>
          <w:iCs/>
          <w:sz w:val="20"/>
          <w:szCs w:val="20"/>
        </w:rPr>
        <w:t xml:space="preserve">bp) </w:t>
      </w:r>
      <w:commentRangeEnd w:id="58"/>
      <w:r w:rsidR="00F80A12">
        <w:rPr>
          <w:rStyle w:val="CommentReference"/>
        </w:rPr>
        <w:commentReference w:id="58"/>
      </w:r>
      <w:r w:rsidR="00CC46A0" w:rsidRPr="00804EB9">
        <w:rPr>
          <w:rFonts w:ascii="Arial" w:hAnsi="Arial" w:cs="Arial"/>
          <w:iCs/>
          <w:sz w:val="20"/>
          <w:szCs w:val="20"/>
        </w:rPr>
        <w:t xml:space="preserve">(Fig </w:t>
      </w:r>
      <w:r w:rsidR="00C248E4" w:rsidRPr="00804EB9">
        <w:rPr>
          <w:rFonts w:ascii="Arial" w:hAnsi="Arial" w:cs="Arial"/>
          <w:iCs/>
          <w:sz w:val="20"/>
          <w:szCs w:val="20"/>
        </w:rPr>
        <w:t>8</w:t>
      </w:r>
      <w:r w:rsidR="00CC46A0" w:rsidRPr="00804EB9">
        <w:rPr>
          <w:rFonts w:ascii="Arial" w:hAnsi="Arial" w:cs="Arial"/>
          <w:iCs/>
          <w:sz w:val="20"/>
          <w:szCs w:val="20"/>
        </w:rPr>
        <w:t>).</w:t>
      </w:r>
    </w:p>
    <w:p w14:paraId="375A47DC" w14:textId="6BB1A2F9" w:rsidR="00C248E4" w:rsidRPr="000A5468" w:rsidRDefault="00C248E4" w:rsidP="00C248E4">
      <w:pPr>
        <w:pStyle w:val="ListParagraph"/>
        <w:spacing w:line="276" w:lineRule="auto"/>
        <w:ind w:left="0" w:firstLine="720"/>
        <w:rPr>
          <w:rFonts w:ascii="Arial" w:hAnsi="Arial" w:cs="Arial"/>
          <w:iCs/>
        </w:rPr>
      </w:pPr>
      <w:r w:rsidRPr="000A5468">
        <w:rPr>
          <w:rFonts w:ascii="Arial" w:hAnsi="Arial" w:cs="Arial"/>
          <w:b/>
          <w:bCs/>
          <w:iCs/>
          <w:noProof/>
        </w:rPr>
        <w:drawing>
          <wp:inline distT="0" distB="0" distL="0" distR="0" wp14:anchorId="18C621F8" wp14:editId="5B61B969">
            <wp:extent cx="2590889" cy="1872675"/>
            <wp:effectExtent l="0" t="0" r="0" b="0"/>
            <wp:docPr id="1627760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9011" name=""/>
                    <pic:cNvPicPr/>
                  </pic:nvPicPr>
                  <pic:blipFill>
                    <a:blip r:embed="rId18"/>
                    <a:stretch>
                      <a:fillRect/>
                    </a:stretch>
                  </pic:blipFill>
                  <pic:spPr>
                    <a:xfrm>
                      <a:off x="0" y="0"/>
                      <a:ext cx="2602058" cy="1880748"/>
                    </a:xfrm>
                    <a:prstGeom prst="rect">
                      <a:avLst/>
                    </a:prstGeom>
                  </pic:spPr>
                </pic:pic>
              </a:graphicData>
            </a:graphic>
          </wp:inline>
        </w:drawing>
      </w:r>
    </w:p>
    <w:p w14:paraId="339620BA" w14:textId="54AF9FC2" w:rsidR="00C248E4" w:rsidRPr="00804EB9" w:rsidRDefault="00C248E4" w:rsidP="00B71912">
      <w:pPr>
        <w:spacing w:line="276" w:lineRule="auto"/>
        <w:ind w:left="480"/>
        <w:rPr>
          <w:rFonts w:ascii="Arial" w:hAnsi="Arial" w:cs="Arial"/>
          <w:iCs/>
          <w:sz w:val="20"/>
          <w:szCs w:val="20"/>
        </w:rPr>
      </w:pPr>
      <w:r w:rsidRPr="00804EB9">
        <w:rPr>
          <w:rFonts w:ascii="Arial" w:hAnsi="Arial" w:cs="Arial"/>
          <w:iCs/>
          <w:sz w:val="20"/>
          <w:szCs w:val="20"/>
        </w:rPr>
        <w:lastRenderedPageBreak/>
        <w:t xml:space="preserve">Fig.7 PCR reaction </w:t>
      </w:r>
      <w:proofErr w:type="gramStart"/>
      <w:r w:rsidRPr="00804EB9">
        <w:rPr>
          <w:rFonts w:ascii="Arial" w:hAnsi="Arial" w:cs="Arial"/>
          <w:iCs/>
          <w:sz w:val="20"/>
          <w:szCs w:val="20"/>
        </w:rPr>
        <w:t xml:space="preserve">showing  </w:t>
      </w:r>
      <w:r w:rsidR="006C1FE2" w:rsidRPr="00804EB9">
        <w:rPr>
          <w:rFonts w:ascii="Arial" w:hAnsi="Arial" w:cs="Arial"/>
          <w:iCs/>
          <w:sz w:val="20"/>
          <w:szCs w:val="20"/>
        </w:rPr>
        <w:t>positive</w:t>
      </w:r>
      <w:proofErr w:type="gramEnd"/>
      <w:r w:rsidR="006C1FE2" w:rsidRPr="00804EB9">
        <w:rPr>
          <w:rFonts w:ascii="Arial" w:hAnsi="Arial" w:cs="Arial"/>
          <w:iCs/>
          <w:sz w:val="20"/>
          <w:szCs w:val="20"/>
        </w:rPr>
        <w:t xml:space="preserve"> </w:t>
      </w:r>
      <w:proofErr w:type="spellStart"/>
      <w:r w:rsidR="006C1FE2" w:rsidRPr="00804EB9">
        <w:rPr>
          <w:rFonts w:ascii="Arial" w:hAnsi="Arial" w:cs="Arial"/>
          <w:iCs/>
          <w:sz w:val="20"/>
          <w:szCs w:val="20"/>
        </w:rPr>
        <w:t>tranformants</w:t>
      </w:r>
      <w:proofErr w:type="spellEnd"/>
      <w:r w:rsidR="006C1FE2" w:rsidRPr="00804EB9">
        <w:rPr>
          <w:rFonts w:ascii="Arial" w:hAnsi="Arial" w:cs="Arial"/>
          <w:iCs/>
          <w:sz w:val="20"/>
          <w:szCs w:val="20"/>
        </w:rPr>
        <w:t xml:space="preserve"> in </w:t>
      </w:r>
      <w:r w:rsidR="006C1FE2" w:rsidRPr="00804EB9">
        <w:rPr>
          <w:rFonts w:ascii="Arial" w:hAnsi="Arial" w:cs="Arial"/>
          <w:i/>
          <w:sz w:val="20"/>
          <w:szCs w:val="20"/>
        </w:rPr>
        <w:t xml:space="preserve">P. pastoris </w:t>
      </w:r>
      <w:r w:rsidR="006C1FE2" w:rsidRPr="00804EB9">
        <w:rPr>
          <w:rFonts w:ascii="Arial" w:hAnsi="Arial" w:cs="Arial"/>
          <w:iCs/>
          <w:sz w:val="20"/>
          <w:szCs w:val="20"/>
        </w:rPr>
        <w:t xml:space="preserve"> from different clones</w:t>
      </w:r>
      <w:r w:rsidRPr="00804EB9">
        <w:rPr>
          <w:rFonts w:ascii="Arial" w:hAnsi="Arial" w:cs="Arial"/>
          <w:iCs/>
          <w:sz w:val="20"/>
          <w:szCs w:val="20"/>
        </w:rPr>
        <w:t xml:space="preserve">. Lane 1 </w:t>
      </w:r>
      <w:r w:rsidR="006C1FE2" w:rsidRPr="00804EB9">
        <w:rPr>
          <w:rFonts w:ascii="Arial" w:hAnsi="Arial" w:cs="Arial"/>
          <w:iCs/>
          <w:sz w:val="20"/>
          <w:szCs w:val="20"/>
        </w:rPr>
        <w:t>to 5</w:t>
      </w:r>
      <w:r w:rsidR="004A2A4F" w:rsidRPr="00804EB9">
        <w:rPr>
          <w:rFonts w:ascii="Arial" w:hAnsi="Arial" w:cs="Arial"/>
          <w:iCs/>
          <w:sz w:val="20"/>
          <w:szCs w:val="20"/>
        </w:rPr>
        <w:t xml:space="preserve">. </w:t>
      </w:r>
      <w:proofErr w:type="gramStart"/>
      <w:r w:rsidR="006C1FE2" w:rsidRPr="00804EB9">
        <w:rPr>
          <w:rFonts w:ascii="Arial" w:hAnsi="Arial" w:cs="Arial"/>
          <w:iCs/>
          <w:sz w:val="20"/>
          <w:szCs w:val="20"/>
        </w:rPr>
        <w:t xml:space="preserve">Partial </w:t>
      </w:r>
      <w:r w:rsidRPr="00804EB9">
        <w:rPr>
          <w:rFonts w:ascii="Arial" w:hAnsi="Arial" w:cs="Arial"/>
          <w:iCs/>
          <w:sz w:val="20"/>
          <w:szCs w:val="20"/>
        </w:rPr>
        <w:t xml:space="preserve"> ORF</w:t>
      </w:r>
      <w:proofErr w:type="gramEnd"/>
      <w:r w:rsidRPr="00804EB9">
        <w:rPr>
          <w:rFonts w:ascii="Arial" w:hAnsi="Arial" w:cs="Arial"/>
          <w:iCs/>
          <w:sz w:val="20"/>
          <w:szCs w:val="20"/>
        </w:rPr>
        <w:t>2 gene</w:t>
      </w:r>
      <w:r w:rsidR="006C1FE2" w:rsidRPr="00804EB9">
        <w:rPr>
          <w:rFonts w:ascii="Arial" w:hAnsi="Arial" w:cs="Arial"/>
          <w:iCs/>
          <w:sz w:val="20"/>
          <w:szCs w:val="20"/>
        </w:rPr>
        <w:t xml:space="preserve"> clones</w:t>
      </w:r>
      <w:r w:rsidRPr="00804EB9">
        <w:rPr>
          <w:rFonts w:ascii="Arial" w:hAnsi="Arial" w:cs="Arial"/>
          <w:sz w:val="20"/>
          <w:szCs w:val="20"/>
        </w:rPr>
        <w:t xml:space="preserve">, M- </w:t>
      </w:r>
      <w:r w:rsidR="00F6707C" w:rsidRPr="00804EB9">
        <w:rPr>
          <w:rFonts w:ascii="Arial" w:hAnsi="Arial" w:cs="Arial"/>
          <w:sz w:val="20"/>
          <w:szCs w:val="20"/>
        </w:rPr>
        <w:t>500bp</w:t>
      </w:r>
      <w:r w:rsidRPr="00804EB9">
        <w:rPr>
          <w:rFonts w:ascii="Arial" w:hAnsi="Arial" w:cs="Arial"/>
          <w:sz w:val="20"/>
          <w:szCs w:val="20"/>
        </w:rPr>
        <w:t xml:space="preserve"> DNA ladder</w:t>
      </w:r>
      <w:r w:rsidR="00B71912" w:rsidRPr="00804EB9">
        <w:rPr>
          <w:rFonts w:ascii="Arial" w:hAnsi="Arial" w:cs="Arial"/>
          <w:sz w:val="20"/>
          <w:szCs w:val="20"/>
        </w:rPr>
        <w:t>.</w:t>
      </w:r>
      <w:r w:rsidR="00B71912" w:rsidRPr="00804EB9">
        <w:rPr>
          <w:rFonts w:ascii="Arial" w:hAnsi="Arial" w:cs="Arial"/>
          <w:noProof/>
          <w:sz w:val="20"/>
          <w:szCs w:val="20"/>
        </w:rPr>
        <w:t xml:space="preserve"> </w:t>
      </w:r>
      <w:r w:rsidR="00B71912" w:rsidRPr="00804EB9">
        <w:rPr>
          <w:rFonts w:ascii="Arial" w:hAnsi="Arial" w:cs="Arial"/>
          <w:noProof/>
          <w:sz w:val="20"/>
          <w:szCs w:val="20"/>
        </w:rPr>
        <w:drawing>
          <wp:inline distT="0" distB="0" distL="0" distR="0" wp14:anchorId="3CBCDCD3" wp14:editId="1DE78A9A">
            <wp:extent cx="2478806" cy="1344861"/>
            <wp:effectExtent l="0" t="0" r="0" b="8255"/>
            <wp:docPr id="7940450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5089" name=""/>
                    <pic:cNvPicPr/>
                  </pic:nvPicPr>
                  <pic:blipFill>
                    <a:blip r:embed="rId19"/>
                    <a:stretch>
                      <a:fillRect/>
                    </a:stretch>
                  </pic:blipFill>
                  <pic:spPr>
                    <a:xfrm>
                      <a:off x="0" y="0"/>
                      <a:ext cx="2494456" cy="1353352"/>
                    </a:xfrm>
                    <a:prstGeom prst="rect">
                      <a:avLst/>
                    </a:prstGeom>
                  </pic:spPr>
                </pic:pic>
              </a:graphicData>
            </a:graphic>
          </wp:inline>
        </w:drawing>
      </w:r>
    </w:p>
    <w:p w14:paraId="724351EC" w14:textId="77777777" w:rsidR="0031075E" w:rsidRPr="00804EB9" w:rsidRDefault="00B71912" w:rsidP="0031075E">
      <w:pPr>
        <w:pStyle w:val="ListParagraph"/>
        <w:spacing w:line="276" w:lineRule="auto"/>
        <w:ind w:left="0"/>
        <w:jc w:val="both"/>
        <w:rPr>
          <w:rFonts w:ascii="Arial" w:hAnsi="Arial" w:cs="Arial"/>
          <w:iCs/>
          <w:sz w:val="20"/>
          <w:szCs w:val="20"/>
        </w:rPr>
      </w:pPr>
      <w:r w:rsidRPr="00804EB9">
        <w:rPr>
          <w:rFonts w:ascii="Arial" w:hAnsi="Arial" w:cs="Arial"/>
          <w:iCs/>
          <w:sz w:val="20"/>
          <w:szCs w:val="20"/>
        </w:rPr>
        <w:t xml:space="preserve">Fig.8 PCR reaction </w:t>
      </w:r>
      <w:proofErr w:type="gramStart"/>
      <w:r w:rsidRPr="00804EB9">
        <w:rPr>
          <w:rFonts w:ascii="Arial" w:hAnsi="Arial" w:cs="Arial"/>
          <w:iCs/>
          <w:sz w:val="20"/>
          <w:szCs w:val="20"/>
        </w:rPr>
        <w:t>showing  positive</w:t>
      </w:r>
      <w:proofErr w:type="gramEnd"/>
      <w:r w:rsidRPr="00804EB9">
        <w:rPr>
          <w:rFonts w:ascii="Arial" w:hAnsi="Arial" w:cs="Arial"/>
          <w:iCs/>
          <w:sz w:val="20"/>
          <w:szCs w:val="20"/>
        </w:rPr>
        <w:t xml:space="preserve"> </w:t>
      </w:r>
      <w:r w:rsidR="0031075E" w:rsidRPr="00804EB9">
        <w:rPr>
          <w:rFonts w:ascii="Arial" w:hAnsi="Arial" w:cs="Arial"/>
          <w:iCs/>
          <w:sz w:val="20"/>
          <w:szCs w:val="20"/>
        </w:rPr>
        <w:t>transformants</w:t>
      </w:r>
      <w:r w:rsidRPr="00804EB9">
        <w:rPr>
          <w:rFonts w:ascii="Arial" w:hAnsi="Arial" w:cs="Arial"/>
          <w:iCs/>
          <w:sz w:val="20"/>
          <w:szCs w:val="20"/>
        </w:rPr>
        <w:t xml:space="preserve"> in </w:t>
      </w:r>
      <w:r w:rsidRPr="00804EB9">
        <w:rPr>
          <w:rFonts w:ascii="Arial" w:hAnsi="Arial" w:cs="Arial"/>
          <w:i/>
          <w:sz w:val="20"/>
          <w:szCs w:val="20"/>
        </w:rPr>
        <w:t xml:space="preserve">P. pastoris </w:t>
      </w:r>
      <w:r w:rsidRPr="00804EB9">
        <w:rPr>
          <w:rFonts w:ascii="Arial" w:hAnsi="Arial" w:cs="Arial"/>
          <w:iCs/>
          <w:sz w:val="20"/>
          <w:szCs w:val="20"/>
        </w:rPr>
        <w:t xml:space="preserve">from different clones. Lane 1 to 13- </w:t>
      </w:r>
      <w:r w:rsidRPr="00804EB9">
        <w:rPr>
          <w:rFonts w:ascii="Arial" w:hAnsi="Arial" w:cs="Arial"/>
          <w:kern w:val="0"/>
          <w:sz w:val="20"/>
          <w:szCs w:val="20"/>
        </w:rPr>
        <w:t xml:space="preserve">amplified product size </w:t>
      </w:r>
      <w:proofErr w:type="gramStart"/>
      <w:r w:rsidRPr="00804EB9">
        <w:rPr>
          <w:rFonts w:ascii="Arial" w:hAnsi="Arial" w:cs="Arial"/>
          <w:kern w:val="0"/>
          <w:sz w:val="20"/>
          <w:szCs w:val="20"/>
        </w:rPr>
        <w:t>of  887</w:t>
      </w:r>
      <w:proofErr w:type="gramEnd"/>
      <w:r w:rsidRPr="00804EB9">
        <w:rPr>
          <w:rFonts w:ascii="Arial" w:hAnsi="Arial" w:cs="Arial"/>
          <w:kern w:val="0"/>
          <w:sz w:val="20"/>
          <w:szCs w:val="20"/>
        </w:rPr>
        <w:t xml:space="preserve"> bp </w:t>
      </w:r>
      <w:r w:rsidRPr="00804EB9">
        <w:rPr>
          <w:rFonts w:ascii="Arial" w:hAnsi="Arial" w:cs="Arial"/>
          <w:iCs/>
          <w:sz w:val="20"/>
          <w:szCs w:val="20"/>
        </w:rPr>
        <w:t>(299+588 bp=887 bp)</w:t>
      </w:r>
      <w:r w:rsidRPr="00804EB9">
        <w:rPr>
          <w:rFonts w:ascii="Arial" w:hAnsi="Arial" w:cs="Arial"/>
          <w:sz w:val="20"/>
          <w:szCs w:val="20"/>
        </w:rPr>
        <w:t>, M- 1kb DNA ladder</w:t>
      </w:r>
      <w:r w:rsidR="0031075E" w:rsidRPr="00804EB9">
        <w:rPr>
          <w:rFonts w:ascii="Arial" w:hAnsi="Arial" w:cs="Arial"/>
          <w:sz w:val="20"/>
          <w:szCs w:val="20"/>
        </w:rPr>
        <w:t>.</w:t>
      </w:r>
      <w:r w:rsidR="00CC46A0" w:rsidRPr="00804EB9">
        <w:rPr>
          <w:rFonts w:ascii="Arial" w:hAnsi="Arial" w:cs="Arial"/>
          <w:iCs/>
          <w:sz w:val="20"/>
          <w:szCs w:val="20"/>
        </w:rPr>
        <w:t xml:space="preserve"> </w:t>
      </w:r>
    </w:p>
    <w:p w14:paraId="7551971E" w14:textId="28EFBA4B" w:rsidR="00553335" w:rsidRPr="00804EB9" w:rsidRDefault="00CC46A0" w:rsidP="0031075E">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   All </w:t>
      </w:r>
      <w:r w:rsidR="00553335" w:rsidRPr="00804EB9">
        <w:rPr>
          <w:rFonts w:ascii="Arial" w:hAnsi="Arial" w:cs="Arial"/>
          <w:iCs/>
          <w:sz w:val="20"/>
          <w:szCs w:val="20"/>
        </w:rPr>
        <w:t xml:space="preserve">induced </w:t>
      </w:r>
      <w:r w:rsidRPr="00804EB9">
        <w:rPr>
          <w:rFonts w:ascii="Arial" w:hAnsi="Arial" w:cs="Arial"/>
          <w:iCs/>
          <w:sz w:val="20"/>
          <w:szCs w:val="20"/>
        </w:rPr>
        <w:t xml:space="preserve">sample supernatant </w:t>
      </w:r>
      <w:r w:rsidR="00553335" w:rsidRPr="00804EB9">
        <w:rPr>
          <w:rFonts w:ascii="Arial" w:hAnsi="Arial" w:cs="Arial"/>
          <w:iCs/>
          <w:sz w:val="20"/>
          <w:szCs w:val="20"/>
        </w:rPr>
        <w:t>from PCR positive transformants in SDS-PAGE showed no bands on the expected size. While the recombinant proteins expressed intracellularly could be identified on SDS-PAGE on expected size from 38-41kDa</w:t>
      </w:r>
      <w:r w:rsidR="0031075E" w:rsidRPr="00804EB9">
        <w:rPr>
          <w:rFonts w:ascii="Arial" w:hAnsi="Arial" w:cs="Arial"/>
          <w:iCs/>
          <w:sz w:val="20"/>
          <w:szCs w:val="20"/>
        </w:rPr>
        <w:t xml:space="preserve"> (Fig. 9</w:t>
      </w:r>
      <w:r w:rsidR="0060064F" w:rsidRPr="00804EB9">
        <w:rPr>
          <w:rFonts w:ascii="Arial" w:hAnsi="Arial" w:cs="Arial"/>
          <w:iCs/>
          <w:sz w:val="20"/>
          <w:szCs w:val="20"/>
        </w:rPr>
        <w:t>A</w:t>
      </w:r>
      <w:r w:rsidR="0031075E" w:rsidRPr="00804EB9">
        <w:rPr>
          <w:rFonts w:ascii="Arial" w:hAnsi="Arial" w:cs="Arial"/>
          <w:iCs/>
          <w:sz w:val="20"/>
          <w:szCs w:val="20"/>
        </w:rPr>
        <w:t xml:space="preserve">) </w:t>
      </w:r>
      <w:r w:rsidR="00553335" w:rsidRPr="00804EB9">
        <w:rPr>
          <w:rFonts w:ascii="Arial" w:hAnsi="Arial" w:cs="Arial"/>
          <w:iCs/>
          <w:sz w:val="20"/>
          <w:szCs w:val="20"/>
        </w:rPr>
        <w:t xml:space="preserve">and on </w:t>
      </w:r>
      <w:proofErr w:type="spellStart"/>
      <w:r w:rsidR="00553335" w:rsidRPr="00804EB9">
        <w:rPr>
          <w:rFonts w:ascii="Arial" w:hAnsi="Arial" w:cs="Arial"/>
          <w:iCs/>
          <w:sz w:val="20"/>
          <w:szCs w:val="20"/>
        </w:rPr>
        <w:t>Westernblot</w:t>
      </w:r>
      <w:proofErr w:type="spellEnd"/>
      <w:r w:rsidR="00553335" w:rsidRPr="00804EB9">
        <w:rPr>
          <w:rFonts w:ascii="Arial" w:hAnsi="Arial" w:cs="Arial"/>
          <w:iCs/>
          <w:sz w:val="20"/>
          <w:szCs w:val="20"/>
        </w:rPr>
        <w:t xml:space="preserve"> using </w:t>
      </w:r>
      <w:r w:rsidR="00553335" w:rsidRPr="00804EB9">
        <w:rPr>
          <w:rFonts w:ascii="Arial" w:hAnsi="Arial" w:cs="Arial"/>
          <w:kern w:val="0"/>
          <w:sz w:val="20"/>
          <w:szCs w:val="20"/>
        </w:rPr>
        <w:t>PCV2 capsid monoclonal antibody</w:t>
      </w:r>
      <w:r w:rsidR="00553335" w:rsidRPr="00804EB9">
        <w:rPr>
          <w:rFonts w:ascii="Arial" w:hAnsi="Arial" w:cs="Arial"/>
          <w:iCs/>
          <w:sz w:val="20"/>
          <w:szCs w:val="20"/>
        </w:rPr>
        <w:t>, whereas no reaction was observed in the negative control (</w:t>
      </w:r>
      <w:r w:rsidR="00553335" w:rsidRPr="00804EB9">
        <w:rPr>
          <w:rFonts w:ascii="Arial" w:hAnsi="Arial" w:cs="Arial"/>
          <w:i/>
          <w:sz w:val="20"/>
          <w:szCs w:val="20"/>
        </w:rPr>
        <w:t>P. pastoris</w:t>
      </w:r>
      <w:r w:rsidR="00553335" w:rsidRPr="00804EB9">
        <w:rPr>
          <w:rFonts w:ascii="Arial" w:hAnsi="Arial" w:cs="Arial"/>
          <w:iCs/>
          <w:sz w:val="20"/>
          <w:szCs w:val="20"/>
        </w:rPr>
        <w:t xml:space="preserve"> cells </w:t>
      </w:r>
      <w:r w:rsidR="0031075E" w:rsidRPr="00804EB9">
        <w:rPr>
          <w:rFonts w:ascii="Arial" w:hAnsi="Arial" w:cs="Arial"/>
          <w:iCs/>
          <w:sz w:val="20"/>
          <w:szCs w:val="20"/>
        </w:rPr>
        <w:t>-33 uninduced with methanol)</w:t>
      </w:r>
      <w:r w:rsidR="00553335" w:rsidRPr="00804EB9">
        <w:rPr>
          <w:rFonts w:ascii="Arial" w:hAnsi="Arial" w:cs="Arial"/>
          <w:iCs/>
          <w:sz w:val="20"/>
          <w:szCs w:val="20"/>
        </w:rPr>
        <w:t xml:space="preserve"> (Fig.</w:t>
      </w:r>
      <w:r w:rsidR="0060064F" w:rsidRPr="00804EB9">
        <w:rPr>
          <w:rFonts w:ascii="Arial" w:hAnsi="Arial" w:cs="Arial"/>
          <w:iCs/>
          <w:sz w:val="20"/>
          <w:szCs w:val="20"/>
        </w:rPr>
        <w:t>9B</w:t>
      </w:r>
      <w:r w:rsidR="00553335" w:rsidRPr="00804EB9">
        <w:rPr>
          <w:rFonts w:ascii="Arial" w:hAnsi="Arial" w:cs="Arial"/>
          <w:iCs/>
          <w:sz w:val="20"/>
          <w:szCs w:val="20"/>
        </w:rPr>
        <w:t>).</w:t>
      </w:r>
    </w:p>
    <w:p w14:paraId="36F87CA9" w14:textId="77777777" w:rsidR="007153B5" w:rsidRPr="000A5468" w:rsidRDefault="007153B5" w:rsidP="00553335">
      <w:pPr>
        <w:pStyle w:val="ListParagraph"/>
        <w:spacing w:line="276" w:lineRule="auto"/>
        <w:ind w:left="0" w:firstLine="142"/>
        <w:jc w:val="both"/>
        <w:rPr>
          <w:rFonts w:ascii="Arial" w:hAnsi="Arial" w:cs="Arial"/>
          <w:iCs/>
        </w:rPr>
      </w:pPr>
    </w:p>
    <w:p w14:paraId="3F900F47" w14:textId="5D1CD0D5" w:rsidR="007153B5" w:rsidRPr="000A5468" w:rsidRDefault="0060064F" w:rsidP="00553335">
      <w:pPr>
        <w:pStyle w:val="ListParagraph"/>
        <w:spacing w:line="276" w:lineRule="auto"/>
        <w:ind w:left="0" w:firstLine="142"/>
        <w:jc w:val="both"/>
        <w:rPr>
          <w:rFonts w:ascii="Arial" w:hAnsi="Arial" w:cs="Arial"/>
          <w:iCs/>
        </w:rPr>
      </w:pPr>
      <w:r w:rsidRPr="000A5468">
        <w:rPr>
          <w:rFonts w:ascii="Arial" w:hAnsi="Arial" w:cs="Arial"/>
          <w:b/>
          <w:bCs/>
          <w:iCs/>
          <w:noProof/>
        </w:rPr>
        <w:drawing>
          <wp:inline distT="0" distB="0" distL="0" distR="0" wp14:anchorId="554A20EF" wp14:editId="118DB228">
            <wp:extent cx="2283088" cy="2534899"/>
            <wp:effectExtent l="0" t="0" r="3175" b="0"/>
            <wp:docPr id="784952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52651" name=""/>
                    <pic:cNvPicPr/>
                  </pic:nvPicPr>
                  <pic:blipFill>
                    <a:blip r:embed="rId20"/>
                    <a:stretch>
                      <a:fillRect/>
                    </a:stretch>
                  </pic:blipFill>
                  <pic:spPr>
                    <a:xfrm>
                      <a:off x="0" y="0"/>
                      <a:ext cx="2297844" cy="2551282"/>
                    </a:xfrm>
                    <a:prstGeom prst="rect">
                      <a:avLst/>
                    </a:prstGeom>
                  </pic:spPr>
                </pic:pic>
              </a:graphicData>
            </a:graphic>
          </wp:inline>
        </w:drawing>
      </w:r>
      <w:r w:rsidRPr="000A5468">
        <w:rPr>
          <w:rFonts w:ascii="Arial" w:hAnsi="Arial" w:cs="Arial"/>
          <w:b/>
          <w:bCs/>
          <w:iCs/>
          <w:noProof/>
        </w:rPr>
        <w:t xml:space="preserve"> </w:t>
      </w:r>
      <w:r w:rsidRPr="000A5468">
        <w:rPr>
          <w:rFonts w:ascii="Arial" w:hAnsi="Arial" w:cs="Arial"/>
          <w:b/>
          <w:bCs/>
          <w:iCs/>
          <w:noProof/>
        </w:rPr>
        <w:drawing>
          <wp:inline distT="0" distB="0" distL="0" distR="0" wp14:anchorId="48D73CD0" wp14:editId="5513436A">
            <wp:extent cx="2906159" cy="2493714"/>
            <wp:effectExtent l="0" t="0" r="8890" b="1905"/>
            <wp:docPr id="15025674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67447" name=""/>
                    <pic:cNvPicPr/>
                  </pic:nvPicPr>
                  <pic:blipFill>
                    <a:blip r:embed="rId21"/>
                    <a:stretch>
                      <a:fillRect/>
                    </a:stretch>
                  </pic:blipFill>
                  <pic:spPr>
                    <a:xfrm>
                      <a:off x="0" y="0"/>
                      <a:ext cx="2926794" cy="2511420"/>
                    </a:xfrm>
                    <a:prstGeom prst="rect">
                      <a:avLst/>
                    </a:prstGeom>
                  </pic:spPr>
                </pic:pic>
              </a:graphicData>
            </a:graphic>
          </wp:inline>
        </w:drawing>
      </w:r>
    </w:p>
    <w:p w14:paraId="6C75D92B" w14:textId="2FE8E6BB" w:rsidR="007153B5" w:rsidRPr="000A5468" w:rsidRDefault="0060064F" w:rsidP="0060064F">
      <w:pPr>
        <w:pStyle w:val="ListParagraph"/>
        <w:spacing w:line="276" w:lineRule="auto"/>
        <w:ind w:left="1402"/>
        <w:jc w:val="both"/>
        <w:rPr>
          <w:rFonts w:ascii="Arial" w:hAnsi="Arial" w:cs="Arial"/>
          <w:iCs/>
        </w:rPr>
      </w:pPr>
      <w:r w:rsidRPr="000A5468">
        <w:rPr>
          <w:rFonts w:ascii="Arial" w:hAnsi="Arial" w:cs="Arial"/>
          <w:iCs/>
        </w:rPr>
        <w:t xml:space="preserve">    (A)                                                                               </w:t>
      </w:r>
      <w:proofErr w:type="gramStart"/>
      <w:r w:rsidRPr="000A5468">
        <w:rPr>
          <w:rFonts w:ascii="Arial" w:hAnsi="Arial" w:cs="Arial"/>
          <w:iCs/>
        </w:rPr>
        <w:t xml:space="preserve">   (</w:t>
      </w:r>
      <w:proofErr w:type="gramEnd"/>
      <w:r w:rsidRPr="000A5468">
        <w:rPr>
          <w:rFonts w:ascii="Arial" w:hAnsi="Arial" w:cs="Arial"/>
          <w:iCs/>
        </w:rPr>
        <w:t>B)</w:t>
      </w:r>
    </w:p>
    <w:p w14:paraId="4525DC8D" w14:textId="3A949220" w:rsidR="00E1709E" w:rsidRPr="00804EB9" w:rsidRDefault="009465B9" w:rsidP="00804EB9">
      <w:pPr>
        <w:spacing w:line="276" w:lineRule="auto"/>
        <w:ind w:firstLine="720"/>
        <w:jc w:val="both"/>
        <w:rPr>
          <w:rFonts w:ascii="Arial" w:hAnsi="Arial" w:cs="Arial"/>
          <w:iCs/>
          <w:sz w:val="20"/>
          <w:szCs w:val="20"/>
        </w:rPr>
      </w:pPr>
      <w:r>
        <w:rPr>
          <w:rFonts w:ascii="Arial" w:hAnsi="Arial" w:cs="Arial"/>
          <w:iCs/>
          <w:sz w:val="20"/>
          <w:szCs w:val="20"/>
        </w:rPr>
        <w:t xml:space="preserve">Fig 9: </w:t>
      </w:r>
      <w:r w:rsidR="0060064F" w:rsidRPr="00804EB9">
        <w:rPr>
          <w:rFonts w:ascii="Arial" w:hAnsi="Arial" w:cs="Arial"/>
          <w:iCs/>
          <w:sz w:val="20"/>
          <w:szCs w:val="20"/>
        </w:rPr>
        <w:t xml:space="preserve">SDS-PAGE (a) and Western blot (b) analysis of optimized ORF 2 </w:t>
      </w:r>
      <w:proofErr w:type="gramStart"/>
      <w:r w:rsidR="0060064F" w:rsidRPr="00804EB9">
        <w:rPr>
          <w:rFonts w:ascii="Arial" w:hAnsi="Arial" w:cs="Arial"/>
          <w:iCs/>
          <w:sz w:val="20"/>
          <w:szCs w:val="20"/>
        </w:rPr>
        <w:t>positive  transformants</w:t>
      </w:r>
      <w:proofErr w:type="gramEnd"/>
      <w:r w:rsidR="0060064F" w:rsidRPr="00804EB9">
        <w:rPr>
          <w:rFonts w:ascii="Arial" w:hAnsi="Arial" w:cs="Arial"/>
          <w:iCs/>
          <w:sz w:val="20"/>
          <w:szCs w:val="20"/>
        </w:rPr>
        <w:t xml:space="preserve"> expression. A). Lane M molecular weight marker (</w:t>
      </w:r>
      <w:proofErr w:type="spellStart"/>
      <w:r w:rsidR="0060064F" w:rsidRPr="00804EB9">
        <w:rPr>
          <w:rFonts w:ascii="Arial" w:hAnsi="Arial" w:cs="Arial"/>
          <w:iCs/>
          <w:sz w:val="20"/>
          <w:szCs w:val="20"/>
        </w:rPr>
        <w:t>Thermoscientific</w:t>
      </w:r>
      <w:proofErr w:type="spellEnd"/>
      <w:r w:rsidR="0060064F" w:rsidRPr="00804EB9">
        <w:rPr>
          <w:rFonts w:ascii="Arial" w:hAnsi="Arial" w:cs="Arial"/>
          <w:iCs/>
          <w:sz w:val="20"/>
          <w:szCs w:val="20"/>
        </w:rPr>
        <w:t xml:space="preserve">), lanes 1- </w:t>
      </w:r>
      <w:r w:rsidR="0060064F" w:rsidRPr="00804EB9">
        <w:rPr>
          <w:rFonts w:ascii="Arial" w:hAnsi="Arial" w:cs="Arial"/>
          <w:i/>
          <w:sz w:val="20"/>
          <w:szCs w:val="20"/>
        </w:rPr>
        <w:t>P. pastoris</w:t>
      </w:r>
      <w:r w:rsidR="0060064F" w:rsidRPr="00804EB9">
        <w:rPr>
          <w:rFonts w:ascii="Arial" w:hAnsi="Arial" w:cs="Arial"/>
          <w:iCs/>
          <w:sz w:val="20"/>
          <w:szCs w:val="20"/>
        </w:rPr>
        <w:t xml:space="preserve"> X-33   uninduced with methanol (Negative control), Lane 2,3 </w:t>
      </w:r>
      <w:r w:rsidR="0060064F" w:rsidRPr="00804EB9">
        <w:rPr>
          <w:rFonts w:ascii="Arial" w:hAnsi="Arial" w:cs="Arial"/>
          <w:i/>
          <w:sz w:val="20"/>
          <w:szCs w:val="20"/>
        </w:rPr>
        <w:t>P. pastoris</w:t>
      </w:r>
      <w:r w:rsidR="0060064F" w:rsidRPr="00804EB9">
        <w:rPr>
          <w:rFonts w:ascii="Arial" w:hAnsi="Arial" w:cs="Arial"/>
          <w:iCs/>
          <w:sz w:val="20"/>
          <w:szCs w:val="20"/>
        </w:rPr>
        <w:t xml:space="preserve"> X-</w:t>
      </w:r>
      <w:proofErr w:type="gramStart"/>
      <w:r w:rsidR="0060064F" w:rsidRPr="00804EB9">
        <w:rPr>
          <w:rFonts w:ascii="Arial" w:hAnsi="Arial" w:cs="Arial"/>
          <w:iCs/>
          <w:sz w:val="20"/>
          <w:szCs w:val="20"/>
        </w:rPr>
        <w:t>33  positive</w:t>
      </w:r>
      <w:proofErr w:type="gramEnd"/>
      <w:r w:rsidR="0060064F" w:rsidRPr="00804EB9">
        <w:rPr>
          <w:rFonts w:ascii="Arial" w:hAnsi="Arial" w:cs="Arial"/>
          <w:iCs/>
          <w:sz w:val="20"/>
          <w:szCs w:val="20"/>
        </w:rPr>
        <w:t xml:space="preserve"> transformant induction at 48 hrs and 72 hrs. B) Lane M molecular weight marker (</w:t>
      </w:r>
      <w:proofErr w:type="spellStart"/>
      <w:r w:rsidR="0060064F" w:rsidRPr="00804EB9">
        <w:rPr>
          <w:rFonts w:ascii="Arial" w:hAnsi="Arial" w:cs="Arial"/>
          <w:iCs/>
          <w:sz w:val="20"/>
          <w:szCs w:val="20"/>
        </w:rPr>
        <w:t>Thermoscientific</w:t>
      </w:r>
      <w:proofErr w:type="spellEnd"/>
      <w:r w:rsidR="0060064F" w:rsidRPr="00804EB9">
        <w:rPr>
          <w:rFonts w:ascii="Arial" w:hAnsi="Arial" w:cs="Arial"/>
          <w:iCs/>
          <w:sz w:val="20"/>
          <w:szCs w:val="20"/>
        </w:rPr>
        <w:t xml:space="preserve">), Lane 1 </w:t>
      </w:r>
      <w:r w:rsidR="0060064F" w:rsidRPr="00804EB9">
        <w:rPr>
          <w:rFonts w:ascii="Arial" w:hAnsi="Arial" w:cs="Arial"/>
          <w:i/>
          <w:sz w:val="20"/>
          <w:szCs w:val="20"/>
        </w:rPr>
        <w:t>P. pastoris</w:t>
      </w:r>
      <w:r w:rsidR="0060064F" w:rsidRPr="00804EB9">
        <w:rPr>
          <w:rFonts w:ascii="Arial" w:hAnsi="Arial" w:cs="Arial"/>
          <w:iCs/>
          <w:sz w:val="20"/>
          <w:szCs w:val="20"/>
        </w:rPr>
        <w:t xml:space="preserve"> X-33  positive transformant, Lane 2-  </w:t>
      </w:r>
      <w:r w:rsidR="0060064F" w:rsidRPr="00804EB9">
        <w:rPr>
          <w:rFonts w:ascii="Arial" w:hAnsi="Arial" w:cs="Arial"/>
          <w:i/>
          <w:sz w:val="20"/>
          <w:szCs w:val="20"/>
        </w:rPr>
        <w:t>P. pastoris</w:t>
      </w:r>
      <w:r w:rsidR="0060064F" w:rsidRPr="00804EB9">
        <w:rPr>
          <w:rFonts w:ascii="Arial" w:hAnsi="Arial" w:cs="Arial"/>
          <w:iCs/>
          <w:sz w:val="20"/>
          <w:szCs w:val="20"/>
        </w:rPr>
        <w:t xml:space="preserve"> X-33   uninduced with methanol, Lane – 3 empty </w:t>
      </w:r>
      <w:proofErr w:type="spellStart"/>
      <w:r w:rsidR="0060064F" w:rsidRPr="00804EB9">
        <w:rPr>
          <w:rFonts w:ascii="Arial" w:hAnsi="Arial" w:cs="Arial"/>
          <w:iCs/>
          <w:sz w:val="20"/>
          <w:szCs w:val="20"/>
        </w:rPr>
        <w:t>pPICZ</w:t>
      </w:r>
      <w:proofErr w:type="spellEnd"/>
      <w:r w:rsidR="0060064F" w:rsidRPr="00804EB9">
        <w:rPr>
          <w:rFonts w:ascii="Arial" w:hAnsi="Arial" w:cs="Arial"/>
          <w:b/>
          <w:bCs/>
          <w:sz w:val="20"/>
          <w:szCs w:val="20"/>
        </w:rPr>
        <w:t>α</w:t>
      </w:r>
      <w:r w:rsidR="0060064F" w:rsidRPr="00804EB9">
        <w:rPr>
          <w:rFonts w:ascii="Arial" w:hAnsi="Arial" w:cs="Arial"/>
          <w:sz w:val="20"/>
          <w:szCs w:val="20"/>
        </w:rPr>
        <w:t>A</w:t>
      </w:r>
      <w:r w:rsidR="0060064F" w:rsidRPr="00804EB9">
        <w:rPr>
          <w:rFonts w:ascii="Arial" w:hAnsi="Arial" w:cs="Arial"/>
          <w:iCs/>
          <w:sz w:val="20"/>
          <w:szCs w:val="20"/>
        </w:rPr>
        <w:t>.</w:t>
      </w:r>
    </w:p>
    <w:p w14:paraId="63372837" w14:textId="74C45999" w:rsidR="005B4CD8" w:rsidRPr="00804EB9" w:rsidRDefault="005B4CD8" w:rsidP="00B612D8">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In the present study, the porcine circovirus type 2 (PCV2) ORF2 gene encoding the capsid (Cap) protein was successfully cloned and expressed in </w:t>
      </w:r>
      <w:r w:rsidRPr="00804EB9">
        <w:rPr>
          <w:rFonts w:ascii="Arial" w:hAnsi="Arial" w:cs="Arial"/>
          <w:i/>
          <w:iCs/>
          <w:sz w:val="20"/>
          <w:szCs w:val="20"/>
        </w:rPr>
        <w:t>Pichia pastoris</w:t>
      </w:r>
      <w:r w:rsidRPr="00804EB9">
        <w:rPr>
          <w:rFonts w:ascii="Arial" w:hAnsi="Arial" w:cs="Arial"/>
          <w:iCs/>
          <w:sz w:val="20"/>
          <w:szCs w:val="20"/>
        </w:rPr>
        <w:t xml:space="preserve"> X-33, demonstrating the yeast system’s efficiency as a eukaryotic host for recombinant protein production. The Cap protein, being the major immunogenic component of PCV2, plays a crucial role in viral assembly and helps in eliciting protective immune responses in pigs. Therefore, its heterologous expression in a cost-effective and scalable system such as </w:t>
      </w:r>
      <w:r w:rsidRPr="00804EB9">
        <w:rPr>
          <w:rFonts w:ascii="Arial" w:hAnsi="Arial" w:cs="Arial"/>
          <w:i/>
          <w:iCs/>
          <w:sz w:val="20"/>
          <w:szCs w:val="20"/>
        </w:rPr>
        <w:t>P. pastoris</w:t>
      </w:r>
      <w:r w:rsidRPr="00804EB9">
        <w:rPr>
          <w:rFonts w:ascii="Arial" w:hAnsi="Arial" w:cs="Arial"/>
          <w:iCs/>
          <w:sz w:val="20"/>
          <w:szCs w:val="20"/>
        </w:rPr>
        <w:t xml:space="preserve"> offers substantial advantages over traditional baculovirus or mammalian cell expression systems.</w:t>
      </w:r>
    </w:p>
    <w:p w14:paraId="3A4E540B" w14:textId="0C5382BE" w:rsidR="00B612D8" w:rsidRPr="00804EB9" w:rsidRDefault="00B612D8" w:rsidP="00B612D8">
      <w:pPr>
        <w:pStyle w:val="ListParagraph"/>
        <w:spacing w:line="276" w:lineRule="auto"/>
        <w:ind w:left="0" w:firstLine="720"/>
        <w:jc w:val="both"/>
        <w:rPr>
          <w:rFonts w:ascii="Arial" w:hAnsi="Arial" w:cs="Arial"/>
          <w:iCs/>
          <w:sz w:val="20"/>
          <w:szCs w:val="20"/>
        </w:rPr>
      </w:pPr>
      <w:r w:rsidRPr="00804EB9">
        <w:rPr>
          <w:rFonts w:ascii="Arial" w:hAnsi="Arial" w:cs="Arial"/>
          <w:iCs/>
          <w:sz w:val="20"/>
          <w:szCs w:val="20"/>
        </w:rPr>
        <w:t xml:space="preserve">Codon optimization of the ORF2 sequence significantly enhanced expression efficiency in </w:t>
      </w:r>
      <w:r w:rsidRPr="00804EB9">
        <w:rPr>
          <w:rFonts w:ascii="Arial" w:hAnsi="Arial" w:cs="Arial"/>
          <w:i/>
          <w:iCs/>
          <w:sz w:val="20"/>
          <w:szCs w:val="20"/>
        </w:rPr>
        <w:t>P. pastoris</w:t>
      </w:r>
      <w:r w:rsidRPr="00804EB9">
        <w:rPr>
          <w:rFonts w:ascii="Arial" w:hAnsi="Arial" w:cs="Arial"/>
          <w:iCs/>
          <w:sz w:val="20"/>
          <w:szCs w:val="20"/>
        </w:rPr>
        <w:t xml:space="preserve">. The optimized gene showed improved codon adaptation to the yeast host, leading to higher protein yield compared to the wild-type construct. Similar observations have been reported in the </w:t>
      </w:r>
      <w:r w:rsidRPr="00804EB9">
        <w:rPr>
          <w:rFonts w:ascii="Arial" w:hAnsi="Arial" w:cs="Arial"/>
          <w:iCs/>
          <w:sz w:val="20"/>
          <w:szCs w:val="20"/>
        </w:rPr>
        <w:lastRenderedPageBreak/>
        <w:t>expression of viral structural proteins, where optimization improved translational efficiency and protein accumulation</w:t>
      </w:r>
      <w:r w:rsidR="000D6280" w:rsidRPr="00804EB9">
        <w:rPr>
          <w:rFonts w:ascii="Arial" w:hAnsi="Arial" w:cs="Arial"/>
          <w:iCs/>
          <w:sz w:val="20"/>
          <w:szCs w:val="20"/>
        </w:rPr>
        <w:t xml:space="preserve"> (Tu </w:t>
      </w:r>
      <w:r w:rsidR="000D6280" w:rsidRPr="00804EB9">
        <w:rPr>
          <w:rFonts w:ascii="Arial" w:hAnsi="Arial" w:cs="Arial"/>
          <w:i/>
          <w:sz w:val="20"/>
          <w:szCs w:val="20"/>
        </w:rPr>
        <w:t>et al</w:t>
      </w:r>
      <w:r w:rsidR="000D6280" w:rsidRPr="00804EB9">
        <w:rPr>
          <w:rFonts w:ascii="Arial" w:hAnsi="Arial" w:cs="Arial"/>
          <w:iCs/>
          <w:sz w:val="20"/>
          <w:szCs w:val="20"/>
        </w:rPr>
        <w:t>., 2013).</w:t>
      </w:r>
    </w:p>
    <w:p w14:paraId="67F04FDD" w14:textId="57F94CD5" w:rsidR="00E23ACD" w:rsidRPr="00804EB9" w:rsidRDefault="000D6280" w:rsidP="00E23ACD">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The recombinant PCV2 opti</w:t>
      </w:r>
      <w:r w:rsidR="00DA63D6" w:rsidRPr="00804EB9">
        <w:rPr>
          <w:rFonts w:ascii="Arial" w:hAnsi="Arial" w:cs="Arial"/>
          <w:iCs/>
          <w:sz w:val="20"/>
          <w:szCs w:val="20"/>
        </w:rPr>
        <w:t>mized ORF2</w:t>
      </w:r>
      <w:r w:rsidRPr="00804EB9">
        <w:rPr>
          <w:rFonts w:ascii="Arial" w:hAnsi="Arial" w:cs="Arial"/>
          <w:iCs/>
          <w:sz w:val="20"/>
          <w:szCs w:val="20"/>
        </w:rPr>
        <w:t xml:space="preserve"> sequence exhibited an approximately the size</w:t>
      </w:r>
      <w:r w:rsidR="00E23ACD" w:rsidRPr="00804EB9">
        <w:rPr>
          <w:rFonts w:ascii="Arial" w:hAnsi="Arial" w:cs="Arial"/>
          <w:iCs/>
          <w:sz w:val="20"/>
          <w:szCs w:val="20"/>
        </w:rPr>
        <w:t xml:space="preserve"> </w:t>
      </w:r>
      <w:r w:rsidRPr="00804EB9">
        <w:rPr>
          <w:rFonts w:ascii="Arial" w:hAnsi="Arial" w:cs="Arial"/>
          <w:iCs/>
          <w:sz w:val="20"/>
          <w:szCs w:val="20"/>
        </w:rPr>
        <w:t>of 41kDa which is slightly higher than the expected molecular weight of native 30kDa. The protein secreted in the cell pellet</w:t>
      </w:r>
      <w:r w:rsidR="00E23ACD" w:rsidRPr="00804EB9">
        <w:rPr>
          <w:rFonts w:ascii="Arial" w:hAnsi="Arial" w:cs="Arial"/>
          <w:iCs/>
          <w:sz w:val="20"/>
          <w:szCs w:val="20"/>
        </w:rPr>
        <w:t xml:space="preserve"> probably containing the α-mating factor signal peptide through consideration of the intracellular expression which is not removed</w:t>
      </w:r>
      <w:ins w:id="59" w:author="HomePC" w:date="2025-11-13T04:12:00Z">
        <w:r w:rsidR="004B61E1">
          <w:rPr>
            <w:rFonts w:ascii="Arial" w:hAnsi="Arial" w:cs="Arial"/>
            <w:iCs/>
            <w:sz w:val="20"/>
            <w:szCs w:val="20"/>
          </w:rPr>
          <w:t xml:space="preserve">. This is consistent with previous </w:t>
        </w:r>
        <w:proofErr w:type="spellStart"/>
        <w:r w:rsidR="004B61E1">
          <w:rPr>
            <w:rFonts w:ascii="Arial" w:hAnsi="Arial" w:cs="Arial"/>
            <w:iCs/>
            <w:sz w:val="20"/>
            <w:szCs w:val="20"/>
          </w:rPr>
          <w:t>findin</w:t>
        </w:r>
      </w:ins>
      <w:ins w:id="60" w:author="HomePC" w:date="2025-11-13T04:13:00Z">
        <w:r w:rsidR="004B61E1">
          <w:rPr>
            <w:rFonts w:ascii="Arial" w:hAnsi="Arial" w:cs="Arial"/>
            <w:iCs/>
            <w:sz w:val="20"/>
            <w:szCs w:val="20"/>
          </w:rPr>
          <w:t>gs</w:t>
        </w:r>
      </w:ins>
      <w:del w:id="61" w:author="HomePC" w:date="2025-11-13T04:12:00Z">
        <w:r w:rsidR="00E23ACD" w:rsidRPr="00804EB9" w:rsidDel="004B61E1">
          <w:rPr>
            <w:rFonts w:ascii="Arial" w:hAnsi="Arial" w:cs="Arial"/>
            <w:iCs/>
            <w:sz w:val="20"/>
            <w:szCs w:val="20"/>
          </w:rPr>
          <w:delText xml:space="preserve"> and result was  similar reported </w:delText>
        </w:r>
      </w:del>
      <w:r w:rsidR="00E23ACD" w:rsidRPr="00804EB9">
        <w:rPr>
          <w:rFonts w:ascii="Arial" w:hAnsi="Arial" w:cs="Arial"/>
          <w:iCs/>
          <w:sz w:val="20"/>
          <w:szCs w:val="20"/>
        </w:rPr>
        <w:t>by</w:t>
      </w:r>
      <w:proofErr w:type="spellEnd"/>
      <w:r w:rsidR="00E23ACD" w:rsidRPr="00804EB9">
        <w:rPr>
          <w:rFonts w:ascii="Arial" w:hAnsi="Arial" w:cs="Arial"/>
          <w:iCs/>
          <w:sz w:val="20"/>
          <w:szCs w:val="20"/>
        </w:rPr>
        <w:t xml:space="preserve"> Tu et al. (2013) and the presence of glycosylation sites in the cap protein (Hamel et al., 1998) and variation in protein mobility (</w:t>
      </w:r>
      <w:proofErr w:type="spellStart"/>
      <w:r w:rsidR="00E23ACD" w:rsidRPr="00804EB9">
        <w:rPr>
          <w:rFonts w:ascii="Arial" w:hAnsi="Arial" w:cs="Arial"/>
          <w:iCs/>
          <w:sz w:val="20"/>
          <w:szCs w:val="20"/>
        </w:rPr>
        <w:t>Bucarey</w:t>
      </w:r>
      <w:proofErr w:type="spellEnd"/>
      <w:r w:rsidR="00E23ACD" w:rsidRPr="00804EB9">
        <w:rPr>
          <w:rFonts w:ascii="Arial" w:hAnsi="Arial" w:cs="Arial"/>
          <w:iCs/>
          <w:sz w:val="20"/>
          <w:szCs w:val="20"/>
        </w:rPr>
        <w:t xml:space="preserve"> </w:t>
      </w:r>
      <w:r w:rsidR="00E23ACD" w:rsidRPr="00804EB9">
        <w:rPr>
          <w:rFonts w:ascii="Arial" w:hAnsi="Arial" w:cs="Arial"/>
          <w:i/>
          <w:sz w:val="20"/>
          <w:szCs w:val="20"/>
        </w:rPr>
        <w:t>et al</w:t>
      </w:r>
      <w:r w:rsidR="00E23ACD" w:rsidRPr="00804EB9">
        <w:rPr>
          <w:rFonts w:ascii="Arial" w:hAnsi="Arial" w:cs="Arial"/>
          <w:iCs/>
          <w:sz w:val="20"/>
          <w:szCs w:val="20"/>
        </w:rPr>
        <w:t>., 2009)</w:t>
      </w:r>
    </w:p>
    <w:p w14:paraId="4714D07E" w14:textId="5AFC2C07" w:rsidR="00F16213" w:rsidRPr="00804EB9" w:rsidRDefault="007344AA" w:rsidP="00F16213">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 xml:space="preserve">The nuclear localization signal (NLS) </w:t>
      </w:r>
      <w:r w:rsidR="006245B1" w:rsidRPr="00804EB9">
        <w:rPr>
          <w:rFonts w:ascii="Arial" w:hAnsi="Arial" w:cs="Arial"/>
          <w:iCs/>
          <w:sz w:val="20"/>
          <w:szCs w:val="20"/>
        </w:rPr>
        <w:t xml:space="preserve">present in the N- terminal region </w:t>
      </w:r>
      <w:r w:rsidRPr="00804EB9">
        <w:rPr>
          <w:rFonts w:ascii="Arial" w:hAnsi="Arial" w:cs="Arial"/>
          <w:iCs/>
          <w:sz w:val="20"/>
          <w:szCs w:val="20"/>
        </w:rPr>
        <w:t xml:space="preserve">of PCV2-Cap </w:t>
      </w:r>
      <w:r w:rsidR="00F16213" w:rsidRPr="00804EB9">
        <w:rPr>
          <w:rFonts w:ascii="Arial" w:hAnsi="Arial" w:cs="Arial"/>
          <w:iCs/>
          <w:sz w:val="20"/>
          <w:szCs w:val="20"/>
        </w:rPr>
        <w:t xml:space="preserve">play a critical role in gene expression and they </w:t>
      </w:r>
      <w:proofErr w:type="gramStart"/>
      <w:r w:rsidR="00F16213" w:rsidRPr="00804EB9">
        <w:rPr>
          <w:rFonts w:ascii="Arial" w:hAnsi="Arial" w:cs="Arial"/>
          <w:iCs/>
          <w:sz w:val="20"/>
          <w:szCs w:val="20"/>
        </w:rPr>
        <w:t>are  responsible</w:t>
      </w:r>
      <w:proofErr w:type="gramEnd"/>
      <w:r w:rsidR="00F16213" w:rsidRPr="00804EB9">
        <w:rPr>
          <w:rFonts w:ascii="Arial" w:hAnsi="Arial" w:cs="Arial"/>
          <w:iCs/>
          <w:sz w:val="20"/>
          <w:szCs w:val="20"/>
        </w:rPr>
        <w:t xml:space="preserve"> for mediating nuclear accumulation of the protein (Zhou </w:t>
      </w:r>
      <w:r w:rsidR="00F16213" w:rsidRPr="00804EB9">
        <w:rPr>
          <w:rFonts w:ascii="Arial" w:hAnsi="Arial" w:cs="Arial"/>
          <w:i/>
          <w:sz w:val="20"/>
          <w:szCs w:val="20"/>
        </w:rPr>
        <w:t>et al</w:t>
      </w:r>
      <w:r w:rsidR="00F16213" w:rsidRPr="00804EB9">
        <w:rPr>
          <w:rFonts w:ascii="Arial" w:hAnsi="Arial" w:cs="Arial"/>
          <w:iCs/>
          <w:sz w:val="20"/>
          <w:szCs w:val="20"/>
        </w:rPr>
        <w:t xml:space="preserve">., 2005; Liu </w:t>
      </w:r>
      <w:r w:rsidR="00F16213" w:rsidRPr="00804EB9">
        <w:rPr>
          <w:rFonts w:ascii="Arial" w:hAnsi="Arial" w:cs="Arial"/>
          <w:i/>
          <w:sz w:val="20"/>
          <w:szCs w:val="20"/>
        </w:rPr>
        <w:t>et al</w:t>
      </w:r>
      <w:r w:rsidR="00F16213" w:rsidRPr="00804EB9">
        <w:rPr>
          <w:rFonts w:ascii="Arial" w:hAnsi="Arial" w:cs="Arial"/>
          <w:iCs/>
          <w:sz w:val="20"/>
          <w:szCs w:val="20"/>
        </w:rPr>
        <w:t xml:space="preserve">., 2001). </w:t>
      </w:r>
      <w:commentRangeStart w:id="62"/>
      <w:r w:rsidR="006960E6" w:rsidRPr="00804EB9">
        <w:rPr>
          <w:rFonts w:ascii="Arial" w:hAnsi="Arial" w:cs="Arial"/>
          <w:iCs/>
          <w:sz w:val="20"/>
          <w:szCs w:val="20"/>
        </w:rPr>
        <w:t xml:space="preserve">This could be the reason the protein failed to export to the secretory medium </w:t>
      </w:r>
      <w:commentRangeEnd w:id="62"/>
      <w:r w:rsidR="003451A1">
        <w:rPr>
          <w:rStyle w:val="CommentReference"/>
        </w:rPr>
        <w:commentReference w:id="62"/>
      </w:r>
      <w:r w:rsidR="006960E6" w:rsidRPr="00804EB9">
        <w:rPr>
          <w:rFonts w:ascii="Arial" w:hAnsi="Arial" w:cs="Arial"/>
          <w:iCs/>
          <w:sz w:val="20"/>
          <w:szCs w:val="20"/>
        </w:rPr>
        <w:t xml:space="preserve">and results was opined with Tu </w:t>
      </w:r>
      <w:r w:rsidR="006960E6" w:rsidRPr="00804EB9">
        <w:rPr>
          <w:rFonts w:ascii="Arial" w:hAnsi="Arial" w:cs="Arial"/>
          <w:i/>
          <w:sz w:val="20"/>
          <w:szCs w:val="20"/>
        </w:rPr>
        <w:t>et al</w:t>
      </w:r>
      <w:r w:rsidR="006960E6" w:rsidRPr="00804EB9">
        <w:rPr>
          <w:rFonts w:ascii="Arial" w:hAnsi="Arial" w:cs="Arial"/>
          <w:iCs/>
          <w:sz w:val="20"/>
          <w:szCs w:val="20"/>
        </w:rPr>
        <w:t>. (2013).</w:t>
      </w:r>
    </w:p>
    <w:p w14:paraId="39D51FDE" w14:textId="77777777" w:rsidR="00804EB9" w:rsidRDefault="00314F67" w:rsidP="00804EB9">
      <w:pPr>
        <w:pStyle w:val="ListParagraph"/>
        <w:spacing w:line="276" w:lineRule="auto"/>
        <w:ind w:left="-142" w:firstLine="720"/>
        <w:jc w:val="both"/>
        <w:rPr>
          <w:rFonts w:ascii="Arial" w:hAnsi="Arial" w:cs="Arial"/>
          <w:iCs/>
          <w:sz w:val="20"/>
          <w:szCs w:val="20"/>
        </w:rPr>
      </w:pPr>
      <w:r w:rsidRPr="00804EB9">
        <w:rPr>
          <w:rFonts w:ascii="Arial" w:hAnsi="Arial" w:cs="Arial"/>
          <w:iCs/>
          <w:sz w:val="20"/>
          <w:szCs w:val="20"/>
        </w:rPr>
        <w:t xml:space="preserve">Further, </w:t>
      </w:r>
      <w:r w:rsidR="00907A65" w:rsidRPr="00804EB9">
        <w:rPr>
          <w:rFonts w:ascii="Arial" w:hAnsi="Arial" w:cs="Arial"/>
          <w:iCs/>
          <w:sz w:val="20"/>
          <w:szCs w:val="20"/>
        </w:rPr>
        <w:t xml:space="preserve">present data underscore the potential of </w:t>
      </w:r>
      <w:r w:rsidR="00907A65" w:rsidRPr="00804EB9">
        <w:rPr>
          <w:rFonts w:ascii="Arial" w:hAnsi="Arial" w:cs="Arial"/>
          <w:i/>
          <w:iCs/>
          <w:sz w:val="20"/>
          <w:szCs w:val="20"/>
        </w:rPr>
        <w:t>P. pastoris</w:t>
      </w:r>
      <w:r w:rsidR="00907A65" w:rsidRPr="00804EB9">
        <w:rPr>
          <w:rFonts w:ascii="Arial" w:hAnsi="Arial" w:cs="Arial"/>
          <w:iCs/>
          <w:sz w:val="20"/>
          <w:szCs w:val="20"/>
        </w:rPr>
        <w:t xml:space="preserve"> for producing recombinant </w:t>
      </w:r>
      <w:r w:rsidR="003A3CFA" w:rsidRPr="00804EB9">
        <w:rPr>
          <w:rFonts w:ascii="Arial" w:hAnsi="Arial" w:cs="Arial"/>
          <w:iCs/>
          <w:sz w:val="20"/>
          <w:szCs w:val="20"/>
        </w:rPr>
        <w:t xml:space="preserve">capsid protein of PCV2 for diagnostics and good target for vaccine candidate as a subunit vaccine with scaling up with </w:t>
      </w:r>
      <w:r w:rsidR="00DA63D6" w:rsidRPr="00804EB9">
        <w:rPr>
          <w:rFonts w:ascii="Arial" w:hAnsi="Arial" w:cs="Arial"/>
          <w:iCs/>
          <w:sz w:val="20"/>
          <w:szCs w:val="20"/>
        </w:rPr>
        <w:t>l</w:t>
      </w:r>
      <w:r w:rsidR="003A3CFA" w:rsidRPr="00804EB9">
        <w:rPr>
          <w:rFonts w:ascii="Arial" w:hAnsi="Arial" w:cs="Arial"/>
          <w:iCs/>
          <w:sz w:val="20"/>
          <w:szCs w:val="20"/>
        </w:rPr>
        <w:t xml:space="preserve">arge scale </w:t>
      </w:r>
      <w:commentRangeStart w:id="63"/>
      <w:r w:rsidR="003A3CFA" w:rsidRPr="00804EB9">
        <w:rPr>
          <w:rFonts w:ascii="Arial" w:hAnsi="Arial" w:cs="Arial"/>
          <w:iCs/>
          <w:sz w:val="20"/>
          <w:szCs w:val="20"/>
        </w:rPr>
        <w:t>production.</w:t>
      </w:r>
      <w:commentRangeEnd w:id="63"/>
      <w:r w:rsidR="00C23BDA">
        <w:rPr>
          <w:rStyle w:val="CommentReference"/>
        </w:rPr>
        <w:commentReference w:id="63"/>
      </w:r>
    </w:p>
    <w:p w14:paraId="23A11E41" w14:textId="77777777" w:rsidR="006321AE" w:rsidRDefault="006321AE" w:rsidP="00C378C7">
      <w:pPr>
        <w:spacing w:line="276" w:lineRule="auto"/>
        <w:ind w:left="-142"/>
        <w:jc w:val="both"/>
        <w:rPr>
          <w:rFonts w:ascii="Arial" w:hAnsi="Arial" w:cs="Arial"/>
          <w:b/>
          <w:bCs/>
          <w:iCs/>
          <w:sz w:val="22"/>
          <w:szCs w:val="22"/>
        </w:rPr>
      </w:pPr>
    </w:p>
    <w:p w14:paraId="493E9D7E" w14:textId="0A2E0C78" w:rsidR="00C378C7" w:rsidRPr="00492F67" w:rsidRDefault="00C378C7" w:rsidP="00C378C7">
      <w:pPr>
        <w:spacing w:line="276" w:lineRule="auto"/>
        <w:ind w:left="-142"/>
        <w:jc w:val="both"/>
        <w:rPr>
          <w:rFonts w:ascii="Arial" w:hAnsi="Arial" w:cs="Arial"/>
          <w:iCs/>
          <w:sz w:val="22"/>
          <w:szCs w:val="22"/>
        </w:rPr>
      </w:pPr>
      <w:commentRangeStart w:id="64"/>
      <w:r w:rsidRPr="00492F67">
        <w:rPr>
          <w:rFonts w:ascii="Arial" w:hAnsi="Arial" w:cs="Arial"/>
          <w:b/>
          <w:bCs/>
          <w:iCs/>
          <w:sz w:val="22"/>
          <w:szCs w:val="22"/>
        </w:rPr>
        <w:t>REFERENCES</w:t>
      </w:r>
      <w:commentRangeEnd w:id="64"/>
      <w:r w:rsidR="006D040D">
        <w:rPr>
          <w:rStyle w:val="CommentReference"/>
        </w:rPr>
        <w:commentReference w:id="64"/>
      </w:r>
    </w:p>
    <w:p w14:paraId="67157FE3" w14:textId="77777777" w:rsidR="00492F67" w:rsidRPr="00492F67" w:rsidRDefault="00DA63D6" w:rsidP="00492F67">
      <w:pPr>
        <w:spacing w:line="276" w:lineRule="auto"/>
        <w:ind w:left="-142"/>
        <w:jc w:val="both"/>
        <w:rPr>
          <w:rFonts w:ascii="Arial" w:hAnsi="Arial" w:cs="Arial"/>
          <w:iCs/>
          <w:sz w:val="20"/>
          <w:szCs w:val="20"/>
        </w:rPr>
      </w:pPr>
      <w:r w:rsidRPr="00492F67">
        <w:rPr>
          <w:rFonts w:ascii="Arial" w:hAnsi="Arial" w:cs="Arial"/>
          <w:sz w:val="20"/>
          <w:szCs w:val="20"/>
        </w:rPr>
        <w:t>Sanchez, R. E., Nauwynck</w:t>
      </w:r>
      <w:r w:rsidR="00492F67" w:rsidRPr="00492F67">
        <w:rPr>
          <w:rFonts w:ascii="Arial" w:hAnsi="Arial" w:cs="Arial"/>
          <w:sz w:val="20"/>
          <w:szCs w:val="20"/>
        </w:rPr>
        <w:t>, H. J.</w:t>
      </w:r>
      <w:r w:rsidRPr="00492F67">
        <w:rPr>
          <w:rFonts w:ascii="Arial" w:hAnsi="Arial" w:cs="Arial"/>
          <w:sz w:val="20"/>
          <w:szCs w:val="20"/>
        </w:rPr>
        <w:t>, McNeilly</w:t>
      </w:r>
      <w:r w:rsidR="00492F67" w:rsidRPr="00492F67">
        <w:rPr>
          <w:rFonts w:ascii="Arial" w:hAnsi="Arial" w:cs="Arial"/>
          <w:sz w:val="20"/>
          <w:szCs w:val="20"/>
        </w:rPr>
        <w:t>, F.</w:t>
      </w:r>
      <w:r w:rsidRPr="00492F67">
        <w:rPr>
          <w:rFonts w:ascii="Arial" w:hAnsi="Arial" w:cs="Arial"/>
          <w:sz w:val="20"/>
          <w:szCs w:val="20"/>
        </w:rPr>
        <w:t xml:space="preserve">, </w:t>
      </w:r>
      <w:proofErr w:type="gramStart"/>
      <w:r w:rsidRPr="00492F67">
        <w:rPr>
          <w:rFonts w:ascii="Arial" w:hAnsi="Arial" w:cs="Arial"/>
          <w:sz w:val="20"/>
          <w:szCs w:val="20"/>
        </w:rPr>
        <w:t>Allan</w:t>
      </w:r>
      <w:r w:rsidR="00492F67" w:rsidRPr="00492F67">
        <w:rPr>
          <w:rFonts w:ascii="Arial" w:hAnsi="Arial" w:cs="Arial"/>
          <w:sz w:val="20"/>
          <w:szCs w:val="20"/>
        </w:rPr>
        <w:t>,  G.</w:t>
      </w:r>
      <w:proofErr w:type="gramEnd"/>
      <w:r w:rsidR="00492F67" w:rsidRPr="00492F67">
        <w:rPr>
          <w:rFonts w:ascii="Arial" w:hAnsi="Arial" w:cs="Arial"/>
          <w:sz w:val="20"/>
          <w:szCs w:val="20"/>
        </w:rPr>
        <w:t xml:space="preserve"> M </w:t>
      </w:r>
      <w:r w:rsidRPr="00492F67">
        <w:rPr>
          <w:rFonts w:ascii="Arial" w:hAnsi="Arial" w:cs="Arial"/>
          <w:sz w:val="20"/>
          <w:szCs w:val="20"/>
        </w:rPr>
        <w:t xml:space="preserve">and </w:t>
      </w:r>
      <w:proofErr w:type="spellStart"/>
      <w:r w:rsidRPr="00492F67">
        <w:rPr>
          <w:rFonts w:ascii="Arial" w:hAnsi="Arial" w:cs="Arial"/>
          <w:sz w:val="20"/>
          <w:szCs w:val="20"/>
        </w:rPr>
        <w:t>Pensaert</w:t>
      </w:r>
      <w:proofErr w:type="spellEnd"/>
      <w:r w:rsidR="00492F67" w:rsidRPr="00492F67">
        <w:rPr>
          <w:rFonts w:ascii="Arial" w:hAnsi="Arial" w:cs="Arial"/>
          <w:sz w:val="20"/>
          <w:szCs w:val="20"/>
        </w:rPr>
        <w:t>,  M.B.(</w:t>
      </w:r>
      <w:r w:rsidRPr="00492F67">
        <w:rPr>
          <w:rFonts w:ascii="Arial" w:hAnsi="Arial" w:cs="Arial"/>
          <w:sz w:val="20"/>
          <w:szCs w:val="20"/>
        </w:rPr>
        <w:t>2001</w:t>
      </w:r>
      <w:r w:rsidR="00492F67" w:rsidRPr="00492F67">
        <w:rPr>
          <w:rFonts w:ascii="Arial" w:hAnsi="Arial" w:cs="Arial"/>
          <w:sz w:val="20"/>
          <w:szCs w:val="20"/>
        </w:rPr>
        <w:t xml:space="preserve">). </w:t>
      </w:r>
      <w:r w:rsidRPr="00492F67">
        <w:rPr>
          <w:rFonts w:ascii="Arial" w:hAnsi="Arial" w:cs="Arial"/>
          <w:sz w:val="20"/>
          <w:szCs w:val="20"/>
        </w:rPr>
        <w:t>Porcine circovirus 2 infection in</w:t>
      </w:r>
      <w:r w:rsidR="00492F67" w:rsidRPr="00492F67">
        <w:rPr>
          <w:rFonts w:ascii="Arial" w:hAnsi="Arial" w:cs="Arial"/>
          <w:sz w:val="20"/>
          <w:szCs w:val="20"/>
        </w:rPr>
        <w:t xml:space="preserve"> </w:t>
      </w:r>
      <w:r w:rsidRPr="00492F67">
        <w:rPr>
          <w:rFonts w:ascii="Arial" w:hAnsi="Arial" w:cs="Arial"/>
          <w:sz w:val="20"/>
          <w:szCs w:val="20"/>
        </w:rPr>
        <w:t>swine foetuses inoculated at different stages of gestation.</w:t>
      </w:r>
      <w:r w:rsidR="00492F67" w:rsidRPr="00492F67">
        <w:rPr>
          <w:rFonts w:ascii="Arial" w:hAnsi="Arial" w:cs="Arial"/>
          <w:sz w:val="20"/>
          <w:szCs w:val="20"/>
        </w:rPr>
        <w:t xml:space="preserve"> </w:t>
      </w:r>
      <w:r w:rsidRPr="00492F67">
        <w:rPr>
          <w:rFonts w:ascii="Arial" w:hAnsi="Arial" w:cs="Arial"/>
          <w:sz w:val="20"/>
          <w:szCs w:val="20"/>
        </w:rPr>
        <w:t xml:space="preserve">Vet. </w:t>
      </w:r>
      <w:proofErr w:type="spellStart"/>
      <w:r w:rsidRPr="00492F67">
        <w:rPr>
          <w:rFonts w:ascii="Arial" w:hAnsi="Arial" w:cs="Arial"/>
          <w:sz w:val="20"/>
          <w:szCs w:val="20"/>
        </w:rPr>
        <w:t>Microbiol</w:t>
      </w:r>
      <w:proofErr w:type="spellEnd"/>
      <w:r w:rsidRPr="00492F67">
        <w:rPr>
          <w:rFonts w:ascii="Arial" w:hAnsi="Arial" w:cs="Arial"/>
          <w:sz w:val="20"/>
          <w:szCs w:val="20"/>
        </w:rPr>
        <w:t>. 83, 169–176.</w:t>
      </w:r>
    </w:p>
    <w:p w14:paraId="1F367473" w14:textId="77777777" w:rsidR="00492F67" w:rsidRDefault="00DA63D6" w:rsidP="00492F67">
      <w:pPr>
        <w:spacing w:line="276" w:lineRule="auto"/>
        <w:ind w:left="-142"/>
        <w:jc w:val="both"/>
        <w:rPr>
          <w:rFonts w:ascii="Arial" w:hAnsi="Arial" w:cs="Arial"/>
          <w:iCs/>
          <w:sz w:val="20"/>
          <w:szCs w:val="20"/>
        </w:rPr>
      </w:pPr>
      <w:proofErr w:type="gramStart"/>
      <w:r w:rsidRPr="00492F67">
        <w:rPr>
          <w:rFonts w:ascii="Arial" w:hAnsi="Arial" w:cs="Arial"/>
          <w:sz w:val="20"/>
          <w:szCs w:val="20"/>
        </w:rPr>
        <w:t>Mateusen</w:t>
      </w:r>
      <w:r w:rsidR="00492F67">
        <w:rPr>
          <w:rFonts w:ascii="Arial" w:hAnsi="Arial" w:cs="Arial"/>
          <w:sz w:val="20"/>
          <w:szCs w:val="20"/>
        </w:rPr>
        <w:t xml:space="preserve">, </w:t>
      </w:r>
      <w:r w:rsidRPr="00492F67">
        <w:rPr>
          <w:rFonts w:ascii="Arial" w:hAnsi="Arial" w:cs="Arial"/>
          <w:sz w:val="20"/>
          <w:szCs w:val="20"/>
        </w:rPr>
        <w:t xml:space="preserve"> B</w:t>
      </w:r>
      <w:r w:rsidR="00492F67">
        <w:rPr>
          <w:rFonts w:ascii="Arial" w:hAnsi="Arial" w:cs="Arial"/>
          <w:sz w:val="20"/>
          <w:szCs w:val="20"/>
        </w:rPr>
        <w:t>.</w:t>
      </w:r>
      <w:proofErr w:type="gramEnd"/>
      <w:r w:rsidRPr="00492F67">
        <w:rPr>
          <w:rFonts w:ascii="Arial" w:hAnsi="Arial" w:cs="Arial"/>
          <w:sz w:val="20"/>
          <w:szCs w:val="20"/>
        </w:rPr>
        <w:t>, Maes</w:t>
      </w:r>
      <w:r w:rsidR="00492F67">
        <w:rPr>
          <w:rFonts w:ascii="Arial" w:hAnsi="Arial" w:cs="Arial"/>
          <w:sz w:val="20"/>
          <w:szCs w:val="20"/>
        </w:rPr>
        <w:t>,</w:t>
      </w:r>
      <w:r w:rsidRPr="00492F67">
        <w:rPr>
          <w:rFonts w:ascii="Arial" w:hAnsi="Arial" w:cs="Arial"/>
          <w:sz w:val="20"/>
          <w:szCs w:val="20"/>
        </w:rPr>
        <w:t xml:space="preserve"> D</w:t>
      </w:r>
      <w:r w:rsidR="00492F67">
        <w:rPr>
          <w:rFonts w:ascii="Arial" w:hAnsi="Arial" w:cs="Arial"/>
          <w:sz w:val="20"/>
          <w:szCs w:val="20"/>
        </w:rPr>
        <w:t>.</w:t>
      </w:r>
      <w:r w:rsidRPr="00492F67">
        <w:rPr>
          <w:rFonts w:ascii="Arial" w:hAnsi="Arial" w:cs="Arial"/>
          <w:sz w:val="20"/>
          <w:szCs w:val="20"/>
        </w:rPr>
        <w:t>G</w:t>
      </w:r>
      <w:r w:rsidR="00492F67">
        <w:rPr>
          <w:rFonts w:ascii="Arial" w:hAnsi="Arial" w:cs="Arial"/>
          <w:sz w:val="20"/>
          <w:szCs w:val="20"/>
        </w:rPr>
        <w:t>.</w:t>
      </w:r>
      <w:r w:rsidRPr="00492F67">
        <w:rPr>
          <w:rFonts w:ascii="Arial" w:hAnsi="Arial" w:cs="Arial"/>
          <w:sz w:val="20"/>
          <w:szCs w:val="20"/>
        </w:rPr>
        <w:t>, Van Soom</w:t>
      </w:r>
      <w:r w:rsidR="00492F67">
        <w:rPr>
          <w:rFonts w:ascii="Arial" w:hAnsi="Arial" w:cs="Arial"/>
          <w:sz w:val="20"/>
          <w:szCs w:val="20"/>
        </w:rPr>
        <w:t xml:space="preserve">, </w:t>
      </w:r>
      <w:r w:rsidRPr="00492F67">
        <w:rPr>
          <w:rFonts w:ascii="Arial" w:hAnsi="Arial" w:cs="Arial"/>
          <w:sz w:val="20"/>
          <w:szCs w:val="20"/>
        </w:rPr>
        <w:t xml:space="preserve"> A</w:t>
      </w:r>
      <w:r w:rsidR="00492F67">
        <w:rPr>
          <w:rFonts w:ascii="Arial" w:hAnsi="Arial" w:cs="Arial"/>
          <w:sz w:val="20"/>
          <w:szCs w:val="20"/>
        </w:rPr>
        <w:t>.</w:t>
      </w:r>
      <w:r w:rsidRPr="00492F67">
        <w:rPr>
          <w:rFonts w:ascii="Arial" w:hAnsi="Arial" w:cs="Arial"/>
          <w:sz w:val="20"/>
          <w:szCs w:val="20"/>
        </w:rPr>
        <w:t>, Lefebvre</w:t>
      </w:r>
      <w:r w:rsidR="00492F67">
        <w:rPr>
          <w:rFonts w:ascii="Arial" w:hAnsi="Arial" w:cs="Arial"/>
          <w:sz w:val="20"/>
          <w:szCs w:val="20"/>
        </w:rPr>
        <w:t xml:space="preserve">, </w:t>
      </w:r>
      <w:r w:rsidRPr="00492F67">
        <w:rPr>
          <w:rFonts w:ascii="Arial" w:hAnsi="Arial" w:cs="Arial"/>
          <w:sz w:val="20"/>
          <w:szCs w:val="20"/>
        </w:rPr>
        <w:t xml:space="preserve"> D</w:t>
      </w:r>
      <w:r w:rsidR="00492F67">
        <w:rPr>
          <w:rFonts w:ascii="Arial" w:hAnsi="Arial" w:cs="Arial"/>
          <w:sz w:val="20"/>
          <w:szCs w:val="20"/>
        </w:rPr>
        <w:t>.</w:t>
      </w:r>
      <w:r w:rsidRPr="00492F67">
        <w:rPr>
          <w:rFonts w:ascii="Arial" w:hAnsi="Arial" w:cs="Arial"/>
          <w:sz w:val="20"/>
          <w:szCs w:val="20"/>
        </w:rPr>
        <w:t xml:space="preserve">, </w:t>
      </w:r>
      <w:proofErr w:type="spellStart"/>
      <w:r w:rsidRPr="00492F67">
        <w:rPr>
          <w:rFonts w:ascii="Arial" w:hAnsi="Arial" w:cs="Arial"/>
          <w:sz w:val="20"/>
          <w:szCs w:val="20"/>
        </w:rPr>
        <w:t>Nauwynck</w:t>
      </w:r>
      <w:proofErr w:type="spellEnd"/>
      <w:r w:rsidR="00492F67">
        <w:rPr>
          <w:rFonts w:ascii="Arial" w:hAnsi="Arial" w:cs="Arial"/>
          <w:sz w:val="20"/>
          <w:szCs w:val="20"/>
        </w:rPr>
        <w:t>,</w:t>
      </w:r>
      <w:r w:rsidRPr="00492F67">
        <w:rPr>
          <w:rFonts w:ascii="Arial" w:hAnsi="Arial" w:cs="Arial"/>
          <w:sz w:val="20"/>
          <w:szCs w:val="20"/>
        </w:rPr>
        <w:t xml:space="preserve"> H</w:t>
      </w:r>
      <w:r w:rsidR="00492F67">
        <w:rPr>
          <w:rFonts w:ascii="Arial" w:hAnsi="Arial" w:cs="Arial"/>
          <w:sz w:val="20"/>
          <w:szCs w:val="20"/>
        </w:rPr>
        <w:t>.</w:t>
      </w:r>
      <w:r w:rsidRPr="00492F67">
        <w:rPr>
          <w:rFonts w:ascii="Arial" w:hAnsi="Arial" w:cs="Arial"/>
          <w:sz w:val="20"/>
          <w:szCs w:val="20"/>
        </w:rPr>
        <w:t xml:space="preserve">J. (2007) </w:t>
      </w:r>
      <w:r w:rsidR="00492F67">
        <w:rPr>
          <w:rFonts w:ascii="Arial" w:hAnsi="Arial" w:cs="Arial"/>
          <w:sz w:val="20"/>
          <w:szCs w:val="20"/>
        </w:rPr>
        <w:t>.</w:t>
      </w:r>
      <w:r w:rsidRPr="00492F67">
        <w:rPr>
          <w:rFonts w:ascii="Arial" w:hAnsi="Arial" w:cs="Arial"/>
          <w:sz w:val="20"/>
          <w:szCs w:val="20"/>
        </w:rPr>
        <w:t>Effect of a porcine circovirus type 2 infection on embryos during early pregnancy. Theriogenology</w:t>
      </w:r>
      <w:r w:rsidR="00492F67">
        <w:rPr>
          <w:rFonts w:ascii="Arial" w:hAnsi="Arial" w:cs="Arial"/>
          <w:sz w:val="20"/>
          <w:szCs w:val="20"/>
        </w:rPr>
        <w:t xml:space="preserve">, </w:t>
      </w:r>
      <w:r w:rsidRPr="00492F67">
        <w:rPr>
          <w:rFonts w:ascii="Arial" w:hAnsi="Arial" w:cs="Arial"/>
          <w:sz w:val="20"/>
          <w:szCs w:val="20"/>
        </w:rPr>
        <w:t>68:896–901.</w:t>
      </w:r>
    </w:p>
    <w:p w14:paraId="7EE0FD5B" w14:textId="77777777" w:rsidR="00492F67" w:rsidRDefault="00DA63D6" w:rsidP="00492F67">
      <w:pPr>
        <w:spacing w:line="276" w:lineRule="auto"/>
        <w:ind w:left="-142"/>
        <w:jc w:val="both"/>
        <w:rPr>
          <w:rFonts w:ascii="Arial" w:hAnsi="Arial" w:cs="Arial"/>
          <w:iCs/>
          <w:sz w:val="20"/>
          <w:szCs w:val="20"/>
        </w:rPr>
      </w:pPr>
      <w:r w:rsidRPr="00492F67">
        <w:rPr>
          <w:rFonts w:ascii="Arial" w:hAnsi="Arial" w:cs="Arial"/>
          <w:color w:val="131413"/>
          <w:kern w:val="0"/>
          <w:sz w:val="20"/>
          <w:szCs w:val="20"/>
        </w:rPr>
        <w:t>Kim</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J and Chae</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C</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(2004)</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Expression of monocyte chemoattractant protein-1 and macrophage inflammatory protein-1 in porcine circovirus 2- induced granulomatous inflammation. J Comp </w:t>
      </w:r>
      <w:proofErr w:type="spellStart"/>
      <w:r w:rsidRPr="00492F67">
        <w:rPr>
          <w:rFonts w:ascii="Arial" w:hAnsi="Arial" w:cs="Arial"/>
          <w:color w:val="131413"/>
          <w:kern w:val="0"/>
          <w:sz w:val="20"/>
          <w:szCs w:val="20"/>
        </w:rPr>
        <w:t>Pathol</w:t>
      </w:r>
      <w:proofErr w:type="spellEnd"/>
      <w:r w:rsidRPr="00492F67">
        <w:rPr>
          <w:rFonts w:ascii="Arial" w:hAnsi="Arial" w:cs="Arial"/>
          <w:color w:val="131413"/>
          <w:kern w:val="0"/>
          <w:sz w:val="20"/>
          <w:szCs w:val="20"/>
        </w:rPr>
        <w:t xml:space="preserve"> 131:121</w:t>
      </w:r>
      <w:r w:rsidRPr="00492F67">
        <w:rPr>
          <w:rFonts w:ascii="Arial" w:eastAsia="AdvTT3713a231+20" w:hAnsi="Arial" w:cs="Arial"/>
          <w:color w:val="131413"/>
          <w:kern w:val="0"/>
          <w:sz w:val="20"/>
          <w:szCs w:val="20"/>
        </w:rPr>
        <w:t>–</w:t>
      </w:r>
      <w:r w:rsidRPr="00492F67">
        <w:rPr>
          <w:rFonts w:ascii="Arial" w:hAnsi="Arial" w:cs="Arial"/>
          <w:color w:val="131413"/>
          <w:kern w:val="0"/>
          <w:sz w:val="20"/>
          <w:szCs w:val="20"/>
        </w:rPr>
        <w:t>126.</w:t>
      </w:r>
    </w:p>
    <w:p w14:paraId="02234297" w14:textId="77777777" w:rsidR="00492F67" w:rsidRDefault="00DA63D6" w:rsidP="00492F67">
      <w:pPr>
        <w:spacing w:line="276" w:lineRule="auto"/>
        <w:ind w:left="-142"/>
        <w:jc w:val="both"/>
        <w:rPr>
          <w:rFonts w:ascii="Arial" w:hAnsi="Arial" w:cs="Arial"/>
          <w:iCs/>
          <w:sz w:val="20"/>
          <w:szCs w:val="20"/>
        </w:rPr>
      </w:pPr>
      <w:proofErr w:type="spellStart"/>
      <w:r w:rsidRPr="00492F67">
        <w:rPr>
          <w:rFonts w:ascii="Arial" w:hAnsi="Arial" w:cs="Arial"/>
          <w:sz w:val="20"/>
          <w:szCs w:val="20"/>
        </w:rPr>
        <w:t>Opriessnig</w:t>
      </w:r>
      <w:proofErr w:type="spellEnd"/>
      <w:r w:rsidRPr="00492F67">
        <w:rPr>
          <w:rFonts w:ascii="Arial" w:hAnsi="Arial" w:cs="Arial"/>
          <w:sz w:val="20"/>
          <w:szCs w:val="20"/>
        </w:rPr>
        <w:t xml:space="preserve">, T., Meng, X. J., </w:t>
      </w:r>
      <w:proofErr w:type="gramStart"/>
      <w:r w:rsidR="00492F67">
        <w:rPr>
          <w:rFonts w:ascii="Arial" w:hAnsi="Arial" w:cs="Arial"/>
          <w:sz w:val="20"/>
          <w:szCs w:val="20"/>
        </w:rPr>
        <w:t xml:space="preserve">and </w:t>
      </w:r>
      <w:r w:rsidRPr="00492F67">
        <w:rPr>
          <w:rFonts w:ascii="Arial" w:hAnsi="Arial" w:cs="Arial"/>
          <w:sz w:val="20"/>
          <w:szCs w:val="20"/>
        </w:rPr>
        <w:t xml:space="preserve"> Halbur</w:t>
      </w:r>
      <w:proofErr w:type="gramEnd"/>
      <w:r w:rsidRPr="00492F67">
        <w:rPr>
          <w:rFonts w:ascii="Arial" w:hAnsi="Arial" w:cs="Arial"/>
          <w:sz w:val="20"/>
          <w:szCs w:val="20"/>
        </w:rPr>
        <w:t xml:space="preserve">, P. G. (2007). Porcine circovirus type 2 associated disease: Update on current terminology, clinical manifestations, pathogenesis, diagnosis, and intervention strategies. Journal of veterinary diagnostic investigation: official publication of the American Association of Veterinary Laboratory Diagnosticians, Inc, 19(6), 591–615. </w:t>
      </w:r>
    </w:p>
    <w:p w14:paraId="7080A38E" w14:textId="77777777" w:rsidR="00492F67" w:rsidRDefault="00DA63D6" w:rsidP="00492F67">
      <w:pPr>
        <w:spacing w:line="276" w:lineRule="auto"/>
        <w:ind w:left="-142"/>
        <w:jc w:val="both"/>
        <w:rPr>
          <w:rFonts w:ascii="Arial" w:hAnsi="Arial" w:cs="Arial"/>
          <w:iCs/>
          <w:sz w:val="20"/>
          <w:szCs w:val="20"/>
        </w:rPr>
      </w:pPr>
      <w:r w:rsidRPr="00492F67">
        <w:rPr>
          <w:rFonts w:ascii="Arial" w:hAnsi="Arial" w:cs="Arial"/>
          <w:kern w:val="0"/>
          <w:sz w:val="20"/>
          <w:szCs w:val="20"/>
        </w:rPr>
        <w:t xml:space="preserve">Kim, J., </w:t>
      </w:r>
      <w:proofErr w:type="gramStart"/>
      <w:r w:rsidRPr="00492F67">
        <w:rPr>
          <w:rFonts w:ascii="Arial" w:hAnsi="Arial" w:cs="Arial"/>
          <w:kern w:val="0"/>
          <w:sz w:val="20"/>
          <w:szCs w:val="20"/>
        </w:rPr>
        <w:t>Chung</w:t>
      </w:r>
      <w:r w:rsidR="00492F67">
        <w:rPr>
          <w:rFonts w:ascii="Arial" w:hAnsi="Arial" w:cs="Arial"/>
          <w:kern w:val="0"/>
          <w:sz w:val="20"/>
          <w:szCs w:val="20"/>
        </w:rPr>
        <w:t xml:space="preserve">, </w:t>
      </w:r>
      <w:r w:rsidR="00492F67" w:rsidRPr="00492F67">
        <w:rPr>
          <w:rFonts w:ascii="Arial" w:hAnsi="Arial" w:cs="Arial"/>
          <w:kern w:val="0"/>
          <w:sz w:val="20"/>
          <w:szCs w:val="20"/>
        </w:rPr>
        <w:t xml:space="preserve"> H.</w:t>
      </w:r>
      <w:proofErr w:type="gramEnd"/>
      <w:r w:rsidR="00492F67" w:rsidRPr="00492F67">
        <w:rPr>
          <w:rFonts w:ascii="Arial" w:hAnsi="Arial" w:cs="Arial"/>
          <w:kern w:val="0"/>
          <w:sz w:val="20"/>
          <w:szCs w:val="20"/>
        </w:rPr>
        <w:t xml:space="preserve"> K.</w:t>
      </w:r>
      <w:r w:rsidRPr="00492F67">
        <w:rPr>
          <w:rFonts w:ascii="Arial" w:hAnsi="Arial" w:cs="Arial"/>
          <w:kern w:val="0"/>
          <w:sz w:val="20"/>
          <w:szCs w:val="20"/>
        </w:rPr>
        <w:t xml:space="preserve">, and Chae, </w:t>
      </w:r>
      <w:r w:rsidR="00492F67" w:rsidRPr="00492F67">
        <w:rPr>
          <w:rFonts w:ascii="Arial" w:hAnsi="Arial" w:cs="Arial"/>
          <w:kern w:val="0"/>
          <w:sz w:val="20"/>
          <w:szCs w:val="20"/>
        </w:rPr>
        <w:t>C</w:t>
      </w:r>
      <w:r w:rsidR="00492F67">
        <w:rPr>
          <w:rFonts w:ascii="Arial" w:hAnsi="Arial" w:cs="Arial"/>
          <w:kern w:val="0"/>
          <w:sz w:val="20"/>
          <w:szCs w:val="20"/>
        </w:rPr>
        <w:t>. (</w:t>
      </w:r>
      <w:r w:rsidRPr="00492F67">
        <w:rPr>
          <w:rFonts w:ascii="Arial" w:hAnsi="Arial" w:cs="Arial"/>
          <w:kern w:val="0"/>
          <w:sz w:val="20"/>
          <w:szCs w:val="20"/>
        </w:rPr>
        <w:t>2003</w:t>
      </w:r>
      <w:r w:rsidR="00492F67">
        <w:rPr>
          <w:rFonts w:ascii="Arial" w:hAnsi="Arial" w:cs="Arial"/>
          <w:kern w:val="0"/>
          <w:sz w:val="20"/>
          <w:szCs w:val="20"/>
        </w:rPr>
        <w:t>)</w:t>
      </w:r>
      <w:r w:rsidRPr="00492F67">
        <w:rPr>
          <w:rFonts w:ascii="Arial" w:hAnsi="Arial" w:cs="Arial"/>
          <w:kern w:val="0"/>
          <w:sz w:val="20"/>
          <w:szCs w:val="20"/>
        </w:rPr>
        <w:t xml:space="preserve"> Association of porcine circovirus 2 with porcine respiratory disease complex. Vet. J. 166, 251–256.</w:t>
      </w:r>
    </w:p>
    <w:p w14:paraId="5693330F" w14:textId="162AF623" w:rsidR="00147304" w:rsidRDefault="00DA63D6" w:rsidP="00147304">
      <w:pPr>
        <w:spacing w:line="276" w:lineRule="auto"/>
        <w:ind w:left="-142"/>
        <w:jc w:val="both"/>
        <w:rPr>
          <w:rFonts w:ascii="Arial" w:hAnsi="Arial" w:cs="Arial"/>
          <w:iCs/>
          <w:sz w:val="20"/>
          <w:szCs w:val="20"/>
        </w:rPr>
      </w:pPr>
      <w:proofErr w:type="spellStart"/>
      <w:proofErr w:type="gramStart"/>
      <w:r w:rsidRPr="00492F67">
        <w:rPr>
          <w:rFonts w:ascii="Arial" w:hAnsi="Arial" w:cs="Arial"/>
          <w:color w:val="131413"/>
          <w:kern w:val="0"/>
          <w:sz w:val="20"/>
          <w:szCs w:val="20"/>
        </w:rPr>
        <w:t>Wellenberg</w:t>
      </w:r>
      <w:proofErr w:type="spellEnd"/>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G</w:t>
      </w:r>
      <w:r w:rsidR="00492F67">
        <w:rPr>
          <w:rFonts w:ascii="Arial" w:hAnsi="Arial" w:cs="Arial"/>
          <w:color w:val="131413"/>
          <w:kern w:val="0"/>
          <w:sz w:val="20"/>
          <w:szCs w:val="20"/>
        </w:rPr>
        <w:t>.</w:t>
      </w:r>
      <w:proofErr w:type="gramEnd"/>
      <w:r w:rsidR="00492F67">
        <w:rPr>
          <w:rFonts w:ascii="Arial" w:hAnsi="Arial" w:cs="Arial"/>
          <w:color w:val="131413"/>
          <w:kern w:val="0"/>
          <w:sz w:val="20"/>
          <w:szCs w:val="20"/>
        </w:rPr>
        <w:t xml:space="preserve"> </w:t>
      </w:r>
      <w:r w:rsidRPr="00492F67">
        <w:rPr>
          <w:rFonts w:ascii="Arial" w:hAnsi="Arial" w:cs="Arial"/>
          <w:color w:val="131413"/>
          <w:kern w:val="0"/>
          <w:sz w:val="20"/>
          <w:szCs w:val="20"/>
        </w:rPr>
        <w:t>J</w:t>
      </w:r>
      <w:r w:rsidR="00492F67">
        <w:rPr>
          <w:rFonts w:ascii="Arial" w:hAnsi="Arial" w:cs="Arial"/>
          <w:color w:val="131413"/>
          <w:kern w:val="0"/>
          <w:sz w:val="20"/>
          <w:szCs w:val="20"/>
        </w:rPr>
        <w:t>.</w:t>
      </w:r>
      <w:r w:rsidRPr="00492F67">
        <w:rPr>
          <w:rFonts w:ascii="Arial" w:hAnsi="Arial" w:cs="Arial"/>
          <w:color w:val="131413"/>
          <w:kern w:val="0"/>
          <w:sz w:val="20"/>
          <w:szCs w:val="20"/>
        </w:rPr>
        <w:t>, Bouwkamp</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F</w:t>
      </w:r>
      <w:r w:rsidR="00492F67">
        <w:rPr>
          <w:rFonts w:ascii="Arial" w:hAnsi="Arial" w:cs="Arial"/>
          <w:color w:val="131413"/>
          <w:kern w:val="0"/>
          <w:sz w:val="20"/>
          <w:szCs w:val="20"/>
        </w:rPr>
        <w:t>.</w:t>
      </w:r>
      <w:r w:rsidRPr="00492F67">
        <w:rPr>
          <w:rFonts w:ascii="Arial" w:hAnsi="Arial" w:cs="Arial"/>
          <w:color w:val="131413"/>
          <w:kern w:val="0"/>
          <w:sz w:val="20"/>
          <w:szCs w:val="20"/>
        </w:rPr>
        <w:t>T</w:t>
      </w:r>
      <w:r w:rsidR="00492F67">
        <w:rPr>
          <w:rFonts w:ascii="Arial" w:hAnsi="Arial" w:cs="Arial"/>
          <w:color w:val="131413"/>
          <w:kern w:val="0"/>
          <w:sz w:val="20"/>
          <w:szCs w:val="20"/>
        </w:rPr>
        <w:t>.</w:t>
      </w:r>
      <w:r w:rsidRPr="00492F67">
        <w:rPr>
          <w:rFonts w:ascii="Arial" w:hAnsi="Arial" w:cs="Arial"/>
          <w:color w:val="131413"/>
          <w:kern w:val="0"/>
          <w:sz w:val="20"/>
          <w:szCs w:val="20"/>
        </w:rPr>
        <w:t xml:space="preserve">, </w:t>
      </w:r>
      <w:proofErr w:type="gramStart"/>
      <w:r w:rsidRPr="00492F67">
        <w:rPr>
          <w:rFonts w:ascii="Arial" w:hAnsi="Arial" w:cs="Arial"/>
          <w:color w:val="131413"/>
          <w:kern w:val="0"/>
          <w:sz w:val="20"/>
          <w:szCs w:val="20"/>
        </w:rPr>
        <w:t>Wolf</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P</w:t>
      </w:r>
      <w:r w:rsidR="00492F67">
        <w:rPr>
          <w:rFonts w:ascii="Arial" w:hAnsi="Arial" w:cs="Arial"/>
          <w:color w:val="131413"/>
          <w:kern w:val="0"/>
          <w:sz w:val="20"/>
          <w:szCs w:val="20"/>
        </w:rPr>
        <w:t>.</w:t>
      </w:r>
      <w:r w:rsidRPr="00492F67">
        <w:rPr>
          <w:rFonts w:ascii="Arial" w:hAnsi="Arial" w:cs="Arial"/>
          <w:color w:val="131413"/>
          <w:kern w:val="0"/>
          <w:sz w:val="20"/>
          <w:szCs w:val="20"/>
        </w:rPr>
        <w:t>J</w:t>
      </w:r>
      <w:r w:rsidR="00492F67">
        <w:rPr>
          <w:rFonts w:ascii="Arial" w:hAnsi="Arial" w:cs="Arial"/>
          <w:color w:val="131413"/>
          <w:kern w:val="0"/>
          <w:sz w:val="20"/>
          <w:szCs w:val="20"/>
        </w:rPr>
        <w:t>.</w:t>
      </w:r>
      <w:proofErr w:type="gramEnd"/>
      <w:r w:rsidRPr="00492F67">
        <w:rPr>
          <w:rFonts w:ascii="Arial" w:hAnsi="Arial" w:cs="Arial"/>
          <w:color w:val="131413"/>
          <w:kern w:val="0"/>
          <w:sz w:val="20"/>
          <w:szCs w:val="20"/>
        </w:rPr>
        <w:t>, Swart</w:t>
      </w:r>
      <w:r w:rsidR="00492F67">
        <w:rPr>
          <w:rFonts w:ascii="Arial" w:hAnsi="Arial" w:cs="Arial"/>
          <w:color w:val="131413"/>
          <w:kern w:val="0"/>
          <w:sz w:val="20"/>
          <w:szCs w:val="20"/>
        </w:rPr>
        <w:t xml:space="preserve">, </w:t>
      </w:r>
      <w:r w:rsidRPr="00492F67">
        <w:rPr>
          <w:rFonts w:ascii="Arial" w:hAnsi="Arial" w:cs="Arial"/>
          <w:color w:val="131413"/>
          <w:kern w:val="0"/>
          <w:sz w:val="20"/>
          <w:szCs w:val="20"/>
        </w:rPr>
        <w:t xml:space="preserve"> W</w:t>
      </w:r>
      <w:r w:rsidR="00492F67">
        <w:rPr>
          <w:rFonts w:ascii="Arial" w:hAnsi="Arial" w:cs="Arial"/>
          <w:color w:val="131413"/>
          <w:kern w:val="0"/>
          <w:sz w:val="20"/>
          <w:szCs w:val="20"/>
        </w:rPr>
        <w:t>.</w:t>
      </w:r>
      <w:r w:rsidRPr="00492F67">
        <w:rPr>
          <w:rFonts w:ascii="Arial" w:hAnsi="Arial" w:cs="Arial"/>
          <w:color w:val="131413"/>
          <w:kern w:val="0"/>
          <w:sz w:val="20"/>
          <w:szCs w:val="20"/>
        </w:rPr>
        <w:t>A</w:t>
      </w:r>
      <w:r w:rsidR="00492F67">
        <w:rPr>
          <w:rFonts w:ascii="Arial" w:hAnsi="Arial" w:cs="Arial"/>
          <w:color w:val="131413"/>
          <w:kern w:val="0"/>
          <w:sz w:val="20"/>
          <w:szCs w:val="20"/>
        </w:rPr>
        <w:t>.</w:t>
      </w:r>
      <w:r w:rsidRPr="00492F67">
        <w:rPr>
          <w:rFonts w:ascii="Arial" w:hAnsi="Arial" w:cs="Arial"/>
          <w:color w:val="131413"/>
          <w:kern w:val="0"/>
          <w:sz w:val="20"/>
          <w:szCs w:val="20"/>
        </w:rPr>
        <w:t>, Mombarg</w:t>
      </w:r>
      <w:r w:rsidR="00B17D14">
        <w:rPr>
          <w:rFonts w:ascii="Arial" w:hAnsi="Arial" w:cs="Arial"/>
          <w:color w:val="131413"/>
          <w:kern w:val="0"/>
          <w:sz w:val="20"/>
          <w:szCs w:val="20"/>
        </w:rPr>
        <w:t>,</w:t>
      </w:r>
      <w:r w:rsidRPr="00492F67">
        <w:rPr>
          <w:rFonts w:ascii="Arial" w:hAnsi="Arial" w:cs="Arial"/>
          <w:color w:val="131413"/>
          <w:kern w:val="0"/>
          <w:sz w:val="20"/>
          <w:szCs w:val="20"/>
        </w:rPr>
        <w:t xml:space="preserve"> M</w:t>
      </w:r>
      <w:r w:rsidR="00B17D14">
        <w:rPr>
          <w:rFonts w:ascii="Arial" w:hAnsi="Arial" w:cs="Arial"/>
          <w:color w:val="131413"/>
          <w:kern w:val="0"/>
          <w:sz w:val="20"/>
          <w:szCs w:val="20"/>
        </w:rPr>
        <w:t>.</w:t>
      </w:r>
      <w:r w:rsidRPr="00492F67">
        <w:rPr>
          <w:rFonts w:ascii="Arial" w:hAnsi="Arial" w:cs="Arial"/>
          <w:color w:val="131413"/>
          <w:kern w:val="0"/>
          <w:sz w:val="20"/>
          <w:szCs w:val="20"/>
        </w:rPr>
        <w:t>J</w:t>
      </w:r>
      <w:r w:rsidR="00B17D14">
        <w:rPr>
          <w:rFonts w:ascii="Arial" w:hAnsi="Arial" w:cs="Arial"/>
          <w:color w:val="131413"/>
          <w:kern w:val="0"/>
          <w:sz w:val="20"/>
          <w:szCs w:val="20"/>
        </w:rPr>
        <w:t>.</w:t>
      </w:r>
      <w:r w:rsidRPr="00492F67">
        <w:rPr>
          <w:rFonts w:ascii="Arial" w:hAnsi="Arial" w:cs="Arial"/>
          <w:color w:val="131413"/>
          <w:kern w:val="0"/>
          <w:sz w:val="20"/>
          <w:szCs w:val="20"/>
        </w:rPr>
        <w:t xml:space="preserve">, </w:t>
      </w:r>
      <w:r w:rsidR="00B17D14" w:rsidRPr="00B17D14">
        <w:rPr>
          <w:rFonts w:ascii="Arial" w:hAnsi="Arial" w:cs="Arial"/>
          <w:color w:val="131413"/>
          <w:kern w:val="0"/>
          <w:sz w:val="20"/>
          <w:szCs w:val="20"/>
        </w:rPr>
        <w:t>et al.,</w:t>
      </w:r>
      <w:r w:rsidR="00B17D14">
        <w:rPr>
          <w:rFonts w:ascii="Arial" w:hAnsi="Arial" w:cs="Arial"/>
          <w:color w:val="131413"/>
          <w:kern w:val="0"/>
          <w:sz w:val="20"/>
          <w:szCs w:val="20"/>
        </w:rPr>
        <w:t xml:space="preserve"> </w:t>
      </w:r>
      <w:r w:rsidRPr="00492F67">
        <w:rPr>
          <w:rFonts w:ascii="Arial" w:hAnsi="Arial" w:cs="Arial"/>
          <w:color w:val="131413"/>
          <w:kern w:val="0"/>
          <w:sz w:val="20"/>
          <w:szCs w:val="20"/>
        </w:rPr>
        <w:t xml:space="preserve"> (2010) A study on the severity and relevance of porcine circovirus type 2 infections in Dutch fattening pigs with respiratory diseases. </w:t>
      </w:r>
      <w:r w:rsidRPr="00B17D14">
        <w:rPr>
          <w:rFonts w:ascii="Arial" w:hAnsi="Arial" w:cs="Arial"/>
          <w:color w:val="131413"/>
          <w:kern w:val="0"/>
          <w:sz w:val="20"/>
          <w:szCs w:val="20"/>
        </w:rPr>
        <w:t xml:space="preserve">Vet </w:t>
      </w:r>
      <w:proofErr w:type="spellStart"/>
      <w:r w:rsidRPr="00B17D14">
        <w:rPr>
          <w:rFonts w:ascii="Arial" w:hAnsi="Arial" w:cs="Arial"/>
          <w:color w:val="131413"/>
          <w:kern w:val="0"/>
          <w:sz w:val="20"/>
          <w:szCs w:val="20"/>
        </w:rPr>
        <w:t>Microbiol</w:t>
      </w:r>
      <w:proofErr w:type="spellEnd"/>
      <w:r w:rsidRPr="00492F67">
        <w:rPr>
          <w:rFonts w:ascii="Arial" w:hAnsi="Arial" w:cs="Arial"/>
          <w:color w:val="131413"/>
          <w:kern w:val="0"/>
          <w:sz w:val="20"/>
          <w:szCs w:val="20"/>
        </w:rPr>
        <w:t xml:space="preserve"> 142:217</w:t>
      </w:r>
      <w:r w:rsidRPr="00492F67">
        <w:rPr>
          <w:rFonts w:ascii="Arial" w:eastAsia="AdvTT3713a231+20" w:hAnsi="Arial" w:cs="Arial"/>
          <w:color w:val="131413"/>
          <w:kern w:val="0"/>
          <w:sz w:val="20"/>
          <w:szCs w:val="20"/>
        </w:rPr>
        <w:t>–</w:t>
      </w:r>
      <w:r w:rsidRPr="00492F67">
        <w:rPr>
          <w:rFonts w:ascii="Arial" w:hAnsi="Arial" w:cs="Arial"/>
          <w:color w:val="131413"/>
          <w:kern w:val="0"/>
          <w:sz w:val="20"/>
          <w:szCs w:val="20"/>
        </w:rPr>
        <w:t>224.</w:t>
      </w:r>
    </w:p>
    <w:p w14:paraId="2330B95E" w14:textId="38E390D4" w:rsidR="00B17D14" w:rsidRDefault="00DA63D6" w:rsidP="00B17D14">
      <w:pPr>
        <w:spacing w:line="276" w:lineRule="auto"/>
        <w:ind w:left="-142"/>
        <w:jc w:val="both"/>
        <w:rPr>
          <w:rFonts w:ascii="Arial" w:hAnsi="Arial" w:cs="Arial"/>
          <w:iCs/>
          <w:sz w:val="20"/>
          <w:szCs w:val="20"/>
        </w:rPr>
      </w:pPr>
      <w:r w:rsidRPr="00147304">
        <w:rPr>
          <w:rFonts w:ascii="Arial" w:hAnsi="Arial" w:cs="Arial"/>
          <w:kern w:val="0"/>
          <w:sz w:val="20"/>
          <w:szCs w:val="20"/>
        </w:rPr>
        <w:t>Allan, G. M., McNeilly</w:t>
      </w:r>
      <w:r w:rsidR="00B17D14">
        <w:rPr>
          <w:rFonts w:ascii="Arial" w:hAnsi="Arial" w:cs="Arial"/>
          <w:kern w:val="0"/>
          <w:sz w:val="20"/>
          <w:szCs w:val="20"/>
        </w:rPr>
        <w:t>,</w:t>
      </w:r>
      <w:r w:rsidR="00B17D14" w:rsidRPr="00B17D14">
        <w:rPr>
          <w:rFonts w:ascii="Arial" w:hAnsi="Arial" w:cs="Arial"/>
          <w:kern w:val="0"/>
          <w:sz w:val="20"/>
          <w:szCs w:val="20"/>
        </w:rPr>
        <w:t xml:space="preserve"> </w:t>
      </w:r>
      <w:r w:rsidR="00B17D14" w:rsidRPr="00147304">
        <w:rPr>
          <w:rFonts w:ascii="Arial" w:hAnsi="Arial" w:cs="Arial"/>
          <w:kern w:val="0"/>
          <w:sz w:val="20"/>
          <w:szCs w:val="20"/>
        </w:rPr>
        <w:t>E.</w:t>
      </w:r>
      <w:r w:rsidRPr="00147304">
        <w:rPr>
          <w:rFonts w:ascii="Arial" w:hAnsi="Arial" w:cs="Arial"/>
          <w:kern w:val="0"/>
          <w:sz w:val="20"/>
          <w:szCs w:val="20"/>
        </w:rPr>
        <w:t>, S.</w:t>
      </w:r>
      <w:r w:rsidR="00B17D14">
        <w:rPr>
          <w:rFonts w:ascii="Arial" w:hAnsi="Arial" w:cs="Arial"/>
          <w:kern w:val="0"/>
          <w:sz w:val="20"/>
          <w:szCs w:val="20"/>
        </w:rPr>
        <w:t>,</w:t>
      </w:r>
      <w:r w:rsidRPr="00147304">
        <w:rPr>
          <w:rFonts w:ascii="Arial" w:hAnsi="Arial" w:cs="Arial"/>
          <w:kern w:val="0"/>
          <w:sz w:val="20"/>
          <w:szCs w:val="20"/>
        </w:rPr>
        <w:t xml:space="preserve"> Kennedy, B.</w:t>
      </w:r>
      <w:r w:rsidR="00B17D14">
        <w:rPr>
          <w:rFonts w:ascii="Arial" w:hAnsi="Arial" w:cs="Arial"/>
          <w:kern w:val="0"/>
          <w:sz w:val="20"/>
          <w:szCs w:val="20"/>
        </w:rPr>
        <w:t>,</w:t>
      </w:r>
      <w:r w:rsidRPr="00147304">
        <w:rPr>
          <w:rFonts w:ascii="Arial" w:hAnsi="Arial" w:cs="Arial"/>
          <w:kern w:val="0"/>
          <w:sz w:val="20"/>
          <w:szCs w:val="20"/>
        </w:rPr>
        <w:t xml:space="preserve"> Meehan, D.</w:t>
      </w:r>
      <w:r w:rsidR="00B17D14">
        <w:rPr>
          <w:rFonts w:ascii="Arial" w:hAnsi="Arial" w:cs="Arial"/>
          <w:kern w:val="0"/>
          <w:sz w:val="20"/>
          <w:szCs w:val="20"/>
        </w:rPr>
        <w:t>,</w:t>
      </w:r>
      <w:r w:rsidRPr="00147304">
        <w:rPr>
          <w:rFonts w:ascii="Arial" w:hAnsi="Arial" w:cs="Arial"/>
          <w:kern w:val="0"/>
          <w:sz w:val="20"/>
          <w:szCs w:val="20"/>
        </w:rPr>
        <w:t xml:space="preserve"> Moffett, F.</w:t>
      </w:r>
      <w:r w:rsidR="00B17D14">
        <w:rPr>
          <w:rFonts w:ascii="Arial" w:hAnsi="Arial" w:cs="Arial"/>
          <w:kern w:val="0"/>
          <w:sz w:val="20"/>
          <w:szCs w:val="20"/>
        </w:rPr>
        <w:t>,</w:t>
      </w:r>
      <w:r w:rsidRPr="00147304">
        <w:rPr>
          <w:rFonts w:ascii="Arial" w:hAnsi="Arial" w:cs="Arial"/>
          <w:kern w:val="0"/>
          <w:sz w:val="20"/>
          <w:szCs w:val="20"/>
        </w:rPr>
        <w:t xml:space="preserve"> Malone, J.</w:t>
      </w:r>
      <w:r w:rsidR="00B17D14">
        <w:rPr>
          <w:rFonts w:ascii="Arial" w:hAnsi="Arial" w:cs="Arial"/>
          <w:kern w:val="0"/>
          <w:sz w:val="20"/>
          <w:szCs w:val="20"/>
        </w:rPr>
        <w:t>,</w:t>
      </w:r>
      <w:r w:rsidRPr="00147304">
        <w:rPr>
          <w:rFonts w:ascii="Arial" w:hAnsi="Arial" w:cs="Arial"/>
          <w:kern w:val="0"/>
          <w:sz w:val="20"/>
          <w:szCs w:val="20"/>
        </w:rPr>
        <w:t xml:space="preserve"> Ellis,</w:t>
      </w:r>
      <w:r w:rsidR="00B17D14">
        <w:rPr>
          <w:rFonts w:ascii="Arial" w:hAnsi="Arial" w:cs="Arial"/>
          <w:kern w:val="0"/>
          <w:sz w:val="20"/>
          <w:szCs w:val="20"/>
        </w:rPr>
        <w:t xml:space="preserve"> et al., (</w:t>
      </w:r>
      <w:r w:rsidRPr="00147304">
        <w:rPr>
          <w:rFonts w:ascii="Arial" w:hAnsi="Arial" w:cs="Arial"/>
          <w:kern w:val="0"/>
          <w:sz w:val="20"/>
          <w:szCs w:val="20"/>
        </w:rPr>
        <w:t>2000</w:t>
      </w:r>
      <w:r w:rsidR="00B17D14">
        <w:rPr>
          <w:rFonts w:ascii="Arial" w:hAnsi="Arial" w:cs="Arial"/>
          <w:kern w:val="0"/>
          <w:sz w:val="20"/>
          <w:szCs w:val="20"/>
        </w:rPr>
        <w:t>).</w:t>
      </w:r>
      <w:r w:rsidRPr="00147304">
        <w:rPr>
          <w:rFonts w:ascii="Arial" w:hAnsi="Arial" w:cs="Arial"/>
          <w:kern w:val="0"/>
          <w:sz w:val="20"/>
          <w:szCs w:val="20"/>
        </w:rPr>
        <w:t xml:space="preserve"> PCV-2-associated PDNS in Northern Ireland in 1990. Porcine dermatitis and nephropathy syndrome. Vet. Rec. 146,711–712.</w:t>
      </w:r>
      <w:bookmarkStart w:id="65" w:name="_Hlk208869246"/>
    </w:p>
    <w:p w14:paraId="78E6BC33" w14:textId="74A2C371" w:rsidR="00DA63D6" w:rsidRPr="00B17D14" w:rsidRDefault="00DA63D6" w:rsidP="00B17D14">
      <w:pPr>
        <w:spacing w:line="276" w:lineRule="auto"/>
        <w:ind w:left="-142"/>
        <w:jc w:val="both"/>
        <w:rPr>
          <w:rFonts w:ascii="Arial" w:hAnsi="Arial" w:cs="Arial"/>
          <w:iCs/>
          <w:sz w:val="20"/>
          <w:szCs w:val="20"/>
        </w:rPr>
      </w:pPr>
      <w:commentRangeStart w:id="66"/>
      <w:proofErr w:type="gramStart"/>
      <w:r w:rsidRPr="00B17D14">
        <w:rPr>
          <w:rFonts w:ascii="Arial" w:hAnsi="Arial" w:cs="Arial"/>
          <w:kern w:val="0"/>
          <w:sz w:val="20"/>
          <w:szCs w:val="20"/>
        </w:rPr>
        <w:t>Tischer</w:t>
      </w:r>
      <w:bookmarkEnd w:id="65"/>
      <w:r w:rsidR="00B17D14">
        <w:rPr>
          <w:rFonts w:ascii="Arial" w:hAnsi="Arial" w:cs="Arial"/>
          <w:kern w:val="0"/>
          <w:sz w:val="20"/>
          <w:szCs w:val="20"/>
        </w:rPr>
        <w:t xml:space="preserve">, </w:t>
      </w:r>
      <w:r w:rsidRPr="00B17D14">
        <w:rPr>
          <w:rFonts w:ascii="Arial" w:hAnsi="Arial" w:cs="Arial"/>
          <w:kern w:val="0"/>
          <w:sz w:val="20"/>
          <w:szCs w:val="20"/>
        </w:rPr>
        <w:t xml:space="preserve"> I.</w:t>
      </w:r>
      <w:proofErr w:type="gramEnd"/>
      <w:r w:rsidRPr="00B17D14">
        <w:rPr>
          <w:rFonts w:ascii="Arial" w:hAnsi="Arial" w:cs="Arial"/>
          <w:kern w:val="0"/>
          <w:sz w:val="20"/>
          <w:szCs w:val="20"/>
        </w:rPr>
        <w:t>, Rasch</w:t>
      </w:r>
      <w:r w:rsidR="00B17D14">
        <w:rPr>
          <w:rFonts w:ascii="Arial" w:hAnsi="Arial" w:cs="Arial"/>
          <w:kern w:val="0"/>
          <w:sz w:val="20"/>
          <w:szCs w:val="20"/>
        </w:rPr>
        <w:t xml:space="preserve">, </w:t>
      </w:r>
      <w:r w:rsidR="00B17D14" w:rsidRPr="00B17D14">
        <w:rPr>
          <w:rFonts w:ascii="Arial" w:hAnsi="Arial" w:cs="Arial"/>
          <w:kern w:val="0"/>
          <w:sz w:val="20"/>
          <w:szCs w:val="20"/>
        </w:rPr>
        <w:t xml:space="preserve"> R.</w:t>
      </w:r>
      <w:r w:rsidRPr="00B17D14">
        <w:rPr>
          <w:rFonts w:ascii="Arial" w:hAnsi="Arial" w:cs="Arial"/>
          <w:kern w:val="0"/>
          <w:sz w:val="20"/>
          <w:szCs w:val="20"/>
        </w:rPr>
        <w:t xml:space="preserve">, and. </w:t>
      </w:r>
      <w:proofErr w:type="spellStart"/>
      <w:r w:rsidRPr="00B17D14">
        <w:rPr>
          <w:rFonts w:ascii="Arial" w:hAnsi="Arial" w:cs="Arial"/>
          <w:kern w:val="0"/>
          <w:sz w:val="20"/>
          <w:szCs w:val="20"/>
        </w:rPr>
        <w:t>Tochtermann</w:t>
      </w:r>
      <w:proofErr w:type="spellEnd"/>
      <w:r w:rsidRPr="00B17D14">
        <w:rPr>
          <w:rFonts w:ascii="Arial" w:hAnsi="Arial" w:cs="Arial"/>
          <w:kern w:val="0"/>
          <w:sz w:val="20"/>
          <w:szCs w:val="20"/>
        </w:rPr>
        <w:t xml:space="preserve">, </w:t>
      </w:r>
      <w:r w:rsidR="00B17D14" w:rsidRPr="00B17D14">
        <w:rPr>
          <w:rFonts w:ascii="Arial" w:hAnsi="Arial" w:cs="Arial"/>
          <w:kern w:val="0"/>
          <w:sz w:val="20"/>
          <w:szCs w:val="20"/>
        </w:rPr>
        <w:t>G</w:t>
      </w:r>
      <w:r w:rsidR="00B17D14">
        <w:rPr>
          <w:rFonts w:ascii="Arial" w:hAnsi="Arial" w:cs="Arial"/>
          <w:kern w:val="0"/>
          <w:sz w:val="20"/>
          <w:szCs w:val="20"/>
        </w:rPr>
        <w:t>.</w:t>
      </w:r>
      <w:r w:rsidR="00B17D14" w:rsidRPr="00B17D14">
        <w:rPr>
          <w:rFonts w:ascii="Arial" w:hAnsi="Arial" w:cs="Arial"/>
          <w:kern w:val="0"/>
          <w:sz w:val="20"/>
          <w:szCs w:val="20"/>
        </w:rPr>
        <w:t xml:space="preserve"> </w:t>
      </w:r>
      <w:r w:rsidRPr="00B17D14">
        <w:rPr>
          <w:rFonts w:ascii="Arial" w:hAnsi="Arial" w:cs="Arial"/>
          <w:kern w:val="0"/>
          <w:sz w:val="20"/>
          <w:szCs w:val="20"/>
        </w:rPr>
        <w:t xml:space="preserve">Characterization of papovavirus-and picornavirus-like particles in permanent pig kidney cell lines,” </w:t>
      </w:r>
      <w:r w:rsidRPr="00B17D14">
        <w:rPr>
          <w:rFonts w:ascii="Arial" w:hAnsi="Arial" w:cs="Arial"/>
          <w:i/>
          <w:iCs/>
          <w:kern w:val="0"/>
          <w:sz w:val="20"/>
          <w:szCs w:val="20"/>
        </w:rPr>
        <w:t>ZBL.BAKT.REIHE A</w:t>
      </w:r>
      <w:r w:rsidRPr="00B17D14">
        <w:rPr>
          <w:rFonts w:ascii="Arial" w:hAnsi="Arial" w:cs="Arial"/>
          <w:kern w:val="0"/>
          <w:sz w:val="20"/>
          <w:szCs w:val="20"/>
        </w:rPr>
        <w:t>, vol. 226, no. 2, pp. 153–167, 1974.</w:t>
      </w:r>
      <w:commentRangeEnd w:id="66"/>
      <w:r w:rsidR="00927278">
        <w:rPr>
          <w:rStyle w:val="CommentReference"/>
        </w:rPr>
        <w:commentReference w:id="66"/>
      </w:r>
    </w:p>
    <w:p w14:paraId="668F0132" w14:textId="77777777" w:rsidR="00B17D14" w:rsidRDefault="00DA63D6" w:rsidP="00B17D14">
      <w:pPr>
        <w:spacing w:line="360" w:lineRule="auto"/>
        <w:jc w:val="both"/>
        <w:rPr>
          <w:rFonts w:ascii="Arial" w:hAnsi="Arial" w:cs="Arial"/>
          <w:sz w:val="20"/>
          <w:szCs w:val="20"/>
        </w:rPr>
      </w:pPr>
      <w:bookmarkStart w:id="67" w:name="_Hlk211858989"/>
      <w:commentRangeStart w:id="68"/>
      <w:r w:rsidRPr="00B17D14">
        <w:rPr>
          <w:rFonts w:ascii="Arial" w:hAnsi="Arial" w:cs="Arial"/>
          <w:sz w:val="20"/>
          <w:szCs w:val="20"/>
        </w:rPr>
        <w:t>Hamel</w:t>
      </w:r>
      <w:bookmarkEnd w:id="67"/>
      <w:r w:rsidR="00B17D14">
        <w:rPr>
          <w:rFonts w:ascii="Arial" w:hAnsi="Arial" w:cs="Arial"/>
          <w:sz w:val="20"/>
          <w:szCs w:val="20"/>
        </w:rPr>
        <w:t>,</w:t>
      </w:r>
      <w:r w:rsidRPr="00B17D14">
        <w:rPr>
          <w:rFonts w:ascii="Arial" w:hAnsi="Arial" w:cs="Arial"/>
          <w:sz w:val="20"/>
          <w:szCs w:val="20"/>
        </w:rPr>
        <w:t xml:space="preserve"> A</w:t>
      </w:r>
      <w:r w:rsidR="00B17D14">
        <w:rPr>
          <w:rFonts w:ascii="Arial" w:hAnsi="Arial" w:cs="Arial"/>
          <w:sz w:val="20"/>
          <w:szCs w:val="20"/>
        </w:rPr>
        <w:t>.</w:t>
      </w:r>
      <w:r w:rsidRPr="00B17D14">
        <w:rPr>
          <w:rFonts w:ascii="Arial" w:hAnsi="Arial" w:cs="Arial"/>
          <w:sz w:val="20"/>
          <w:szCs w:val="20"/>
        </w:rPr>
        <w:t>L</w:t>
      </w:r>
      <w:r w:rsidR="00B17D14">
        <w:rPr>
          <w:rFonts w:ascii="Arial" w:hAnsi="Arial" w:cs="Arial"/>
          <w:sz w:val="20"/>
          <w:szCs w:val="20"/>
        </w:rPr>
        <w:t>.</w:t>
      </w:r>
      <w:r w:rsidRPr="00B17D14">
        <w:rPr>
          <w:rFonts w:ascii="Arial" w:hAnsi="Arial" w:cs="Arial"/>
          <w:sz w:val="20"/>
          <w:szCs w:val="20"/>
        </w:rPr>
        <w:t xml:space="preserve">, </w:t>
      </w:r>
      <w:proofErr w:type="gramStart"/>
      <w:r w:rsidRPr="00B17D14">
        <w:rPr>
          <w:rFonts w:ascii="Arial" w:hAnsi="Arial" w:cs="Arial"/>
          <w:sz w:val="20"/>
          <w:szCs w:val="20"/>
        </w:rPr>
        <w:t>Lin</w:t>
      </w:r>
      <w:r w:rsidR="00B17D14">
        <w:rPr>
          <w:rFonts w:ascii="Arial" w:hAnsi="Arial" w:cs="Arial"/>
          <w:sz w:val="20"/>
          <w:szCs w:val="20"/>
        </w:rPr>
        <w:t xml:space="preserve">, </w:t>
      </w:r>
      <w:r w:rsidRPr="00B17D14">
        <w:rPr>
          <w:rFonts w:ascii="Arial" w:hAnsi="Arial" w:cs="Arial"/>
          <w:sz w:val="20"/>
          <w:szCs w:val="20"/>
        </w:rPr>
        <w:t xml:space="preserve"> L</w:t>
      </w:r>
      <w:r w:rsidR="00B17D14">
        <w:rPr>
          <w:rFonts w:ascii="Arial" w:hAnsi="Arial" w:cs="Arial"/>
          <w:sz w:val="20"/>
          <w:szCs w:val="20"/>
        </w:rPr>
        <w:t>.</w:t>
      </w:r>
      <w:r w:rsidRPr="00B17D14">
        <w:rPr>
          <w:rFonts w:ascii="Arial" w:hAnsi="Arial" w:cs="Arial"/>
          <w:sz w:val="20"/>
          <w:szCs w:val="20"/>
        </w:rPr>
        <w:t>L</w:t>
      </w:r>
      <w:r w:rsidR="00B17D14">
        <w:rPr>
          <w:rFonts w:ascii="Arial" w:hAnsi="Arial" w:cs="Arial"/>
          <w:sz w:val="20"/>
          <w:szCs w:val="20"/>
        </w:rPr>
        <w:t>.</w:t>
      </w:r>
      <w:proofErr w:type="gramEnd"/>
      <w:r w:rsidRPr="00B17D14">
        <w:rPr>
          <w:rFonts w:ascii="Arial" w:hAnsi="Arial" w:cs="Arial"/>
          <w:sz w:val="20"/>
          <w:szCs w:val="20"/>
        </w:rPr>
        <w:t>,</w:t>
      </w:r>
      <w:r w:rsidR="00B17D14">
        <w:rPr>
          <w:rFonts w:ascii="Arial" w:hAnsi="Arial" w:cs="Arial"/>
          <w:sz w:val="20"/>
          <w:szCs w:val="20"/>
        </w:rPr>
        <w:t xml:space="preserve"> and </w:t>
      </w:r>
      <w:r w:rsidRPr="00B17D14">
        <w:rPr>
          <w:rFonts w:ascii="Arial" w:hAnsi="Arial" w:cs="Arial"/>
          <w:sz w:val="20"/>
          <w:szCs w:val="20"/>
        </w:rPr>
        <w:t xml:space="preserve"> Nayar, G</w:t>
      </w:r>
      <w:r w:rsidR="00B17D14">
        <w:rPr>
          <w:rFonts w:ascii="Arial" w:hAnsi="Arial" w:cs="Arial"/>
          <w:sz w:val="20"/>
          <w:szCs w:val="20"/>
        </w:rPr>
        <w:t>.</w:t>
      </w:r>
      <w:r w:rsidRPr="00B17D14">
        <w:rPr>
          <w:rFonts w:ascii="Arial" w:hAnsi="Arial" w:cs="Arial"/>
          <w:sz w:val="20"/>
          <w:szCs w:val="20"/>
        </w:rPr>
        <w:t>P</w:t>
      </w:r>
      <w:r w:rsidR="00B17D14">
        <w:rPr>
          <w:rFonts w:ascii="Arial" w:hAnsi="Arial" w:cs="Arial"/>
          <w:sz w:val="20"/>
          <w:szCs w:val="20"/>
        </w:rPr>
        <w:t>.</w:t>
      </w:r>
      <w:r w:rsidRPr="00B17D14">
        <w:rPr>
          <w:rFonts w:ascii="Arial" w:hAnsi="Arial" w:cs="Arial"/>
          <w:sz w:val="20"/>
          <w:szCs w:val="20"/>
        </w:rPr>
        <w:t>S</w:t>
      </w:r>
      <w:r w:rsidR="00B17D14">
        <w:rPr>
          <w:rFonts w:ascii="Arial" w:hAnsi="Arial" w:cs="Arial"/>
          <w:sz w:val="20"/>
          <w:szCs w:val="20"/>
        </w:rPr>
        <w:t>. (</w:t>
      </w:r>
      <w:r w:rsidRPr="00B17D14">
        <w:rPr>
          <w:rFonts w:ascii="Arial" w:hAnsi="Arial" w:cs="Arial"/>
          <w:sz w:val="20"/>
          <w:szCs w:val="20"/>
        </w:rPr>
        <w:t>1998</w:t>
      </w:r>
      <w:r w:rsidR="00B17D14">
        <w:rPr>
          <w:rFonts w:ascii="Arial" w:hAnsi="Arial" w:cs="Arial"/>
          <w:sz w:val="20"/>
          <w:szCs w:val="20"/>
        </w:rPr>
        <w:t>).</w:t>
      </w:r>
      <w:r w:rsidRPr="00B17D14">
        <w:rPr>
          <w:rFonts w:ascii="Arial" w:hAnsi="Arial" w:cs="Arial"/>
          <w:sz w:val="20"/>
          <w:szCs w:val="20"/>
        </w:rPr>
        <w:t xml:space="preserve"> Nucleotide sequence of porcine circoviruses associated with postweaning multisystemic wasting syndrome in pigs. J Virol 72:5262–5267.</w:t>
      </w:r>
      <w:commentRangeEnd w:id="68"/>
      <w:r w:rsidR="00927278">
        <w:rPr>
          <w:rStyle w:val="CommentReference"/>
        </w:rPr>
        <w:commentReference w:id="68"/>
      </w:r>
    </w:p>
    <w:p w14:paraId="6EC6FB9D" w14:textId="77777777" w:rsidR="00B17D14" w:rsidRDefault="00DA63D6" w:rsidP="00B17D14">
      <w:pPr>
        <w:spacing w:line="360" w:lineRule="auto"/>
        <w:jc w:val="both"/>
        <w:rPr>
          <w:rFonts w:ascii="Arial" w:hAnsi="Arial" w:cs="Arial"/>
          <w:sz w:val="20"/>
          <w:szCs w:val="20"/>
        </w:rPr>
      </w:pPr>
      <w:proofErr w:type="spellStart"/>
      <w:r w:rsidRPr="00B17D14">
        <w:rPr>
          <w:rFonts w:ascii="Arial" w:hAnsi="Arial" w:cs="Arial"/>
          <w:sz w:val="20"/>
          <w:szCs w:val="20"/>
        </w:rPr>
        <w:t>Nawagitgul</w:t>
      </w:r>
      <w:proofErr w:type="spellEnd"/>
      <w:r w:rsidRPr="00B17D14">
        <w:rPr>
          <w:rFonts w:ascii="Arial" w:hAnsi="Arial" w:cs="Arial"/>
          <w:sz w:val="20"/>
          <w:szCs w:val="20"/>
        </w:rPr>
        <w:t>, P., Morozov, I., Bolin, S.R., Harms, P.A., Sorden, S.D., Paul, P.S.</w:t>
      </w:r>
      <w:r w:rsidR="00B17D14">
        <w:rPr>
          <w:rFonts w:ascii="Arial" w:hAnsi="Arial" w:cs="Arial"/>
          <w:sz w:val="20"/>
          <w:szCs w:val="20"/>
        </w:rPr>
        <w:t xml:space="preserve">  (</w:t>
      </w:r>
      <w:r w:rsidRPr="00B17D14">
        <w:rPr>
          <w:rFonts w:ascii="Arial" w:hAnsi="Arial" w:cs="Arial"/>
          <w:sz w:val="20"/>
          <w:szCs w:val="20"/>
        </w:rPr>
        <w:t>2000</w:t>
      </w:r>
      <w:r w:rsidR="00B17D14">
        <w:rPr>
          <w:rFonts w:ascii="Arial" w:hAnsi="Arial" w:cs="Arial"/>
          <w:sz w:val="20"/>
          <w:szCs w:val="20"/>
        </w:rPr>
        <w:t xml:space="preserve">). </w:t>
      </w:r>
      <w:r w:rsidRPr="00B17D14">
        <w:rPr>
          <w:rFonts w:ascii="Arial" w:hAnsi="Arial" w:cs="Arial"/>
          <w:sz w:val="20"/>
          <w:szCs w:val="20"/>
        </w:rPr>
        <w:t>Open</w:t>
      </w:r>
      <w:r w:rsidR="00B17D14">
        <w:rPr>
          <w:rFonts w:ascii="Arial" w:hAnsi="Arial" w:cs="Arial"/>
          <w:sz w:val="20"/>
          <w:szCs w:val="20"/>
        </w:rPr>
        <w:t xml:space="preserve"> </w:t>
      </w:r>
      <w:r w:rsidRPr="00B17D14">
        <w:rPr>
          <w:rFonts w:ascii="Arial" w:hAnsi="Arial" w:cs="Arial"/>
          <w:sz w:val="20"/>
          <w:szCs w:val="20"/>
        </w:rPr>
        <w:t xml:space="preserve">reading frame 2 of porcine circovirus type 2 encodes a major capsid protein. </w:t>
      </w:r>
      <w:proofErr w:type="spellStart"/>
      <w:r w:rsidRPr="00B17D14">
        <w:rPr>
          <w:rFonts w:ascii="Arial" w:hAnsi="Arial" w:cs="Arial"/>
          <w:sz w:val="20"/>
          <w:szCs w:val="20"/>
        </w:rPr>
        <w:t>J.Gen</w:t>
      </w:r>
      <w:proofErr w:type="spellEnd"/>
      <w:r w:rsidRPr="00B17D14">
        <w:rPr>
          <w:rFonts w:ascii="Arial" w:hAnsi="Arial" w:cs="Arial"/>
          <w:sz w:val="20"/>
          <w:szCs w:val="20"/>
        </w:rPr>
        <w:t>. Virol. 81, 2281–2287</w:t>
      </w:r>
      <w:bookmarkStart w:id="69" w:name="_Hlk211869623"/>
    </w:p>
    <w:p w14:paraId="2BF679F1" w14:textId="7D150DC5" w:rsidR="00DA63D6" w:rsidRPr="00B17D14" w:rsidRDefault="00DA63D6" w:rsidP="00B17D14">
      <w:pPr>
        <w:spacing w:line="360" w:lineRule="auto"/>
        <w:jc w:val="both"/>
        <w:rPr>
          <w:rFonts w:ascii="Arial" w:hAnsi="Arial" w:cs="Arial"/>
          <w:sz w:val="20"/>
          <w:szCs w:val="20"/>
        </w:rPr>
      </w:pPr>
      <w:r w:rsidRPr="00B17D14">
        <w:rPr>
          <w:rFonts w:ascii="Arial" w:hAnsi="Arial" w:cs="Arial"/>
          <w:sz w:val="20"/>
          <w:szCs w:val="20"/>
        </w:rPr>
        <w:lastRenderedPageBreak/>
        <w:t>Blanchard</w:t>
      </w:r>
      <w:bookmarkEnd w:id="69"/>
      <w:r w:rsidR="00B17D14">
        <w:rPr>
          <w:rFonts w:ascii="Arial" w:hAnsi="Arial" w:cs="Arial"/>
          <w:sz w:val="20"/>
          <w:szCs w:val="20"/>
        </w:rPr>
        <w:t>,</w:t>
      </w:r>
      <w:r w:rsidRPr="00B17D14">
        <w:rPr>
          <w:rFonts w:ascii="Arial" w:hAnsi="Arial" w:cs="Arial"/>
          <w:sz w:val="20"/>
          <w:szCs w:val="20"/>
        </w:rPr>
        <w:t xml:space="preserve"> P</w:t>
      </w:r>
      <w:r w:rsidR="00B17D14">
        <w:rPr>
          <w:rFonts w:ascii="Arial" w:hAnsi="Arial" w:cs="Arial"/>
          <w:sz w:val="20"/>
          <w:szCs w:val="20"/>
        </w:rPr>
        <w:t>.</w:t>
      </w:r>
      <w:r w:rsidRPr="00B17D14">
        <w:rPr>
          <w:rFonts w:ascii="Arial" w:hAnsi="Arial" w:cs="Arial"/>
          <w:sz w:val="20"/>
          <w:szCs w:val="20"/>
        </w:rPr>
        <w:t>, Mah</w:t>
      </w:r>
      <w:r w:rsidR="00B17D14">
        <w:rPr>
          <w:rFonts w:ascii="Arial" w:hAnsi="Arial" w:cs="Arial"/>
          <w:sz w:val="20"/>
          <w:szCs w:val="20"/>
        </w:rPr>
        <w:t>e</w:t>
      </w:r>
      <w:r w:rsidRPr="00B17D14">
        <w:rPr>
          <w:rFonts w:ascii="Arial" w:hAnsi="Arial" w:cs="Arial"/>
          <w:sz w:val="20"/>
          <w:szCs w:val="20"/>
        </w:rPr>
        <w:t xml:space="preserve"> D, </w:t>
      </w:r>
      <w:proofErr w:type="spellStart"/>
      <w:r w:rsidRPr="00B17D14">
        <w:rPr>
          <w:rFonts w:ascii="Arial" w:hAnsi="Arial" w:cs="Arial"/>
          <w:sz w:val="20"/>
          <w:szCs w:val="20"/>
        </w:rPr>
        <w:t>Cariolet</w:t>
      </w:r>
      <w:proofErr w:type="spellEnd"/>
      <w:r w:rsidRPr="00B17D14">
        <w:rPr>
          <w:rFonts w:ascii="Arial" w:hAnsi="Arial" w:cs="Arial"/>
          <w:sz w:val="20"/>
          <w:szCs w:val="20"/>
        </w:rPr>
        <w:t xml:space="preserve"> R, </w:t>
      </w:r>
      <w:proofErr w:type="spellStart"/>
      <w:r w:rsidRPr="00B17D14">
        <w:rPr>
          <w:rFonts w:ascii="Arial" w:hAnsi="Arial" w:cs="Arial"/>
          <w:sz w:val="20"/>
          <w:szCs w:val="20"/>
        </w:rPr>
        <w:t>Keranflec’h</w:t>
      </w:r>
      <w:proofErr w:type="spellEnd"/>
      <w:r w:rsidRPr="00B17D14">
        <w:rPr>
          <w:rFonts w:ascii="Arial" w:hAnsi="Arial" w:cs="Arial"/>
          <w:sz w:val="20"/>
          <w:szCs w:val="20"/>
        </w:rPr>
        <w:t xml:space="preserve"> A, </w:t>
      </w:r>
      <w:proofErr w:type="spellStart"/>
      <w:r w:rsidRPr="00B17D14">
        <w:rPr>
          <w:rFonts w:ascii="Arial" w:hAnsi="Arial" w:cs="Arial"/>
          <w:sz w:val="20"/>
          <w:szCs w:val="20"/>
        </w:rPr>
        <w:t>Baudouard</w:t>
      </w:r>
      <w:proofErr w:type="spellEnd"/>
      <w:r w:rsidRPr="00B17D14">
        <w:rPr>
          <w:rFonts w:ascii="Arial" w:hAnsi="Arial" w:cs="Arial"/>
          <w:sz w:val="20"/>
          <w:szCs w:val="20"/>
        </w:rPr>
        <w:t xml:space="preserve"> MA, </w:t>
      </w:r>
      <w:proofErr w:type="spellStart"/>
      <w:r w:rsidRPr="00B17D14">
        <w:rPr>
          <w:rFonts w:ascii="Arial" w:hAnsi="Arial" w:cs="Arial"/>
          <w:sz w:val="20"/>
          <w:szCs w:val="20"/>
        </w:rPr>
        <w:t>Cordioli</w:t>
      </w:r>
      <w:proofErr w:type="spellEnd"/>
      <w:r w:rsidRPr="00B17D14">
        <w:rPr>
          <w:rFonts w:ascii="Arial" w:hAnsi="Arial" w:cs="Arial"/>
          <w:sz w:val="20"/>
          <w:szCs w:val="20"/>
        </w:rPr>
        <w:t xml:space="preserve"> P, Albina E, Jestin A (2003) Protection of swine against post-weaning multisystemic wasting syndrome (PMWS) by porcine circovirus type 2 (PCV2) proteins. Vaccine 21:4565–4575</w:t>
      </w:r>
      <w:r w:rsidR="00B17D14">
        <w:rPr>
          <w:rFonts w:ascii="Arial" w:hAnsi="Arial" w:cs="Arial"/>
          <w:sz w:val="20"/>
          <w:szCs w:val="20"/>
        </w:rPr>
        <w:t>.</w:t>
      </w:r>
    </w:p>
    <w:bookmarkStart w:id="70" w:name="_Hlk211870687"/>
    <w:p w14:paraId="41CE40B3" w14:textId="77777777" w:rsidR="00B17D14" w:rsidRDefault="00DA63D6" w:rsidP="00B17D14">
      <w:pPr>
        <w:spacing w:line="360" w:lineRule="auto"/>
        <w:jc w:val="both"/>
        <w:rPr>
          <w:rFonts w:ascii="Arial" w:hAnsi="Arial" w:cs="Arial"/>
          <w:sz w:val="20"/>
          <w:szCs w:val="20"/>
        </w:rPr>
      </w:pPr>
      <w:r w:rsidRPr="00B17D14">
        <w:rPr>
          <w:rFonts w:ascii="Arial" w:eastAsia="Times New Roman" w:hAnsi="Arial" w:cs="Arial"/>
          <w:kern w:val="0"/>
          <w:sz w:val="20"/>
          <w:szCs w:val="20"/>
          <w:lang w:eastAsia="en-IN"/>
          <w14:ligatures w14:val="none"/>
        </w:rPr>
        <w:fldChar w:fldCharType="begin"/>
      </w:r>
      <w:r w:rsidRPr="00B17D14">
        <w:rPr>
          <w:rFonts w:ascii="Arial" w:eastAsia="Times New Roman" w:hAnsi="Arial" w:cs="Arial"/>
          <w:kern w:val="0"/>
          <w:sz w:val="20"/>
          <w:szCs w:val="20"/>
          <w:lang w:eastAsia="en-IN"/>
          <w14:ligatures w14:val="none"/>
        </w:rPr>
        <w:instrText>HYPERLINK "https://pubmed.ncbi.nlm.nih.gov/?term=%22Karbalaei%20M%22%5BAuthor%5D"</w:instrText>
      </w:r>
      <w:r w:rsidRPr="00B17D14">
        <w:rPr>
          <w:rFonts w:ascii="Arial" w:eastAsia="Times New Roman" w:hAnsi="Arial" w:cs="Arial"/>
          <w:kern w:val="0"/>
          <w:sz w:val="20"/>
          <w:szCs w:val="20"/>
          <w:lang w:eastAsia="en-IN"/>
          <w14:ligatures w14:val="none"/>
        </w:rPr>
      </w:r>
      <w:r w:rsidRPr="00B17D14">
        <w:rPr>
          <w:rFonts w:ascii="Arial" w:eastAsia="Times New Roman" w:hAnsi="Arial" w:cs="Arial"/>
          <w:kern w:val="0"/>
          <w:sz w:val="20"/>
          <w:szCs w:val="20"/>
          <w:lang w:eastAsia="en-IN"/>
          <w14:ligatures w14:val="none"/>
        </w:rPr>
        <w:fldChar w:fldCharType="separate"/>
      </w:r>
      <w:proofErr w:type="spellStart"/>
      <w:r w:rsidRPr="00B17D14">
        <w:rPr>
          <w:rFonts w:ascii="Arial" w:eastAsia="Times New Roman" w:hAnsi="Arial" w:cs="Arial"/>
          <w:kern w:val="0"/>
          <w:sz w:val="20"/>
          <w:szCs w:val="20"/>
          <w:lang w:eastAsia="en-IN"/>
          <w14:ligatures w14:val="none"/>
        </w:rPr>
        <w:t>Karbalaei</w:t>
      </w:r>
      <w:proofErr w:type="spellEnd"/>
      <w:r w:rsidRPr="00B17D14">
        <w:rPr>
          <w:rFonts w:ascii="Arial" w:eastAsia="Times New Roman" w:hAnsi="Arial" w:cs="Arial"/>
          <w:kern w:val="0"/>
          <w:sz w:val="20"/>
          <w:szCs w:val="20"/>
          <w:lang w:eastAsia="en-IN"/>
          <w14:ligatures w14:val="none"/>
        </w:rPr>
        <w:fldChar w:fldCharType="end"/>
      </w:r>
      <w:bookmarkEnd w:id="70"/>
      <w:r w:rsidR="00B17D14">
        <w:rPr>
          <w:rFonts w:ascii="Arial" w:eastAsia="Times New Roman" w:hAnsi="Arial" w:cs="Arial"/>
          <w:kern w:val="0"/>
          <w:sz w:val="20"/>
          <w:szCs w:val="20"/>
          <w:lang w:eastAsia="en-IN"/>
          <w14:ligatures w14:val="none"/>
        </w:rPr>
        <w:t xml:space="preserve">, </w:t>
      </w:r>
      <w:r w:rsidRPr="00B17D14">
        <w:rPr>
          <w:rFonts w:ascii="Arial" w:eastAsia="Times New Roman" w:hAnsi="Arial" w:cs="Arial"/>
          <w:kern w:val="0"/>
          <w:sz w:val="20"/>
          <w:szCs w:val="20"/>
          <w:lang w:eastAsia="en-IN"/>
          <w14:ligatures w14:val="none"/>
        </w:rPr>
        <w:t> M</w:t>
      </w:r>
      <w:r w:rsidR="00B17D14">
        <w:rPr>
          <w:rFonts w:ascii="Arial" w:eastAsia="Times New Roman" w:hAnsi="Arial" w:cs="Arial"/>
          <w:kern w:val="0"/>
          <w:sz w:val="20"/>
          <w:szCs w:val="20"/>
          <w:lang w:eastAsia="en-IN"/>
          <w14:ligatures w14:val="none"/>
        </w:rPr>
        <w:t>.</w:t>
      </w:r>
      <w:r w:rsidRPr="00B17D14">
        <w:rPr>
          <w:rFonts w:ascii="Arial" w:eastAsia="Times New Roman" w:hAnsi="Arial" w:cs="Arial"/>
          <w:kern w:val="0"/>
          <w:sz w:val="20"/>
          <w:szCs w:val="20"/>
          <w:lang w:eastAsia="en-IN"/>
          <w14:ligatures w14:val="none"/>
        </w:rPr>
        <w:t>,  </w:t>
      </w:r>
      <w:hyperlink r:id="rId22" w:history="1">
        <w:r w:rsidRPr="00B17D14">
          <w:rPr>
            <w:rFonts w:ascii="Arial" w:eastAsia="Times New Roman" w:hAnsi="Arial" w:cs="Arial"/>
            <w:kern w:val="0"/>
            <w:sz w:val="20"/>
            <w:szCs w:val="20"/>
            <w:lang w:eastAsia="en-IN"/>
            <w14:ligatures w14:val="none"/>
          </w:rPr>
          <w:t xml:space="preserve"> Rezaee</w:t>
        </w:r>
      </w:hyperlink>
      <w:r w:rsidR="00B17D14">
        <w:rPr>
          <w:rFonts w:ascii="Arial" w:hAnsi="Arial" w:cs="Arial"/>
          <w:sz w:val="20"/>
          <w:szCs w:val="20"/>
        </w:rPr>
        <w:t>,</w:t>
      </w:r>
      <w:r w:rsidR="00B17D14" w:rsidRPr="00B17D14">
        <w:rPr>
          <w:lang w:eastAsia="en-IN"/>
        </w:rPr>
        <w:t xml:space="preserve"> </w:t>
      </w:r>
      <w:r w:rsidR="00B17D14" w:rsidRPr="00B17D14">
        <w:rPr>
          <w:rFonts w:ascii="Arial" w:hAnsi="Arial" w:cs="Arial"/>
          <w:sz w:val="20"/>
          <w:szCs w:val="20"/>
        </w:rPr>
        <w:t>S</w:t>
      </w:r>
      <w:r w:rsidR="00B17D14">
        <w:rPr>
          <w:rFonts w:ascii="Arial" w:hAnsi="Arial" w:cs="Arial"/>
          <w:sz w:val="20"/>
          <w:szCs w:val="20"/>
        </w:rPr>
        <w:t>.</w:t>
      </w:r>
      <w:r w:rsidR="00B17D14" w:rsidRPr="00B17D14">
        <w:rPr>
          <w:rFonts w:ascii="Arial" w:hAnsi="Arial" w:cs="Arial"/>
          <w:sz w:val="20"/>
          <w:szCs w:val="20"/>
        </w:rPr>
        <w:t>A</w:t>
      </w:r>
      <w:r w:rsidR="00B17D14">
        <w:rPr>
          <w:rFonts w:ascii="Arial" w:hAnsi="Arial" w:cs="Arial"/>
          <w:sz w:val="20"/>
          <w:szCs w:val="20"/>
        </w:rPr>
        <w:t>.</w:t>
      </w:r>
      <w:r w:rsidRPr="00B17D14">
        <w:rPr>
          <w:rFonts w:ascii="Arial" w:eastAsia="Times New Roman" w:hAnsi="Arial" w:cs="Arial"/>
          <w:kern w:val="0"/>
          <w:sz w:val="20"/>
          <w:szCs w:val="20"/>
          <w:lang w:eastAsia="en-IN"/>
          <w14:ligatures w14:val="none"/>
        </w:rPr>
        <w:t xml:space="preserve">, </w:t>
      </w:r>
      <w:r w:rsidR="00B17D14">
        <w:rPr>
          <w:rFonts w:ascii="Arial" w:eastAsia="Times New Roman" w:hAnsi="Arial" w:cs="Arial"/>
          <w:kern w:val="0"/>
          <w:sz w:val="20"/>
          <w:szCs w:val="20"/>
          <w:lang w:eastAsia="en-IN"/>
          <w14:ligatures w14:val="none"/>
        </w:rPr>
        <w:t xml:space="preserve"> and </w:t>
      </w:r>
      <w:hyperlink r:id="rId23" w:history="1">
        <w:r w:rsidRPr="00B17D14">
          <w:rPr>
            <w:rFonts w:ascii="Arial" w:eastAsia="Times New Roman" w:hAnsi="Arial" w:cs="Arial"/>
            <w:kern w:val="0"/>
            <w:sz w:val="20"/>
            <w:szCs w:val="20"/>
            <w:lang w:eastAsia="en-IN"/>
            <w14:ligatures w14:val="none"/>
          </w:rPr>
          <w:t xml:space="preserve"> Farsiani</w:t>
        </w:r>
      </w:hyperlink>
      <w:r w:rsidR="00B17D14">
        <w:rPr>
          <w:lang w:eastAsia="en-IN"/>
        </w:rPr>
        <w:t xml:space="preserve">, </w:t>
      </w:r>
      <w:r w:rsidR="00B17D14" w:rsidRPr="00B17D14">
        <w:rPr>
          <w:rFonts w:ascii="Arial" w:hAnsi="Arial" w:cs="Arial"/>
          <w:sz w:val="20"/>
          <w:szCs w:val="20"/>
        </w:rPr>
        <w:t>H</w:t>
      </w:r>
      <w:r w:rsidR="00B17D14">
        <w:rPr>
          <w:rFonts w:ascii="Arial" w:eastAsia="Times New Roman" w:hAnsi="Arial" w:cs="Arial"/>
          <w:kern w:val="0"/>
          <w:sz w:val="20"/>
          <w:szCs w:val="20"/>
          <w:lang w:eastAsia="en-IN"/>
          <w14:ligatures w14:val="none"/>
        </w:rPr>
        <w:t xml:space="preserve"> (</w:t>
      </w:r>
      <w:r w:rsidRPr="00B17D14">
        <w:rPr>
          <w:rFonts w:ascii="Arial" w:eastAsia="Times New Roman" w:hAnsi="Arial" w:cs="Arial"/>
          <w:kern w:val="0"/>
          <w:sz w:val="20"/>
          <w:szCs w:val="20"/>
          <w:lang w:eastAsia="en-IN"/>
          <w14:ligatures w14:val="none"/>
        </w:rPr>
        <w:t>2020</w:t>
      </w:r>
      <w:r w:rsidR="00B17D14">
        <w:rPr>
          <w:rFonts w:ascii="Arial" w:eastAsia="Times New Roman" w:hAnsi="Arial" w:cs="Arial"/>
          <w:kern w:val="0"/>
          <w:sz w:val="20"/>
          <w:szCs w:val="20"/>
          <w:lang w:eastAsia="en-IN"/>
          <w14:ligatures w14:val="none"/>
        </w:rPr>
        <w:t>).</w:t>
      </w:r>
      <w:r w:rsidRPr="00B17D14">
        <w:rPr>
          <w:rFonts w:ascii="Arial" w:eastAsia="Times New Roman" w:hAnsi="Arial" w:cs="Arial"/>
          <w:i/>
          <w:iCs/>
          <w:kern w:val="36"/>
          <w:sz w:val="20"/>
          <w:szCs w:val="20"/>
          <w:lang w:eastAsia="en-IN"/>
          <w14:ligatures w14:val="none"/>
        </w:rPr>
        <w:t xml:space="preserve"> Pichia pastoris</w:t>
      </w:r>
      <w:r w:rsidRPr="00B17D14">
        <w:rPr>
          <w:rFonts w:ascii="Arial" w:eastAsia="Times New Roman" w:hAnsi="Arial" w:cs="Arial"/>
          <w:kern w:val="36"/>
          <w:sz w:val="20"/>
          <w:szCs w:val="20"/>
          <w:lang w:eastAsia="en-IN"/>
          <w14:ligatures w14:val="none"/>
        </w:rPr>
        <w:t>: A highly successful expression system for optimal synthesis of heterologous proteins</w:t>
      </w:r>
      <w:r w:rsidRPr="00B17D14">
        <w:rPr>
          <w:rFonts w:ascii="Arial" w:eastAsia="Times New Roman" w:hAnsi="Arial" w:cs="Arial"/>
          <w:kern w:val="0"/>
          <w:sz w:val="20"/>
          <w:szCs w:val="20"/>
          <w:lang w:eastAsia="en-IN"/>
          <w14:ligatures w14:val="none"/>
        </w:rPr>
        <w:t xml:space="preserve">. J Cell </w:t>
      </w:r>
      <w:proofErr w:type="spellStart"/>
      <w:r w:rsidRPr="00B17D14">
        <w:rPr>
          <w:rFonts w:ascii="Arial" w:eastAsia="Times New Roman" w:hAnsi="Arial" w:cs="Arial"/>
          <w:kern w:val="0"/>
          <w:sz w:val="20"/>
          <w:szCs w:val="20"/>
          <w:lang w:eastAsia="en-IN"/>
          <w14:ligatures w14:val="none"/>
        </w:rPr>
        <w:t>Physiol</w:t>
      </w:r>
      <w:proofErr w:type="spellEnd"/>
      <w:r w:rsidRPr="00B17D14">
        <w:rPr>
          <w:rFonts w:ascii="Arial" w:eastAsia="Times New Roman" w:hAnsi="Arial" w:cs="Arial"/>
          <w:kern w:val="0"/>
          <w:sz w:val="20"/>
          <w:szCs w:val="20"/>
          <w:lang w:eastAsia="en-IN"/>
          <w14:ligatures w14:val="none"/>
        </w:rPr>
        <w:t>, 235(9):5867–5881</w:t>
      </w:r>
    </w:p>
    <w:p w14:paraId="00F6E632" w14:textId="21F69258" w:rsidR="00DA63D6" w:rsidRPr="00B17D14" w:rsidRDefault="00DA63D6" w:rsidP="00B17D14">
      <w:pPr>
        <w:spacing w:line="360" w:lineRule="auto"/>
        <w:jc w:val="both"/>
        <w:rPr>
          <w:rFonts w:ascii="Arial" w:hAnsi="Arial" w:cs="Arial"/>
          <w:sz w:val="20"/>
          <w:szCs w:val="20"/>
        </w:rPr>
      </w:pPr>
      <w:r w:rsidRPr="00B17D14">
        <w:rPr>
          <w:rFonts w:ascii="Arial" w:hAnsi="Arial" w:cs="Arial"/>
          <w:sz w:val="20"/>
          <w:szCs w:val="20"/>
        </w:rPr>
        <w:t xml:space="preserve">Hu, F., Li, X., Mao, P.H., Jin, X., Rao, B., Zheng, P., Zhou, Y.L., Sheng, Y.L., Ke, T., </w:t>
      </w:r>
      <w:proofErr w:type="spellStart"/>
      <w:proofErr w:type="gramStart"/>
      <w:r w:rsidRPr="00B17D14">
        <w:rPr>
          <w:rFonts w:ascii="Arial" w:hAnsi="Arial" w:cs="Arial"/>
          <w:sz w:val="20"/>
          <w:szCs w:val="20"/>
        </w:rPr>
        <w:t>Ma,L.X</w:t>
      </w:r>
      <w:proofErr w:type="spellEnd"/>
      <w:r w:rsidRPr="00B17D14">
        <w:rPr>
          <w:rFonts w:ascii="Arial" w:hAnsi="Arial" w:cs="Arial"/>
          <w:sz w:val="20"/>
          <w:szCs w:val="20"/>
        </w:rPr>
        <w:t>.</w:t>
      </w:r>
      <w:proofErr w:type="gramEnd"/>
      <w:r w:rsidR="007054C6">
        <w:rPr>
          <w:rFonts w:ascii="Arial" w:hAnsi="Arial" w:cs="Arial"/>
          <w:sz w:val="20"/>
          <w:szCs w:val="20"/>
        </w:rPr>
        <w:t xml:space="preserve"> (</w:t>
      </w:r>
      <w:r w:rsidRPr="00B17D14">
        <w:rPr>
          <w:rFonts w:ascii="Arial" w:hAnsi="Arial" w:cs="Arial"/>
          <w:sz w:val="20"/>
          <w:szCs w:val="20"/>
        </w:rPr>
        <w:t>2011</w:t>
      </w:r>
      <w:r w:rsidR="007054C6">
        <w:rPr>
          <w:rFonts w:ascii="Arial" w:hAnsi="Arial" w:cs="Arial"/>
          <w:sz w:val="20"/>
          <w:szCs w:val="20"/>
        </w:rPr>
        <w:t>)</w:t>
      </w:r>
      <w:r w:rsidRPr="00B17D14">
        <w:rPr>
          <w:rFonts w:ascii="Arial" w:hAnsi="Arial" w:cs="Arial"/>
          <w:sz w:val="20"/>
          <w:szCs w:val="20"/>
        </w:rPr>
        <w:t xml:space="preserve">. A visual method for direct selection of high-producing Pichia </w:t>
      </w:r>
      <w:proofErr w:type="spellStart"/>
      <w:r w:rsidRPr="00B17D14">
        <w:rPr>
          <w:rFonts w:ascii="Arial" w:hAnsi="Arial" w:cs="Arial"/>
          <w:sz w:val="20"/>
          <w:szCs w:val="20"/>
        </w:rPr>
        <w:t>pastorisclones</w:t>
      </w:r>
      <w:proofErr w:type="spellEnd"/>
      <w:r w:rsidRPr="00B17D14">
        <w:rPr>
          <w:rFonts w:ascii="Arial" w:hAnsi="Arial" w:cs="Arial"/>
          <w:sz w:val="20"/>
          <w:szCs w:val="20"/>
        </w:rPr>
        <w:t xml:space="preserve">. BMC </w:t>
      </w:r>
      <w:proofErr w:type="spellStart"/>
      <w:r w:rsidRPr="00B17D14">
        <w:rPr>
          <w:rFonts w:ascii="Arial" w:hAnsi="Arial" w:cs="Arial"/>
          <w:sz w:val="20"/>
          <w:szCs w:val="20"/>
        </w:rPr>
        <w:t>Biotechnol</w:t>
      </w:r>
      <w:proofErr w:type="spellEnd"/>
      <w:r w:rsidRPr="00B17D14">
        <w:rPr>
          <w:rFonts w:ascii="Arial" w:hAnsi="Arial" w:cs="Arial"/>
          <w:sz w:val="20"/>
          <w:szCs w:val="20"/>
        </w:rPr>
        <w:t>. 11, 23.</w:t>
      </w:r>
    </w:p>
    <w:p w14:paraId="5200D82B" w14:textId="77777777" w:rsidR="007054C6" w:rsidRDefault="00DA63D6" w:rsidP="007054C6">
      <w:pPr>
        <w:spacing w:line="360" w:lineRule="auto"/>
        <w:jc w:val="both"/>
        <w:rPr>
          <w:rFonts w:ascii="Arial" w:hAnsi="Arial" w:cs="Arial"/>
          <w:sz w:val="20"/>
          <w:szCs w:val="20"/>
        </w:rPr>
      </w:pPr>
      <w:commentRangeStart w:id="71"/>
      <w:r w:rsidRPr="007054C6">
        <w:rPr>
          <w:rFonts w:ascii="Arial" w:hAnsi="Arial" w:cs="Arial"/>
          <w:color w:val="131413"/>
          <w:kern w:val="0"/>
          <w:sz w:val="20"/>
          <w:szCs w:val="20"/>
        </w:rPr>
        <w:t>Fort</w:t>
      </w:r>
      <w:r w:rsidR="007054C6">
        <w:rPr>
          <w:rFonts w:ascii="Arial" w:hAnsi="Arial" w:cs="Arial"/>
          <w:color w:val="131413"/>
          <w:kern w:val="0"/>
          <w:sz w:val="20"/>
          <w:szCs w:val="20"/>
        </w:rPr>
        <w:t xml:space="preserve">, </w:t>
      </w:r>
      <w:r w:rsidRPr="007054C6">
        <w:rPr>
          <w:rFonts w:ascii="Arial" w:hAnsi="Arial" w:cs="Arial"/>
          <w:color w:val="131413"/>
          <w:kern w:val="0"/>
          <w:sz w:val="20"/>
          <w:szCs w:val="20"/>
        </w:rPr>
        <w:t>M</w:t>
      </w:r>
      <w:r w:rsidR="007054C6">
        <w:rPr>
          <w:rFonts w:ascii="Arial" w:hAnsi="Arial" w:cs="Arial"/>
          <w:color w:val="131413"/>
          <w:kern w:val="0"/>
          <w:sz w:val="20"/>
          <w:szCs w:val="20"/>
        </w:rPr>
        <w:t>.</w:t>
      </w:r>
      <w:r w:rsidRPr="007054C6">
        <w:rPr>
          <w:rFonts w:ascii="Arial" w:hAnsi="Arial" w:cs="Arial"/>
          <w:color w:val="131413"/>
          <w:kern w:val="0"/>
          <w:sz w:val="20"/>
          <w:szCs w:val="20"/>
        </w:rPr>
        <w:t>, Olvera</w:t>
      </w:r>
      <w:r w:rsidR="007054C6">
        <w:rPr>
          <w:rFonts w:ascii="Arial" w:hAnsi="Arial" w:cs="Arial"/>
          <w:color w:val="131413"/>
          <w:kern w:val="0"/>
          <w:sz w:val="20"/>
          <w:szCs w:val="20"/>
        </w:rPr>
        <w:t xml:space="preserve">, </w:t>
      </w:r>
      <w:r w:rsidRPr="007054C6">
        <w:rPr>
          <w:rFonts w:ascii="Arial" w:hAnsi="Arial" w:cs="Arial"/>
          <w:color w:val="131413"/>
          <w:kern w:val="0"/>
          <w:sz w:val="20"/>
          <w:szCs w:val="20"/>
        </w:rPr>
        <w:t>A</w:t>
      </w:r>
      <w:r w:rsidR="007054C6">
        <w:rPr>
          <w:rFonts w:ascii="Arial" w:hAnsi="Arial" w:cs="Arial"/>
          <w:color w:val="131413"/>
          <w:kern w:val="0"/>
          <w:sz w:val="20"/>
          <w:szCs w:val="20"/>
        </w:rPr>
        <w:t>.</w:t>
      </w:r>
      <w:r w:rsidRPr="007054C6">
        <w:rPr>
          <w:rFonts w:ascii="Arial" w:hAnsi="Arial" w:cs="Arial"/>
          <w:color w:val="131413"/>
          <w:kern w:val="0"/>
          <w:sz w:val="20"/>
          <w:szCs w:val="20"/>
        </w:rPr>
        <w:t>, Sibila</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M</w:t>
      </w:r>
      <w:r w:rsidR="007054C6">
        <w:rPr>
          <w:rFonts w:ascii="Arial" w:hAnsi="Arial" w:cs="Arial"/>
          <w:color w:val="131413"/>
          <w:kern w:val="0"/>
          <w:sz w:val="20"/>
          <w:szCs w:val="20"/>
        </w:rPr>
        <w:t>.</w:t>
      </w:r>
      <w:r w:rsidRPr="007054C6">
        <w:rPr>
          <w:rFonts w:ascii="Arial" w:hAnsi="Arial" w:cs="Arial"/>
          <w:color w:val="131413"/>
          <w:kern w:val="0"/>
          <w:sz w:val="20"/>
          <w:szCs w:val="20"/>
        </w:rPr>
        <w:t>, Segales</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J</w:t>
      </w:r>
      <w:r w:rsidR="007054C6">
        <w:rPr>
          <w:rFonts w:ascii="Arial" w:hAnsi="Arial" w:cs="Arial"/>
          <w:color w:val="131413"/>
          <w:kern w:val="0"/>
          <w:sz w:val="20"/>
          <w:szCs w:val="20"/>
        </w:rPr>
        <w:t>.</w:t>
      </w:r>
      <w:r w:rsidRPr="007054C6">
        <w:rPr>
          <w:rFonts w:ascii="Arial" w:hAnsi="Arial" w:cs="Arial"/>
          <w:color w:val="131413"/>
          <w:kern w:val="0"/>
          <w:sz w:val="20"/>
          <w:szCs w:val="20"/>
        </w:rPr>
        <w:t>, Mateu</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E</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(2007) Detection of neutralizing antibodies in postweaning multisystemic wasting syndrome (PMWS)-affected and non-PMWS-affected pigs. Vet </w:t>
      </w:r>
      <w:proofErr w:type="spellStart"/>
      <w:r w:rsidRPr="007054C6">
        <w:rPr>
          <w:rFonts w:ascii="Arial" w:hAnsi="Arial" w:cs="Arial"/>
          <w:color w:val="131413"/>
          <w:kern w:val="0"/>
          <w:sz w:val="20"/>
          <w:szCs w:val="20"/>
        </w:rPr>
        <w:t>Microbiol</w:t>
      </w:r>
      <w:proofErr w:type="spellEnd"/>
      <w:r w:rsidRPr="007054C6">
        <w:rPr>
          <w:rFonts w:ascii="Arial" w:hAnsi="Arial" w:cs="Arial"/>
          <w:color w:val="131413"/>
          <w:kern w:val="0"/>
          <w:sz w:val="20"/>
          <w:szCs w:val="20"/>
        </w:rPr>
        <w:t xml:space="preserve"> 125:244</w:t>
      </w:r>
      <w:r w:rsidRPr="007054C6">
        <w:rPr>
          <w:rFonts w:ascii="Arial" w:eastAsia="AdvTT3713a231+20" w:hAnsi="Arial" w:cs="Arial"/>
          <w:color w:val="131413"/>
          <w:kern w:val="0"/>
          <w:sz w:val="20"/>
          <w:szCs w:val="20"/>
        </w:rPr>
        <w:t>–</w:t>
      </w:r>
      <w:r w:rsidRPr="007054C6">
        <w:rPr>
          <w:rFonts w:ascii="Arial" w:hAnsi="Arial" w:cs="Arial"/>
          <w:color w:val="131413"/>
          <w:kern w:val="0"/>
          <w:sz w:val="20"/>
          <w:szCs w:val="20"/>
        </w:rPr>
        <w:t>255.</w:t>
      </w:r>
      <w:bookmarkStart w:id="72" w:name="_Hlk212993855"/>
      <w:commentRangeEnd w:id="71"/>
      <w:r w:rsidR="00927278">
        <w:rPr>
          <w:rStyle w:val="CommentReference"/>
        </w:rPr>
        <w:commentReference w:id="71"/>
      </w:r>
    </w:p>
    <w:p w14:paraId="16BFAD5B" w14:textId="714740EC" w:rsidR="00DA63D6" w:rsidRPr="007054C6" w:rsidRDefault="00DA63D6" w:rsidP="007054C6">
      <w:pPr>
        <w:spacing w:line="360" w:lineRule="auto"/>
        <w:jc w:val="both"/>
        <w:rPr>
          <w:rFonts w:ascii="Arial" w:hAnsi="Arial" w:cs="Arial"/>
          <w:sz w:val="20"/>
          <w:szCs w:val="20"/>
        </w:rPr>
      </w:pPr>
      <w:r w:rsidRPr="007054C6">
        <w:rPr>
          <w:rFonts w:ascii="Arial" w:hAnsi="Arial" w:cs="Arial"/>
          <w:color w:val="131413"/>
          <w:kern w:val="0"/>
          <w:sz w:val="20"/>
          <w:szCs w:val="20"/>
        </w:rPr>
        <w:t>Tu</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Y</w:t>
      </w:r>
      <w:r w:rsidR="007054C6">
        <w:rPr>
          <w:rFonts w:ascii="Arial" w:hAnsi="Arial" w:cs="Arial"/>
          <w:color w:val="131413"/>
          <w:kern w:val="0"/>
          <w:sz w:val="20"/>
          <w:szCs w:val="20"/>
        </w:rPr>
        <w:t>.</w:t>
      </w:r>
      <w:r w:rsidRPr="007054C6">
        <w:rPr>
          <w:rFonts w:ascii="Arial" w:hAnsi="Arial" w:cs="Arial"/>
          <w:color w:val="131413"/>
          <w:kern w:val="0"/>
          <w:sz w:val="20"/>
          <w:szCs w:val="20"/>
        </w:rPr>
        <w:t>, Wang</w:t>
      </w:r>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Y</w:t>
      </w:r>
      <w:r w:rsidR="007054C6">
        <w:rPr>
          <w:rFonts w:ascii="Arial" w:hAnsi="Arial" w:cs="Arial"/>
          <w:color w:val="131413"/>
          <w:kern w:val="0"/>
          <w:sz w:val="20"/>
          <w:szCs w:val="20"/>
        </w:rPr>
        <w:t>.</w:t>
      </w:r>
      <w:proofErr w:type="gramStart"/>
      <w:r w:rsidRPr="007054C6">
        <w:rPr>
          <w:rFonts w:ascii="Arial" w:hAnsi="Arial" w:cs="Arial"/>
          <w:color w:val="131413"/>
          <w:kern w:val="0"/>
          <w:sz w:val="20"/>
          <w:szCs w:val="20"/>
        </w:rPr>
        <w:t>,  Wang</w:t>
      </w:r>
      <w:proofErr w:type="gramEnd"/>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G</w:t>
      </w:r>
      <w:r w:rsidR="007054C6">
        <w:rPr>
          <w:rFonts w:ascii="Arial" w:hAnsi="Arial" w:cs="Arial"/>
          <w:color w:val="131413"/>
          <w:kern w:val="0"/>
          <w:sz w:val="20"/>
          <w:szCs w:val="20"/>
        </w:rPr>
        <w:t>.</w:t>
      </w:r>
      <w:r w:rsidRPr="007054C6">
        <w:rPr>
          <w:rFonts w:ascii="Arial" w:hAnsi="Arial" w:cs="Arial"/>
          <w:color w:val="131413"/>
          <w:kern w:val="0"/>
          <w:sz w:val="20"/>
          <w:szCs w:val="20"/>
        </w:rPr>
        <w:t>,  Wu</w:t>
      </w:r>
      <w:r w:rsidR="007054C6">
        <w:rPr>
          <w:rFonts w:ascii="Arial" w:hAnsi="Arial" w:cs="Arial"/>
          <w:color w:val="131413"/>
          <w:kern w:val="0"/>
          <w:sz w:val="20"/>
          <w:szCs w:val="20"/>
        </w:rPr>
        <w:t>,</w:t>
      </w:r>
      <w:r w:rsidR="007054C6" w:rsidRPr="007054C6">
        <w:rPr>
          <w:rFonts w:ascii="Arial" w:hAnsi="Arial" w:cs="Arial"/>
          <w:color w:val="131413"/>
          <w:kern w:val="0"/>
          <w:sz w:val="20"/>
          <w:szCs w:val="20"/>
        </w:rPr>
        <w:t xml:space="preserve"> J</w:t>
      </w:r>
      <w:r w:rsidR="007054C6">
        <w:rPr>
          <w:rFonts w:ascii="Arial" w:hAnsi="Arial" w:cs="Arial"/>
          <w:color w:val="131413"/>
          <w:kern w:val="0"/>
          <w:sz w:val="20"/>
          <w:szCs w:val="20"/>
        </w:rPr>
        <w:t>.</w:t>
      </w:r>
      <w:r w:rsidRPr="007054C6">
        <w:rPr>
          <w:rFonts w:ascii="Arial" w:hAnsi="Arial" w:cs="Arial"/>
          <w:color w:val="131413"/>
          <w:kern w:val="0"/>
          <w:sz w:val="20"/>
          <w:szCs w:val="20"/>
        </w:rPr>
        <w:t>, Liu</w:t>
      </w:r>
      <w:r w:rsidR="007054C6">
        <w:rPr>
          <w:rFonts w:ascii="Arial" w:hAnsi="Arial" w:cs="Arial"/>
          <w:color w:val="131413"/>
          <w:kern w:val="0"/>
          <w:sz w:val="20"/>
          <w:szCs w:val="20"/>
        </w:rPr>
        <w:t xml:space="preserve">, </w:t>
      </w:r>
      <w:r w:rsidR="007054C6" w:rsidRPr="007054C6">
        <w:rPr>
          <w:rFonts w:ascii="Arial" w:hAnsi="Arial" w:cs="Arial"/>
          <w:color w:val="131413"/>
          <w:kern w:val="0"/>
          <w:sz w:val="20"/>
          <w:szCs w:val="20"/>
        </w:rPr>
        <w:t>Y</w:t>
      </w:r>
      <w:r w:rsidR="007054C6">
        <w:rPr>
          <w:rFonts w:ascii="Arial" w:hAnsi="Arial" w:cs="Arial"/>
          <w:color w:val="131413"/>
          <w:kern w:val="0"/>
          <w:sz w:val="20"/>
          <w:szCs w:val="20"/>
        </w:rPr>
        <w:t>.</w:t>
      </w:r>
      <w:r w:rsidRPr="007054C6">
        <w:rPr>
          <w:rFonts w:ascii="Arial" w:hAnsi="Arial" w:cs="Arial"/>
          <w:color w:val="131413"/>
          <w:kern w:val="0"/>
          <w:sz w:val="20"/>
          <w:szCs w:val="20"/>
        </w:rPr>
        <w:t>,  Wang</w:t>
      </w:r>
      <w:r w:rsidR="007054C6">
        <w:rPr>
          <w:rFonts w:ascii="Arial" w:hAnsi="Arial" w:cs="Arial"/>
          <w:color w:val="131413"/>
          <w:kern w:val="0"/>
          <w:sz w:val="20"/>
          <w:szCs w:val="20"/>
        </w:rPr>
        <w:t xml:space="preserve">, </w:t>
      </w:r>
      <w:r w:rsidR="007054C6" w:rsidRPr="007054C6">
        <w:rPr>
          <w:rFonts w:ascii="Arial" w:hAnsi="Arial" w:cs="Arial"/>
          <w:color w:val="131413"/>
          <w:kern w:val="0"/>
          <w:sz w:val="20"/>
          <w:szCs w:val="20"/>
        </w:rPr>
        <w:t>S</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w:t>
      </w:r>
      <w:r w:rsidR="007054C6">
        <w:rPr>
          <w:rFonts w:ascii="Arial" w:hAnsi="Arial" w:cs="Arial"/>
          <w:color w:val="131413"/>
          <w:kern w:val="0"/>
          <w:sz w:val="20"/>
          <w:szCs w:val="20"/>
        </w:rPr>
        <w:t xml:space="preserve"> et al.,(</w:t>
      </w:r>
      <w:r w:rsidRPr="007054C6">
        <w:rPr>
          <w:rFonts w:ascii="Arial" w:hAnsi="Arial" w:cs="Arial"/>
          <w:color w:val="131413"/>
          <w:kern w:val="0"/>
          <w:sz w:val="20"/>
          <w:szCs w:val="20"/>
        </w:rPr>
        <w:t>2013</w:t>
      </w:r>
      <w:r w:rsidR="007054C6">
        <w:rPr>
          <w:rFonts w:ascii="Arial" w:hAnsi="Arial" w:cs="Arial"/>
          <w:color w:val="131413"/>
          <w:kern w:val="0"/>
          <w:sz w:val="20"/>
          <w:szCs w:val="20"/>
        </w:rPr>
        <w:t>)</w:t>
      </w:r>
      <w:r w:rsidRPr="007054C6">
        <w:rPr>
          <w:rFonts w:ascii="Arial" w:hAnsi="Arial" w:cs="Arial"/>
          <w:color w:val="131413"/>
          <w:kern w:val="0"/>
          <w:sz w:val="20"/>
          <w:szCs w:val="20"/>
        </w:rPr>
        <w:t xml:space="preserve">. High-level expression and immunogenicity of a porcine circovirus type 2 capsid protein through codon optimization in </w:t>
      </w:r>
      <w:r w:rsidRPr="007054C6">
        <w:rPr>
          <w:rFonts w:ascii="Arial" w:hAnsi="Arial" w:cs="Arial"/>
          <w:i/>
          <w:iCs/>
          <w:color w:val="131413"/>
          <w:kern w:val="0"/>
          <w:sz w:val="20"/>
          <w:szCs w:val="20"/>
        </w:rPr>
        <w:t>Pichia pastoris</w:t>
      </w:r>
      <w:r w:rsidRPr="007054C6">
        <w:rPr>
          <w:rFonts w:ascii="Arial" w:hAnsi="Arial" w:cs="Arial"/>
          <w:color w:val="131413"/>
          <w:kern w:val="0"/>
          <w:sz w:val="20"/>
          <w:szCs w:val="20"/>
        </w:rPr>
        <w:t xml:space="preserve">. Appl </w:t>
      </w:r>
      <w:proofErr w:type="spellStart"/>
      <w:r w:rsidRPr="007054C6">
        <w:rPr>
          <w:rFonts w:ascii="Arial" w:hAnsi="Arial" w:cs="Arial"/>
          <w:color w:val="131413"/>
          <w:kern w:val="0"/>
          <w:sz w:val="20"/>
          <w:szCs w:val="20"/>
        </w:rPr>
        <w:t>Microbiol</w:t>
      </w:r>
      <w:proofErr w:type="spellEnd"/>
      <w:r w:rsidRPr="007054C6">
        <w:rPr>
          <w:rFonts w:ascii="Arial" w:hAnsi="Arial" w:cs="Arial"/>
          <w:color w:val="131413"/>
          <w:kern w:val="0"/>
          <w:sz w:val="20"/>
          <w:szCs w:val="20"/>
        </w:rPr>
        <w:t xml:space="preserve"> </w:t>
      </w:r>
      <w:proofErr w:type="spellStart"/>
      <w:r w:rsidRPr="007054C6">
        <w:rPr>
          <w:rFonts w:ascii="Arial" w:hAnsi="Arial" w:cs="Arial"/>
          <w:color w:val="131413"/>
          <w:kern w:val="0"/>
          <w:sz w:val="20"/>
          <w:szCs w:val="20"/>
        </w:rPr>
        <w:t>Biotechnol</w:t>
      </w:r>
      <w:proofErr w:type="spellEnd"/>
      <w:r w:rsidRPr="007054C6">
        <w:rPr>
          <w:rFonts w:ascii="Arial" w:hAnsi="Arial" w:cs="Arial"/>
          <w:color w:val="131413"/>
          <w:kern w:val="0"/>
          <w:sz w:val="20"/>
          <w:szCs w:val="20"/>
        </w:rPr>
        <w:t>, 97:2867–2875</w:t>
      </w:r>
    </w:p>
    <w:bookmarkEnd w:id="72"/>
    <w:p w14:paraId="4E5C8020" w14:textId="571B5AA6" w:rsidR="00DA63D6" w:rsidRPr="00355440" w:rsidRDefault="00DA63D6" w:rsidP="00355440">
      <w:pPr>
        <w:spacing w:line="360" w:lineRule="auto"/>
        <w:jc w:val="both"/>
        <w:rPr>
          <w:rFonts w:ascii="Arial" w:hAnsi="Arial" w:cs="Arial"/>
          <w:sz w:val="20"/>
          <w:szCs w:val="20"/>
        </w:rPr>
      </w:pPr>
      <w:proofErr w:type="spellStart"/>
      <w:r w:rsidRPr="00355440">
        <w:rPr>
          <w:rFonts w:ascii="Arial" w:hAnsi="Arial" w:cs="Arial"/>
          <w:sz w:val="20"/>
          <w:szCs w:val="20"/>
        </w:rPr>
        <w:t>Bucarey</w:t>
      </w:r>
      <w:proofErr w:type="spellEnd"/>
      <w:r w:rsidRPr="00355440">
        <w:rPr>
          <w:rFonts w:ascii="Arial" w:hAnsi="Arial" w:cs="Arial"/>
          <w:sz w:val="20"/>
          <w:szCs w:val="20"/>
        </w:rPr>
        <w:t xml:space="preserve">, S.A., Noriega, J., Reyes, P., Tapia, C., Sáenz, L., </w:t>
      </w:r>
      <w:proofErr w:type="spellStart"/>
      <w:r w:rsidRPr="00355440">
        <w:rPr>
          <w:rFonts w:ascii="Arial" w:hAnsi="Arial" w:cs="Arial"/>
          <w:sz w:val="20"/>
          <w:szCs w:val="20"/>
        </w:rPr>
        <w:t>Zu˜niga</w:t>
      </w:r>
      <w:proofErr w:type="spellEnd"/>
      <w:r w:rsidRPr="00355440">
        <w:rPr>
          <w:rFonts w:ascii="Arial" w:hAnsi="Arial" w:cs="Arial"/>
          <w:sz w:val="20"/>
          <w:szCs w:val="20"/>
        </w:rPr>
        <w:t xml:space="preserve">, A., Tobar, J.A., 2009.The optimized capsid gene of porcine circovirus type 2 expressed in yeast </w:t>
      </w:r>
      <w:proofErr w:type="spellStart"/>
      <w:r w:rsidRPr="00355440">
        <w:rPr>
          <w:rFonts w:ascii="Arial" w:hAnsi="Arial" w:cs="Arial"/>
          <w:sz w:val="20"/>
          <w:szCs w:val="20"/>
        </w:rPr>
        <w:t>formsvirus</w:t>
      </w:r>
      <w:proofErr w:type="spellEnd"/>
      <w:r w:rsidRPr="00355440">
        <w:rPr>
          <w:rFonts w:ascii="Arial" w:hAnsi="Arial" w:cs="Arial"/>
          <w:sz w:val="20"/>
          <w:szCs w:val="20"/>
        </w:rPr>
        <w:t>-like particles and elicits antibody responses in mice fed with recombinant</w:t>
      </w:r>
      <w:r w:rsidR="00355440">
        <w:rPr>
          <w:rFonts w:ascii="Arial" w:hAnsi="Arial" w:cs="Arial"/>
          <w:sz w:val="20"/>
          <w:szCs w:val="20"/>
        </w:rPr>
        <w:t xml:space="preserve"> </w:t>
      </w:r>
      <w:r w:rsidRPr="00355440">
        <w:rPr>
          <w:rFonts w:ascii="Arial" w:hAnsi="Arial" w:cs="Arial"/>
          <w:sz w:val="20"/>
          <w:szCs w:val="20"/>
        </w:rPr>
        <w:t>yeast extracts. Vaccine 27, 5781–5790</w:t>
      </w:r>
    </w:p>
    <w:p w14:paraId="4DAC3A85" w14:textId="4A1DE284" w:rsidR="00DA63D6" w:rsidRPr="00355440" w:rsidRDefault="00DA63D6" w:rsidP="00355440">
      <w:pPr>
        <w:spacing w:line="360" w:lineRule="auto"/>
        <w:jc w:val="both"/>
        <w:rPr>
          <w:rFonts w:ascii="Arial" w:hAnsi="Arial" w:cs="Arial"/>
          <w:sz w:val="20"/>
          <w:szCs w:val="20"/>
        </w:rPr>
      </w:pPr>
      <w:r w:rsidRPr="00355440">
        <w:rPr>
          <w:rFonts w:ascii="Arial" w:hAnsi="Arial" w:cs="Arial"/>
          <w:sz w:val="20"/>
          <w:szCs w:val="20"/>
        </w:rPr>
        <w:t>Zhou</w:t>
      </w:r>
      <w:r w:rsidR="00355440">
        <w:rPr>
          <w:rFonts w:ascii="Arial" w:hAnsi="Arial" w:cs="Arial"/>
          <w:sz w:val="20"/>
          <w:szCs w:val="20"/>
        </w:rPr>
        <w:t>,</w:t>
      </w:r>
      <w:r w:rsidRPr="00355440">
        <w:rPr>
          <w:rFonts w:ascii="Arial" w:hAnsi="Arial" w:cs="Arial"/>
          <w:sz w:val="20"/>
          <w:szCs w:val="20"/>
        </w:rPr>
        <w:t xml:space="preserve"> J</w:t>
      </w:r>
      <w:r w:rsidR="00355440">
        <w:rPr>
          <w:rFonts w:ascii="Arial" w:hAnsi="Arial" w:cs="Arial"/>
          <w:sz w:val="20"/>
          <w:szCs w:val="20"/>
        </w:rPr>
        <w:t>.</w:t>
      </w:r>
      <w:r w:rsidRPr="00355440">
        <w:rPr>
          <w:rFonts w:ascii="Arial" w:hAnsi="Arial" w:cs="Arial"/>
          <w:sz w:val="20"/>
          <w:szCs w:val="20"/>
        </w:rPr>
        <w:t>Y</w:t>
      </w:r>
      <w:r w:rsidR="00355440">
        <w:rPr>
          <w:rFonts w:ascii="Arial" w:hAnsi="Arial" w:cs="Arial"/>
          <w:sz w:val="20"/>
          <w:szCs w:val="20"/>
        </w:rPr>
        <w:t>.</w:t>
      </w:r>
      <w:r w:rsidRPr="00355440">
        <w:rPr>
          <w:rFonts w:ascii="Arial" w:hAnsi="Arial" w:cs="Arial"/>
          <w:sz w:val="20"/>
          <w:szCs w:val="20"/>
        </w:rPr>
        <w:t>, Shang</w:t>
      </w:r>
      <w:r w:rsidR="00355440">
        <w:rPr>
          <w:rFonts w:ascii="Arial" w:hAnsi="Arial" w:cs="Arial"/>
          <w:sz w:val="20"/>
          <w:szCs w:val="20"/>
        </w:rPr>
        <w:t>,</w:t>
      </w:r>
      <w:r w:rsidRPr="00355440">
        <w:rPr>
          <w:rFonts w:ascii="Arial" w:hAnsi="Arial" w:cs="Arial"/>
          <w:sz w:val="20"/>
          <w:szCs w:val="20"/>
        </w:rPr>
        <w:t xml:space="preserve"> S</w:t>
      </w:r>
      <w:r w:rsidR="00355440">
        <w:rPr>
          <w:rFonts w:ascii="Arial" w:hAnsi="Arial" w:cs="Arial"/>
          <w:sz w:val="20"/>
          <w:szCs w:val="20"/>
        </w:rPr>
        <w:t>.</w:t>
      </w:r>
      <w:r w:rsidRPr="00355440">
        <w:rPr>
          <w:rFonts w:ascii="Arial" w:hAnsi="Arial" w:cs="Arial"/>
          <w:sz w:val="20"/>
          <w:szCs w:val="20"/>
        </w:rPr>
        <w:t>B</w:t>
      </w:r>
      <w:r w:rsidR="00355440">
        <w:rPr>
          <w:rFonts w:ascii="Arial" w:hAnsi="Arial" w:cs="Arial"/>
          <w:sz w:val="20"/>
          <w:szCs w:val="20"/>
        </w:rPr>
        <w:t>.</w:t>
      </w:r>
      <w:r w:rsidRPr="00355440">
        <w:rPr>
          <w:rFonts w:ascii="Arial" w:hAnsi="Arial" w:cs="Arial"/>
          <w:sz w:val="20"/>
          <w:szCs w:val="20"/>
        </w:rPr>
        <w:t>, Gong</w:t>
      </w:r>
      <w:r w:rsidR="00355440">
        <w:rPr>
          <w:rFonts w:ascii="Arial" w:hAnsi="Arial" w:cs="Arial"/>
          <w:sz w:val="20"/>
          <w:szCs w:val="20"/>
        </w:rPr>
        <w:t>,</w:t>
      </w:r>
      <w:r w:rsidRPr="00355440">
        <w:rPr>
          <w:rFonts w:ascii="Arial" w:hAnsi="Arial" w:cs="Arial"/>
          <w:sz w:val="20"/>
          <w:szCs w:val="20"/>
        </w:rPr>
        <w:t xml:space="preserve"> H</w:t>
      </w:r>
      <w:r w:rsidR="00355440">
        <w:rPr>
          <w:rFonts w:ascii="Arial" w:hAnsi="Arial" w:cs="Arial"/>
          <w:sz w:val="20"/>
          <w:szCs w:val="20"/>
        </w:rPr>
        <w:t>.</w:t>
      </w:r>
      <w:r w:rsidRPr="00355440">
        <w:rPr>
          <w:rFonts w:ascii="Arial" w:hAnsi="Arial" w:cs="Arial"/>
          <w:sz w:val="20"/>
          <w:szCs w:val="20"/>
        </w:rPr>
        <w:t>, Chen</w:t>
      </w:r>
      <w:r w:rsidR="00355440">
        <w:rPr>
          <w:rFonts w:ascii="Arial" w:hAnsi="Arial" w:cs="Arial"/>
          <w:sz w:val="20"/>
          <w:szCs w:val="20"/>
        </w:rPr>
        <w:t>,</w:t>
      </w:r>
      <w:r w:rsidRPr="00355440">
        <w:rPr>
          <w:rFonts w:ascii="Arial" w:hAnsi="Arial" w:cs="Arial"/>
          <w:sz w:val="20"/>
          <w:szCs w:val="20"/>
        </w:rPr>
        <w:t xml:space="preserve"> Q</w:t>
      </w:r>
      <w:r w:rsidR="00355440">
        <w:rPr>
          <w:rFonts w:ascii="Arial" w:hAnsi="Arial" w:cs="Arial"/>
          <w:sz w:val="20"/>
          <w:szCs w:val="20"/>
        </w:rPr>
        <w:t>.</w:t>
      </w:r>
      <w:r w:rsidRPr="00355440">
        <w:rPr>
          <w:rFonts w:ascii="Arial" w:hAnsi="Arial" w:cs="Arial"/>
          <w:sz w:val="20"/>
          <w:szCs w:val="20"/>
        </w:rPr>
        <w:t>X</w:t>
      </w:r>
      <w:r w:rsidR="00355440">
        <w:rPr>
          <w:rFonts w:ascii="Arial" w:hAnsi="Arial" w:cs="Arial"/>
          <w:sz w:val="20"/>
          <w:szCs w:val="20"/>
        </w:rPr>
        <w:t>.</w:t>
      </w:r>
      <w:r w:rsidRPr="00355440">
        <w:rPr>
          <w:rFonts w:ascii="Arial" w:hAnsi="Arial" w:cs="Arial"/>
          <w:sz w:val="20"/>
          <w:szCs w:val="20"/>
        </w:rPr>
        <w:t>, Wu</w:t>
      </w:r>
      <w:r w:rsidR="00355440">
        <w:rPr>
          <w:rFonts w:ascii="Arial" w:hAnsi="Arial" w:cs="Arial"/>
          <w:sz w:val="20"/>
          <w:szCs w:val="20"/>
        </w:rPr>
        <w:t>.</w:t>
      </w:r>
      <w:r w:rsidRPr="00355440">
        <w:rPr>
          <w:rFonts w:ascii="Arial" w:hAnsi="Arial" w:cs="Arial"/>
          <w:sz w:val="20"/>
          <w:szCs w:val="20"/>
        </w:rPr>
        <w:t xml:space="preserve"> J</w:t>
      </w:r>
      <w:r w:rsidR="00355440">
        <w:rPr>
          <w:rFonts w:ascii="Arial" w:hAnsi="Arial" w:cs="Arial"/>
          <w:sz w:val="20"/>
          <w:szCs w:val="20"/>
        </w:rPr>
        <w:t>.</w:t>
      </w:r>
      <w:r w:rsidRPr="00355440">
        <w:rPr>
          <w:rFonts w:ascii="Arial" w:hAnsi="Arial" w:cs="Arial"/>
          <w:sz w:val="20"/>
          <w:szCs w:val="20"/>
        </w:rPr>
        <w:t>X</w:t>
      </w:r>
      <w:r w:rsidR="00355440">
        <w:rPr>
          <w:rFonts w:ascii="Arial" w:hAnsi="Arial" w:cs="Arial"/>
          <w:sz w:val="20"/>
          <w:szCs w:val="20"/>
        </w:rPr>
        <w:t>.</w:t>
      </w:r>
      <w:r w:rsidRPr="00355440">
        <w:rPr>
          <w:rFonts w:ascii="Arial" w:hAnsi="Arial" w:cs="Arial"/>
          <w:sz w:val="20"/>
          <w:szCs w:val="20"/>
        </w:rPr>
        <w:t>, Shen</w:t>
      </w:r>
      <w:r w:rsidR="00355440">
        <w:rPr>
          <w:rFonts w:ascii="Arial" w:hAnsi="Arial" w:cs="Arial"/>
          <w:sz w:val="20"/>
          <w:szCs w:val="20"/>
        </w:rPr>
        <w:t>,</w:t>
      </w:r>
      <w:r w:rsidRPr="00355440">
        <w:rPr>
          <w:rFonts w:ascii="Arial" w:hAnsi="Arial" w:cs="Arial"/>
          <w:sz w:val="20"/>
          <w:szCs w:val="20"/>
        </w:rPr>
        <w:t xml:space="preserve"> </w:t>
      </w:r>
      <w:r w:rsidR="00355440">
        <w:rPr>
          <w:rFonts w:ascii="Arial" w:hAnsi="Arial" w:cs="Arial"/>
          <w:sz w:val="20"/>
          <w:szCs w:val="20"/>
        </w:rPr>
        <w:t xml:space="preserve">et al., </w:t>
      </w:r>
      <w:r w:rsidRPr="00355440">
        <w:rPr>
          <w:rFonts w:ascii="Arial" w:hAnsi="Arial" w:cs="Arial"/>
          <w:sz w:val="20"/>
          <w:szCs w:val="20"/>
        </w:rPr>
        <w:t>(2005) In vitro expression, monoclonal antibody and bioactivity for capsid protein of porcine circovirus type II without nuclear localization signal. J Biotechnol 118:201–211.</w:t>
      </w:r>
    </w:p>
    <w:p w14:paraId="634DD38F" w14:textId="25223A19" w:rsidR="00DA63D6" w:rsidRPr="00355440" w:rsidRDefault="00DA63D6" w:rsidP="00355440">
      <w:pPr>
        <w:spacing w:line="360" w:lineRule="auto"/>
        <w:jc w:val="both"/>
        <w:rPr>
          <w:rFonts w:ascii="Arial" w:hAnsi="Arial" w:cs="Arial"/>
          <w:sz w:val="20"/>
          <w:szCs w:val="20"/>
        </w:rPr>
      </w:pPr>
      <w:r w:rsidRPr="00355440">
        <w:rPr>
          <w:rFonts w:ascii="Arial" w:hAnsi="Arial" w:cs="Arial"/>
          <w:color w:val="131413"/>
          <w:kern w:val="0"/>
          <w:sz w:val="20"/>
          <w:szCs w:val="20"/>
        </w:rPr>
        <w:t>Liu</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Q, Tikoo</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S</w:t>
      </w:r>
      <w:r w:rsidR="00355440">
        <w:rPr>
          <w:rFonts w:ascii="Arial" w:hAnsi="Arial" w:cs="Arial"/>
          <w:color w:val="131413"/>
          <w:kern w:val="0"/>
          <w:sz w:val="20"/>
          <w:szCs w:val="20"/>
        </w:rPr>
        <w:t>.</w:t>
      </w:r>
      <w:r w:rsidRPr="00355440">
        <w:rPr>
          <w:rFonts w:ascii="Arial" w:hAnsi="Arial" w:cs="Arial"/>
          <w:color w:val="131413"/>
          <w:kern w:val="0"/>
          <w:sz w:val="20"/>
          <w:szCs w:val="20"/>
        </w:rPr>
        <w:t>K</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w:t>
      </w:r>
      <w:r w:rsidR="00355440">
        <w:rPr>
          <w:rFonts w:ascii="Arial" w:hAnsi="Arial" w:cs="Arial"/>
          <w:color w:val="131413"/>
          <w:kern w:val="0"/>
          <w:sz w:val="20"/>
          <w:szCs w:val="20"/>
        </w:rPr>
        <w:t xml:space="preserve">and </w:t>
      </w:r>
      <w:r w:rsidRPr="00355440">
        <w:rPr>
          <w:rFonts w:ascii="Arial" w:hAnsi="Arial" w:cs="Arial"/>
          <w:color w:val="131413"/>
          <w:kern w:val="0"/>
          <w:sz w:val="20"/>
          <w:szCs w:val="20"/>
        </w:rPr>
        <w:t>Babiuk</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 </w:t>
      </w:r>
      <w:proofErr w:type="gramStart"/>
      <w:r w:rsidRPr="00355440">
        <w:rPr>
          <w:rFonts w:ascii="Arial" w:hAnsi="Arial" w:cs="Arial"/>
          <w:color w:val="131413"/>
          <w:kern w:val="0"/>
          <w:sz w:val="20"/>
          <w:szCs w:val="20"/>
        </w:rPr>
        <w:t>L</w:t>
      </w:r>
      <w:r w:rsidR="00355440">
        <w:rPr>
          <w:rFonts w:ascii="Arial" w:hAnsi="Arial" w:cs="Arial"/>
          <w:color w:val="131413"/>
          <w:kern w:val="0"/>
          <w:sz w:val="20"/>
          <w:szCs w:val="20"/>
        </w:rPr>
        <w:t>.</w:t>
      </w:r>
      <w:r w:rsidRPr="00355440">
        <w:rPr>
          <w:rFonts w:ascii="Arial" w:hAnsi="Arial" w:cs="Arial"/>
          <w:color w:val="131413"/>
          <w:kern w:val="0"/>
          <w:sz w:val="20"/>
          <w:szCs w:val="20"/>
        </w:rPr>
        <w:t xml:space="preserve">A </w:t>
      </w:r>
      <w:r w:rsidR="00355440">
        <w:rPr>
          <w:rFonts w:ascii="Arial" w:hAnsi="Arial" w:cs="Arial"/>
          <w:color w:val="131413"/>
          <w:kern w:val="0"/>
          <w:sz w:val="20"/>
          <w:szCs w:val="20"/>
        </w:rPr>
        <w:t>.</w:t>
      </w:r>
      <w:proofErr w:type="gramEnd"/>
      <w:r w:rsidRPr="00355440">
        <w:rPr>
          <w:rFonts w:ascii="Arial" w:hAnsi="Arial" w:cs="Arial"/>
          <w:color w:val="131413"/>
          <w:kern w:val="0"/>
          <w:sz w:val="20"/>
          <w:szCs w:val="20"/>
        </w:rPr>
        <w:t>(2001). Nuclear localization of the ORF2 protein encoded by porcine circovirus type 2. Virology 285:91</w:t>
      </w:r>
      <w:r w:rsidRPr="00355440">
        <w:rPr>
          <w:rFonts w:ascii="Arial" w:eastAsia="AdvTT3713a231+20" w:hAnsi="Arial" w:cs="Arial"/>
          <w:color w:val="131413"/>
          <w:kern w:val="0"/>
          <w:sz w:val="20"/>
          <w:szCs w:val="20"/>
        </w:rPr>
        <w:t>–</w:t>
      </w:r>
      <w:r w:rsidRPr="00355440">
        <w:rPr>
          <w:rFonts w:ascii="Arial" w:hAnsi="Arial" w:cs="Arial"/>
          <w:color w:val="131413"/>
          <w:kern w:val="0"/>
          <w:sz w:val="20"/>
          <w:szCs w:val="20"/>
        </w:rPr>
        <w:t>99</w:t>
      </w:r>
    </w:p>
    <w:p w14:paraId="2DE0AD11" w14:textId="77777777" w:rsidR="00DA63D6" w:rsidRPr="00492F67" w:rsidRDefault="00DA63D6" w:rsidP="00DA63D6">
      <w:pPr>
        <w:spacing w:line="276" w:lineRule="auto"/>
        <w:jc w:val="both"/>
        <w:rPr>
          <w:rFonts w:ascii="Arial" w:hAnsi="Arial" w:cs="Arial"/>
          <w:iCs/>
          <w:sz w:val="20"/>
          <w:szCs w:val="20"/>
        </w:rPr>
      </w:pPr>
    </w:p>
    <w:p w14:paraId="1127506D" w14:textId="04E27A14" w:rsidR="000D6280" w:rsidRPr="000A5468" w:rsidRDefault="000D6280" w:rsidP="00E23ACD">
      <w:pPr>
        <w:pStyle w:val="ListParagraph"/>
        <w:spacing w:line="276" w:lineRule="auto"/>
        <w:ind w:firstLine="720"/>
        <w:jc w:val="both"/>
        <w:rPr>
          <w:rFonts w:ascii="Arial" w:hAnsi="Arial" w:cs="Arial"/>
          <w:iCs/>
        </w:rPr>
      </w:pPr>
    </w:p>
    <w:sectPr w:rsidR="000D6280" w:rsidRPr="000A5468" w:rsidSect="0016273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HomePC" w:date="2025-11-13T02:34:00Z" w:initials="H">
    <w:p w14:paraId="11DD9914" w14:textId="6688A294" w:rsidR="00E32144" w:rsidRDefault="00E32144">
      <w:pPr>
        <w:pStyle w:val="CommentText"/>
      </w:pPr>
      <w:r>
        <w:rPr>
          <w:rStyle w:val="CommentReference"/>
        </w:rPr>
        <w:annotationRef/>
      </w:r>
      <w:r>
        <w:t>Phrase used for RNA viruses</w:t>
      </w:r>
    </w:p>
  </w:comment>
  <w:comment w:id="18" w:author="HomePC" w:date="2025-11-13T02:42:00Z" w:initials="H">
    <w:p w14:paraId="3DFE73F0" w14:textId="6A28DF6C" w:rsidR="00D44CC2" w:rsidRDefault="00D44CC2">
      <w:pPr>
        <w:pStyle w:val="CommentText"/>
      </w:pPr>
      <w:r>
        <w:rPr>
          <w:rStyle w:val="CommentReference"/>
        </w:rPr>
        <w:annotationRef/>
      </w:r>
      <w:r>
        <w:t>No detailed explanation why stop codon was added,</w:t>
      </w:r>
    </w:p>
    <w:p w14:paraId="54C4FDC9" w14:textId="77777777" w:rsidR="00D44CC2" w:rsidRDefault="00D44CC2">
      <w:pPr>
        <w:pStyle w:val="CommentText"/>
      </w:pPr>
      <w:r>
        <w:t xml:space="preserve">Missing GC% before/after optimization and no software/too cited. </w:t>
      </w:r>
    </w:p>
    <w:p w14:paraId="78B3E3A3" w14:textId="17F65B57" w:rsidR="00D44CC2" w:rsidRDefault="00D44CC2">
      <w:pPr>
        <w:pStyle w:val="CommentText"/>
      </w:pPr>
      <w:r>
        <w:t>Do include these details</w:t>
      </w:r>
    </w:p>
  </w:comment>
  <w:comment w:id="23" w:author="HomePC" w:date="2025-11-13T03:09:00Z" w:initials="H">
    <w:p w14:paraId="2E6637E4" w14:textId="041ACACF" w:rsidR="00D97330" w:rsidRDefault="00D97330">
      <w:pPr>
        <w:pStyle w:val="CommentText"/>
      </w:pPr>
      <w:r>
        <w:rPr>
          <w:rStyle w:val="CommentReference"/>
        </w:rPr>
        <w:annotationRef/>
      </w:r>
      <w:r>
        <w:t>There’re no incubation times, OD calibration and speed/time of wash. Do include appropriately</w:t>
      </w:r>
    </w:p>
  </w:comment>
  <w:comment w:id="28" w:author="HomePC" w:date="2025-11-13T03:22:00Z" w:initials="H">
    <w:p w14:paraId="5FE52AEA" w14:textId="545307CD" w:rsidR="008F76C5" w:rsidRDefault="008F76C5">
      <w:pPr>
        <w:pStyle w:val="CommentText"/>
      </w:pPr>
      <w:r>
        <w:rPr>
          <w:rStyle w:val="CommentReference"/>
        </w:rPr>
        <w:annotationRef/>
      </w:r>
      <w:r>
        <w:t xml:space="preserve">Include appropriate </w:t>
      </w:r>
      <w:r w:rsidR="00BE5F19">
        <w:t>citations from literature</w:t>
      </w:r>
    </w:p>
  </w:comment>
  <w:comment w:id="29" w:author="HomePC" w:date="2025-11-13T03:25:00Z" w:initials="H">
    <w:p w14:paraId="31518989" w14:textId="35307977" w:rsidR="00BE5F19" w:rsidRDefault="00BE5F19">
      <w:pPr>
        <w:pStyle w:val="CommentText"/>
      </w:pPr>
      <w:r>
        <w:rPr>
          <w:rStyle w:val="CommentReference"/>
        </w:rPr>
        <w:annotationRef/>
      </w:r>
      <w:r>
        <w:t>Fragment not explained with sequence position. Do include for clarity</w:t>
      </w:r>
    </w:p>
  </w:comment>
  <w:comment w:id="46" w:author="HomePC" w:date="2025-11-13T03:34:00Z" w:initials="H">
    <w:p w14:paraId="519BBC3F" w14:textId="3E012D06" w:rsidR="00F53FB9" w:rsidRDefault="00F53FB9">
      <w:pPr>
        <w:pStyle w:val="CommentText"/>
      </w:pPr>
      <w:r>
        <w:rPr>
          <w:rStyle w:val="CommentReference"/>
        </w:rPr>
        <w:annotationRef/>
      </w:r>
      <w:r>
        <w:t>Include configuration step</w:t>
      </w:r>
    </w:p>
  </w:comment>
  <w:comment w:id="49" w:author="HomePC" w:date="2025-11-13T04:49:00Z" w:initials="H">
    <w:p w14:paraId="0179A730" w14:textId="77777777" w:rsidR="006D040D" w:rsidRDefault="006D040D">
      <w:pPr>
        <w:pStyle w:val="CommentText"/>
      </w:pPr>
      <w:r>
        <w:rPr>
          <w:rStyle w:val="CommentReference"/>
        </w:rPr>
        <w:annotationRef/>
      </w:r>
      <w:r>
        <w:t xml:space="preserve">Are there experimental replicates? All result </w:t>
      </w:r>
      <w:proofErr w:type="gramStart"/>
      <w:r>
        <w:t>appear</w:t>
      </w:r>
      <w:proofErr w:type="gramEnd"/>
      <w:r>
        <w:t xml:space="preserve"> to be from a single experiment, if there were replicates do state clearly</w:t>
      </w:r>
    </w:p>
    <w:p w14:paraId="1F4BF3F6" w14:textId="227BC678" w:rsidR="006D040D" w:rsidRDefault="006D040D">
      <w:pPr>
        <w:pStyle w:val="CommentText"/>
      </w:pPr>
    </w:p>
  </w:comment>
  <w:comment w:id="57" w:author="HomePC" w:date="2025-11-13T04:52:00Z" w:initials="H">
    <w:p w14:paraId="6827A7D8" w14:textId="7334DE50" w:rsidR="006D040D" w:rsidRDefault="006D040D">
      <w:pPr>
        <w:pStyle w:val="CommentText"/>
      </w:pPr>
      <w:r>
        <w:rPr>
          <w:rStyle w:val="CommentReference"/>
        </w:rPr>
        <w:annotationRef/>
      </w:r>
      <w:r>
        <w:t>Provide reference supporting these values and optimization process</w:t>
      </w:r>
    </w:p>
  </w:comment>
  <w:comment w:id="58" w:author="HomePC" w:date="2025-11-13T03:47:00Z" w:initials="H">
    <w:p w14:paraId="1724B68B" w14:textId="624F0953" w:rsidR="00F80A12" w:rsidRDefault="00F80A12">
      <w:pPr>
        <w:pStyle w:val="CommentText"/>
      </w:pPr>
      <w:r>
        <w:rPr>
          <w:rStyle w:val="CommentReference"/>
        </w:rPr>
        <w:annotationRef/>
      </w:r>
      <w:r>
        <w:t>This is inconsistent with earlier numbers. Do recompute exact sizes and make available a diagram</w:t>
      </w:r>
    </w:p>
  </w:comment>
  <w:comment w:id="62" w:author="HomePC" w:date="2025-11-13T04:28:00Z" w:initials="H">
    <w:p w14:paraId="4C78A7E4" w14:textId="7CE62195" w:rsidR="003451A1" w:rsidRDefault="003451A1">
      <w:pPr>
        <w:pStyle w:val="CommentText"/>
      </w:pPr>
      <w:r>
        <w:rPr>
          <w:rStyle w:val="CommentReference"/>
        </w:rPr>
        <w:annotationRef/>
      </w:r>
      <w:r>
        <w:t>Please verify, export failure is rarely due to NLS</w:t>
      </w:r>
    </w:p>
  </w:comment>
  <w:comment w:id="63" w:author="HomePC" w:date="2025-11-13T05:05:00Z" w:initials="H">
    <w:p w14:paraId="2DF791E1" w14:textId="6ECB2811" w:rsidR="00C23BDA" w:rsidRDefault="00C23BDA">
      <w:pPr>
        <w:pStyle w:val="CommentText"/>
      </w:pPr>
      <w:r>
        <w:rPr>
          <w:rStyle w:val="CommentReference"/>
        </w:rPr>
        <w:annotationRef/>
      </w:r>
      <w:r>
        <w:t>Why is there no conclusion section?</w:t>
      </w:r>
    </w:p>
  </w:comment>
  <w:comment w:id="64" w:author="HomePC" w:date="2025-11-13T04:54:00Z" w:initials="H">
    <w:p w14:paraId="6201F27E" w14:textId="1CE1A399" w:rsidR="006D040D" w:rsidRDefault="006D040D">
      <w:pPr>
        <w:pStyle w:val="CommentText"/>
      </w:pPr>
      <w:r>
        <w:rPr>
          <w:rStyle w:val="CommentReference"/>
        </w:rPr>
        <w:annotationRef/>
      </w:r>
      <w:r>
        <w:t>Do include DOIs where available for references on this list</w:t>
      </w:r>
    </w:p>
  </w:comment>
  <w:comment w:id="66" w:author="HomePC" w:date="2025-11-13T04:41:00Z" w:initials="H">
    <w:p w14:paraId="70C167BC" w14:textId="77777777" w:rsidR="00927278" w:rsidRDefault="00927278">
      <w:pPr>
        <w:pStyle w:val="CommentText"/>
      </w:pPr>
      <w:r>
        <w:rPr>
          <w:rStyle w:val="CommentReference"/>
        </w:rPr>
        <w:annotationRef/>
      </w:r>
      <w:r>
        <w:t>Manuscript cites 1982 and reference list cites 1974, which is the correct year?</w:t>
      </w:r>
    </w:p>
    <w:p w14:paraId="4895F888" w14:textId="25B62C9B" w:rsidR="00927278" w:rsidRDefault="00927278">
      <w:pPr>
        <w:pStyle w:val="CommentText"/>
      </w:pPr>
    </w:p>
  </w:comment>
  <w:comment w:id="68" w:author="HomePC" w:date="2025-11-13T04:39:00Z" w:initials="H">
    <w:p w14:paraId="009F1928" w14:textId="775EAB9D" w:rsidR="00927278" w:rsidRDefault="00927278">
      <w:pPr>
        <w:pStyle w:val="CommentText"/>
      </w:pPr>
      <w:r>
        <w:rPr>
          <w:rStyle w:val="CommentReference"/>
        </w:rPr>
        <w:annotationRef/>
      </w:r>
      <w:r>
        <w:t>This report was cited twice with different contexts under consideration, do verify</w:t>
      </w:r>
    </w:p>
  </w:comment>
  <w:comment w:id="71" w:author="HomePC" w:date="2025-11-13T04:44:00Z" w:initials="H">
    <w:p w14:paraId="70BA65B9" w14:textId="5B0E8ED3" w:rsidR="00927278" w:rsidRDefault="00927278">
      <w:pPr>
        <w:pStyle w:val="CommentText"/>
      </w:pPr>
      <w:r>
        <w:rPr>
          <w:rStyle w:val="CommentReference"/>
        </w:rPr>
        <w:annotationRef/>
      </w:r>
      <w:r>
        <w:t>This is not found in the manuscript body, remove from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DD9914" w15:done="0"/>
  <w15:commentEx w15:paraId="78B3E3A3" w15:done="0"/>
  <w15:commentEx w15:paraId="2E6637E4" w15:done="0"/>
  <w15:commentEx w15:paraId="5FE52AEA" w15:done="0"/>
  <w15:commentEx w15:paraId="31518989" w15:done="0"/>
  <w15:commentEx w15:paraId="519BBC3F" w15:done="0"/>
  <w15:commentEx w15:paraId="1F4BF3F6" w15:done="0"/>
  <w15:commentEx w15:paraId="6827A7D8" w15:done="0"/>
  <w15:commentEx w15:paraId="1724B68B" w15:done="0"/>
  <w15:commentEx w15:paraId="4C78A7E4" w15:done="0"/>
  <w15:commentEx w15:paraId="2DF791E1" w15:done="0"/>
  <w15:commentEx w15:paraId="6201F27E" w15:done="0"/>
  <w15:commentEx w15:paraId="4895F888" w15:done="0"/>
  <w15:commentEx w15:paraId="009F1928" w15:done="0"/>
  <w15:commentEx w15:paraId="70BA65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BFC233" w16cex:dateUtc="2025-11-13T10:34:00Z"/>
  <w16cex:commentExtensible w16cex:durableId="2CBFC42C" w16cex:dateUtc="2025-11-13T10:42:00Z"/>
  <w16cex:commentExtensible w16cex:durableId="2CBFCA64" w16cex:dateUtc="2025-11-13T11:09:00Z"/>
  <w16cex:commentExtensible w16cex:durableId="2CBFCD7A" w16cex:dateUtc="2025-11-13T11:22:00Z"/>
  <w16cex:commentExtensible w16cex:durableId="2CBFCE45" w16cex:dateUtc="2025-11-13T11:25:00Z"/>
  <w16cex:commentExtensible w16cex:durableId="2CBFD050" w16cex:dateUtc="2025-11-13T11:34:00Z"/>
  <w16cex:commentExtensible w16cex:durableId="2CBFE1E5" w16cex:dateUtc="2025-11-13T12:49:00Z"/>
  <w16cex:commentExtensible w16cex:durableId="2CBFE2A8" w16cex:dateUtc="2025-11-13T12:52:00Z"/>
  <w16cex:commentExtensible w16cex:durableId="2CBFD33C" w16cex:dateUtc="2025-11-13T11:47:00Z"/>
  <w16cex:commentExtensible w16cex:durableId="2CBFDCE3" w16cex:dateUtc="2025-11-13T12:28:00Z"/>
  <w16cex:commentExtensible w16cex:durableId="2CBFE59D" w16cex:dateUtc="2025-11-13T13:05:00Z"/>
  <w16cex:commentExtensible w16cex:durableId="2CBFE2E8" w16cex:dateUtc="2025-11-13T12:54:00Z"/>
  <w16cex:commentExtensible w16cex:durableId="2CBFDFEA" w16cex:dateUtc="2025-11-13T12:41:00Z"/>
  <w16cex:commentExtensible w16cex:durableId="2CBFDF7E" w16cex:dateUtc="2025-11-13T12:39:00Z"/>
  <w16cex:commentExtensible w16cex:durableId="2CBFE092" w16cex:dateUtc="2025-11-13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DD9914" w16cid:durableId="2CBFC233"/>
  <w16cid:commentId w16cid:paraId="78B3E3A3" w16cid:durableId="2CBFC42C"/>
  <w16cid:commentId w16cid:paraId="2E6637E4" w16cid:durableId="2CBFCA64"/>
  <w16cid:commentId w16cid:paraId="5FE52AEA" w16cid:durableId="2CBFCD7A"/>
  <w16cid:commentId w16cid:paraId="31518989" w16cid:durableId="2CBFCE45"/>
  <w16cid:commentId w16cid:paraId="519BBC3F" w16cid:durableId="2CBFD050"/>
  <w16cid:commentId w16cid:paraId="1F4BF3F6" w16cid:durableId="2CBFE1E5"/>
  <w16cid:commentId w16cid:paraId="6827A7D8" w16cid:durableId="2CBFE2A8"/>
  <w16cid:commentId w16cid:paraId="1724B68B" w16cid:durableId="2CBFD33C"/>
  <w16cid:commentId w16cid:paraId="4C78A7E4" w16cid:durableId="2CBFDCE3"/>
  <w16cid:commentId w16cid:paraId="2DF791E1" w16cid:durableId="2CBFE59D"/>
  <w16cid:commentId w16cid:paraId="6201F27E" w16cid:durableId="2CBFE2E8"/>
  <w16cid:commentId w16cid:paraId="4895F888" w16cid:durableId="2CBFDFEA"/>
  <w16cid:commentId w16cid:paraId="009F1928" w16cid:durableId="2CBFDF7E"/>
  <w16cid:commentId w16cid:paraId="70BA65B9" w16cid:durableId="2CBFE0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D88E" w14:textId="77777777" w:rsidR="00686A09" w:rsidRDefault="00686A09" w:rsidP="00DB2E76">
      <w:pPr>
        <w:spacing w:after="0" w:line="240" w:lineRule="auto"/>
      </w:pPr>
      <w:r>
        <w:separator/>
      </w:r>
    </w:p>
  </w:endnote>
  <w:endnote w:type="continuationSeparator" w:id="0">
    <w:p w14:paraId="615B3ECC" w14:textId="77777777" w:rsidR="00686A09" w:rsidRDefault="00686A09" w:rsidP="00DB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TT3713a231+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34C0" w14:textId="77777777" w:rsidR="006321AE" w:rsidRDefault="00632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F9E5" w14:textId="77777777" w:rsidR="006321AE" w:rsidRDefault="00632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ECCB" w14:textId="77777777" w:rsidR="006321AE" w:rsidRDefault="00632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C25EA" w14:textId="77777777" w:rsidR="00686A09" w:rsidRDefault="00686A09" w:rsidP="00DB2E76">
      <w:pPr>
        <w:spacing w:after="0" w:line="240" w:lineRule="auto"/>
      </w:pPr>
      <w:r>
        <w:separator/>
      </w:r>
    </w:p>
  </w:footnote>
  <w:footnote w:type="continuationSeparator" w:id="0">
    <w:p w14:paraId="56A24983" w14:textId="77777777" w:rsidR="00686A09" w:rsidRDefault="00686A09" w:rsidP="00DB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6C05" w14:textId="02B63F08" w:rsidR="006321AE" w:rsidRDefault="00000000">
    <w:pPr>
      <w:pStyle w:val="Header"/>
    </w:pPr>
    <w:r>
      <w:rPr>
        <w:noProof/>
      </w:rPr>
      <w:pict w14:anchorId="4AC85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4" o:spid="_x0000_s1026" type="#_x0000_t136" style="position:absolute;margin-left:0;margin-top:0;width:536.55pt;height:101.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CD4BA" w14:textId="4998F906" w:rsidR="006321AE" w:rsidRDefault="00000000">
    <w:pPr>
      <w:pStyle w:val="Header"/>
    </w:pPr>
    <w:r>
      <w:rPr>
        <w:noProof/>
      </w:rPr>
      <w:pict w14:anchorId="605F7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5" o:spid="_x0000_s1027" type="#_x0000_t136" style="position:absolute;margin-left:0;margin-top:0;width:536.55pt;height:101.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99B7" w14:textId="4957BB28" w:rsidR="006321AE" w:rsidRDefault="00000000">
    <w:pPr>
      <w:pStyle w:val="Header"/>
    </w:pPr>
    <w:r>
      <w:rPr>
        <w:noProof/>
      </w:rPr>
      <w:pict w14:anchorId="306FB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778703" o:spid="_x0000_s1025" type="#_x0000_t136" style="position:absolute;margin-left:0;margin-top:0;width:536.55pt;height:101.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AF3"/>
    <w:multiLevelType w:val="hybridMultilevel"/>
    <w:tmpl w:val="6B622C72"/>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AB73622"/>
    <w:multiLevelType w:val="hybridMultilevel"/>
    <w:tmpl w:val="76B20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776FDE"/>
    <w:multiLevelType w:val="hybridMultilevel"/>
    <w:tmpl w:val="8F80BE94"/>
    <w:lvl w:ilvl="0" w:tplc="D1A8960A">
      <w:start w:val="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DF44D2"/>
    <w:multiLevelType w:val="hybridMultilevel"/>
    <w:tmpl w:val="C22C8E0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4F6F72"/>
    <w:multiLevelType w:val="hybridMultilevel"/>
    <w:tmpl w:val="299C8B22"/>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 w15:restartNumberingAfterBreak="0">
    <w:nsid w:val="1D3B19C2"/>
    <w:multiLevelType w:val="hybridMultilevel"/>
    <w:tmpl w:val="B4ACE33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3510E3B"/>
    <w:multiLevelType w:val="multilevel"/>
    <w:tmpl w:val="E4CC0ECC"/>
    <w:lvl w:ilvl="0">
      <w:start w:val="2"/>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5"/>
      <w:numFmt w:val="decimal"/>
      <w:lvlText w:val="%1.%2.%3"/>
      <w:lvlJc w:val="left"/>
      <w:pPr>
        <w:ind w:left="744" w:hanging="744"/>
      </w:pPr>
      <w:rPr>
        <w:rFonts w:hint="default"/>
      </w:rPr>
    </w:lvl>
    <w:lvl w:ilvl="3">
      <w:start w:val="1"/>
      <w:numFmt w:val="decimal"/>
      <w:lvlText w:val="%1.%2.%3.%4"/>
      <w:lvlJc w:val="left"/>
      <w:pPr>
        <w:ind w:left="1080" w:hanging="1080"/>
      </w:pPr>
      <w:rPr>
        <w:rFonts w:hint="default"/>
        <w:b/>
        <w:bCs/>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14726A"/>
    <w:multiLevelType w:val="hybridMultilevel"/>
    <w:tmpl w:val="1D42B5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1E4726"/>
    <w:multiLevelType w:val="multilevel"/>
    <w:tmpl w:val="CCBA78AE"/>
    <w:lvl w:ilvl="0">
      <w:start w:val="2"/>
      <w:numFmt w:val="decimal"/>
      <w:lvlText w:val="%1."/>
      <w:lvlJc w:val="left"/>
      <w:pPr>
        <w:ind w:left="360" w:hanging="360"/>
      </w:pPr>
      <w:rPr>
        <w:rFonts w:hint="default"/>
        <w:b/>
        <w:sz w:val="22"/>
        <w:szCs w:val="22"/>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8BA30D1"/>
    <w:multiLevelType w:val="hybridMultilevel"/>
    <w:tmpl w:val="E0E8AFF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5A3BCC"/>
    <w:multiLevelType w:val="hybridMultilevel"/>
    <w:tmpl w:val="20CEFDC4"/>
    <w:lvl w:ilvl="0" w:tplc="B4FCD2E4">
      <w:start w:val="1"/>
      <w:numFmt w:val="decimal"/>
      <w:lvlText w:val="%1."/>
      <w:lvlJc w:val="left"/>
      <w:pPr>
        <w:ind w:left="36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1" w15:restartNumberingAfterBreak="0">
    <w:nsid w:val="32BA45AC"/>
    <w:multiLevelType w:val="hybridMultilevel"/>
    <w:tmpl w:val="862CDCE6"/>
    <w:lvl w:ilvl="0" w:tplc="5ED6A11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19F4230"/>
    <w:multiLevelType w:val="hybridMultilevel"/>
    <w:tmpl w:val="EE1E90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41F05786"/>
    <w:multiLevelType w:val="hybridMultilevel"/>
    <w:tmpl w:val="C7C2FA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2A57D34"/>
    <w:multiLevelType w:val="multilevel"/>
    <w:tmpl w:val="F28C88F0"/>
    <w:lvl w:ilvl="0">
      <w:start w:val="2"/>
      <w:numFmt w:val="decimal"/>
      <w:lvlText w:val="%1."/>
      <w:lvlJc w:val="left"/>
      <w:pPr>
        <w:ind w:left="672" w:hanging="672"/>
      </w:pPr>
      <w:rPr>
        <w:rFonts w:hint="default"/>
      </w:rPr>
    </w:lvl>
    <w:lvl w:ilvl="1">
      <w:start w:val="2"/>
      <w:numFmt w:val="decimal"/>
      <w:lvlText w:val="%1.%2."/>
      <w:lvlJc w:val="left"/>
      <w:pPr>
        <w:ind w:left="672" w:hanging="67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77244D"/>
    <w:multiLevelType w:val="hybridMultilevel"/>
    <w:tmpl w:val="C5CE2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8C72193"/>
    <w:multiLevelType w:val="hybridMultilevel"/>
    <w:tmpl w:val="931C236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E2E5478"/>
    <w:multiLevelType w:val="multilevel"/>
    <w:tmpl w:val="B03EA9D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6D3C769C"/>
    <w:multiLevelType w:val="multilevel"/>
    <w:tmpl w:val="DA3CBA4E"/>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15:restartNumberingAfterBreak="0">
    <w:nsid w:val="738E68F9"/>
    <w:multiLevelType w:val="hybridMultilevel"/>
    <w:tmpl w:val="4CDE5246"/>
    <w:lvl w:ilvl="0" w:tplc="E228D7E6">
      <w:start w:val="1"/>
      <w:numFmt w:val="upperLetter"/>
      <w:lvlText w:val="(%1)"/>
      <w:lvlJc w:val="left"/>
      <w:pPr>
        <w:ind w:left="1402" w:hanging="360"/>
      </w:pPr>
      <w:rPr>
        <w:rFonts w:hint="default"/>
      </w:rPr>
    </w:lvl>
    <w:lvl w:ilvl="1" w:tplc="40090019" w:tentative="1">
      <w:start w:val="1"/>
      <w:numFmt w:val="lowerLetter"/>
      <w:lvlText w:val="%2."/>
      <w:lvlJc w:val="left"/>
      <w:pPr>
        <w:ind w:left="2122" w:hanging="360"/>
      </w:pPr>
    </w:lvl>
    <w:lvl w:ilvl="2" w:tplc="4009001B" w:tentative="1">
      <w:start w:val="1"/>
      <w:numFmt w:val="lowerRoman"/>
      <w:lvlText w:val="%3."/>
      <w:lvlJc w:val="right"/>
      <w:pPr>
        <w:ind w:left="2842" w:hanging="180"/>
      </w:pPr>
    </w:lvl>
    <w:lvl w:ilvl="3" w:tplc="4009000F" w:tentative="1">
      <w:start w:val="1"/>
      <w:numFmt w:val="decimal"/>
      <w:lvlText w:val="%4."/>
      <w:lvlJc w:val="left"/>
      <w:pPr>
        <w:ind w:left="3562" w:hanging="360"/>
      </w:pPr>
    </w:lvl>
    <w:lvl w:ilvl="4" w:tplc="40090019" w:tentative="1">
      <w:start w:val="1"/>
      <w:numFmt w:val="lowerLetter"/>
      <w:lvlText w:val="%5."/>
      <w:lvlJc w:val="left"/>
      <w:pPr>
        <w:ind w:left="4282" w:hanging="360"/>
      </w:pPr>
    </w:lvl>
    <w:lvl w:ilvl="5" w:tplc="4009001B" w:tentative="1">
      <w:start w:val="1"/>
      <w:numFmt w:val="lowerRoman"/>
      <w:lvlText w:val="%6."/>
      <w:lvlJc w:val="right"/>
      <w:pPr>
        <w:ind w:left="5002" w:hanging="180"/>
      </w:pPr>
    </w:lvl>
    <w:lvl w:ilvl="6" w:tplc="4009000F" w:tentative="1">
      <w:start w:val="1"/>
      <w:numFmt w:val="decimal"/>
      <w:lvlText w:val="%7."/>
      <w:lvlJc w:val="left"/>
      <w:pPr>
        <w:ind w:left="5722" w:hanging="360"/>
      </w:pPr>
    </w:lvl>
    <w:lvl w:ilvl="7" w:tplc="40090019" w:tentative="1">
      <w:start w:val="1"/>
      <w:numFmt w:val="lowerLetter"/>
      <w:lvlText w:val="%8."/>
      <w:lvlJc w:val="left"/>
      <w:pPr>
        <w:ind w:left="6442" w:hanging="360"/>
      </w:pPr>
    </w:lvl>
    <w:lvl w:ilvl="8" w:tplc="4009001B" w:tentative="1">
      <w:start w:val="1"/>
      <w:numFmt w:val="lowerRoman"/>
      <w:lvlText w:val="%9."/>
      <w:lvlJc w:val="right"/>
      <w:pPr>
        <w:ind w:left="7162" w:hanging="180"/>
      </w:pPr>
    </w:lvl>
  </w:abstractNum>
  <w:abstractNum w:abstractNumId="20" w15:restartNumberingAfterBreak="0">
    <w:nsid w:val="749C66B9"/>
    <w:multiLevelType w:val="hybridMultilevel"/>
    <w:tmpl w:val="96B64B8A"/>
    <w:lvl w:ilvl="0" w:tplc="7222018A">
      <w:start w:val="1"/>
      <w:numFmt w:val="decimal"/>
      <w:lvlText w:val="%1."/>
      <w:lvlJc w:val="left"/>
      <w:pPr>
        <w:ind w:left="1087" w:hanging="360"/>
      </w:pPr>
      <w:rPr>
        <w:b w:val="0"/>
        <w:bCs/>
      </w:r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21" w15:restartNumberingAfterBreak="0">
    <w:nsid w:val="74F35577"/>
    <w:multiLevelType w:val="hybridMultilevel"/>
    <w:tmpl w:val="3DD690BE"/>
    <w:lvl w:ilvl="0" w:tplc="5AA4BA3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C9F3411"/>
    <w:multiLevelType w:val="hybridMultilevel"/>
    <w:tmpl w:val="E3E0A0BA"/>
    <w:lvl w:ilvl="0" w:tplc="068EE55E">
      <w:start w:val="1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983890">
    <w:abstractNumId w:val="12"/>
  </w:num>
  <w:num w:numId="2" w16cid:durableId="651718831">
    <w:abstractNumId w:val="0"/>
  </w:num>
  <w:num w:numId="3" w16cid:durableId="983005233">
    <w:abstractNumId w:val="15"/>
  </w:num>
  <w:num w:numId="4" w16cid:durableId="401175023">
    <w:abstractNumId w:val="4"/>
  </w:num>
  <w:num w:numId="5" w16cid:durableId="1213232770">
    <w:abstractNumId w:val="21"/>
  </w:num>
  <w:num w:numId="6" w16cid:durableId="638149814">
    <w:abstractNumId w:val="9"/>
  </w:num>
  <w:num w:numId="7" w16cid:durableId="1359549029">
    <w:abstractNumId w:val="3"/>
  </w:num>
  <w:num w:numId="8" w16cid:durableId="1858352377">
    <w:abstractNumId w:val="7"/>
  </w:num>
  <w:num w:numId="9" w16cid:durableId="302278619">
    <w:abstractNumId w:val="5"/>
  </w:num>
  <w:num w:numId="10" w16cid:durableId="1483892006">
    <w:abstractNumId w:val="16"/>
  </w:num>
  <w:num w:numId="11" w16cid:durableId="850528395">
    <w:abstractNumId w:val="11"/>
  </w:num>
  <w:num w:numId="12" w16cid:durableId="1922105538">
    <w:abstractNumId w:val="13"/>
  </w:num>
  <w:num w:numId="13" w16cid:durableId="229389281">
    <w:abstractNumId w:val="10"/>
  </w:num>
  <w:num w:numId="14" w16cid:durableId="345055409">
    <w:abstractNumId w:val="1"/>
  </w:num>
  <w:num w:numId="15" w16cid:durableId="1711801850">
    <w:abstractNumId w:val="19"/>
  </w:num>
  <w:num w:numId="16" w16cid:durableId="219361861">
    <w:abstractNumId w:val="2"/>
  </w:num>
  <w:num w:numId="17" w16cid:durableId="100801473">
    <w:abstractNumId w:val="22"/>
  </w:num>
  <w:num w:numId="18" w16cid:durableId="1190413906">
    <w:abstractNumId w:val="18"/>
  </w:num>
  <w:num w:numId="19" w16cid:durableId="1035040427">
    <w:abstractNumId w:val="17"/>
  </w:num>
  <w:num w:numId="20" w16cid:durableId="1770157054">
    <w:abstractNumId w:val="8"/>
  </w:num>
  <w:num w:numId="21" w16cid:durableId="1033459652">
    <w:abstractNumId w:val="14"/>
  </w:num>
  <w:num w:numId="22" w16cid:durableId="855003051">
    <w:abstractNumId w:val="6"/>
  </w:num>
  <w:num w:numId="23" w16cid:durableId="155018918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mePC">
    <w15:presenceInfo w15:providerId="None" w15:userId="Home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trackRevisions/>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09E"/>
    <w:rsid w:val="0002145A"/>
    <w:rsid w:val="000228B6"/>
    <w:rsid w:val="00057A8E"/>
    <w:rsid w:val="0007731C"/>
    <w:rsid w:val="000943C5"/>
    <w:rsid w:val="000A5468"/>
    <w:rsid w:val="000A60F0"/>
    <w:rsid w:val="000D6280"/>
    <w:rsid w:val="000F6DD4"/>
    <w:rsid w:val="0011564D"/>
    <w:rsid w:val="00147304"/>
    <w:rsid w:val="00152A17"/>
    <w:rsid w:val="00162735"/>
    <w:rsid w:val="00191BD6"/>
    <w:rsid w:val="001A422D"/>
    <w:rsid w:val="001B104E"/>
    <w:rsid w:val="001D2FF7"/>
    <w:rsid w:val="00225DFC"/>
    <w:rsid w:val="00236ACE"/>
    <w:rsid w:val="00253EFB"/>
    <w:rsid w:val="00263119"/>
    <w:rsid w:val="00270617"/>
    <w:rsid w:val="0028483F"/>
    <w:rsid w:val="00296B01"/>
    <w:rsid w:val="002A7CD7"/>
    <w:rsid w:val="002E6CE5"/>
    <w:rsid w:val="0031075E"/>
    <w:rsid w:val="00314F67"/>
    <w:rsid w:val="00323648"/>
    <w:rsid w:val="00325456"/>
    <w:rsid w:val="00326553"/>
    <w:rsid w:val="003327F6"/>
    <w:rsid w:val="00342DF7"/>
    <w:rsid w:val="003451A1"/>
    <w:rsid w:val="00345BB9"/>
    <w:rsid w:val="00355440"/>
    <w:rsid w:val="0035704D"/>
    <w:rsid w:val="0036615F"/>
    <w:rsid w:val="0038264B"/>
    <w:rsid w:val="003A3CFA"/>
    <w:rsid w:val="003B5BC4"/>
    <w:rsid w:val="003C6305"/>
    <w:rsid w:val="003E74FE"/>
    <w:rsid w:val="003F1ABE"/>
    <w:rsid w:val="004063EB"/>
    <w:rsid w:val="004128F0"/>
    <w:rsid w:val="004216EA"/>
    <w:rsid w:val="0044074A"/>
    <w:rsid w:val="004477F1"/>
    <w:rsid w:val="00451127"/>
    <w:rsid w:val="00492F67"/>
    <w:rsid w:val="004A2A4F"/>
    <w:rsid w:val="004B61E1"/>
    <w:rsid w:val="004C070D"/>
    <w:rsid w:val="004C4663"/>
    <w:rsid w:val="004C6C4D"/>
    <w:rsid w:val="004D034C"/>
    <w:rsid w:val="004D2412"/>
    <w:rsid w:val="00503C6A"/>
    <w:rsid w:val="005213AF"/>
    <w:rsid w:val="005363CB"/>
    <w:rsid w:val="00552657"/>
    <w:rsid w:val="00552EE9"/>
    <w:rsid w:val="00553335"/>
    <w:rsid w:val="00557E71"/>
    <w:rsid w:val="00587991"/>
    <w:rsid w:val="00593A2E"/>
    <w:rsid w:val="005B4CD8"/>
    <w:rsid w:val="005C2ED8"/>
    <w:rsid w:val="005D6A89"/>
    <w:rsid w:val="005E282D"/>
    <w:rsid w:val="00600090"/>
    <w:rsid w:val="0060064F"/>
    <w:rsid w:val="006245B1"/>
    <w:rsid w:val="00631BBD"/>
    <w:rsid w:val="006321AE"/>
    <w:rsid w:val="00634862"/>
    <w:rsid w:val="006535B7"/>
    <w:rsid w:val="00686A09"/>
    <w:rsid w:val="006901D4"/>
    <w:rsid w:val="006960E6"/>
    <w:rsid w:val="006C1FE2"/>
    <w:rsid w:val="006D040D"/>
    <w:rsid w:val="006E5510"/>
    <w:rsid w:val="007028B3"/>
    <w:rsid w:val="0070389D"/>
    <w:rsid w:val="007054C6"/>
    <w:rsid w:val="007153B5"/>
    <w:rsid w:val="007344AA"/>
    <w:rsid w:val="00750E61"/>
    <w:rsid w:val="007A2AC6"/>
    <w:rsid w:val="007E7DB8"/>
    <w:rsid w:val="007F3FE3"/>
    <w:rsid w:val="00804EB9"/>
    <w:rsid w:val="00854BB6"/>
    <w:rsid w:val="00890EF7"/>
    <w:rsid w:val="008A62F1"/>
    <w:rsid w:val="008B4619"/>
    <w:rsid w:val="008C0930"/>
    <w:rsid w:val="008D7B42"/>
    <w:rsid w:val="008E5281"/>
    <w:rsid w:val="008F2319"/>
    <w:rsid w:val="008F76C5"/>
    <w:rsid w:val="00907A65"/>
    <w:rsid w:val="00927278"/>
    <w:rsid w:val="009465B9"/>
    <w:rsid w:val="009607AE"/>
    <w:rsid w:val="00965075"/>
    <w:rsid w:val="009D02DB"/>
    <w:rsid w:val="009E3986"/>
    <w:rsid w:val="00A10ADE"/>
    <w:rsid w:val="00A2504D"/>
    <w:rsid w:val="00A262D8"/>
    <w:rsid w:val="00A60A00"/>
    <w:rsid w:val="00A80B1F"/>
    <w:rsid w:val="00AA4782"/>
    <w:rsid w:val="00AA6389"/>
    <w:rsid w:val="00B17D14"/>
    <w:rsid w:val="00B25449"/>
    <w:rsid w:val="00B32915"/>
    <w:rsid w:val="00B4292D"/>
    <w:rsid w:val="00B612D8"/>
    <w:rsid w:val="00B70802"/>
    <w:rsid w:val="00B71912"/>
    <w:rsid w:val="00B82F33"/>
    <w:rsid w:val="00B87E32"/>
    <w:rsid w:val="00BB006B"/>
    <w:rsid w:val="00BC0D14"/>
    <w:rsid w:val="00BC371F"/>
    <w:rsid w:val="00BC5517"/>
    <w:rsid w:val="00BE10CF"/>
    <w:rsid w:val="00BE5F19"/>
    <w:rsid w:val="00C05B65"/>
    <w:rsid w:val="00C23BDA"/>
    <w:rsid w:val="00C248E4"/>
    <w:rsid w:val="00C378C7"/>
    <w:rsid w:val="00C4131A"/>
    <w:rsid w:val="00C80350"/>
    <w:rsid w:val="00C82BE3"/>
    <w:rsid w:val="00C83997"/>
    <w:rsid w:val="00C901C0"/>
    <w:rsid w:val="00C92A5D"/>
    <w:rsid w:val="00C95224"/>
    <w:rsid w:val="00CC46A0"/>
    <w:rsid w:val="00CD5272"/>
    <w:rsid w:val="00D35CFF"/>
    <w:rsid w:val="00D413A6"/>
    <w:rsid w:val="00D44CC2"/>
    <w:rsid w:val="00D630E6"/>
    <w:rsid w:val="00D8051B"/>
    <w:rsid w:val="00D97330"/>
    <w:rsid w:val="00DA63D6"/>
    <w:rsid w:val="00DB2E76"/>
    <w:rsid w:val="00DB5698"/>
    <w:rsid w:val="00DB7818"/>
    <w:rsid w:val="00DD5E14"/>
    <w:rsid w:val="00DE33AD"/>
    <w:rsid w:val="00E1709E"/>
    <w:rsid w:val="00E17565"/>
    <w:rsid w:val="00E23ACD"/>
    <w:rsid w:val="00E32144"/>
    <w:rsid w:val="00E733ED"/>
    <w:rsid w:val="00EE0DB9"/>
    <w:rsid w:val="00EE7E93"/>
    <w:rsid w:val="00F16213"/>
    <w:rsid w:val="00F4345B"/>
    <w:rsid w:val="00F53FB9"/>
    <w:rsid w:val="00F6162B"/>
    <w:rsid w:val="00F6462C"/>
    <w:rsid w:val="00F6707C"/>
    <w:rsid w:val="00F67EC0"/>
    <w:rsid w:val="00F77A52"/>
    <w:rsid w:val="00F80A12"/>
    <w:rsid w:val="00FB32FC"/>
    <w:rsid w:val="00FB579E"/>
    <w:rsid w:val="00FC73C4"/>
    <w:rsid w:val="00FE1293"/>
    <w:rsid w:val="00FF5B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4D613"/>
  <w15:chartTrackingRefBased/>
  <w15:docId w15:val="{09D8C7D2-9B2D-463D-A394-3BE7648F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F1"/>
  </w:style>
  <w:style w:type="paragraph" w:styleId="Heading1">
    <w:name w:val="heading 1"/>
    <w:basedOn w:val="Normal"/>
    <w:next w:val="Normal"/>
    <w:link w:val="Heading1Char"/>
    <w:uiPriority w:val="9"/>
    <w:qFormat/>
    <w:rsid w:val="00E170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170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170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170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170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170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70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70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70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0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170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70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170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170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170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70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70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709E"/>
    <w:rPr>
      <w:rFonts w:eastAsiaTheme="majorEastAsia" w:cstheme="majorBidi"/>
      <w:color w:val="272727" w:themeColor="text1" w:themeTint="D8"/>
    </w:rPr>
  </w:style>
  <w:style w:type="paragraph" w:styleId="Title">
    <w:name w:val="Title"/>
    <w:basedOn w:val="Normal"/>
    <w:next w:val="Normal"/>
    <w:link w:val="TitleChar"/>
    <w:uiPriority w:val="10"/>
    <w:qFormat/>
    <w:rsid w:val="00E17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0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70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70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709E"/>
    <w:pPr>
      <w:spacing w:before="160"/>
      <w:jc w:val="center"/>
    </w:pPr>
    <w:rPr>
      <w:i/>
      <w:iCs/>
      <w:color w:val="404040" w:themeColor="text1" w:themeTint="BF"/>
    </w:rPr>
  </w:style>
  <w:style w:type="character" w:customStyle="1" w:styleId="QuoteChar">
    <w:name w:val="Quote Char"/>
    <w:basedOn w:val="DefaultParagraphFont"/>
    <w:link w:val="Quote"/>
    <w:uiPriority w:val="29"/>
    <w:rsid w:val="00E1709E"/>
    <w:rPr>
      <w:i/>
      <w:iCs/>
      <w:color w:val="404040" w:themeColor="text1" w:themeTint="BF"/>
    </w:rPr>
  </w:style>
  <w:style w:type="paragraph" w:styleId="ListParagraph">
    <w:name w:val="List Paragraph"/>
    <w:basedOn w:val="Normal"/>
    <w:uiPriority w:val="34"/>
    <w:qFormat/>
    <w:rsid w:val="00E1709E"/>
    <w:pPr>
      <w:ind w:left="720"/>
      <w:contextualSpacing/>
    </w:pPr>
  </w:style>
  <w:style w:type="character" w:styleId="IntenseEmphasis">
    <w:name w:val="Intense Emphasis"/>
    <w:basedOn w:val="DefaultParagraphFont"/>
    <w:uiPriority w:val="21"/>
    <w:qFormat/>
    <w:rsid w:val="00E1709E"/>
    <w:rPr>
      <w:i/>
      <w:iCs/>
      <w:color w:val="2F5496" w:themeColor="accent1" w:themeShade="BF"/>
    </w:rPr>
  </w:style>
  <w:style w:type="paragraph" w:styleId="IntenseQuote">
    <w:name w:val="Intense Quote"/>
    <w:basedOn w:val="Normal"/>
    <w:next w:val="Normal"/>
    <w:link w:val="IntenseQuoteChar"/>
    <w:uiPriority w:val="30"/>
    <w:qFormat/>
    <w:rsid w:val="00E170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1709E"/>
    <w:rPr>
      <w:i/>
      <w:iCs/>
      <w:color w:val="2F5496" w:themeColor="accent1" w:themeShade="BF"/>
    </w:rPr>
  </w:style>
  <w:style w:type="character" w:styleId="IntenseReference">
    <w:name w:val="Intense Reference"/>
    <w:basedOn w:val="DefaultParagraphFont"/>
    <w:uiPriority w:val="32"/>
    <w:qFormat/>
    <w:rsid w:val="00E1709E"/>
    <w:rPr>
      <w:b/>
      <w:bCs/>
      <w:smallCaps/>
      <w:color w:val="2F5496" w:themeColor="accent1" w:themeShade="BF"/>
      <w:spacing w:val="5"/>
    </w:rPr>
  </w:style>
  <w:style w:type="table" w:styleId="TableGrid">
    <w:name w:val="Table Grid"/>
    <w:basedOn w:val="TableNormal"/>
    <w:uiPriority w:val="39"/>
    <w:rsid w:val="005E282D"/>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E76"/>
  </w:style>
  <w:style w:type="paragraph" w:styleId="Footer">
    <w:name w:val="footer"/>
    <w:basedOn w:val="Normal"/>
    <w:link w:val="FooterChar"/>
    <w:uiPriority w:val="99"/>
    <w:unhideWhenUsed/>
    <w:rsid w:val="00DB2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E76"/>
  </w:style>
  <w:style w:type="character" w:styleId="Hyperlink">
    <w:name w:val="Hyperlink"/>
    <w:basedOn w:val="DefaultParagraphFont"/>
    <w:uiPriority w:val="99"/>
    <w:unhideWhenUsed/>
    <w:rsid w:val="00B70802"/>
    <w:rPr>
      <w:color w:val="0563C1" w:themeColor="hyperlink"/>
      <w:u w:val="single"/>
    </w:rPr>
  </w:style>
  <w:style w:type="paragraph" w:styleId="Revision">
    <w:name w:val="Revision"/>
    <w:hidden/>
    <w:uiPriority w:val="99"/>
    <w:semiHidden/>
    <w:rsid w:val="003E74FE"/>
    <w:pPr>
      <w:spacing w:after="0" w:line="240" w:lineRule="auto"/>
    </w:pPr>
  </w:style>
  <w:style w:type="character" w:styleId="CommentReference">
    <w:name w:val="annotation reference"/>
    <w:basedOn w:val="DefaultParagraphFont"/>
    <w:uiPriority w:val="99"/>
    <w:semiHidden/>
    <w:unhideWhenUsed/>
    <w:rsid w:val="00E32144"/>
    <w:rPr>
      <w:sz w:val="16"/>
      <w:szCs w:val="16"/>
    </w:rPr>
  </w:style>
  <w:style w:type="paragraph" w:styleId="CommentText">
    <w:name w:val="annotation text"/>
    <w:basedOn w:val="Normal"/>
    <w:link w:val="CommentTextChar"/>
    <w:uiPriority w:val="99"/>
    <w:semiHidden/>
    <w:unhideWhenUsed/>
    <w:rsid w:val="00E32144"/>
    <w:pPr>
      <w:spacing w:line="240" w:lineRule="auto"/>
    </w:pPr>
    <w:rPr>
      <w:sz w:val="20"/>
      <w:szCs w:val="20"/>
    </w:rPr>
  </w:style>
  <w:style w:type="character" w:customStyle="1" w:styleId="CommentTextChar">
    <w:name w:val="Comment Text Char"/>
    <w:basedOn w:val="DefaultParagraphFont"/>
    <w:link w:val="CommentText"/>
    <w:uiPriority w:val="99"/>
    <w:semiHidden/>
    <w:rsid w:val="00E32144"/>
    <w:rPr>
      <w:sz w:val="20"/>
      <w:szCs w:val="20"/>
    </w:rPr>
  </w:style>
  <w:style w:type="paragraph" w:styleId="CommentSubject">
    <w:name w:val="annotation subject"/>
    <w:basedOn w:val="CommentText"/>
    <w:next w:val="CommentText"/>
    <w:link w:val="CommentSubjectChar"/>
    <w:uiPriority w:val="99"/>
    <w:semiHidden/>
    <w:unhideWhenUsed/>
    <w:rsid w:val="00E32144"/>
    <w:rPr>
      <w:b/>
      <w:bCs/>
    </w:rPr>
  </w:style>
  <w:style w:type="character" w:customStyle="1" w:styleId="CommentSubjectChar">
    <w:name w:val="Comment Subject Char"/>
    <w:basedOn w:val="CommentTextChar"/>
    <w:link w:val="CommentSubject"/>
    <w:uiPriority w:val="99"/>
    <w:semiHidden/>
    <w:rsid w:val="00E321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9946">
      <w:bodyDiv w:val="1"/>
      <w:marLeft w:val="0"/>
      <w:marRight w:val="0"/>
      <w:marTop w:val="0"/>
      <w:marBottom w:val="0"/>
      <w:divBdr>
        <w:top w:val="none" w:sz="0" w:space="0" w:color="auto"/>
        <w:left w:val="none" w:sz="0" w:space="0" w:color="auto"/>
        <w:bottom w:val="none" w:sz="0" w:space="0" w:color="auto"/>
        <w:right w:val="none" w:sz="0" w:space="0" w:color="auto"/>
      </w:divBdr>
    </w:div>
    <w:div w:id="337580923">
      <w:bodyDiv w:val="1"/>
      <w:marLeft w:val="0"/>
      <w:marRight w:val="0"/>
      <w:marTop w:val="0"/>
      <w:marBottom w:val="0"/>
      <w:divBdr>
        <w:top w:val="none" w:sz="0" w:space="0" w:color="auto"/>
        <w:left w:val="none" w:sz="0" w:space="0" w:color="auto"/>
        <w:bottom w:val="none" w:sz="0" w:space="0" w:color="auto"/>
        <w:right w:val="none" w:sz="0" w:space="0" w:color="auto"/>
      </w:divBdr>
    </w:div>
    <w:div w:id="1635795503">
      <w:bodyDiv w:val="1"/>
      <w:marLeft w:val="0"/>
      <w:marRight w:val="0"/>
      <w:marTop w:val="0"/>
      <w:marBottom w:val="0"/>
      <w:divBdr>
        <w:top w:val="none" w:sz="0" w:space="0" w:color="auto"/>
        <w:left w:val="none" w:sz="0" w:space="0" w:color="auto"/>
        <w:bottom w:val="none" w:sz="0" w:space="0" w:color="auto"/>
        <w:right w:val="none" w:sz="0" w:space="0" w:color="auto"/>
      </w:divBdr>
    </w:div>
    <w:div w:id="1763987173">
      <w:bodyDiv w:val="1"/>
      <w:marLeft w:val="0"/>
      <w:marRight w:val="0"/>
      <w:marTop w:val="0"/>
      <w:marBottom w:val="0"/>
      <w:divBdr>
        <w:top w:val="none" w:sz="0" w:space="0" w:color="auto"/>
        <w:left w:val="none" w:sz="0" w:space="0" w:color="auto"/>
        <w:bottom w:val="none" w:sz="0" w:space="0" w:color="auto"/>
        <w:right w:val="none" w:sz="0" w:space="0" w:color="auto"/>
      </w:divBdr>
    </w:div>
    <w:div w:id="1850756324">
      <w:bodyDiv w:val="1"/>
      <w:marLeft w:val="0"/>
      <w:marRight w:val="0"/>
      <w:marTop w:val="0"/>
      <w:marBottom w:val="0"/>
      <w:divBdr>
        <w:top w:val="none" w:sz="0" w:space="0" w:color="auto"/>
        <w:left w:val="none" w:sz="0" w:space="0" w:color="auto"/>
        <w:bottom w:val="none" w:sz="0" w:space="0" w:color="auto"/>
        <w:right w:val="none" w:sz="0" w:space="0" w:color="auto"/>
      </w:divBdr>
    </w:div>
    <w:div w:id="211440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term=%22Karbalaei%20M%22%5BAuthor%5D"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pubmed.ncbi.nlm.nih.gov/?term=%22Farsiani%20H%22%5BAuthor%5D" TargetMode="External"/><Relationship Id="rId28"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hyperlink" Target="https://pubmed.ncbi.nlm.nih.gov/?term=%22Rezaee%20SA%22%5BAuthor%5D"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Sweetline Anne</dc:creator>
  <cp:keywords/>
  <dc:description/>
  <cp:lastModifiedBy>HomePC</cp:lastModifiedBy>
  <cp:revision>3</cp:revision>
  <dcterms:created xsi:type="dcterms:W3CDTF">2025-11-13T12:56:00Z</dcterms:created>
  <dcterms:modified xsi:type="dcterms:W3CDTF">2025-11-13T13:16:00Z</dcterms:modified>
</cp:coreProperties>
</file>