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6CF17" w14:textId="1534874A" w:rsidR="001B7F3D" w:rsidRPr="001B7F3D" w:rsidRDefault="001B7F3D" w:rsidP="001B7F3D">
      <w:pPr>
        <w:autoSpaceDE w:val="0"/>
        <w:autoSpaceDN w:val="0"/>
        <w:adjustRightInd w:val="0"/>
        <w:spacing w:line="360" w:lineRule="auto"/>
        <w:ind w:left="0" w:firstLine="10"/>
        <w:jc w:val="left"/>
        <w:rPr>
          <w:b/>
          <w:color w:val="000000" w:themeColor="text1"/>
          <w:sz w:val="24"/>
          <w:szCs w:val="24"/>
          <w:u w:val="single"/>
        </w:rPr>
      </w:pPr>
      <w:r w:rsidRPr="001B7F3D">
        <w:rPr>
          <w:b/>
          <w:color w:val="000000" w:themeColor="text1"/>
          <w:sz w:val="24"/>
          <w:szCs w:val="24"/>
          <w:u w:val="single"/>
        </w:rPr>
        <w:t>Original Research Article</w:t>
      </w:r>
    </w:p>
    <w:p w14:paraId="04051C17" w14:textId="4440C425" w:rsidR="0098331A" w:rsidRPr="004D492B" w:rsidRDefault="00EA0B45" w:rsidP="0010530F">
      <w:pPr>
        <w:autoSpaceDE w:val="0"/>
        <w:autoSpaceDN w:val="0"/>
        <w:adjustRightInd w:val="0"/>
        <w:spacing w:line="360" w:lineRule="auto"/>
        <w:ind w:left="0" w:firstLine="10"/>
        <w:jc w:val="center"/>
        <w:rPr>
          <w:b/>
          <w:color w:val="000000" w:themeColor="text1"/>
          <w:sz w:val="24"/>
          <w:szCs w:val="24"/>
        </w:rPr>
      </w:pPr>
      <w:ins w:id="0" w:author="Surya Teja Varanasi" w:date="2025-11-06T19:14:00Z" w16du:dateUtc="2025-11-06T13:44:00Z">
        <w:r w:rsidRPr="00EA0B45">
          <w:rPr>
            <w:b/>
            <w:color w:val="000000" w:themeColor="text1"/>
            <w:sz w:val="24"/>
            <w:szCs w:val="24"/>
          </w:rPr>
          <w:t xml:space="preserve">Foliar Nitrogen Fixers on Knol Khol: Differential Isolation, Characterization, and Biofertilizer Potential of </w:t>
        </w:r>
        <w:r w:rsidRPr="00EA0B45">
          <w:rPr>
            <w:b/>
            <w:i/>
            <w:iCs/>
            <w:color w:val="000000" w:themeColor="text1"/>
            <w:sz w:val="24"/>
            <w:szCs w:val="24"/>
            <w:rPrChange w:id="1" w:author="Surya Teja Varanasi" w:date="2025-11-06T19:14:00Z" w16du:dateUtc="2025-11-06T13:44:00Z">
              <w:rPr>
                <w:b/>
                <w:color w:val="000000" w:themeColor="text1"/>
                <w:sz w:val="24"/>
                <w:szCs w:val="24"/>
              </w:rPr>
            </w:rPrChange>
          </w:rPr>
          <w:t>Azotobacter</w:t>
        </w:r>
        <w:r w:rsidRPr="00EA0B45">
          <w:rPr>
            <w:b/>
            <w:color w:val="000000" w:themeColor="text1"/>
            <w:sz w:val="24"/>
            <w:szCs w:val="24"/>
          </w:rPr>
          <w:t xml:space="preserve"> and </w:t>
        </w:r>
        <w:r w:rsidRPr="00EA0B45">
          <w:rPr>
            <w:b/>
            <w:i/>
            <w:iCs/>
            <w:color w:val="000000" w:themeColor="text1"/>
            <w:sz w:val="24"/>
            <w:szCs w:val="24"/>
            <w:rPrChange w:id="2" w:author="Surya Teja Varanasi" w:date="2025-11-06T19:14:00Z" w16du:dateUtc="2025-11-06T13:44:00Z">
              <w:rPr>
                <w:b/>
                <w:color w:val="000000" w:themeColor="text1"/>
                <w:sz w:val="24"/>
                <w:szCs w:val="24"/>
              </w:rPr>
            </w:rPrChange>
          </w:rPr>
          <w:t>Azospirillum</w:t>
        </w:r>
      </w:ins>
      <w:del w:id="3" w:author="Surya Teja Varanasi" w:date="2025-11-06T19:14:00Z" w16du:dateUtc="2025-11-06T13:44:00Z">
        <w:r w:rsidR="00400F63" w:rsidRPr="004D492B" w:rsidDel="00EA0B45">
          <w:rPr>
            <w:b/>
            <w:color w:val="000000" w:themeColor="text1"/>
            <w:sz w:val="24"/>
            <w:szCs w:val="24"/>
          </w:rPr>
          <w:delText>Isolation</w:delText>
        </w:r>
        <w:r w:rsidR="00325746" w:rsidRPr="004D492B" w:rsidDel="00EA0B45">
          <w:rPr>
            <w:b/>
            <w:color w:val="000000" w:themeColor="text1"/>
            <w:sz w:val="24"/>
            <w:szCs w:val="24"/>
          </w:rPr>
          <w:delText>, Characterization and Nitrogen-</w:delText>
        </w:r>
        <w:r w:rsidR="000D0385" w:rsidDel="00EA0B45">
          <w:rPr>
            <w:b/>
            <w:color w:val="000000" w:themeColor="text1"/>
            <w:sz w:val="24"/>
            <w:szCs w:val="24"/>
          </w:rPr>
          <w:delText>Fixing ability</w:delText>
        </w:r>
        <w:r w:rsidR="00400F63" w:rsidRPr="004D492B" w:rsidDel="00EA0B45">
          <w:rPr>
            <w:b/>
            <w:color w:val="000000" w:themeColor="text1"/>
            <w:sz w:val="24"/>
            <w:szCs w:val="24"/>
          </w:rPr>
          <w:delText xml:space="preserve"> of F</w:delText>
        </w:r>
        <w:r w:rsidR="0098331A" w:rsidRPr="004D492B" w:rsidDel="00EA0B45">
          <w:rPr>
            <w:b/>
            <w:color w:val="000000" w:themeColor="text1"/>
            <w:sz w:val="24"/>
            <w:szCs w:val="24"/>
          </w:rPr>
          <w:delText xml:space="preserve">oliar </w:delText>
        </w:r>
        <w:r w:rsidR="0098331A" w:rsidRPr="004D492B" w:rsidDel="00EA0B45">
          <w:rPr>
            <w:b/>
            <w:i/>
            <w:iCs/>
            <w:color w:val="000000" w:themeColor="text1"/>
            <w:sz w:val="24"/>
            <w:szCs w:val="24"/>
          </w:rPr>
          <w:delText>Azotobacter</w:delText>
        </w:r>
        <w:r w:rsidR="0098331A" w:rsidRPr="004D492B" w:rsidDel="00EA0B45">
          <w:rPr>
            <w:b/>
            <w:color w:val="000000" w:themeColor="text1"/>
            <w:sz w:val="24"/>
            <w:szCs w:val="24"/>
          </w:rPr>
          <w:delText xml:space="preserve"> and </w:delText>
        </w:r>
        <w:r w:rsidR="0098331A" w:rsidRPr="004D492B" w:rsidDel="00EA0B45">
          <w:rPr>
            <w:b/>
            <w:i/>
            <w:iCs/>
            <w:color w:val="000000" w:themeColor="text1"/>
            <w:sz w:val="24"/>
            <w:szCs w:val="24"/>
          </w:rPr>
          <w:delText>Azospirillum</w:delText>
        </w:r>
        <w:r w:rsidR="0098331A" w:rsidRPr="004D492B" w:rsidDel="00EA0B45">
          <w:rPr>
            <w:b/>
            <w:color w:val="000000" w:themeColor="text1"/>
            <w:sz w:val="24"/>
            <w:szCs w:val="24"/>
          </w:rPr>
          <w:delText xml:space="preserve"> </w:delText>
        </w:r>
        <w:r w:rsidR="00325555" w:rsidDel="00EA0B45">
          <w:rPr>
            <w:b/>
            <w:color w:val="000000" w:themeColor="text1"/>
            <w:sz w:val="24"/>
            <w:szCs w:val="24"/>
          </w:rPr>
          <w:delText>A</w:delText>
        </w:r>
        <w:r w:rsidR="004B23D5" w:rsidDel="00EA0B45">
          <w:rPr>
            <w:b/>
            <w:color w:val="000000" w:themeColor="text1"/>
            <w:sz w:val="24"/>
            <w:szCs w:val="24"/>
          </w:rPr>
          <w:delText>ssociated with</w:delText>
        </w:r>
        <w:r w:rsidR="00400F63" w:rsidRPr="004D492B" w:rsidDel="00EA0B45">
          <w:rPr>
            <w:b/>
            <w:color w:val="000000" w:themeColor="text1"/>
            <w:sz w:val="24"/>
            <w:szCs w:val="24"/>
          </w:rPr>
          <w:delText xml:space="preserve"> Knol K</w:delText>
        </w:r>
        <w:r w:rsidR="0098331A" w:rsidRPr="004D492B" w:rsidDel="00EA0B45">
          <w:rPr>
            <w:b/>
            <w:color w:val="000000" w:themeColor="text1"/>
            <w:sz w:val="24"/>
            <w:szCs w:val="24"/>
          </w:rPr>
          <w:delText xml:space="preserve">hol </w:delText>
        </w:r>
        <w:r w:rsidR="00400F63" w:rsidRPr="004D492B" w:rsidDel="00EA0B45">
          <w:rPr>
            <w:b/>
            <w:color w:val="000000" w:themeColor="text1"/>
            <w:sz w:val="24"/>
            <w:szCs w:val="24"/>
          </w:rPr>
          <w:delText>(</w:delText>
        </w:r>
        <w:r w:rsidR="00400F63" w:rsidRPr="004D492B" w:rsidDel="00EA0B45">
          <w:rPr>
            <w:b/>
            <w:i/>
            <w:iCs/>
            <w:color w:val="000000" w:themeColor="text1"/>
            <w:sz w:val="24"/>
            <w:szCs w:val="24"/>
          </w:rPr>
          <w:delText>Brassica</w:delText>
        </w:r>
        <w:r w:rsidR="00400F63" w:rsidRPr="004D492B" w:rsidDel="00EA0B45">
          <w:rPr>
            <w:b/>
            <w:color w:val="000000" w:themeColor="text1"/>
            <w:sz w:val="24"/>
            <w:szCs w:val="24"/>
          </w:rPr>
          <w:delText xml:space="preserve"> </w:delText>
        </w:r>
        <w:r w:rsidR="00400F63" w:rsidRPr="004D492B" w:rsidDel="00EA0B45">
          <w:rPr>
            <w:b/>
            <w:i/>
            <w:iCs/>
            <w:color w:val="000000" w:themeColor="text1"/>
            <w:sz w:val="24"/>
            <w:szCs w:val="24"/>
          </w:rPr>
          <w:delText>oleracea</w:delText>
        </w:r>
        <w:r w:rsidR="00400F63" w:rsidRPr="004D492B" w:rsidDel="00EA0B45">
          <w:rPr>
            <w:b/>
            <w:color w:val="000000" w:themeColor="text1"/>
            <w:sz w:val="24"/>
            <w:szCs w:val="24"/>
          </w:rPr>
          <w:delText xml:space="preserve"> var. </w:delText>
        </w:r>
        <w:r w:rsidR="00400F63" w:rsidRPr="004D492B" w:rsidDel="00EA0B45">
          <w:rPr>
            <w:b/>
            <w:i/>
            <w:iCs/>
            <w:color w:val="000000" w:themeColor="text1"/>
            <w:sz w:val="24"/>
            <w:szCs w:val="24"/>
          </w:rPr>
          <w:delText>gongylodes</w:delText>
        </w:r>
        <w:r w:rsidR="00400F63" w:rsidRPr="004D492B" w:rsidDel="00EA0B45">
          <w:rPr>
            <w:b/>
            <w:color w:val="000000" w:themeColor="text1"/>
            <w:sz w:val="24"/>
            <w:szCs w:val="24"/>
          </w:rPr>
          <w:delText>)</w:delText>
        </w:r>
      </w:del>
    </w:p>
    <w:p w14:paraId="13ECDEC1" w14:textId="223ECCD6" w:rsidR="0098331A" w:rsidRPr="004D492B" w:rsidRDefault="0098331A" w:rsidP="0098331A">
      <w:pPr>
        <w:tabs>
          <w:tab w:val="left" w:pos="4642"/>
        </w:tabs>
        <w:autoSpaceDE w:val="0"/>
        <w:autoSpaceDN w:val="0"/>
        <w:adjustRightInd w:val="0"/>
        <w:spacing w:after="0" w:line="360" w:lineRule="auto"/>
        <w:ind w:left="0" w:firstLine="10"/>
        <w:jc w:val="left"/>
        <w:rPr>
          <w:color w:val="000000" w:themeColor="text1"/>
          <w:sz w:val="24"/>
          <w:szCs w:val="24"/>
        </w:rPr>
      </w:pPr>
      <w:r w:rsidRPr="004D492B">
        <w:rPr>
          <w:color w:val="000000" w:themeColor="text1"/>
          <w:sz w:val="24"/>
          <w:szCs w:val="24"/>
        </w:rPr>
        <w:tab/>
      </w:r>
      <w:r w:rsidR="006A2477">
        <w:rPr>
          <w:color w:val="000000" w:themeColor="text1"/>
          <w:sz w:val="24"/>
          <w:szCs w:val="24"/>
        </w:rPr>
        <w:t xml:space="preserve"> </w:t>
      </w:r>
      <w:r w:rsidRPr="004D492B">
        <w:rPr>
          <w:color w:val="000000" w:themeColor="text1"/>
          <w:sz w:val="24"/>
          <w:szCs w:val="24"/>
        </w:rPr>
        <w:t xml:space="preserve"> </w:t>
      </w:r>
    </w:p>
    <w:p w14:paraId="012A4DFC" w14:textId="77777777" w:rsidR="0098331A" w:rsidRPr="004D492B" w:rsidRDefault="0098331A" w:rsidP="0098331A">
      <w:pPr>
        <w:tabs>
          <w:tab w:val="left" w:pos="4642"/>
        </w:tabs>
        <w:autoSpaceDE w:val="0"/>
        <w:autoSpaceDN w:val="0"/>
        <w:adjustRightInd w:val="0"/>
        <w:spacing w:after="0" w:line="360" w:lineRule="auto"/>
        <w:ind w:left="0" w:firstLine="10"/>
        <w:jc w:val="left"/>
        <w:rPr>
          <w:color w:val="000000" w:themeColor="text1"/>
          <w:sz w:val="24"/>
          <w:szCs w:val="24"/>
        </w:rPr>
      </w:pPr>
    </w:p>
    <w:p w14:paraId="4EFE750B" w14:textId="77777777" w:rsidR="0098331A" w:rsidRPr="004D492B" w:rsidRDefault="0098331A" w:rsidP="00B74FD0">
      <w:pPr>
        <w:spacing w:after="200" w:line="276" w:lineRule="auto"/>
        <w:ind w:left="0" w:firstLine="0"/>
        <w:jc w:val="center"/>
        <w:rPr>
          <w:b/>
          <w:color w:val="000000" w:themeColor="text1"/>
          <w:sz w:val="24"/>
          <w:szCs w:val="24"/>
        </w:rPr>
      </w:pPr>
      <w:r w:rsidRPr="004D492B">
        <w:rPr>
          <w:b/>
          <w:color w:val="000000" w:themeColor="text1"/>
          <w:sz w:val="24"/>
          <w:szCs w:val="24"/>
        </w:rPr>
        <w:t>Abstract</w:t>
      </w:r>
    </w:p>
    <w:p w14:paraId="12DCFF31" w14:textId="03C6F0AE" w:rsidR="00092FDF" w:rsidRPr="004D492B" w:rsidRDefault="00EA0B45" w:rsidP="00092FDF">
      <w:pPr>
        <w:spacing w:before="100" w:beforeAutospacing="1" w:after="100" w:afterAutospacing="1" w:line="360" w:lineRule="auto"/>
        <w:ind w:left="0" w:firstLine="720"/>
        <w:rPr>
          <w:color w:val="000000" w:themeColor="text1"/>
          <w:sz w:val="24"/>
          <w:szCs w:val="24"/>
          <w:lang w:val="en-IN" w:eastAsia="en-IN" w:bidi="hi-IN"/>
        </w:rPr>
      </w:pPr>
      <w:ins w:id="4" w:author="Surya Teja Varanasi" w:date="2025-11-06T19:15:00Z" w16du:dateUtc="2025-11-06T13:45:00Z">
        <w:r w:rsidRPr="00EA0B45">
          <w:rPr>
            <w:color w:val="000000" w:themeColor="text1"/>
            <w:sz w:val="24"/>
            <w:szCs w:val="24"/>
            <w:lang w:val="en-IN" w:eastAsia="en-IN" w:bidi="hi-IN"/>
          </w:rPr>
          <w:t xml:space="preserve">The rising need for sustainable agricultural practices, especially in non-leguminous vegetable production, necessitates the exploration of alternative nitrogen sources like plant-associated nitrogen-fixing bacteria. This study aimed to isolate, characterize, and evaluate native foliar nitrogen-fixing bacteria, </w:t>
        </w:r>
        <w:r w:rsidRPr="00EA0B45">
          <w:rPr>
            <w:i/>
            <w:iCs/>
            <w:color w:val="000000" w:themeColor="text1"/>
            <w:sz w:val="24"/>
            <w:szCs w:val="24"/>
            <w:lang w:val="en-IN" w:eastAsia="en-IN" w:bidi="hi-IN"/>
            <w:rPrChange w:id="5" w:author="Surya Teja Varanasi" w:date="2025-11-06T19:15:00Z" w16du:dateUtc="2025-11-06T13:45:00Z">
              <w:rPr>
                <w:color w:val="000000" w:themeColor="text1"/>
                <w:sz w:val="24"/>
                <w:szCs w:val="24"/>
                <w:lang w:val="en-IN" w:eastAsia="en-IN" w:bidi="hi-IN"/>
              </w:rPr>
            </w:rPrChange>
          </w:rPr>
          <w:t>Azotobacter</w:t>
        </w:r>
        <w:r w:rsidRPr="00EA0B45">
          <w:rPr>
            <w:color w:val="000000" w:themeColor="text1"/>
            <w:sz w:val="24"/>
            <w:szCs w:val="24"/>
            <w:lang w:val="en-IN" w:eastAsia="en-IN" w:bidi="hi-IN"/>
          </w:rPr>
          <w:t xml:space="preserve"> and </w:t>
        </w:r>
        <w:r w:rsidRPr="00EA0B45">
          <w:rPr>
            <w:i/>
            <w:iCs/>
            <w:color w:val="000000" w:themeColor="text1"/>
            <w:sz w:val="24"/>
            <w:szCs w:val="24"/>
            <w:lang w:val="en-IN" w:eastAsia="en-IN" w:bidi="hi-IN"/>
            <w:rPrChange w:id="6" w:author="Surya Teja Varanasi" w:date="2025-11-06T19:15:00Z" w16du:dateUtc="2025-11-06T13:45:00Z">
              <w:rPr>
                <w:color w:val="000000" w:themeColor="text1"/>
                <w:sz w:val="24"/>
                <w:szCs w:val="24"/>
                <w:lang w:val="en-IN" w:eastAsia="en-IN" w:bidi="hi-IN"/>
              </w:rPr>
            </w:rPrChange>
          </w:rPr>
          <w:t>Azospirillum</w:t>
        </w:r>
        <w:r w:rsidRPr="00EA0B45">
          <w:rPr>
            <w:color w:val="000000" w:themeColor="text1"/>
            <w:sz w:val="24"/>
            <w:szCs w:val="24"/>
            <w:lang w:val="en-IN" w:eastAsia="en-IN" w:bidi="hi-IN"/>
          </w:rPr>
          <w:t>, from knol khol (</w:t>
        </w:r>
        <w:r w:rsidRPr="00EA0B45">
          <w:rPr>
            <w:i/>
            <w:iCs/>
            <w:color w:val="000000" w:themeColor="text1"/>
            <w:sz w:val="24"/>
            <w:szCs w:val="24"/>
            <w:lang w:val="en-IN" w:eastAsia="en-IN" w:bidi="hi-IN"/>
            <w:rPrChange w:id="7" w:author="Surya Teja Varanasi" w:date="2025-11-06T19:15:00Z" w16du:dateUtc="2025-11-06T13:45:00Z">
              <w:rPr>
                <w:color w:val="000000" w:themeColor="text1"/>
                <w:sz w:val="24"/>
                <w:szCs w:val="24"/>
                <w:lang w:val="en-IN" w:eastAsia="en-IN" w:bidi="hi-IN"/>
              </w:rPr>
            </w:rPrChange>
          </w:rPr>
          <w:t>Brassica oleracea</w:t>
        </w:r>
        <w:r w:rsidRPr="00EA0B45">
          <w:rPr>
            <w:color w:val="000000" w:themeColor="text1"/>
            <w:sz w:val="24"/>
            <w:szCs w:val="24"/>
            <w:lang w:val="en-IN" w:eastAsia="en-IN" w:bidi="hi-IN"/>
          </w:rPr>
          <w:t xml:space="preserve"> var. </w:t>
        </w:r>
        <w:r w:rsidRPr="00EA0B45">
          <w:rPr>
            <w:i/>
            <w:iCs/>
            <w:color w:val="000000" w:themeColor="text1"/>
            <w:sz w:val="24"/>
            <w:szCs w:val="24"/>
            <w:lang w:val="en-IN" w:eastAsia="en-IN" w:bidi="hi-IN"/>
            <w:rPrChange w:id="8" w:author="Surya Teja Varanasi" w:date="2025-11-06T19:15:00Z" w16du:dateUtc="2025-11-06T13:45:00Z">
              <w:rPr>
                <w:color w:val="000000" w:themeColor="text1"/>
                <w:sz w:val="24"/>
                <w:szCs w:val="24"/>
                <w:lang w:val="en-IN" w:eastAsia="en-IN" w:bidi="hi-IN"/>
              </w:rPr>
            </w:rPrChange>
          </w:rPr>
          <w:t>gongylodes</w:t>
        </w:r>
        <w:r w:rsidRPr="00EA0B45">
          <w:rPr>
            <w:color w:val="000000" w:themeColor="text1"/>
            <w:sz w:val="24"/>
            <w:szCs w:val="24"/>
            <w:lang w:val="en-IN" w:eastAsia="en-IN" w:bidi="hi-IN"/>
          </w:rPr>
          <w:t xml:space="preserve">) leaves collected across diverse farming regions of Chhattisgarh, India, to assess their potential as foliar biofertilizers. Twelve leaf samples were collected from fields representing varied cultivation practices, including chemical application. Foliar </w:t>
        </w:r>
        <w:r w:rsidRPr="00EA0B45">
          <w:rPr>
            <w:i/>
            <w:iCs/>
            <w:color w:val="000000" w:themeColor="text1"/>
            <w:sz w:val="24"/>
            <w:szCs w:val="24"/>
            <w:lang w:val="en-IN" w:eastAsia="en-IN" w:bidi="hi-IN"/>
            <w:rPrChange w:id="9" w:author="Surya Teja Varanasi" w:date="2025-11-06T19:16:00Z" w16du:dateUtc="2025-11-06T13:46:00Z">
              <w:rPr>
                <w:color w:val="000000" w:themeColor="text1"/>
                <w:sz w:val="24"/>
                <w:szCs w:val="24"/>
                <w:lang w:val="en-IN" w:eastAsia="en-IN" w:bidi="hi-IN"/>
              </w:rPr>
            </w:rPrChange>
          </w:rPr>
          <w:t>Azotobacter</w:t>
        </w:r>
        <w:r w:rsidRPr="00EA0B45">
          <w:rPr>
            <w:color w:val="000000" w:themeColor="text1"/>
            <w:sz w:val="24"/>
            <w:szCs w:val="24"/>
            <w:lang w:val="en-IN" w:eastAsia="en-IN" w:bidi="hi-IN"/>
          </w:rPr>
          <w:t xml:space="preserve"> was isolated from 10 </w:t>
        </w:r>
        <w:r w:rsidRPr="00EA0B45">
          <w:rPr>
            <w:color w:val="000000" w:themeColor="text1"/>
            <w:sz w:val="24"/>
            <w:szCs w:val="24"/>
            <w:lang w:val="en-IN" w:eastAsia="en-IN" w:bidi="hi-IN"/>
          </w:rPr>
          <w:t>samples but</w:t>
        </w:r>
        <w:r w:rsidRPr="00EA0B45">
          <w:rPr>
            <w:color w:val="000000" w:themeColor="text1"/>
            <w:sz w:val="24"/>
            <w:szCs w:val="24"/>
            <w:lang w:val="en-IN" w:eastAsia="en-IN" w:bidi="hi-IN"/>
          </w:rPr>
          <w:t xml:space="preserve"> could not be recovered from fields associated with heavy pesticide use, whereas </w:t>
        </w:r>
        <w:r w:rsidRPr="00EA0B45">
          <w:rPr>
            <w:i/>
            <w:iCs/>
            <w:color w:val="000000" w:themeColor="text1"/>
            <w:sz w:val="24"/>
            <w:szCs w:val="24"/>
            <w:lang w:val="en-IN" w:eastAsia="en-IN" w:bidi="hi-IN"/>
            <w:rPrChange w:id="10" w:author="Surya Teja Varanasi" w:date="2025-11-06T19:16:00Z" w16du:dateUtc="2025-11-06T13:46:00Z">
              <w:rPr>
                <w:color w:val="000000" w:themeColor="text1"/>
                <w:sz w:val="24"/>
                <w:szCs w:val="24"/>
                <w:lang w:val="en-IN" w:eastAsia="en-IN" w:bidi="hi-IN"/>
              </w:rPr>
            </w:rPrChange>
          </w:rPr>
          <w:t>Azospirillum</w:t>
        </w:r>
        <w:r w:rsidRPr="00EA0B45">
          <w:rPr>
            <w:color w:val="000000" w:themeColor="text1"/>
            <w:sz w:val="24"/>
            <w:szCs w:val="24"/>
            <w:lang w:val="en-IN" w:eastAsia="en-IN" w:bidi="hi-IN"/>
          </w:rPr>
          <w:t xml:space="preserve"> was successfully isolated from all 12 samples, suggesting its potential endophytic nature and greater resilience to chemical stress. All isolates were confirmed as Gram-negative with variable biochemical profiles. Nitrogen-fixing efficiency varied widely, with the most efficient </w:t>
        </w:r>
        <w:r w:rsidRPr="00EA0B45">
          <w:rPr>
            <w:i/>
            <w:iCs/>
            <w:color w:val="000000" w:themeColor="text1"/>
            <w:sz w:val="24"/>
            <w:szCs w:val="24"/>
            <w:lang w:val="en-IN" w:eastAsia="en-IN" w:bidi="hi-IN"/>
            <w:rPrChange w:id="11" w:author="Surya Teja Varanasi" w:date="2025-11-06T19:16:00Z" w16du:dateUtc="2025-11-06T13:46:00Z">
              <w:rPr>
                <w:color w:val="000000" w:themeColor="text1"/>
                <w:sz w:val="24"/>
                <w:szCs w:val="24"/>
                <w:lang w:val="en-IN" w:eastAsia="en-IN" w:bidi="hi-IN"/>
              </w:rPr>
            </w:rPrChange>
          </w:rPr>
          <w:t>Azotobacter</w:t>
        </w:r>
        <w:r w:rsidRPr="00EA0B45">
          <w:rPr>
            <w:color w:val="000000" w:themeColor="text1"/>
            <w:sz w:val="24"/>
            <w:szCs w:val="24"/>
            <w:lang w:val="en-IN" w:eastAsia="en-IN" w:bidi="hi-IN"/>
          </w:rPr>
          <w:t xml:space="preserve"> isolate (Kk-Azot-6) fixing 10.58 mg N</w:t>
        </w:r>
      </w:ins>
      <w:ins w:id="12" w:author="Surya Teja Varanasi" w:date="2025-11-06T19:17:00Z" w16du:dateUtc="2025-11-06T13:47:00Z">
        <w:r w:rsidR="00A15932">
          <w:rPr>
            <w:color w:val="000000" w:themeColor="text1"/>
            <w:sz w:val="24"/>
            <w:szCs w:val="24"/>
            <w:lang w:val="en-IN" w:eastAsia="en-IN" w:bidi="hi-IN"/>
          </w:rPr>
          <w:t xml:space="preserve"> </w:t>
        </w:r>
      </w:ins>
      <w:ins w:id="13" w:author="Surya Teja Varanasi" w:date="2025-11-06T19:15:00Z" w16du:dateUtc="2025-11-06T13:45:00Z">
        <w:r w:rsidRPr="00EA0B45">
          <w:rPr>
            <w:color w:val="000000" w:themeColor="text1"/>
            <w:sz w:val="24"/>
            <w:szCs w:val="24"/>
            <w:lang w:val="en-IN" w:eastAsia="en-IN" w:bidi="hi-IN"/>
          </w:rPr>
          <w:t>g</w:t>
        </w:r>
      </w:ins>
      <w:ins w:id="14" w:author="Surya Teja Varanasi" w:date="2025-11-06T19:17:00Z" w16du:dateUtc="2025-11-06T13:47:00Z">
        <w:r w:rsidR="00A15932" w:rsidRPr="00A15932">
          <w:rPr>
            <w:color w:val="000000" w:themeColor="text1"/>
            <w:sz w:val="24"/>
            <w:szCs w:val="24"/>
            <w:vertAlign w:val="superscript"/>
            <w:lang w:val="en-IN" w:eastAsia="en-IN" w:bidi="hi-IN"/>
            <w:rPrChange w:id="15" w:author="Surya Teja Varanasi" w:date="2025-11-06T19:17:00Z" w16du:dateUtc="2025-11-06T13:47:00Z">
              <w:rPr>
                <w:color w:val="000000" w:themeColor="text1"/>
                <w:sz w:val="24"/>
                <w:szCs w:val="24"/>
                <w:lang w:val="en-IN" w:eastAsia="en-IN" w:bidi="hi-IN"/>
              </w:rPr>
            </w:rPrChange>
          </w:rPr>
          <w:t>-1</w:t>
        </w:r>
      </w:ins>
      <w:ins w:id="16" w:author="Surya Teja Varanasi" w:date="2025-11-06T19:15:00Z" w16du:dateUtc="2025-11-06T13:45:00Z">
        <w:r w:rsidRPr="00EA0B45">
          <w:rPr>
            <w:color w:val="000000" w:themeColor="text1"/>
            <w:sz w:val="24"/>
            <w:szCs w:val="24"/>
            <w:lang w:val="en-IN" w:eastAsia="en-IN" w:bidi="hi-IN"/>
          </w:rPr>
          <w:t xml:space="preserve"> sucrose</w:t>
        </w:r>
      </w:ins>
      <w:ins w:id="17" w:author="Surya Teja Varanasi" w:date="2025-11-06T19:17:00Z" w16du:dateUtc="2025-11-06T13:47:00Z">
        <w:r w:rsidR="00A15932">
          <w:rPr>
            <w:color w:val="000000" w:themeColor="text1"/>
            <w:sz w:val="24"/>
            <w:szCs w:val="24"/>
            <w:lang w:val="en-IN" w:eastAsia="en-IN" w:bidi="hi-IN"/>
          </w:rPr>
          <w:t xml:space="preserve"> </w:t>
        </w:r>
      </w:ins>
      <w:ins w:id="18" w:author="Surya Teja Varanasi" w:date="2025-11-06T19:15:00Z" w16du:dateUtc="2025-11-06T13:45:00Z">
        <w:r w:rsidRPr="00EA0B45">
          <w:rPr>
            <w:color w:val="000000" w:themeColor="text1"/>
            <w:sz w:val="24"/>
            <w:szCs w:val="24"/>
            <w:lang w:val="en-IN" w:eastAsia="en-IN" w:bidi="hi-IN"/>
          </w:rPr>
          <w:t xml:space="preserve">and the top </w:t>
        </w:r>
        <w:r w:rsidRPr="00A15932">
          <w:rPr>
            <w:i/>
            <w:iCs/>
            <w:color w:val="000000" w:themeColor="text1"/>
            <w:sz w:val="24"/>
            <w:szCs w:val="24"/>
            <w:lang w:val="en-IN" w:eastAsia="en-IN" w:bidi="hi-IN"/>
            <w:rPrChange w:id="19" w:author="Surya Teja Varanasi" w:date="2025-11-06T19:17:00Z" w16du:dateUtc="2025-11-06T13:47:00Z">
              <w:rPr>
                <w:color w:val="000000" w:themeColor="text1"/>
                <w:sz w:val="24"/>
                <w:szCs w:val="24"/>
                <w:lang w:val="en-IN" w:eastAsia="en-IN" w:bidi="hi-IN"/>
              </w:rPr>
            </w:rPrChange>
          </w:rPr>
          <w:t>Azospirillum</w:t>
        </w:r>
        <w:r w:rsidRPr="00EA0B45">
          <w:rPr>
            <w:color w:val="000000" w:themeColor="text1"/>
            <w:sz w:val="24"/>
            <w:szCs w:val="24"/>
            <w:lang w:val="en-IN" w:eastAsia="en-IN" w:bidi="hi-IN"/>
          </w:rPr>
          <w:t xml:space="preserve"> isolate (Kk-Azos-10) exhibiting a higher efficiency of 15.56</w:t>
        </w:r>
      </w:ins>
      <w:ins w:id="20" w:author="Surya Teja Varanasi" w:date="2025-11-06T19:17:00Z" w16du:dateUtc="2025-11-06T13:47:00Z">
        <w:r w:rsidR="00A15932">
          <w:rPr>
            <w:color w:val="000000" w:themeColor="text1"/>
            <w:sz w:val="24"/>
            <w:szCs w:val="24"/>
            <w:lang w:val="en-IN" w:eastAsia="en-IN" w:bidi="hi-IN"/>
          </w:rPr>
          <w:t xml:space="preserve"> </w:t>
        </w:r>
      </w:ins>
      <w:ins w:id="21" w:author="Surya Teja Varanasi" w:date="2025-11-06T19:15:00Z" w16du:dateUtc="2025-11-06T13:45:00Z">
        <w:r w:rsidRPr="00EA0B45">
          <w:rPr>
            <w:color w:val="000000" w:themeColor="text1"/>
            <w:sz w:val="24"/>
            <w:szCs w:val="24"/>
            <w:lang w:val="en-IN" w:eastAsia="en-IN" w:bidi="hi-IN"/>
          </w:rPr>
          <w:t>mg N</w:t>
        </w:r>
      </w:ins>
      <w:ins w:id="22" w:author="Surya Teja Varanasi" w:date="2025-11-06T19:17:00Z" w16du:dateUtc="2025-11-06T13:47:00Z">
        <w:r w:rsidR="00A15932">
          <w:rPr>
            <w:color w:val="000000" w:themeColor="text1"/>
            <w:sz w:val="24"/>
            <w:szCs w:val="24"/>
            <w:lang w:val="en-IN" w:eastAsia="en-IN" w:bidi="hi-IN"/>
          </w:rPr>
          <w:t xml:space="preserve"> </w:t>
        </w:r>
      </w:ins>
      <w:ins w:id="23" w:author="Surya Teja Varanasi" w:date="2025-11-06T19:15:00Z" w16du:dateUtc="2025-11-06T13:45:00Z">
        <w:r w:rsidRPr="00EA0B45">
          <w:rPr>
            <w:color w:val="000000" w:themeColor="text1"/>
            <w:sz w:val="24"/>
            <w:szCs w:val="24"/>
            <w:lang w:val="en-IN" w:eastAsia="en-IN" w:bidi="hi-IN"/>
          </w:rPr>
          <w:t>g</w:t>
        </w:r>
      </w:ins>
      <w:ins w:id="24" w:author="Surya Teja Varanasi" w:date="2025-11-06T19:17:00Z" w16du:dateUtc="2025-11-06T13:47:00Z">
        <w:r w:rsidR="00A15932" w:rsidRPr="00A15932">
          <w:rPr>
            <w:color w:val="000000" w:themeColor="text1"/>
            <w:sz w:val="24"/>
            <w:szCs w:val="24"/>
            <w:vertAlign w:val="superscript"/>
            <w:lang w:val="en-IN" w:eastAsia="en-IN" w:bidi="hi-IN"/>
            <w:rPrChange w:id="25" w:author="Surya Teja Varanasi" w:date="2025-11-06T19:18:00Z" w16du:dateUtc="2025-11-06T13:48:00Z">
              <w:rPr>
                <w:color w:val="000000" w:themeColor="text1"/>
                <w:sz w:val="24"/>
                <w:szCs w:val="24"/>
                <w:lang w:val="en-IN" w:eastAsia="en-IN" w:bidi="hi-IN"/>
              </w:rPr>
            </w:rPrChange>
          </w:rPr>
          <w:t>-</w:t>
        </w:r>
        <w:r w:rsidR="00A15932" w:rsidRPr="00A15932">
          <w:rPr>
            <w:color w:val="000000" w:themeColor="text1"/>
            <w:sz w:val="24"/>
            <w:szCs w:val="24"/>
            <w:vertAlign w:val="superscript"/>
            <w:lang w:val="en-IN" w:eastAsia="en-IN" w:bidi="hi-IN"/>
            <w:rPrChange w:id="26" w:author="Surya Teja Varanasi" w:date="2025-11-06T19:17:00Z" w16du:dateUtc="2025-11-06T13:47:00Z">
              <w:rPr>
                <w:color w:val="000000" w:themeColor="text1"/>
                <w:sz w:val="24"/>
                <w:szCs w:val="24"/>
                <w:lang w:val="en-IN" w:eastAsia="en-IN" w:bidi="hi-IN"/>
              </w:rPr>
            </w:rPrChange>
          </w:rPr>
          <w:t>1</w:t>
        </w:r>
      </w:ins>
      <w:ins w:id="27" w:author="Surya Teja Varanasi" w:date="2025-11-06T19:15:00Z" w16du:dateUtc="2025-11-06T13:45:00Z">
        <w:r w:rsidRPr="00EA0B45">
          <w:rPr>
            <w:color w:val="000000" w:themeColor="text1"/>
            <w:sz w:val="24"/>
            <w:szCs w:val="24"/>
            <w:lang w:val="en-IN" w:eastAsia="en-IN" w:bidi="hi-IN"/>
          </w:rPr>
          <w:t xml:space="preserve"> malate. The superior nitrogen-fixing potential and differential stress tolerance observed, particularly in </w:t>
        </w:r>
        <w:r w:rsidRPr="00A15932">
          <w:rPr>
            <w:i/>
            <w:iCs/>
            <w:color w:val="000000" w:themeColor="text1"/>
            <w:sz w:val="24"/>
            <w:szCs w:val="24"/>
            <w:lang w:val="en-IN" w:eastAsia="en-IN" w:bidi="hi-IN"/>
            <w:rPrChange w:id="28" w:author="Surya Teja Varanasi" w:date="2025-11-06T19:18:00Z" w16du:dateUtc="2025-11-06T13:48:00Z">
              <w:rPr>
                <w:color w:val="000000" w:themeColor="text1"/>
                <w:sz w:val="24"/>
                <w:szCs w:val="24"/>
                <w:lang w:val="en-IN" w:eastAsia="en-IN" w:bidi="hi-IN"/>
              </w:rPr>
            </w:rPrChange>
          </w:rPr>
          <w:t>Azospirillum</w:t>
        </w:r>
        <w:r w:rsidRPr="00EA0B45">
          <w:rPr>
            <w:color w:val="000000" w:themeColor="text1"/>
            <w:sz w:val="24"/>
            <w:szCs w:val="24"/>
            <w:lang w:val="en-IN" w:eastAsia="en-IN" w:bidi="hi-IN"/>
          </w:rPr>
          <w:t xml:space="preserve">, </w:t>
        </w:r>
      </w:ins>
      <w:ins w:id="29" w:author="Surya Teja Varanasi" w:date="2025-11-06T19:18:00Z" w16du:dateUtc="2025-11-06T13:48:00Z">
        <w:r w:rsidR="00A15932">
          <w:rPr>
            <w:color w:val="000000" w:themeColor="text1"/>
            <w:sz w:val="24"/>
            <w:szCs w:val="24"/>
            <w:lang w:val="en-IN" w:eastAsia="en-IN" w:bidi="hi-IN"/>
          </w:rPr>
          <w:t>emphasize</w:t>
        </w:r>
      </w:ins>
      <w:ins w:id="30" w:author="Surya Teja Varanasi" w:date="2025-11-06T19:15:00Z" w16du:dateUtc="2025-11-06T13:45:00Z">
        <w:r w:rsidRPr="00EA0B45">
          <w:rPr>
            <w:color w:val="000000" w:themeColor="text1"/>
            <w:sz w:val="24"/>
            <w:szCs w:val="24"/>
            <w:lang w:val="en-IN" w:eastAsia="en-IN" w:bidi="hi-IN"/>
          </w:rPr>
          <w:t xml:space="preserve"> the significant ecological role of these bacteria on aerial plant surfaces and their strong candidacy for developing effective foliar biofertilizers for sustainable and eco-friendly crop production.</w:t>
        </w:r>
      </w:ins>
      <w:del w:id="31" w:author="Surya Teja Varanasi" w:date="2025-11-06T19:15:00Z" w16du:dateUtc="2025-11-06T13:45:00Z">
        <w:r w:rsidR="00BC25E3" w:rsidRPr="004D492B" w:rsidDel="00EA0B45">
          <w:rPr>
            <w:color w:val="000000" w:themeColor="text1"/>
            <w:sz w:val="24"/>
            <w:szCs w:val="24"/>
            <w:lang w:val="en-IN" w:eastAsia="en-IN" w:bidi="hi-IN"/>
          </w:rPr>
          <w:delText>The present investigation was conducted at the Department of Agricultural Microbiology, College of Ag</w:delText>
        </w:r>
        <w:r w:rsidR="00B74FD0" w:rsidRPr="004D492B" w:rsidDel="00EA0B45">
          <w:rPr>
            <w:color w:val="000000" w:themeColor="text1"/>
            <w:sz w:val="24"/>
            <w:szCs w:val="24"/>
            <w:lang w:val="en-IN" w:eastAsia="en-IN" w:bidi="hi-IN"/>
          </w:rPr>
          <w:delText xml:space="preserve">riculture, IGKV, Raipur, </w:delText>
        </w:r>
      </w:del>
      <w:del w:id="32" w:author="Surya Teja Varanasi" w:date="2025-11-06T18:58:00Z" w16du:dateUtc="2025-11-06T13:28:00Z">
        <w:r w:rsidR="00B74FD0" w:rsidRPr="004D492B" w:rsidDel="0028324F">
          <w:rPr>
            <w:color w:val="000000" w:themeColor="text1"/>
            <w:sz w:val="24"/>
            <w:szCs w:val="24"/>
            <w:lang w:val="en-IN" w:eastAsia="en-IN" w:bidi="hi-IN"/>
          </w:rPr>
          <w:delText>(C.G</w:delText>
        </w:r>
      </w:del>
      <w:del w:id="33" w:author="Surya Teja Varanasi" w:date="2025-11-06T18:59:00Z" w16du:dateUtc="2025-11-06T13:29:00Z">
        <w:r w:rsidR="00B74FD0" w:rsidRPr="004D492B" w:rsidDel="0028324F">
          <w:rPr>
            <w:color w:val="000000" w:themeColor="text1"/>
            <w:sz w:val="24"/>
            <w:szCs w:val="24"/>
            <w:lang w:val="en-IN" w:eastAsia="en-IN" w:bidi="hi-IN"/>
          </w:rPr>
          <w:delText>.)</w:delText>
        </w:r>
      </w:del>
      <w:del w:id="34" w:author="Surya Teja Varanasi" w:date="2025-11-06T19:15:00Z" w16du:dateUtc="2025-11-06T13:45:00Z">
        <w:r w:rsidR="00B74FD0" w:rsidRPr="004D492B" w:rsidDel="00EA0B45">
          <w:rPr>
            <w:color w:val="000000" w:themeColor="text1"/>
            <w:sz w:val="24"/>
            <w:szCs w:val="24"/>
            <w:lang w:val="en-IN" w:eastAsia="en-IN" w:bidi="hi-IN"/>
          </w:rPr>
          <w:delText xml:space="preserve"> </w:delText>
        </w:r>
        <w:r w:rsidR="009D17C9" w:rsidRPr="004D492B" w:rsidDel="00EA0B45">
          <w:rPr>
            <w:color w:val="000000" w:themeColor="text1"/>
            <w:sz w:val="24"/>
            <w:szCs w:val="24"/>
          </w:rPr>
          <w:delText>to isolate, characterize</w:delText>
        </w:r>
        <w:r w:rsidR="00B74FD0" w:rsidRPr="004D492B" w:rsidDel="00EA0B45">
          <w:rPr>
            <w:color w:val="000000" w:themeColor="text1"/>
            <w:sz w:val="24"/>
            <w:szCs w:val="24"/>
          </w:rPr>
          <w:delText xml:space="preserve"> and evaluate native foliar nitrogen-fixing bacteria from knol khol leaves collected from Raipur and Durg districts of Chhattisgarh.</w:delText>
        </w:r>
        <w:r w:rsidR="00B74FD0" w:rsidRPr="004D492B" w:rsidDel="00EA0B45">
          <w:rPr>
            <w:color w:val="000000" w:themeColor="text1"/>
            <w:sz w:val="24"/>
            <w:szCs w:val="24"/>
            <w:lang w:val="en-IN" w:eastAsia="en-IN" w:bidi="hi-IN"/>
          </w:rPr>
          <w:delText xml:space="preserve"> Twelve</w:delText>
        </w:r>
        <w:r w:rsidR="00856062" w:rsidRPr="004D492B" w:rsidDel="00EA0B45">
          <w:rPr>
            <w:color w:val="000000" w:themeColor="text1"/>
            <w:sz w:val="24"/>
            <w:szCs w:val="24"/>
            <w:lang w:val="en-IN" w:eastAsia="en-IN" w:bidi="hi-IN"/>
          </w:rPr>
          <w:delText xml:space="preserve"> leaf samples </w:delText>
        </w:r>
      </w:del>
      <w:del w:id="35" w:author="Surya Teja Varanasi" w:date="2025-11-06T19:02:00Z" w16du:dateUtc="2025-11-06T13:32:00Z">
        <w:r w:rsidR="00856062" w:rsidRPr="004D492B" w:rsidDel="0028324F">
          <w:rPr>
            <w:color w:val="000000" w:themeColor="text1"/>
            <w:sz w:val="24"/>
            <w:szCs w:val="24"/>
            <w:lang w:val="en-IN" w:eastAsia="en-IN" w:bidi="hi-IN"/>
          </w:rPr>
          <w:delText>from knol-khol</w:delText>
        </w:r>
        <w:r w:rsidR="00BC25E3" w:rsidRPr="004D492B" w:rsidDel="0028324F">
          <w:rPr>
            <w:color w:val="000000" w:themeColor="text1"/>
            <w:sz w:val="24"/>
            <w:szCs w:val="24"/>
            <w:lang w:val="en-IN" w:eastAsia="en-IN" w:bidi="hi-IN"/>
          </w:rPr>
          <w:delText xml:space="preserve"> </w:delText>
        </w:r>
      </w:del>
      <w:del w:id="36" w:author="Surya Teja Varanasi" w:date="2025-11-06T19:15:00Z" w16du:dateUtc="2025-11-06T13:45:00Z">
        <w:r w:rsidR="00BC25E3" w:rsidRPr="004D492B" w:rsidDel="00EA0B45">
          <w:rPr>
            <w:color w:val="000000" w:themeColor="text1"/>
            <w:sz w:val="24"/>
            <w:szCs w:val="24"/>
            <w:lang w:val="en-IN" w:eastAsia="en-IN" w:bidi="hi-IN"/>
          </w:rPr>
          <w:delText>were collected from vegetable-growing fields of different villages of Raipur and Durg districts, Chhattisgarh.</w:delText>
        </w:r>
        <w:r w:rsidR="00BC25E3" w:rsidRPr="004D492B" w:rsidDel="00EA0B45">
          <w:rPr>
            <w:color w:val="000000" w:themeColor="text1"/>
            <w:spacing w:val="4"/>
            <w:sz w:val="24"/>
            <w:szCs w:val="24"/>
            <w:lang w:val="en-IN" w:eastAsia="en-IN" w:bidi="hi-IN"/>
          </w:rPr>
          <w:delText xml:space="preserve"> </w:delText>
        </w:r>
        <w:r w:rsidR="00BC25E3" w:rsidRPr="004D492B" w:rsidDel="00EA0B45">
          <w:rPr>
            <w:color w:val="000000" w:themeColor="text1"/>
            <w:sz w:val="24"/>
            <w:szCs w:val="24"/>
            <w:lang w:val="en-IN" w:eastAsia="en-IN" w:bidi="hi-IN"/>
          </w:rPr>
          <w:delText>The selected fields represent</w:delText>
        </w:r>
      </w:del>
      <w:del w:id="37" w:author="Surya Teja Varanasi" w:date="2025-11-06T19:04:00Z" w16du:dateUtc="2025-11-06T13:34:00Z">
        <w:r w:rsidR="00BC25E3" w:rsidRPr="004D492B" w:rsidDel="0028324F">
          <w:rPr>
            <w:color w:val="000000" w:themeColor="text1"/>
            <w:sz w:val="24"/>
            <w:szCs w:val="24"/>
            <w:lang w:val="en-IN" w:eastAsia="en-IN" w:bidi="hi-IN"/>
          </w:rPr>
          <w:delText>ed</w:delText>
        </w:r>
      </w:del>
      <w:del w:id="38" w:author="Surya Teja Varanasi" w:date="2025-11-06T19:15:00Z" w16du:dateUtc="2025-11-06T13:45:00Z">
        <w:r w:rsidR="00BC25E3" w:rsidRPr="004D492B" w:rsidDel="00EA0B45">
          <w:rPr>
            <w:color w:val="000000" w:themeColor="text1"/>
            <w:sz w:val="24"/>
            <w:szCs w:val="24"/>
            <w:lang w:val="en-IN" w:eastAsia="en-IN" w:bidi="hi-IN"/>
          </w:rPr>
          <w:delText xml:space="preserve"> diverse farming practices, including use of pesticide application. Out of the 12 leaf samples </w:delText>
        </w:r>
      </w:del>
      <w:del w:id="39" w:author="Surya Teja Varanasi" w:date="2025-11-06T19:04:00Z" w16du:dateUtc="2025-11-06T13:34:00Z">
        <w:r w:rsidR="00BC25E3" w:rsidRPr="004D492B" w:rsidDel="0028324F">
          <w:rPr>
            <w:color w:val="000000" w:themeColor="text1"/>
            <w:sz w:val="24"/>
            <w:szCs w:val="24"/>
            <w:lang w:val="en-IN" w:eastAsia="en-IN" w:bidi="hi-IN"/>
          </w:rPr>
          <w:delText>of knol khol,</w:delText>
        </w:r>
      </w:del>
      <w:del w:id="40" w:author="Surya Teja Varanasi" w:date="2025-11-06T19:15:00Z" w16du:dateUtc="2025-11-06T13:45:00Z">
        <w:r w:rsidR="00BC25E3" w:rsidRPr="004D492B" w:rsidDel="00EA0B45">
          <w:rPr>
            <w:color w:val="000000" w:themeColor="text1"/>
            <w:sz w:val="24"/>
            <w:szCs w:val="24"/>
            <w:lang w:val="en-IN" w:eastAsia="en-IN" w:bidi="hi-IN"/>
          </w:rPr>
          <w:delText xml:space="preserve"> foliar </w:delText>
        </w:r>
        <w:r w:rsidR="00BC25E3" w:rsidRPr="004D492B" w:rsidDel="00EA0B45">
          <w:rPr>
            <w:i/>
            <w:iCs/>
            <w:color w:val="000000" w:themeColor="text1"/>
            <w:sz w:val="24"/>
            <w:szCs w:val="24"/>
            <w:lang w:val="en-IN" w:eastAsia="en-IN" w:bidi="hi-IN"/>
          </w:rPr>
          <w:delText>Azotobacter</w:delText>
        </w:r>
        <w:r w:rsidR="00BC25E3" w:rsidRPr="004D492B" w:rsidDel="00EA0B45">
          <w:rPr>
            <w:color w:val="000000" w:themeColor="text1"/>
            <w:sz w:val="24"/>
            <w:szCs w:val="24"/>
            <w:lang w:val="en-IN" w:eastAsia="en-IN" w:bidi="hi-IN"/>
          </w:rPr>
          <w:delText xml:space="preserve"> isolates were obtained from 10 samples, while foliar </w:delText>
        </w:r>
        <w:r w:rsidR="00BC25E3" w:rsidRPr="004D492B" w:rsidDel="00EA0B45">
          <w:rPr>
            <w:i/>
            <w:iCs/>
            <w:color w:val="000000" w:themeColor="text1"/>
            <w:sz w:val="24"/>
            <w:szCs w:val="24"/>
            <w:lang w:val="en-IN" w:eastAsia="en-IN" w:bidi="hi-IN"/>
          </w:rPr>
          <w:delText>Azospirillum</w:delText>
        </w:r>
        <w:r w:rsidR="00BC25E3" w:rsidRPr="004D492B" w:rsidDel="00EA0B45">
          <w:rPr>
            <w:color w:val="000000" w:themeColor="text1"/>
            <w:sz w:val="24"/>
            <w:szCs w:val="24"/>
            <w:lang w:val="en-IN" w:eastAsia="en-IN" w:bidi="hi-IN"/>
          </w:rPr>
          <w:delText xml:space="preserve"> was </w:delText>
        </w:r>
        <w:r w:rsidR="00BC25E3" w:rsidRPr="004D492B" w:rsidDel="00EA0B45">
          <w:rPr>
            <w:color w:val="000000" w:themeColor="text1"/>
            <w:sz w:val="24"/>
            <w:szCs w:val="24"/>
            <w:lang w:val="en-IN" w:eastAsia="en-IN" w:bidi="hi-IN"/>
          </w:rPr>
          <w:lastRenderedPageBreak/>
          <w:delText xml:space="preserve">successfully isolated from all 12 leaf samples. The </w:delText>
        </w:r>
        <w:r w:rsidR="00BC25E3" w:rsidRPr="004D492B" w:rsidDel="00EA0B45">
          <w:rPr>
            <w:i/>
            <w:iCs/>
            <w:color w:val="000000" w:themeColor="text1"/>
            <w:sz w:val="24"/>
            <w:szCs w:val="24"/>
            <w:lang w:val="en-IN" w:eastAsia="en-IN" w:bidi="hi-IN"/>
          </w:rPr>
          <w:delText>Azotobacter</w:delText>
        </w:r>
        <w:r w:rsidR="00BC25E3" w:rsidRPr="004D492B" w:rsidDel="00EA0B45">
          <w:rPr>
            <w:color w:val="000000" w:themeColor="text1"/>
            <w:sz w:val="24"/>
            <w:szCs w:val="24"/>
            <w:lang w:val="en-IN" w:eastAsia="en-IN" w:bidi="hi-IN"/>
          </w:rPr>
          <w:delText xml:space="preserve"> isolates could not be isolated from those leaf samples which were collected from fields associated with heavy use of pesticides near Kharun river belt. However, </w:delText>
        </w:r>
        <w:r w:rsidR="00BC25E3" w:rsidRPr="004D492B" w:rsidDel="00EA0B45">
          <w:rPr>
            <w:i/>
            <w:iCs/>
            <w:color w:val="000000" w:themeColor="text1"/>
            <w:sz w:val="24"/>
            <w:szCs w:val="24"/>
            <w:lang w:val="en-IN" w:eastAsia="en-IN" w:bidi="hi-IN"/>
          </w:rPr>
          <w:delText>Azospirillum</w:delText>
        </w:r>
        <w:r w:rsidR="00BC25E3" w:rsidRPr="004D492B" w:rsidDel="00EA0B45">
          <w:rPr>
            <w:color w:val="000000" w:themeColor="text1"/>
            <w:sz w:val="24"/>
            <w:szCs w:val="24"/>
            <w:lang w:val="en-IN" w:eastAsia="en-IN" w:bidi="hi-IN"/>
          </w:rPr>
          <w:delText xml:space="preserve"> isolates could be isolated from each leaf samples may be be</w:delText>
        </w:r>
        <w:r w:rsidR="00B74FD0" w:rsidRPr="004D492B" w:rsidDel="00EA0B45">
          <w:rPr>
            <w:color w:val="000000" w:themeColor="text1"/>
            <w:sz w:val="24"/>
            <w:szCs w:val="24"/>
            <w:lang w:val="en-IN" w:eastAsia="en-IN" w:bidi="hi-IN"/>
          </w:rPr>
          <w:delText xml:space="preserve">cause of its endophytic nature. </w:delText>
        </w:r>
        <w:r w:rsidR="00CF2837" w:rsidRPr="004D492B" w:rsidDel="00EA0B45">
          <w:rPr>
            <w:color w:val="000000" w:themeColor="text1"/>
            <w:sz w:val="24"/>
            <w:szCs w:val="24"/>
          </w:rPr>
          <w:delText>Morphological observation and Gram staining confirmed that all i</w:delText>
        </w:r>
        <w:r w:rsidR="00B00FFD" w:rsidRPr="004D492B" w:rsidDel="00EA0B45">
          <w:rPr>
            <w:color w:val="000000" w:themeColor="text1"/>
            <w:sz w:val="24"/>
            <w:szCs w:val="24"/>
          </w:rPr>
          <w:delText>solates were Gram-negative</w:delText>
        </w:r>
        <w:r w:rsidR="00CF2837" w:rsidRPr="004D492B" w:rsidDel="00EA0B45">
          <w:rPr>
            <w:color w:val="000000" w:themeColor="text1"/>
            <w:sz w:val="24"/>
            <w:szCs w:val="24"/>
          </w:rPr>
          <w:delText>, showing characteristic colony f</w:delText>
        </w:r>
        <w:r w:rsidR="00B74FD0" w:rsidRPr="004D492B" w:rsidDel="00EA0B45">
          <w:rPr>
            <w:color w:val="000000" w:themeColor="text1"/>
            <w:sz w:val="24"/>
            <w:szCs w:val="24"/>
          </w:rPr>
          <w:delText xml:space="preserve">eatures as per Bergey’s Manual. </w:delText>
        </w:r>
        <w:r w:rsidR="0024186E" w:rsidRPr="004D492B" w:rsidDel="00EA0B45">
          <w:rPr>
            <w:color w:val="000000" w:themeColor="text1"/>
            <w:sz w:val="24"/>
            <w:szCs w:val="24"/>
          </w:rPr>
          <w:delText>Biochemical characterization revealed that all isolates were catalase-positive, while variable reactions were recorded for starch hydrolysis, urease, citrate utilization, methyl red and triple sugar iron tests.</w:delText>
        </w:r>
        <w:r w:rsidR="00B74FD0" w:rsidRPr="004D492B" w:rsidDel="00EA0B45">
          <w:rPr>
            <w:color w:val="000000" w:themeColor="text1"/>
            <w:sz w:val="24"/>
            <w:szCs w:val="24"/>
          </w:rPr>
          <w:delText xml:space="preserve"> Nitrogen-fixing ability estimated through the micro-Kjeldahl method showed wide variation among isolates. </w:delText>
        </w:r>
        <w:r w:rsidR="00B74FD0" w:rsidRPr="004D492B" w:rsidDel="00EA0B45">
          <w:rPr>
            <w:rStyle w:val="Emphasis"/>
            <w:color w:val="000000" w:themeColor="text1"/>
            <w:sz w:val="24"/>
            <w:szCs w:val="24"/>
          </w:rPr>
          <w:delText>Azotobacter</w:delText>
        </w:r>
        <w:r w:rsidR="00B74FD0" w:rsidRPr="004D492B" w:rsidDel="00EA0B45">
          <w:rPr>
            <w:color w:val="000000" w:themeColor="text1"/>
            <w:sz w:val="24"/>
            <w:szCs w:val="24"/>
          </w:rPr>
          <w:delText xml:space="preserve"> isolate Kk-Azot-6 exhibited the highest nitrogen fixation (10.58 mg N/g sucrose), while </w:delText>
        </w:r>
        <w:r w:rsidR="00B74FD0" w:rsidRPr="004D492B" w:rsidDel="00EA0B45">
          <w:rPr>
            <w:rStyle w:val="Emphasis"/>
            <w:color w:val="000000" w:themeColor="text1"/>
            <w:sz w:val="24"/>
            <w:szCs w:val="24"/>
          </w:rPr>
          <w:delText>Azospirillum</w:delText>
        </w:r>
        <w:r w:rsidR="00B74FD0" w:rsidRPr="004D492B" w:rsidDel="00EA0B45">
          <w:rPr>
            <w:color w:val="000000" w:themeColor="text1"/>
            <w:sz w:val="24"/>
            <w:szCs w:val="24"/>
          </w:rPr>
          <w:delText xml:space="preserve"> isolate Kk-Azos-10 fixed the maximum nitrogen (15.56 mg N/g malate). </w:delText>
        </w:r>
        <w:r w:rsidR="00CF2837" w:rsidRPr="004D492B" w:rsidDel="00EA0B45">
          <w:rPr>
            <w:color w:val="000000" w:themeColor="text1"/>
            <w:sz w:val="24"/>
            <w:szCs w:val="24"/>
          </w:rPr>
          <w:delText>The superior nitrogen-fixing potential of foliar isolates suggests their adaptability to aerial plant surfaces and their potential role as foliar biofertilizers for non-leguminous vegetable</w:delText>
        </w:r>
        <w:r w:rsidR="009D17C9" w:rsidRPr="004D492B" w:rsidDel="00EA0B45">
          <w:rPr>
            <w:color w:val="000000" w:themeColor="text1"/>
            <w:sz w:val="24"/>
            <w:szCs w:val="24"/>
          </w:rPr>
          <w:delText xml:space="preserve"> crops</w:delText>
        </w:r>
        <w:r w:rsidR="00CF2837" w:rsidRPr="004D492B" w:rsidDel="00EA0B45">
          <w:rPr>
            <w:color w:val="000000" w:themeColor="text1"/>
            <w:sz w:val="24"/>
            <w:szCs w:val="24"/>
          </w:rPr>
          <w:delText>. The study highlights the ecological significance of foliar nitrogen-fixing bacteria and their possible application in sustainable and eco-friendly agriculture.</w:delText>
        </w:r>
      </w:del>
    </w:p>
    <w:p w14:paraId="4336B1B9" w14:textId="6C8C0405" w:rsidR="0082122C" w:rsidRDefault="0098331A" w:rsidP="00354AC1">
      <w:pPr>
        <w:spacing w:before="100" w:beforeAutospacing="1" w:after="100" w:afterAutospacing="1" w:line="360" w:lineRule="auto"/>
        <w:ind w:left="0" w:firstLine="0"/>
        <w:rPr>
          <w:iCs/>
          <w:color w:val="000000" w:themeColor="text1"/>
          <w:sz w:val="24"/>
          <w:szCs w:val="24"/>
        </w:rPr>
      </w:pPr>
      <w:r w:rsidRPr="004D492B">
        <w:rPr>
          <w:b/>
          <w:color w:val="000000" w:themeColor="text1"/>
          <w:sz w:val="24"/>
          <w:szCs w:val="24"/>
        </w:rPr>
        <w:t xml:space="preserve">Keywords: </w:t>
      </w:r>
      <w:ins w:id="41" w:author="Surya Teja Varanasi" w:date="2025-11-06T19:22:00Z" w16du:dateUtc="2025-11-06T13:52:00Z">
        <w:r w:rsidR="00A15932" w:rsidRPr="00A15932">
          <w:rPr>
            <w:iCs/>
            <w:color w:val="000000" w:themeColor="text1"/>
            <w:sz w:val="24"/>
            <w:szCs w:val="24"/>
          </w:rPr>
          <w:t>Foliar Nitrogen Fixation</w:t>
        </w:r>
      </w:ins>
      <w:del w:id="42" w:author="Surya Teja Varanasi" w:date="2025-11-06T19:22:00Z" w16du:dateUtc="2025-11-06T13:52:00Z">
        <w:r w:rsidR="006B596B" w:rsidRPr="004D492B" w:rsidDel="00A15932">
          <w:rPr>
            <w:iCs/>
            <w:color w:val="000000" w:themeColor="text1"/>
            <w:sz w:val="24"/>
            <w:szCs w:val="24"/>
          </w:rPr>
          <w:delText>Foliar</w:delText>
        </w:r>
        <w:r w:rsidR="00D62194" w:rsidRPr="004D492B" w:rsidDel="00A15932">
          <w:rPr>
            <w:iCs/>
            <w:color w:val="000000" w:themeColor="text1"/>
            <w:sz w:val="24"/>
            <w:szCs w:val="24"/>
          </w:rPr>
          <w:delText xml:space="preserve"> bacteria</w:delText>
        </w:r>
      </w:del>
      <w:r w:rsidR="006B596B" w:rsidRPr="004D492B">
        <w:rPr>
          <w:iCs/>
          <w:color w:val="000000" w:themeColor="text1"/>
          <w:sz w:val="24"/>
          <w:szCs w:val="24"/>
        </w:rPr>
        <w:t>,</w:t>
      </w:r>
      <w:ins w:id="43" w:author="Surya Teja Varanasi" w:date="2025-11-06T19:22:00Z" w16du:dateUtc="2025-11-06T13:52:00Z">
        <w:r w:rsidR="00A15932">
          <w:rPr>
            <w:iCs/>
            <w:color w:val="000000" w:themeColor="text1"/>
            <w:sz w:val="24"/>
            <w:szCs w:val="24"/>
          </w:rPr>
          <w:t xml:space="preserve"> </w:t>
        </w:r>
        <w:r w:rsidR="00A15932" w:rsidRPr="00A15932">
          <w:rPr>
            <w:iCs/>
            <w:color w:val="000000" w:themeColor="text1"/>
            <w:sz w:val="24"/>
            <w:szCs w:val="24"/>
          </w:rPr>
          <w:t>Biofertilizer</w:t>
        </w:r>
        <w:r w:rsidR="00A15932">
          <w:rPr>
            <w:iCs/>
            <w:color w:val="000000" w:themeColor="text1"/>
            <w:sz w:val="24"/>
            <w:szCs w:val="24"/>
          </w:rPr>
          <w:t>,</w:t>
        </w:r>
      </w:ins>
      <w:r w:rsidR="006B596B" w:rsidRPr="004D492B">
        <w:rPr>
          <w:iCs/>
          <w:color w:val="000000" w:themeColor="text1"/>
          <w:sz w:val="24"/>
          <w:szCs w:val="24"/>
        </w:rPr>
        <w:t xml:space="preserve"> </w:t>
      </w:r>
      <w:r w:rsidR="006B596B" w:rsidRPr="004D492B">
        <w:rPr>
          <w:i/>
          <w:color w:val="000000" w:themeColor="text1"/>
          <w:sz w:val="24"/>
          <w:szCs w:val="24"/>
        </w:rPr>
        <w:t>Azotobacter</w:t>
      </w:r>
      <w:r w:rsidR="006B596B" w:rsidRPr="004D492B">
        <w:rPr>
          <w:iCs/>
          <w:color w:val="000000" w:themeColor="text1"/>
          <w:sz w:val="24"/>
          <w:szCs w:val="24"/>
        </w:rPr>
        <w:t xml:space="preserve">, </w:t>
      </w:r>
      <w:r w:rsidR="006B596B" w:rsidRPr="004D492B">
        <w:rPr>
          <w:i/>
          <w:color w:val="000000" w:themeColor="text1"/>
          <w:sz w:val="24"/>
          <w:szCs w:val="24"/>
        </w:rPr>
        <w:t>Azospirillum</w:t>
      </w:r>
      <w:r w:rsidR="006B596B" w:rsidRPr="004D492B">
        <w:rPr>
          <w:iCs/>
          <w:color w:val="000000" w:themeColor="text1"/>
          <w:sz w:val="24"/>
          <w:szCs w:val="24"/>
        </w:rPr>
        <w:t xml:space="preserve">, </w:t>
      </w:r>
      <w:del w:id="44" w:author="Surya Teja Varanasi" w:date="2025-11-06T19:23:00Z" w16du:dateUtc="2025-11-06T13:53:00Z">
        <w:r w:rsidR="006B596B" w:rsidRPr="004D492B" w:rsidDel="00A15932">
          <w:rPr>
            <w:iCs/>
            <w:color w:val="000000" w:themeColor="text1"/>
            <w:sz w:val="24"/>
            <w:szCs w:val="24"/>
          </w:rPr>
          <w:delText>Characterization,</w:delText>
        </w:r>
      </w:del>
      <w:r w:rsidR="006B596B" w:rsidRPr="004D492B">
        <w:rPr>
          <w:iCs/>
          <w:color w:val="000000" w:themeColor="text1"/>
          <w:sz w:val="24"/>
          <w:szCs w:val="24"/>
        </w:rPr>
        <w:t xml:space="preserve"> Knol khol, </w:t>
      </w:r>
      <w:del w:id="45" w:author="Surya Teja Varanasi" w:date="2025-11-06T19:23:00Z" w16du:dateUtc="2025-11-06T13:53:00Z">
        <w:r w:rsidR="006B596B" w:rsidRPr="004D492B" w:rsidDel="00A15932">
          <w:rPr>
            <w:iCs/>
            <w:color w:val="000000" w:themeColor="text1"/>
            <w:sz w:val="24"/>
            <w:szCs w:val="24"/>
          </w:rPr>
          <w:delText>Nitrogen fixation</w:delText>
        </w:r>
      </w:del>
      <w:ins w:id="46" w:author="Surya Teja Varanasi" w:date="2025-11-06T19:23:00Z" w16du:dateUtc="2025-11-06T13:53:00Z">
        <w:r w:rsidR="00A15932">
          <w:rPr>
            <w:iCs/>
            <w:color w:val="000000" w:themeColor="text1"/>
            <w:sz w:val="24"/>
            <w:szCs w:val="24"/>
          </w:rPr>
          <w:t>Pesticide Stress</w:t>
        </w:r>
      </w:ins>
      <w:r w:rsidR="006B596B" w:rsidRPr="004D492B">
        <w:rPr>
          <w:iCs/>
          <w:color w:val="000000" w:themeColor="text1"/>
          <w:sz w:val="24"/>
          <w:szCs w:val="24"/>
        </w:rPr>
        <w:t>.</w:t>
      </w:r>
      <w:r w:rsidRPr="004D492B">
        <w:rPr>
          <w:iCs/>
          <w:color w:val="000000" w:themeColor="text1"/>
          <w:sz w:val="24"/>
          <w:szCs w:val="24"/>
        </w:rPr>
        <w:t xml:space="preserve">  </w:t>
      </w:r>
    </w:p>
    <w:p w14:paraId="5BDB237D" w14:textId="11A152A1" w:rsidR="00905EA5" w:rsidDel="00A15932" w:rsidRDefault="00905EA5" w:rsidP="00354AC1">
      <w:pPr>
        <w:spacing w:before="100" w:beforeAutospacing="1" w:after="100" w:afterAutospacing="1" w:line="360" w:lineRule="auto"/>
        <w:ind w:left="0" w:firstLine="0"/>
        <w:rPr>
          <w:del w:id="47" w:author="Surya Teja Varanasi" w:date="2025-11-06T19:23:00Z" w16du:dateUtc="2025-11-06T13:53:00Z"/>
          <w:color w:val="000000" w:themeColor="text1"/>
          <w:sz w:val="24"/>
          <w:szCs w:val="24"/>
          <w:lang w:val="en-IN" w:eastAsia="en-IN" w:bidi="hi-IN"/>
        </w:rPr>
      </w:pPr>
    </w:p>
    <w:p w14:paraId="2B311DCF" w14:textId="77777777" w:rsidR="00905EA5" w:rsidRPr="004D492B" w:rsidRDefault="00905EA5" w:rsidP="00354AC1">
      <w:pPr>
        <w:spacing w:before="100" w:beforeAutospacing="1" w:after="100" w:afterAutospacing="1" w:line="360" w:lineRule="auto"/>
        <w:ind w:left="0" w:firstLine="0"/>
        <w:rPr>
          <w:color w:val="000000" w:themeColor="text1"/>
          <w:sz w:val="24"/>
          <w:szCs w:val="24"/>
          <w:lang w:val="en-IN" w:eastAsia="en-IN" w:bidi="hi-IN"/>
        </w:rPr>
      </w:pPr>
    </w:p>
    <w:p w14:paraId="244CE585" w14:textId="77777777" w:rsidR="0098331A" w:rsidRPr="004D492B" w:rsidRDefault="0098331A" w:rsidP="0098331A">
      <w:pPr>
        <w:spacing w:after="200" w:line="276" w:lineRule="auto"/>
        <w:ind w:left="0" w:firstLine="0"/>
        <w:jc w:val="left"/>
        <w:rPr>
          <w:b/>
          <w:color w:val="000000" w:themeColor="text1"/>
          <w:sz w:val="24"/>
          <w:szCs w:val="24"/>
        </w:rPr>
      </w:pPr>
      <w:r w:rsidRPr="004D492B">
        <w:rPr>
          <w:b/>
          <w:color w:val="000000" w:themeColor="text1"/>
          <w:sz w:val="24"/>
          <w:szCs w:val="24"/>
        </w:rPr>
        <w:t>Introduction</w:t>
      </w:r>
    </w:p>
    <w:p w14:paraId="350DD497" w14:textId="77777777" w:rsidR="0098331A" w:rsidRPr="004D492B" w:rsidRDefault="00891B58" w:rsidP="00B571E5">
      <w:pPr>
        <w:spacing w:line="360" w:lineRule="auto"/>
        <w:ind w:firstLine="710"/>
        <w:rPr>
          <w:rFonts w:ascii="Arial" w:eastAsiaTheme="minorHAnsi" w:hAnsi="Arial" w:cs="Arial"/>
          <w:color w:val="000000" w:themeColor="text1"/>
          <w:sz w:val="20"/>
          <w:szCs w:val="20"/>
          <w:shd w:val="clear" w:color="auto" w:fill="FFFFFF"/>
          <w:lang w:val="en-IN" w:bidi="hi-IN"/>
        </w:rPr>
      </w:pPr>
      <w:r w:rsidRPr="004D492B">
        <w:rPr>
          <w:color w:val="000000" w:themeColor="text1"/>
          <w:sz w:val="24"/>
          <w:szCs w:val="24"/>
        </w:rPr>
        <w:t xml:space="preserve">Agricultural sustainability is becoming increasingly critical in the face of growing global population, soil degradation and environmental pollution. </w:t>
      </w:r>
      <w:r w:rsidR="00EE1C6A" w:rsidRPr="004D492B">
        <w:rPr>
          <w:color w:val="000000" w:themeColor="text1"/>
          <w:sz w:val="24"/>
          <w:szCs w:val="24"/>
        </w:rPr>
        <w:t>The pressure on agricultural systems to increase food production has increased due to the ongoing population growth. Farmers have largely relied on chemical fertilizers, especially nitrogenous ones, to increase productivity</w:t>
      </w:r>
      <w:r w:rsidR="003B5A52" w:rsidRPr="004D492B">
        <w:rPr>
          <w:color w:val="000000" w:themeColor="text1"/>
          <w:sz w:val="24"/>
          <w:szCs w:val="24"/>
        </w:rPr>
        <w:t xml:space="preserve"> (</w:t>
      </w:r>
      <w:r w:rsidR="003B2804" w:rsidRPr="004D492B">
        <w:rPr>
          <w:color w:val="000000" w:themeColor="text1"/>
          <w:sz w:val="24"/>
          <w:szCs w:val="24"/>
        </w:rPr>
        <w:t xml:space="preserve">Craswell, </w:t>
      </w:r>
      <w:r w:rsidR="003B5A52" w:rsidRPr="004D492B">
        <w:rPr>
          <w:color w:val="000000" w:themeColor="text1"/>
          <w:sz w:val="24"/>
          <w:szCs w:val="24"/>
        </w:rPr>
        <w:t>2021; Bisht and Chauhan, 2020).</w:t>
      </w:r>
      <w:r w:rsidR="00707773" w:rsidRPr="004D492B">
        <w:rPr>
          <w:color w:val="000000" w:themeColor="text1"/>
          <w:sz w:val="24"/>
          <w:szCs w:val="24"/>
        </w:rPr>
        <w:t xml:space="preserve"> </w:t>
      </w:r>
      <w:r w:rsidR="00EE1C6A" w:rsidRPr="004D492B">
        <w:rPr>
          <w:color w:val="000000" w:themeColor="text1"/>
          <w:sz w:val="24"/>
          <w:szCs w:val="24"/>
        </w:rPr>
        <w:t>Chemical fertilizers greatly boost crop yields in the short term, but their long-term and careless use has led to serious ecological and soil-related issues, such as nutrient imbalance, soil acidification, groundwater contamination and loss of beneficial microflora</w:t>
      </w:r>
      <w:r w:rsidR="003B5A52" w:rsidRPr="004D492B">
        <w:rPr>
          <w:color w:val="000000" w:themeColor="text1"/>
          <w:sz w:val="24"/>
          <w:szCs w:val="24"/>
        </w:rPr>
        <w:t xml:space="preserve"> </w:t>
      </w:r>
      <w:r w:rsidR="00707773" w:rsidRPr="004D492B">
        <w:rPr>
          <w:color w:val="000000" w:themeColor="text1"/>
          <w:sz w:val="24"/>
          <w:szCs w:val="24"/>
        </w:rPr>
        <w:t>(</w:t>
      </w:r>
      <w:r w:rsidR="00DF7852" w:rsidRPr="004D492B">
        <w:rPr>
          <w:color w:val="000000" w:themeColor="text1"/>
          <w:sz w:val="24"/>
          <w:szCs w:val="24"/>
        </w:rPr>
        <w:t xml:space="preserve">Pahalvi </w:t>
      </w:r>
      <w:r w:rsidR="00DF7852" w:rsidRPr="004D492B">
        <w:rPr>
          <w:i/>
          <w:iCs/>
          <w:color w:val="000000" w:themeColor="text1"/>
          <w:sz w:val="24"/>
          <w:szCs w:val="24"/>
        </w:rPr>
        <w:t>et al.,</w:t>
      </w:r>
      <w:r w:rsidR="00DF7852" w:rsidRPr="004D492B">
        <w:rPr>
          <w:color w:val="000000" w:themeColor="text1"/>
          <w:sz w:val="24"/>
          <w:szCs w:val="24"/>
        </w:rPr>
        <w:t xml:space="preserve"> 2021; </w:t>
      </w:r>
      <w:r w:rsidR="003B5A52" w:rsidRPr="004D492B">
        <w:rPr>
          <w:color w:val="000000" w:themeColor="text1"/>
          <w:sz w:val="24"/>
          <w:szCs w:val="24"/>
        </w:rPr>
        <w:t xml:space="preserve">Agegnehu </w:t>
      </w:r>
      <w:r w:rsidR="003B5A52" w:rsidRPr="004D492B">
        <w:rPr>
          <w:i/>
          <w:iCs/>
          <w:color w:val="000000" w:themeColor="text1"/>
          <w:sz w:val="24"/>
          <w:szCs w:val="24"/>
        </w:rPr>
        <w:t>et al.,</w:t>
      </w:r>
      <w:r w:rsidR="00707773" w:rsidRPr="004D492B">
        <w:rPr>
          <w:color w:val="000000" w:themeColor="text1"/>
          <w:sz w:val="24"/>
          <w:szCs w:val="24"/>
        </w:rPr>
        <w:t xml:space="preserve"> </w:t>
      </w:r>
      <w:r w:rsidR="003B5A52" w:rsidRPr="004D492B">
        <w:rPr>
          <w:color w:val="000000" w:themeColor="text1"/>
          <w:sz w:val="24"/>
          <w:szCs w:val="24"/>
        </w:rPr>
        <w:t>2014)</w:t>
      </w:r>
      <w:r w:rsidR="00EE1C6A" w:rsidRPr="004D492B">
        <w:rPr>
          <w:color w:val="000000" w:themeColor="text1"/>
          <w:sz w:val="24"/>
          <w:szCs w:val="24"/>
        </w:rPr>
        <w:t>. As a result, contemporary agriculture is progressively turning its attention to sustainable and environmentally friendly substitutes that can preserve output witho</w:t>
      </w:r>
      <w:r w:rsidR="00F154FC" w:rsidRPr="004D492B">
        <w:rPr>
          <w:color w:val="000000" w:themeColor="text1"/>
          <w:sz w:val="24"/>
          <w:szCs w:val="24"/>
        </w:rPr>
        <w:t>ut endangering the environment</w:t>
      </w:r>
      <w:r w:rsidR="00707773" w:rsidRPr="004D492B">
        <w:rPr>
          <w:color w:val="000000" w:themeColor="text1"/>
          <w:sz w:val="24"/>
          <w:szCs w:val="24"/>
        </w:rPr>
        <w:t xml:space="preserve"> (Fahrurrozi </w:t>
      </w:r>
      <w:r w:rsidR="00707773" w:rsidRPr="004D492B">
        <w:rPr>
          <w:i/>
          <w:iCs/>
          <w:color w:val="000000" w:themeColor="text1"/>
          <w:sz w:val="24"/>
          <w:szCs w:val="24"/>
        </w:rPr>
        <w:t>et al.,</w:t>
      </w:r>
      <w:r w:rsidR="00707773" w:rsidRPr="004D492B">
        <w:rPr>
          <w:color w:val="000000" w:themeColor="text1"/>
          <w:sz w:val="24"/>
          <w:szCs w:val="24"/>
        </w:rPr>
        <w:t xml:space="preserve"> 2019)</w:t>
      </w:r>
      <w:r w:rsidR="00F154FC" w:rsidRPr="004D492B">
        <w:rPr>
          <w:color w:val="000000" w:themeColor="text1"/>
          <w:sz w:val="24"/>
          <w:szCs w:val="24"/>
        </w:rPr>
        <w:t xml:space="preserve">. </w:t>
      </w:r>
      <w:r w:rsidR="00B535B8" w:rsidRPr="004D492B">
        <w:rPr>
          <w:bCs/>
          <w:color w:val="000000" w:themeColor="text1"/>
          <w:sz w:val="24"/>
          <w:szCs w:val="24"/>
        </w:rPr>
        <w:t xml:space="preserve">In agricultural soils, nitrogen (N) is the most limiting </w:t>
      </w:r>
      <w:r w:rsidR="00B535B8" w:rsidRPr="004D492B">
        <w:rPr>
          <w:bCs/>
          <w:color w:val="000000" w:themeColor="text1"/>
          <w:sz w:val="24"/>
          <w:szCs w:val="24"/>
        </w:rPr>
        <w:lastRenderedPageBreak/>
        <w:t>element among the vital nutrients needed for plant growth. It is essential for photosynthesis and plant metabolism since it is a component of chlorophyll, nucleic acids, amino acids, enzymes and coenzymes</w:t>
      </w:r>
      <w:r w:rsidR="00B00F1E" w:rsidRPr="004D492B">
        <w:rPr>
          <w:rFonts w:ascii="Arial" w:hAnsi="Arial" w:cs="Arial"/>
          <w:color w:val="000000" w:themeColor="text1"/>
          <w:sz w:val="24"/>
          <w:szCs w:val="24"/>
          <w:shd w:val="clear" w:color="auto" w:fill="FFFFFF"/>
        </w:rPr>
        <w:t xml:space="preserve"> </w:t>
      </w:r>
      <w:r w:rsidR="00272B38" w:rsidRPr="004D492B">
        <w:rPr>
          <w:color w:val="000000" w:themeColor="text1"/>
          <w:sz w:val="24"/>
          <w:szCs w:val="24"/>
          <w:shd w:val="clear" w:color="auto" w:fill="FFFFFF"/>
        </w:rPr>
        <w:t>(</w:t>
      </w:r>
      <w:r w:rsidR="006E0442" w:rsidRPr="004D492B">
        <w:rPr>
          <w:color w:val="000000" w:themeColor="text1"/>
          <w:sz w:val="24"/>
          <w:szCs w:val="24"/>
          <w:shd w:val="clear" w:color="auto" w:fill="FFFFFF"/>
        </w:rPr>
        <w:t>Ohyama,</w:t>
      </w:r>
      <w:r w:rsidR="00B00F1E" w:rsidRPr="004D492B">
        <w:rPr>
          <w:color w:val="000000" w:themeColor="text1"/>
          <w:sz w:val="24"/>
          <w:szCs w:val="24"/>
          <w:shd w:val="clear" w:color="auto" w:fill="FFFFFF"/>
        </w:rPr>
        <w:t xml:space="preserve"> 2010</w:t>
      </w:r>
      <w:r w:rsidR="006E0442" w:rsidRPr="004D492B">
        <w:rPr>
          <w:color w:val="000000" w:themeColor="text1"/>
          <w:sz w:val="24"/>
          <w:szCs w:val="24"/>
          <w:shd w:val="clear" w:color="auto" w:fill="FFFFFF"/>
        </w:rPr>
        <w:t>;</w:t>
      </w:r>
      <w:r w:rsidR="00272B38" w:rsidRPr="004D492B">
        <w:rPr>
          <w:color w:val="000000" w:themeColor="text1"/>
          <w:sz w:val="24"/>
          <w:szCs w:val="24"/>
          <w:shd w:val="clear" w:color="auto" w:fill="FFFFFF"/>
        </w:rPr>
        <w:t xml:space="preserve"> Kumari </w:t>
      </w:r>
      <w:r w:rsidR="00272B38" w:rsidRPr="004D492B">
        <w:rPr>
          <w:i/>
          <w:iCs/>
          <w:color w:val="000000" w:themeColor="text1"/>
          <w:sz w:val="24"/>
          <w:szCs w:val="24"/>
          <w:shd w:val="clear" w:color="auto" w:fill="FFFFFF"/>
        </w:rPr>
        <w:t>et al.,</w:t>
      </w:r>
      <w:r w:rsidR="00272B38" w:rsidRPr="004D492B">
        <w:rPr>
          <w:color w:val="000000" w:themeColor="text1"/>
          <w:sz w:val="24"/>
          <w:szCs w:val="24"/>
          <w:shd w:val="clear" w:color="auto" w:fill="FFFFFF"/>
        </w:rPr>
        <w:t xml:space="preserve"> 2022)</w:t>
      </w:r>
      <w:r w:rsidR="006E0442" w:rsidRPr="004D492B">
        <w:rPr>
          <w:rFonts w:ascii="Arial" w:hAnsi="Arial" w:cs="Arial"/>
          <w:color w:val="000000" w:themeColor="text1"/>
          <w:sz w:val="24"/>
          <w:szCs w:val="24"/>
          <w:shd w:val="clear" w:color="auto" w:fill="FFFFFF"/>
        </w:rPr>
        <w:t xml:space="preserve">. </w:t>
      </w:r>
      <w:r w:rsidR="00B535B8" w:rsidRPr="004D492B">
        <w:rPr>
          <w:bCs/>
          <w:color w:val="000000" w:themeColor="text1"/>
          <w:sz w:val="24"/>
          <w:szCs w:val="24"/>
        </w:rPr>
        <w:t>Despite making up almost 78% of the atmosphere, plants cannot access molecular nitrogen (N₂) in its elemental form. Through the process of biological nitrogen fixation (BNF), which is mediated by specialized groups of microorganisms that possess the nitrogenase enzyme complex, atmospheric nitrogen is naturally converted into forms that plant</w:t>
      </w:r>
      <w:r w:rsidR="00D71A20" w:rsidRPr="004D492B">
        <w:rPr>
          <w:bCs/>
          <w:color w:val="000000" w:themeColor="text1"/>
          <w:sz w:val="24"/>
          <w:szCs w:val="24"/>
        </w:rPr>
        <w:t>s can use, such as ammonia (</w:t>
      </w:r>
      <w:r w:rsidR="00630045" w:rsidRPr="004D492B">
        <w:rPr>
          <w:bCs/>
          <w:color w:val="000000" w:themeColor="text1"/>
          <w:sz w:val="24"/>
          <w:szCs w:val="24"/>
        </w:rPr>
        <w:t xml:space="preserve">Pahari </w:t>
      </w:r>
      <w:r w:rsidR="00630045" w:rsidRPr="004D492B">
        <w:rPr>
          <w:bCs/>
          <w:i/>
          <w:iCs/>
          <w:color w:val="000000" w:themeColor="text1"/>
          <w:sz w:val="24"/>
          <w:szCs w:val="24"/>
        </w:rPr>
        <w:t>et al.,</w:t>
      </w:r>
      <w:r w:rsidR="00630045" w:rsidRPr="004D492B">
        <w:rPr>
          <w:bCs/>
          <w:color w:val="000000" w:themeColor="text1"/>
          <w:sz w:val="24"/>
          <w:szCs w:val="24"/>
        </w:rPr>
        <w:t xml:space="preserve"> 2021; </w:t>
      </w:r>
      <w:r w:rsidR="00630045" w:rsidRPr="004D492B">
        <w:rPr>
          <w:rFonts w:eastAsiaTheme="minorHAnsi"/>
          <w:color w:val="000000" w:themeColor="text1"/>
          <w:sz w:val="24"/>
          <w:szCs w:val="24"/>
          <w:shd w:val="clear" w:color="auto" w:fill="FFFFFF"/>
          <w:lang w:val="en-IN" w:bidi="hi-IN"/>
        </w:rPr>
        <w:t xml:space="preserve">Soumare </w:t>
      </w:r>
      <w:r w:rsidR="00630045" w:rsidRPr="004D492B">
        <w:rPr>
          <w:rFonts w:eastAsiaTheme="minorHAnsi"/>
          <w:i/>
          <w:iCs/>
          <w:color w:val="000000" w:themeColor="text1"/>
          <w:sz w:val="24"/>
          <w:szCs w:val="24"/>
          <w:shd w:val="clear" w:color="auto" w:fill="FFFFFF"/>
          <w:lang w:val="en-IN" w:bidi="hi-IN"/>
        </w:rPr>
        <w:t>et al.,</w:t>
      </w:r>
      <w:r w:rsidR="00630045" w:rsidRPr="004D492B">
        <w:rPr>
          <w:rFonts w:eastAsiaTheme="minorHAnsi"/>
          <w:color w:val="000000" w:themeColor="text1"/>
          <w:sz w:val="24"/>
          <w:szCs w:val="24"/>
          <w:shd w:val="clear" w:color="auto" w:fill="FFFFFF"/>
          <w:lang w:val="en-IN" w:bidi="hi-IN"/>
        </w:rPr>
        <w:t xml:space="preserve"> 2020)</w:t>
      </w:r>
      <w:r w:rsidR="0093447E" w:rsidRPr="004D492B">
        <w:rPr>
          <w:rFonts w:ascii="Arial" w:eastAsiaTheme="minorHAnsi" w:hAnsi="Arial" w:cs="Arial"/>
          <w:color w:val="000000" w:themeColor="text1"/>
          <w:sz w:val="24"/>
          <w:szCs w:val="24"/>
          <w:shd w:val="clear" w:color="auto" w:fill="FFFFFF"/>
          <w:lang w:val="en-IN" w:bidi="hi-IN"/>
        </w:rPr>
        <w:t xml:space="preserve">. </w:t>
      </w:r>
      <w:r w:rsidR="00E7677A" w:rsidRPr="004D492B">
        <w:rPr>
          <w:color w:val="000000" w:themeColor="text1"/>
          <w:sz w:val="24"/>
          <w:szCs w:val="24"/>
          <w:lang w:val="en-IN" w:eastAsia="en-IN" w:bidi="hi-IN"/>
        </w:rPr>
        <w:t>These nitrogen-fixing microorganisms play an essential role in maintaining soil fertility and reducing the dependency on synthetic nitrogen fertilizers</w:t>
      </w:r>
      <w:r w:rsidR="00AA11F8" w:rsidRPr="004D492B">
        <w:rPr>
          <w:color w:val="000000" w:themeColor="text1"/>
          <w:sz w:val="24"/>
          <w:szCs w:val="24"/>
          <w:lang w:val="en-IN" w:eastAsia="en-IN" w:bidi="hi-IN"/>
        </w:rPr>
        <w:t xml:space="preserve"> </w:t>
      </w:r>
      <w:r w:rsidR="00AA11F8" w:rsidRPr="004D492B">
        <w:rPr>
          <w:color w:val="000000" w:themeColor="text1"/>
          <w:sz w:val="24"/>
          <w:szCs w:val="24"/>
        </w:rPr>
        <w:t>(</w:t>
      </w:r>
      <w:r w:rsidR="00AA11F8" w:rsidRPr="004D492B">
        <w:rPr>
          <w:i/>
          <w:iCs/>
          <w:color w:val="000000" w:themeColor="text1"/>
          <w:sz w:val="24"/>
          <w:szCs w:val="24"/>
        </w:rPr>
        <w:t>Boraste et al.,</w:t>
      </w:r>
      <w:r w:rsidR="00AA11F8" w:rsidRPr="004D492B">
        <w:rPr>
          <w:color w:val="000000" w:themeColor="text1"/>
          <w:sz w:val="24"/>
          <w:szCs w:val="24"/>
        </w:rPr>
        <w:t xml:space="preserve"> 2009; Panda, 2011)</w:t>
      </w:r>
      <w:r w:rsidR="00E7677A" w:rsidRPr="004D492B">
        <w:rPr>
          <w:color w:val="000000" w:themeColor="text1"/>
          <w:sz w:val="24"/>
          <w:szCs w:val="24"/>
          <w:lang w:val="en-IN" w:eastAsia="en-IN" w:bidi="hi-IN"/>
        </w:rPr>
        <w:t>.</w:t>
      </w:r>
      <w:r w:rsidR="00F154FC" w:rsidRPr="004D492B">
        <w:rPr>
          <w:color w:val="000000" w:themeColor="text1"/>
          <w:sz w:val="24"/>
          <w:szCs w:val="24"/>
          <w:lang w:val="en-IN" w:eastAsia="en-IN" w:bidi="hi-IN"/>
        </w:rPr>
        <w:t xml:space="preserve"> </w:t>
      </w:r>
      <w:r w:rsidR="00C43C58" w:rsidRPr="004D492B">
        <w:rPr>
          <w:color w:val="000000" w:themeColor="text1"/>
          <w:sz w:val="24"/>
          <w:szCs w:val="24"/>
          <w:lang w:eastAsia="en-IN" w:bidi="hi-IN"/>
        </w:rPr>
        <w:t xml:space="preserve">Among the free-living and associative nitrogen-fixing bacteria, </w:t>
      </w:r>
      <w:r w:rsidR="00C43C58" w:rsidRPr="004D492B">
        <w:rPr>
          <w:i/>
          <w:iCs/>
          <w:color w:val="000000" w:themeColor="text1"/>
          <w:sz w:val="24"/>
          <w:szCs w:val="24"/>
          <w:lang w:eastAsia="en-IN" w:bidi="hi-IN"/>
        </w:rPr>
        <w:t>Azotobacter</w:t>
      </w:r>
      <w:r w:rsidR="00C43C58" w:rsidRPr="004D492B">
        <w:rPr>
          <w:color w:val="000000" w:themeColor="text1"/>
          <w:sz w:val="24"/>
          <w:szCs w:val="24"/>
          <w:lang w:eastAsia="en-IN" w:bidi="hi-IN"/>
        </w:rPr>
        <w:t xml:space="preserve"> and </w:t>
      </w:r>
      <w:r w:rsidR="00C43C58" w:rsidRPr="004D492B">
        <w:rPr>
          <w:i/>
          <w:iCs/>
          <w:color w:val="000000" w:themeColor="text1"/>
          <w:sz w:val="24"/>
          <w:szCs w:val="24"/>
          <w:lang w:eastAsia="en-IN" w:bidi="hi-IN"/>
        </w:rPr>
        <w:t>Azospirillum</w:t>
      </w:r>
      <w:r w:rsidR="00C43C58" w:rsidRPr="004D492B">
        <w:rPr>
          <w:color w:val="000000" w:themeColor="text1"/>
          <w:sz w:val="24"/>
          <w:szCs w:val="24"/>
          <w:lang w:eastAsia="en-IN" w:bidi="hi-IN"/>
        </w:rPr>
        <w:t xml:space="preserve"> are recognized as the most efficient and agriculturally beneficial genera</w:t>
      </w:r>
      <w:r w:rsidR="00726D5E" w:rsidRPr="004D492B">
        <w:rPr>
          <w:color w:val="000000" w:themeColor="text1"/>
          <w:sz w:val="24"/>
          <w:szCs w:val="24"/>
          <w:lang w:eastAsia="en-IN" w:bidi="hi-IN"/>
        </w:rPr>
        <w:t xml:space="preserve"> </w:t>
      </w:r>
      <w:r w:rsidR="00726D5E" w:rsidRPr="004D492B">
        <w:rPr>
          <w:color w:val="000000" w:themeColor="text1"/>
          <w:sz w:val="24"/>
          <w:szCs w:val="24"/>
        </w:rPr>
        <w:t>(Kachari and Korla., 2009)</w:t>
      </w:r>
      <w:r w:rsidR="00C43C58" w:rsidRPr="004D492B">
        <w:rPr>
          <w:color w:val="000000" w:themeColor="text1"/>
          <w:sz w:val="24"/>
          <w:szCs w:val="24"/>
          <w:lang w:eastAsia="en-IN" w:bidi="hi-IN"/>
        </w:rPr>
        <w:t xml:space="preserve">. These bacteria are known for their ability to fix atmospheric nitrogen and promote plant growth through multiple mechanisms. </w:t>
      </w:r>
      <w:r w:rsidR="00C43C58" w:rsidRPr="004D492B">
        <w:rPr>
          <w:i/>
          <w:iCs/>
          <w:color w:val="000000" w:themeColor="text1"/>
          <w:sz w:val="24"/>
          <w:szCs w:val="24"/>
          <w:lang w:eastAsia="en-IN" w:bidi="hi-IN"/>
        </w:rPr>
        <w:t>Azotobacter</w:t>
      </w:r>
      <w:r w:rsidR="00C43C58" w:rsidRPr="004D492B">
        <w:rPr>
          <w:color w:val="000000" w:themeColor="text1"/>
          <w:sz w:val="24"/>
          <w:szCs w:val="24"/>
          <w:lang w:eastAsia="en-IN" w:bidi="hi-IN"/>
        </w:rPr>
        <w:t xml:space="preserve"> species are obligate aerobes, motile, and cyst-forming bacteria that fix nitrogen under aerobic conditions, whereas </w:t>
      </w:r>
      <w:r w:rsidR="00C43C58" w:rsidRPr="004D492B">
        <w:rPr>
          <w:i/>
          <w:iCs/>
          <w:color w:val="000000" w:themeColor="text1"/>
          <w:sz w:val="24"/>
          <w:szCs w:val="24"/>
          <w:lang w:eastAsia="en-IN" w:bidi="hi-IN"/>
        </w:rPr>
        <w:t>Azospirillum</w:t>
      </w:r>
      <w:r w:rsidR="00C43C58" w:rsidRPr="004D492B">
        <w:rPr>
          <w:color w:val="000000" w:themeColor="text1"/>
          <w:sz w:val="24"/>
          <w:szCs w:val="24"/>
          <w:lang w:eastAsia="en-IN" w:bidi="hi-IN"/>
        </w:rPr>
        <w:t xml:space="preserve"> species are microaerophilic, gram-negative, motile, and spiral-shaped, exhibiting associative nitrogen fixation</w:t>
      </w:r>
      <w:r w:rsidR="009021B5" w:rsidRPr="004D492B">
        <w:rPr>
          <w:rFonts w:ascii="Arial" w:hAnsi="Arial" w:cs="Arial"/>
          <w:color w:val="000000" w:themeColor="text1"/>
          <w:sz w:val="20"/>
          <w:szCs w:val="20"/>
          <w:shd w:val="clear" w:color="auto" w:fill="FFFFFF"/>
        </w:rPr>
        <w:t xml:space="preserve"> </w:t>
      </w:r>
      <w:r w:rsidR="00B10127" w:rsidRPr="004D492B">
        <w:rPr>
          <w:rFonts w:ascii="Arial" w:hAnsi="Arial" w:cs="Arial"/>
          <w:color w:val="000000" w:themeColor="text1"/>
          <w:sz w:val="20"/>
          <w:szCs w:val="20"/>
          <w:shd w:val="clear" w:color="auto" w:fill="FFFFFF"/>
        </w:rPr>
        <w:t>(</w:t>
      </w:r>
      <w:r w:rsidR="00B10127" w:rsidRPr="004D492B">
        <w:rPr>
          <w:color w:val="000000" w:themeColor="text1"/>
          <w:sz w:val="24"/>
          <w:szCs w:val="24"/>
          <w:lang w:eastAsia="en-IN" w:bidi="hi-IN"/>
        </w:rPr>
        <w:t xml:space="preserve">Nongthombam </w:t>
      </w:r>
      <w:r w:rsidR="00B10127" w:rsidRPr="004D492B">
        <w:rPr>
          <w:i/>
          <w:iCs/>
          <w:color w:val="000000" w:themeColor="text1"/>
          <w:sz w:val="24"/>
          <w:szCs w:val="24"/>
          <w:lang w:eastAsia="en-IN" w:bidi="hi-IN"/>
        </w:rPr>
        <w:t>et al.,</w:t>
      </w:r>
      <w:r w:rsidR="00B10127" w:rsidRPr="004D492B">
        <w:rPr>
          <w:color w:val="000000" w:themeColor="text1"/>
          <w:sz w:val="24"/>
          <w:szCs w:val="24"/>
          <w:lang w:eastAsia="en-IN" w:bidi="hi-IN"/>
        </w:rPr>
        <w:t xml:space="preserve"> 2021; Patil </w:t>
      </w:r>
      <w:r w:rsidR="00B10127" w:rsidRPr="004D492B">
        <w:rPr>
          <w:i/>
          <w:iCs/>
          <w:color w:val="000000" w:themeColor="text1"/>
          <w:sz w:val="24"/>
          <w:szCs w:val="24"/>
          <w:lang w:eastAsia="en-IN" w:bidi="hi-IN"/>
        </w:rPr>
        <w:t>et al.,</w:t>
      </w:r>
      <w:r w:rsidR="00B10127" w:rsidRPr="004D492B">
        <w:rPr>
          <w:color w:val="000000" w:themeColor="text1"/>
          <w:sz w:val="24"/>
          <w:szCs w:val="24"/>
          <w:lang w:eastAsia="en-IN" w:bidi="hi-IN"/>
        </w:rPr>
        <w:t xml:space="preserve"> </w:t>
      </w:r>
      <w:r w:rsidR="005860D5" w:rsidRPr="004D492B">
        <w:rPr>
          <w:color w:val="000000" w:themeColor="text1"/>
          <w:sz w:val="24"/>
          <w:szCs w:val="24"/>
          <w:lang w:eastAsia="en-IN" w:bidi="hi-IN"/>
        </w:rPr>
        <w:t>2020</w:t>
      </w:r>
      <w:r w:rsidR="007A4678" w:rsidRPr="004D492B">
        <w:rPr>
          <w:rFonts w:ascii="Arial" w:hAnsi="Arial" w:cs="Arial"/>
          <w:color w:val="000000" w:themeColor="text1"/>
          <w:sz w:val="20"/>
          <w:szCs w:val="20"/>
          <w:shd w:val="clear" w:color="auto" w:fill="FFFFFF"/>
        </w:rPr>
        <w:t xml:space="preserve">; </w:t>
      </w:r>
      <w:r w:rsidR="007A4678" w:rsidRPr="004D492B">
        <w:rPr>
          <w:color w:val="000000" w:themeColor="text1"/>
          <w:sz w:val="24"/>
          <w:szCs w:val="24"/>
          <w:lang w:eastAsia="en-IN" w:bidi="hi-IN"/>
        </w:rPr>
        <w:t xml:space="preserve">Cassán </w:t>
      </w:r>
      <w:r w:rsidR="007A4678" w:rsidRPr="004D492B">
        <w:rPr>
          <w:i/>
          <w:iCs/>
          <w:color w:val="000000" w:themeColor="text1"/>
          <w:sz w:val="24"/>
          <w:szCs w:val="24"/>
          <w:lang w:eastAsia="en-IN" w:bidi="hi-IN"/>
        </w:rPr>
        <w:t>et al.,</w:t>
      </w:r>
      <w:r w:rsidR="007A4678" w:rsidRPr="004D492B">
        <w:rPr>
          <w:color w:val="000000" w:themeColor="text1"/>
          <w:sz w:val="24"/>
          <w:szCs w:val="24"/>
          <w:lang w:eastAsia="en-IN" w:bidi="hi-IN"/>
        </w:rPr>
        <w:t xml:space="preserve"> 2020</w:t>
      </w:r>
      <w:r w:rsidR="005E2A4A" w:rsidRPr="004D492B">
        <w:rPr>
          <w:color w:val="000000" w:themeColor="text1"/>
          <w:sz w:val="24"/>
          <w:szCs w:val="24"/>
          <w:lang w:eastAsia="en-IN" w:bidi="hi-IN"/>
        </w:rPr>
        <w:t xml:space="preserve">; Pedraza </w:t>
      </w:r>
      <w:r w:rsidR="005E2A4A" w:rsidRPr="004D492B">
        <w:rPr>
          <w:i/>
          <w:iCs/>
          <w:color w:val="000000" w:themeColor="text1"/>
          <w:sz w:val="24"/>
          <w:szCs w:val="24"/>
          <w:lang w:eastAsia="en-IN" w:bidi="hi-IN"/>
        </w:rPr>
        <w:t>et al.,</w:t>
      </w:r>
      <w:r w:rsidR="005E2A4A" w:rsidRPr="004D492B">
        <w:rPr>
          <w:color w:val="000000" w:themeColor="text1"/>
          <w:sz w:val="24"/>
          <w:szCs w:val="24"/>
          <w:lang w:eastAsia="en-IN" w:bidi="hi-IN"/>
        </w:rPr>
        <w:t xml:space="preserve"> 2020). </w:t>
      </w:r>
      <w:r w:rsidR="00C43C58" w:rsidRPr="004D492B">
        <w:rPr>
          <w:color w:val="000000" w:themeColor="text1"/>
          <w:sz w:val="24"/>
          <w:szCs w:val="24"/>
          <w:lang w:eastAsia="en-IN" w:bidi="hi-IN"/>
        </w:rPr>
        <w:t>Both genera are commonly found in the rhizosphere and</w:t>
      </w:r>
      <w:r w:rsidR="00A7758A" w:rsidRPr="004D492B">
        <w:rPr>
          <w:color w:val="000000" w:themeColor="text1"/>
          <w:sz w:val="24"/>
          <w:szCs w:val="24"/>
          <w:lang w:eastAsia="en-IN" w:bidi="hi-IN"/>
        </w:rPr>
        <w:t xml:space="preserve"> phyllosphere of various crops. </w:t>
      </w:r>
      <w:r w:rsidR="00315370" w:rsidRPr="004D492B">
        <w:rPr>
          <w:color w:val="000000" w:themeColor="text1"/>
          <w:sz w:val="24"/>
          <w:szCs w:val="24"/>
        </w:rPr>
        <w:t>Apart from fixing nitrogen, they also generate a number of compounds that promote plant growth, including gibberellic acid (GA₃), indole-3-acetic acid (IAA), and cytokinins, which improve vegetative growth, root elongation, and seed germination</w:t>
      </w:r>
      <w:r w:rsidR="000F6D40" w:rsidRPr="004D492B">
        <w:rPr>
          <w:color w:val="000000" w:themeColor="text1"/>
          <w:sz w:val="24"/>
          <w:szCs w:val="24"/>
        </w:rPr>
        <w:t xml:space="preserve"> (Pandey and Kumar, 1989;</w:t>
      </w:r>
      <w:r w:rsidR="000F6D40" w:rsidRPr="004D492B">
        <w:rPr>
          <w:color w:val="000000" w:themeColor="text1"/>
          <w:sz w:val="24"/>
          <w:szCs w:val="24"/>
          <w:lang w:val="en-IN"/>
        </w:rPr>
        <w:t xml:space="preserve"> Chen., 2006</w:t>
      </w:r>
      <w:r w:rsidR="00661F29" w:rsidRPr="004D492B">
        <w:rPr>
          <w:rFonts w:ascii="Arial" w:hAnsi="Arial" w:cs="Arial"/>
          <w:color w:val="000000" w:themeColor="text1"/>
          <w:sz w:val="20"/>
          <w:szCs w:val="20"/>
          <w:shd w:val="clear" w:color="auto" w:fill="FFFFFF"/>
        </w:rPr>
        <w:t xml:space="preserve">; </w:t>
      </w:r>
      <w:r w:rsidR="003E6924" w:rsidRPr="004D492B">
        <w:rPr>
          <w:color w:val="000000" w:themeColor="text1"/>
          <w:sz w:val="24"/>
          <w:szCs w:val="24"/>
        </w:rPr>
        <w:t xml:space="preserve">Dilfuza, 2011). </w:t>
      </w:r>
      <w:r w:rsidR="00740C6F" w:rsidRPr="004D492B">
        <w:rPr>
          <w:color w:val="000000" w:themeColor="text1"/>
          <w:sz w:val="24"/>
          <w:szCs w:val="24"/>
        </w:rPr>
        <w:t>These bacteria also improve nutrient uptake, induce stress tolerance, and secrete antifungal compounds that protect plants from pathogens. Due to their multifunctional properties and ecological adaptability,</w:t>
      </w:r>
      <w:r w:rsidR="00740C6F" w:rsidRPr="004D492B">
        <w:rPr>
          <w:color w:val="000000" w:themeColor="text1"/>
        </w:rPr>
        <w:t xml:space="preserve"> </w:t>
      </w:r>
      <w:r w:rsidR="00740C6F" w:rsidRPr="004D492B">
        <w:rPr>
          <w:color w:val="000000" w:themeColor="text1"/>
          <w:sz w:val="24"/>
          <w:szCs w:val="24"/>
        </w:rPr>
        <w:t xml:space="preserve">it is commonly acknowledged that </w:t>
      </w:r>
      <w:r w:rsidR="00740C6F" w:rsidRPr="004D492B">
        <w:rPr>
          <w:i/>
          <w:iCs/>
          <w:color w:val="000000" w:themeColor="text1"/>
          <w:sz w:val="24"/>
          <w:szCs w:val="24"/>
        </w:rPr>
        <w:t>Azotobacter</w:t>
      </w:r>
      <w:r w:rsidR="00740C6F" w:rsidRPr="004D492B">
        <w:rPr>
          <w:color w:val="000000" w:themeColor="text1"/>
          <w:sz w:val="24"/>
          <w:szCs w:val="24"/>
        </w:rPr>
        <w:t xml:space="preserve"> and </w:t>
      </w:r>
      <w:r w:rsidR="00740C6F" w:rsidRPr="004D492B">
        <w:rPr>
          <w:i/>
          <w:iCs/>
          <w:color w:val="000000" w:themeColor="text1"/>
          <w:sz w:val="24"/>
          <w:szCs w:val="24"/>
        </w:rPr>
        <w:t>Azospirillum</w:t>
      </w:r>
      <w:r w:rsidR="00740C6F" w:rsidRPr="004D492B">
        <w:rPr>
          <w:color w:val="000000" w:themeColor="text1"/>
          <w:sz w:val="24"/>
          <w:szCs w:val="24"/>
        </w:rPr>
        <w:t xml:space="preserve"> are promising biofertilizers for environmentally friendly farming practices</w:t>
      </w:r>
      <w:r w:rsidR="000F5D73" w:rsidRPr="004D492B">
        <w:rPr>
          <w:rFonts w:ascii="Arial" w:hAnsi="Arial" w:cs="Arial"/>
          <w:color w:val="000000" w:themeColor="text1"/>
          <w:sz w:val="20"/>
          <w:szCs w:val="20"/>
          <w:shd w:val="clear" w:color="auto" w:fill="FFFFFF"/>
        </w:rPr>
        <w:t xml:space="preserve"> </w:t>
      </w:r>
      <w:r w:rsidR="005C7674" w:rsidRPr="004D492B">
        <w:rPr>
          <w:rFonts w:ascii="Arial" w:hAnsi="Arial" w:cs="Arial"/>
          <w:color w:val="000000" w:themeColor="text1"/>
          <w:sz w:val="20"/>
          <w:szCs w:val="20"/>
          <w:shd w:val="clear" w:color="auto" w:fill="FFFFFF"/>
        </w:rPr>
        <w:t>(</w:t>
      </w:r>
      <w:r w:rsidR="00A2000B" w:rsidRPr="004D492B">
        <w:rPr>
          <w:color w:val="000000" w:themeColor="text1"/>
          <w:sz w:val="24"/>
          <w:szCs w:val="24"/>
        </w:rPr>
        <w:t xml:space="preserve">Sun </w:t>
      </w:r>
      <w:r w:rsidR="00A2000B" w:rsidRPr="004D492B">
        <w:rPr>
          <w:i/>
          <w:iCs/>
          <w:color w:val="000000" w:themeColor="text1"/>
          <w:sz w:val="24"/>
          <w:szCs w:val="24"/>
        </w:rPr>
        <w:t>et al.,</w:t>
      </w:r>
      <w:r w:rsidR="00A2000B" w:rsidRPr="004D492B">
        <w:rPr>
          <w:color w:val="000000" w:themeColor="text1"/>
          <w:sz w:val="24"/>
          <w:szCs w:val="24"/>
        </w:rPr>
        <w:t xml:space="preserve"> 2025; Ansabayeva </w:t>
      </w:r>
      <w:r w:rsidR="00A2000B" w:rsidRPr="004D492B">
        <w:rPr>
          <w:i/>
          <w:iCs/>
          <w:color w:val="000000" w:themeColor="text1"/>
          <w:sz w:val="24"/>
          <w:szCs w:val="24"/>
        </w:rPr>
        <w:t>et al.,</w:t>
      </w:r>
      <w:r w:rsidR="00A2000B" w:rsidRPr="004D492B">
        <w:rPr>
          <w:color w:val="000000" w:themeColor="text1"/>
          <w:sz w:val="24"/>
          <w:szCs w:val="24"/>
        </w:rPr>
        <w:t xml:space="preserve"> 2025</w:t>
      </w:r>
      <w:r w:rsidR="005C7674" w:rsidRPr="004D492B">
        <w:rPr>
          <w:color w:val="000000" w:themeColor="text1"/>
          <w:sz w:val="24"/>
          <w:szCs w:val="24"/>
        </w:rPr>
        <w:t>)</w:t>
      </w:r>
      <w:r w:rsidR="00A2000B" w:rsidRPr="004D492B">
        <w:rPr>
          <w:color w:val="000000" w:themeColor="text1"/>
          <w:sz w:val="24"/>
          <w:szCs w:val="24"/>
        </w:rPr>
        <w:t>.</w:t>
      </w:r>
      <w:r w:rsidR="005C7674" w:rsidRPr="004D492B">
        <w:rPr>
          <w:color w:val="000000" w:themeColor="text1"/>
          <w:sz w:val="24"/>
          <w:szCs w:val="24"/>
        </w:rPr>
        <w:t xml:space="preserve"> </w:t>
      </w:r>
      <w:r w:rsidR="00425FF2" w:rsidRPr="004D492B">
        <w:rPr>
          <w:color w:val="000000" w:themeColor="text1"/>
          <w:sz w:val="24"/>
          <w:szCs w:val="24"/>
        </w:rPr>
        <w:t xml:space="preserve">Most conventional studies </w:t>
      </w:r>
      <w:r w:rsidR="00261CC9" w:rsidRPr="004D492B">
        <w:rPr>
          <w:color w:val="000000" w:themeColor="text1"/>
          <w:sz w:val="24"/>
          <w:szCs w:val="24"/>
          <w:lang w:val="en-IN" w:eastAsia="en-IN" w:bidi="hi-IN"/>
        </w:rPr>
        <w:t xml:space="preserve">on </w:t>
      </w:r>
      <w:r w:rsidR="00261CC9" w:rsidRPr="004D492B">
        <w:rPr>
          <w:i/>
          <w:iCs/>
          <w:color w:val="000000" w:themeColor="text1"/>
          <w:sz w:val="24"/>
          <w:szCs w:val="24"/>
          <w:lang w:val="en-IN" w:eastAsia="en-IN" w:bidi="hi-IN"/>
        </w:rPr>
        <w:t>Azotobacter</w:t>
      </w:r>
      <w:r w:rsidR="00261CC9" w:rsidRPr="004D492B">
        <w:rPr>
          <w:color w:val="000000" w:themeColor="text1"/>
          <w:sz w:val="24"/>
          <w:szCs w:val="24"/>
          <w:lang w:val="en-IN" w:eastAsia="en-IN" w:bidi="hi-IN"/>
        </w:rPr>
        <w:t xml:space="preserve"> and </w:t>
      </w:r>
      <w:r w:rsidR="00261CC9" w:rsidRPr="004D492B">
        <w:rPr>
          <w:i/>
          <w:iCs/>
          <w:color w:val="000000" w:themeColor="text1"/>
          <w:sz w:val="24"/>
          <w:szCs w:val="24"/>
          <w:lang w:val="en-IN" w:eastAsia="en-IN" w:bidi="hi-IN"/>
        </w:rPr>
        <w:t>Azospirillum</w:t>
      </w:r>
      <w:r w:rsidR="00261CC9" w:rsidRPr="004D492B">
        <w:rPr>
          <w:color w:val="000000" w:themeColor="text1"/>
          <w:sz w:val="24"/>
          <w:szCs w:val="24"/>
          <w:lang w:val="en-IN" w:eastAsia="en-IN" w:bidi="hi-IN"/>
        </w:rPr>
        <w:t xml:space="preserve"> have focused on their isolation from soil and rhizosphere regions</w:t>
      </w:r>
      <w:r w:rsidR="00261CC9" w:rsidRPr="004D492B">
        <w:rPr>
          <w:color w:val="000000" w:themeColor="text1"/>
          <w:sz w:val="24"/>
          <w:szCs w:val="24"/>
        </w:rPr>
        <w:t xml:space="preserve">. </w:t>
      </w:r>
      <w:r w:rsidR="00261CC9" w:rsidRPr="004D492B">
        <w:rPr>
          <w:color w:val="000000" w:themeColor="text1"/>
          <w:sz w:val="24"/>
          <w:szCs w:val="24"/>
          <w:lang w:val="en-IN" w:eastAsia="en-IN" w:bidi="hi-IN"/>
        </w:rPr>
        <w:t>However, recent research has highlighted that these microorganisms are also present on the phyllosphere</w:t>
      </w:r>
      <w:r w:rsidR="00210839" w:rsidRPr="004D492B">
        <w:rPr>
          <w:color w:val="000000" w:themeColor="text1"/>
          <w:sz w:val="24"/>
          <w:szCs w:val="24"/>
        </w:rPr>
        <w:t>, which is one of the largest microbial habitats on Earth and consists of the aerial portions of plants like leaves and stems</w:t>
      </w:r>
      <w:r w:rsidR="00CB3122" w:rsidRPr="004D492B">
        <w:rPr>
          <w:color w:val="000000" w:themeColor="text1"/>
          <w:sz w:val="24"/>
          <w:szCs w:val="24"/>
          <w:shd w:val="clear" w:color="auto" w:fill="FFFFFF"/>
        </w:rPr>
        <w:t xml:space="preserve"> (</w:t>
      </w:r>
      <w:r w:rsidR="003D5ACB" w:rsidRPr="004D492B">
        <w:rPr>
          <w:color w:val="000000" w:themeColor="text1"/>
          <w:sz w:val="24"/>
          <w:szCs w:val="24"/>
          <w:shd w:val="clear" w:color="auto" w:fill="FFFFFF"/>
        </w:rPr>
        <w:t>Ruinen, 1965;</w:t>
      </w:r>
      <w:r w:rsidR="003D5ACB" w:rsidRPr="004D492B">
        <w:rPr>
          <w:rFonts w:ascii="Arial" w:hAnsi="Arial" w:cs="Arial"/>
          <w:color w:val="000000" w:themeColor="text1"/>
          <w:sz w:val="20"/>
          <w:szCs w:val="20"/>
          <w:shd w:val="clear" w:color="auto" w:fill="FFFFFF"/>
        </w:rPr>
        <w:t xml:space="preserve"> </w:t>
      </w:r>
      <w:r w:rsidR="00CB3122" w:rsidRPr="004D492B">
        <w:rPr>
          <w:color w:val="000000" w:themeColor="text1"/>
          <w:sz w:val="24"/>
          <w:szCs w:val="24"/>
        </w:rPr>
        <w:t xml:space="preserve">Abadi </w:t>
      </w:r>
      <w:r w:rsidR="00CB3122" w:rsidRPr="004D492B">
        <w:rPr>
          <w:i/>
          <w:iCs/>
          <w:color w:val="000000" w:themeColor="text1"/>
          <w:sz w:val="24"/>
          <w:szCs w:val="24"/>
        </w:rPr>
        <w:t>et al.,</w:t>
      </w:r>
      <w:r w:rsidR="00CB3122" w:rsidRPr="004D492B">
        <w:rPr>
          <w:color w:val="000000" w:themeColor="text1"/>
          <w:sz w:val="24"/>
          <w:szCs w:val="24"/>
        </w:rPr>
        <w:t xml:space="preserve"> </w:t>
      </w:r>
      <w:r w:rsidR="00F269C6" w:rsidRPr="004D492B">
        <w:rPr>
          <w:color w:val="000000" w:themeColor="text1"/>
          <w:sz w:val="24"/>
          <w:szCs w:val="24"/>
        </w:rPr>
        <w:t>2021)</w:t>
      </w:r>
      <w:r w:rsidR="00BA7455" w:rsidRPr="004D492B">
        <w:rPr>
          <w:color w:val="000000" w:themeColor="text1"/>
          <w:sz w:val="24"/>
          <w:szCs w:val="24"/>
        </w:rPr>
        <w:t xml:space="preserve">. </w:t>
      </w:r>
      <w:r w:rsidR="00261CC9" w:rsidRPr="004D492B">
        <w:rPr>
          <w:color w:val="000000" w:themeColor="text1"/>
          <w:sz w:val="24"/>
          <w:szCs w:val="24"/>
          <w:lang w:val="en-IN" w:eastAsia="en-IN" w:bidi="hi-IN"/>
        </w:rPr>
        <w:t>Foliar bacteria play a crucial role in enhancing nutrient uptake through the leaves, im</w:t>
      </w:r>
      <w:r w:rsidR="00210839" w:rsidRPr="004D492B">
        <w:rPr>
          <w:color w:val="000000" w:themeColor="text1"/>
          <w:sz w:val="24"/>
          <w:szCs w:val="24"/>
          <w:lang w:val="en-IN" w:eastAsia="en-IN" w:bidi="hi-IN"/>
        </w:rPr>
        <w:t>proving photosynthetic activity</w:t>
      </w:r>
      <w:r w:rsidR="00261CC9" w:rsidRPr="004D492B">
        <w:rPr>
          <w:color w:val="000000" w:themeColor="text1"/>
          <w:sz w:val="24"/>
          <w:szCs w:val="24"/>
          <w:lang w:val="en-IN" w:eastAsia="en-IN" w:bidi="hi-IN"/>
        </w:rPr>
        <w:t xml:space="preserve"> and providing protection against environmental stress</w:t>
      </w:r>
      <w:r w:rsidR="00802ED5" w:rsidRPr="004D492B">
        <w:rPr>
          <w:color w:val="000000" w:themeColor="text1"/>
          <w:sz w:val="24"/>
          <w:szCs w:val="24"/>
          <w:lang w:eastAsia="en-IN" w:bidi="hi-IN"/>
        </w:rPr>
        <w:t xml:space="preserve">. </w:t>
      </w:r>
      <w:r w:rsidR="00425FF2" w:rsidRPr="004D492B">
        <w:rPr>
          <w:color w:val="000000" w:themeColor="text1"/>
          <w:sz w:val="24"/>
          <w:szCs w:val="24"/>
        </w:rPr>
        <w:t xml:space="preserve">The concept of </w:t>
      </w:r>
      <w:r w:rsidR="00425FF2" w:rsidRPr="004D492B">
        <w:rPr>
          <w:rStyle w:val="Strong"/>
          <w:b w:val="0"/>
          <w:bCs w:val="0"/>
          <w:color w:val="000000" w:themeColor="text1"/>
          <w:sz w:val="24"/>
          <w:szCs w:val="24"/>
        </w:rPr>
        <w:t>foliar</w:t>
      </w:r>
      <w:r w:rsidR="00261CC9" w:rsidRPr="004D492B">
        <w:rPr>
          <w:rStyle w:val="Strong"/>
          <w:color w:val="000000" w:themeColor="text1"/>
          <w:sz w:val="24"/>
          <w:szCs w:val="24"/>
        </w:rPr>
        <w:t xml:space="preserve"> </w:t>
      </w:r>
      <w:r w:rsidR="00261CC9" w:rsidRPr="004D492B">
        <w:rPr>
          <w:color w:val="000000" w:themeColor="text1"/>
          <w:sz w:val="24"/>
          <w:szCs w:val="24"/>
          <w:lang w:val="en-IN" w:eastAsia="en-IN" w:bidi="hi-IN"/>
        </w:rPr>
        <w:t>(phyllosp</w:t>
      </w:r>
      <w:r w:rsidR="00261CC9" w:rsidRPr="004D492B">
        <w:rPr>
          <w:color w:val="000000" w:themeColor="text1"/>
          <w:sz w:val="24"/>
          <w:szCs w:val="24"/>
        </w:rPr>
        <w:t xml:space="preserve">heric) </w:t>
      </w:r>
      <w:r w:rsidR="00425FF2" w:rsidRPr="004D492B">
        <w:rPr>
          <w:rStyle w:val="Strong"/>
          <w:b w:val="0"/>
          <w:bCs w:val="0"/>
          <w:color w:val="000000" w:themeColor="text1"/>
          <w:sz w:val="24"/>
          <w:szCs w:val="24"/>
        </w:rPr>
        <w:t>nitrogen fixation</w:t>
      </w:r>
      <w:r w:rsidR="00425FF2" w:rsidRPr="004D492B">
        <w:rPr>
          <w:color w:val="000000" w:themeColor="text1"/>
          <w:sz w:val="24"/>
          <w:szCs w:val="24"/>
        </w:rPr>
        <w:t xml:space="preserve"> is less explored, but holds potential for directly supplying nitrogen via leaves, especially under foliar inoculation </w:t>
      </w:r>
      <w:r w:rsidR="00210839" w:rsidRPr="004D492B">
        <w:rPr>
          <w:color w:val="000000" w:themeColor="text1"/>
          <w:sz w:val="24"/>
          <w:szCs w:val="24"/>
        </w:rPr>
        <w:t>techniques</w:t>
      </w:r>
      <w:r w:rsidR="00C37AB6" w:rsidRPr="004D492B">
        <w:rPr>
          <w:color w:val="000000" w:themeColor="text1"/>
          <w:sz w:val="24"/>
          <w:szCs w:val="24"/>
        </w:rPr>
        <w:t xml:space="preserve"> </w:t>
      </w:r>
      <w:r w:rsidR="00C37AB6" w:rsidRPr="004D492B">
        <w:rPr>
          <w:rFonts w:ascii="Arial" w:hAnsi="Arial" w:cs="Arial"/>
          <w:color w:val="000000" w:themeColor="text1"/>
          <w:sz w:val="20"/>
          <w:szCs w:val="20"/>
          <w:shd w:val="clear" w:color="auto" w:fill="FFFFFF"/>
        </w:rPr>
        <w:t>(</w:t>
      </w:r>
      <w:r w:rsidR="00C37AB6" w:rsidRPr="004D492B">
        <w:rPr>
          <w:color w:val="000000" w:themeColor="text1"/>
          <w:sz w:val="24"/>
          <w:szCs w:val="24"/>
          <w:lang w:eastAsia="en-IN" w:bidi="hi-IN"/>
        </w:rPr>
        <w:t xml:space="preserve">Azmat </w:t>
      </w:r>
      <w:r w:rsidR="00C37AB6" w:rsidRPr="004D492B">
        <w:rPr>
          <w:i/>
          <w:iCs/>
          <w:color w:val="000000" w:themeColor="text1"/>
          <w:sz w:val="24"/>
          <w:szCs w:val="24"/>
          <w:lang w:eastAsia="en-IN" w:bidi="hi-IN"/>
        </w:rPr>
        <w:t>et al.,</w:t>
      </w:r>
      <w:r w:rsidR="00C37AB6" w:rsidRPr="004D492B">
        <w:rPr>
          <w:color w:val="000000" w:themeColor="text1"/>
          <w:sz w:val="24"/>
          <w:szCs w:val="24"/>
          <w:lang w:eastAsia="en-IN" w:bidi="hi-IN"/>
        </w:rPr>
        <w:t xml:space="preserve"> 2020</w:t>
      </w:r>
      <w:r w:rsidR="00C37AB6" w:rsidRPr="004D492B">
        <w:rPr>
          <w:rFonts w:ascii="Arial" w:hAnsi="Arial" w:cs="Arial"/>
          <w:color w:val="000000" w:themeColor="text1"/>
          <w:sz w:val="20"/>
          <w:szCs w:val="20"/>
          <w:shd w:val="clear" w:color="auto" w:fill="FFFFFF"/>
        </w:rPr>
        <w:t xml:space="preserve">; </w:t>
      </w:r>
      <w:r w:rsidR="00464030" w:rsidRPr="004D492B">
        <w:rPr>
          <w:color w:val="000000" w:themeColor="text1"/>
          <w:sz w:val="24"/>
          <w:szCs w:val="24"/>
          <w:lang w:eastAsia="en-IN" w:bidi="hi-IN"/>
        </w:rPr>
        <w:t xml:space="preserve">Latkovic </w:t>
      </w:r>
      <w:r w:rsidR="00C37AB6" w:rsidRPr="004D492B">
        <w:rPr>
          <w:i/>
          <w:iCs/>
          <w:color w:val="000000" w:themeColor="text1"/>
          <w:sz w:val="24"/>
          <w:szCs w:val="24"/>
          <w:lang w:eastAsia="en-IN" w:bidi="hi-IN"/>
        </w:rPr>
        <w:t>et al.,</w:t>
      </w:r>
      <w:r w:rsidR="00C37AB6" w:rsidRPr="004D492B">
        <w:rPr>
          <w:color w:val="000000" w:themeColor="text1"/>
          <w:sz w:val="24"/>
          <w:szCs w:val="24"/>
          <w:lang w:eastAsia="en-IN" w:bidi="hi-IN"/>
        </w:rPr>
        <w:t xml:space="preserve"> 2020). </w:t>
      </w:r>
      <w:r w:rsidR="00B90B48" w:rsidRPr="004D492B">
        <w:rPr>
          <w:color w:val="000000" w:themeColor="text1"/>
          <w:sz w:val="24"/>
          <w:szCs w:val="24"/>
        </w:rPr>
        <w:t>Knol khol (</w:t>
      </w:r>
      <w:r w:rsidR="00B90B48" w:rsidRPr="004D492B">
        <w:rPr>
          <w:i/>
          <w:iCs/>
          <w:color w:val="000000" w:themeColor="text1"/>
          <w:sz w:val="24"/>
          <w:szCs w:val="24"/>
        </w:rPr>
        <w:t>Brassica oleracea</w:t>
      </w:r>
      <w:r w:rsidR="00B90B48" w:rsidRPr="004D492B">
        <w:rPr>
          <w:color w:val="000000" w:themeColor="text1"/>
          <w:sz w:val="24"/>
          <w:szCs w:val="24"/>
        </w:rPr>
        <w:t xml:space="preserve"> var. </w:t>
      </w:r>
      <w:r w:rsidR="00B90B48" w:rsidRPr="004D492B">
        <w:rPr>
          <w:i/>
          <w:iCs/>
          <w:color w:val="000000" w:themeColor="text1"/>
          <w:sz w:val="24"/>
          <w:szCs w:val="24"/>
        </w:rPr>
        <w:t>gongylodes</w:t>
      </w:r>
      <w:r w:rsidR="00B90B48" w:rsidRPr="004D492B">
        <w:rPr>
          <w:color w:val="000000" w:themeColor="text1"/>
          <w:sz w:val="24"/>
          <w:szCs w:val="24"/>
        </w:rPr>
        <w:t xml:space="preserve">), commonly </w:t>
      </w:r>
      <w:r w:rsidR="00B90B48" w:rsidRPr="004D492B">
        <w:rPr>
          <w:color w:val="000000" w:themeColor="text1"/>
          <w:sz w:val="24"/>
          <w:szCs w:val="24"/>
        </w:rPr>
        <w:lastRenderedPageBreak/>
        <w:t>known as kohlrabi, is a cole crop valued fo</w:t>
      </w:r>
      <w:r w:rsidR="00AF128B" w:rsidRPr="004D492B">
        <w:rPr>
          <w:color w:val="000000" w:themeColor="text1"/>
          <w:sz w:val="24"/>
          <w:szCs w:val="24"/>
        </w:rPr>
        <w:t xml:space="preserve">r its swollen stem ("knob") and is a good source of nutritional fibre, enzymes, antioxidants like vitamins A, C, E, and carotene (Talukder </w:t>
      </w:r>
      <w:r w:rsidR="00AF128B" w:rsidRPr="004D492B">
        <w:rPr>
          <w:i/>
          <w:iCs/>
          <w:color w:val="000000" w:themeColor="text1"/>
          <w:sz w:val="24"/>
          <w:szCs w:val="24"/>
        </w:rPr>
        <w:t>et al.,</w:t>
      </w:r>
      <w:r w:rsidR="00AC1C91" w:rsidRPr="004D492B">
        <w:rPr>
          <w:color w:val="000000" w:themeColor="text1"/>
          <w:sz w:val="24"/>
          <w:szCs w:val="24"/>
        </w:rPr>
        <w:t xml:space="preserve"> 2013; </w:t>
      </w:r>
      <w:r w:rsidR="00AF128B" w:rsidRPr="004D492B">
        <w:rPr>
          <w:color w:val="000000" w:themeColor="text1"/>
          <w:sz w:val="24"/>
          <w:szCs w:val="24"/>
        </w:rPr>
        <w:t xml:space="preserve">Banotra </w:t>
      </w:r>
      <w:r w:rsidR="00AF128B" w:rsidRPr="004D492B">
        <w:rPr>
          <w:i/>
          <w:iCs/>
          <w:color w:val="000000" w:themeColor="text1"/>
          <w:sz w:val="24"/>
          <w:szCs w:val="24"/>
        </w:rPr>
        <w:t>et al.,</w:t>
      </w:r>
      <w:r w:rsidR="00AF128B" w:rsidRPr="004D492B">
        <w:rPr>
          <w:color w:val="000000" w:themeColor="text1"/>
          <w:sz w:val="24"/>
          <w:szCs w:val="24"/>
        </w:rPr>
        <w:t xml:space="preserve"> 2017).</w:t>
      </w:r>
      <w:r w:rsidR="00B90B48" w:rsidRPr="004D492B">
        <w:rPr>
          <w:color w:val="000000" w:themeColor="text1"/>
        </w:rPr>
        <w:t xml:space="preserve"> </w:t>
      </w:r>
      <w:r w:rsidR="00B90B48" w:rsidRPr="004D492B">
        <w:rPr>
          <w:color w:val="000000" w:themeColor="text1"/>
          <w:sz w:val="24"/>
          <w:szCs w:val="24"/>
        </w:rPr>
        <w:t xml:space="preserve">In temperate and subtropical climates, it is extensively grown. </w:t>
      </w:r>
      <w:r w:rsidR="00282B25" w:rsidRPr="004D492B">
        <w:rPr>
          <w:color w:val="000000" w:themeColor="text1"/>
          <w:sz w:val="24"/>
          <w:szCs w:val="24"/>
        </w:rPr>
        <w:t>Despite its economic and dietary importance, the microbi</w:t>
      </w:r>
      <w:r w:rsidR="00B90B48" w:rsidRPr="004D492B">
        <w:rPr>
          <w:color w:val="000000" w:themeColor="text1"/>
          <w:sz w:val="24"/>
          <w:szCs w:val="24"/>
        </w:rPr>
        <w:t xml:space="preserve">al ecology of its leaf surfaces </w:t>
      </w:r>
      <w:r w:rsidR="00282B25" w:rsidRPr="004D492B">
        <w:rPr>
          <w:color w:val="000000" w:themeColor="text1"/>
          <w:sz w:val="24"/>
          <w:szCs w:val="24"/>
        </w:rPr>
        <w:t xml:space="preserve">and especially nitrogen-fixing bacteria </w:t>
      </w:r>
      <w:r w:rsidR="00B90B48" w:rsidRPr="004D492B">
        <w:rPr>
          <w:color w:val="000000" w:themeColor="text1"/>
          <w:sz w:val="24"/>
          <w:szCs w:val="24"/>
        </w:rPr>
        <w:t>colonizing them-</w:t>
      </w:r>
      <w:r w:rsidR="00282B25" w:rsidRPr="004D492B">
        <w:rPr>
          <w:color w:val="000000" w:themeColor="text1"/>
          <w:sz w:val="24"/>
          <w:szCs w:val="24"/>
        </w:rPr>
        <w:t>has received little attention.</w:t>
      </w:r>
      <w:r w:rsidR="00B90B48" w:rsidRPr="004D492B">
        <w:rPr>
          <w:color w:val="000000" w:themeColor="text1"/>
          <w:sz w:val="24"/>
          <w:szCs w:val="24"/>
        </w:rPr>
        <w:t xml:space="preserve"> Foliar diazotrophs may be particularly useful in enhancing plant nitrogen nutrition in low-input or organic systems because their leaf surfaces are directly exposed </w:t>
      </w:r>
      <w:r w:rsidR="00F154FC" w:rsidRPr="004D492B">
        <w:rPr>
          <w:color w:val="000000" w:themeColor="text1"/>
          <w:sz w:val="24"/>
          <w:szCs w:val="24"/>
        </w:rPr>
        <w:t>to sunlight and atmospheric N₂.</w:t>
      </w:r>
      <w:r w:rsidR="00F154FC" w:rsidRPr="004D492B">
        <w:rPr>
          <w:b/>
          <w:color w:val="000000" w:themeColor="text1"/>
          <w:sz w:val="24"/>
          <w:szCs w:val="24"/>
        </w:rPr>
        <w:t xml:space="preserve"> </w:t>
      </w:r>
      <w:r w:rsidR="00171873" w:rsidRPr="004D492B">
        <w:rPr>
          <w:color w:val="000000" w:themeColor="text1"/>
          <w:sz w:val="24"/>
          <w:szCs w:val="24"/>
        </w:rPr>
        <w:t xml:space="preserve">The exploration of </w:t>
      </w:r>
      <w:r w:rsidR="00171873" w:rsidRPr="004D492B">
        <w:rPr>
          <w:rStyle w:val="Strong"/>
          <w:b w:val="0"/>
          <w:bCs w:val="0"/>
          <w:color w:val="000000" w:themeColor="text1"/>
          <w:sz w:val="24"/>
          <w:szCs w:val="24"/>
        </w:rPr>
        <w:t xml:space="preserve">foliar </w:t>
      </w:r>
      <w:r w:rsidR="00171873" w:rsidRPr="004D492B">
        <w:rPr>
          <w:rStyle w:val="Emphasis"/>
          <w:color w:val="000000" w:themeColor="text1"/>
          <w:sz w:val="24"/>
          <w:szCs w:val="24"/>
        </w:rPr>
        <w:t>Azotobacter</w:t>
      </w:r>
      <w:r w:rsidR="00171873" w:rsidRPr="004D492B">
        <w:rPr>
          <w:rStyle w:val="Strong"/>
          <w:b w:val="0"/>
          <w:bCs w:val="0"/>
          <w:color w:val="000000" w:themeColor="text1"/>
          <w:sz w:val="24"/>
          <w:szCs w:val="24"/>
        </w:rPr>
        <w:t xml:space="preserve"> and </w:t>
      </w:r>
      <w:r w:rsidR="00171873" w:rsidRPr="004D492B">
        <w:rPr>
          <w:rStyle w:val="Emphasis"/>
          <w:color w:val="000000" w:themeColor="text1"/>
          <w:sz w:val="24"/>
          <w:szCs w:val="24"/>
        </w:rPr>
        <w:t>Azospirillum</w:t>
      </w:r>
      <w:r w:rsidR="00171873" w:rsidRPr="004D492B">
        <w:rPr>
          <w:color w:val="000000" w:themeColor="text1"/>
          <w:sz w:val="24"/>
          <w:szCs w:val="24"/>
        </w:rPr>
        <w:t xml:space="preserve"> associated with knol khol is thus scientifically and practically valuable. Isolating such bacteria, characterizing their morphological, physio</w:t>
      </w:r>
      <w:r w:rsidR="004C08A0" w:rsidRPr="004D492B">
        <w:rPr>
          <w:color w:val="000000" w:themeColor="text1"/>
          <w:sz w:val="24"/>
          <w:szCs w:val="24"/>
        </w:rPr>
        <w:t xml:space="preserve">logical, </w:t>
      </w:r>
      <w:r w:rsidR="00B90B48" w:rsidRPr="004D492B">
        <w:rPr>
          <w:color w:val="000000" w:themeColor="text1"/>
          <w:sz w:val="24"/>
          <w:szCs w:val="24"/>
        </w:rPr>
        <w:t>and biochemical traits</w:t>
      </w:r>
      <w:r w:rsidR="00171873" w:rsidRPr="004D492B">
        <w:rPr>
          <w:color w:val="000000" w:themeColor="text1"/>
          <w:sz w:val="24"/>
          <w:szCs w:val="24"/>
        </w:rPr>
        <w:t xml:space="preserve"> and testing their nitrogen-fixing ability in v</w:t>
      </w:r>
      <w:r w:rsidR="004C08A0" w:rsidRPr="004D492B">
        <w:rPr>
          <w:color w:val="000000" w:themeColor="text1"/>
          <w:sz w:val="24"/>
          <w:szCs w:val="24"/>
        </w:rPr>
        <w:t>itro can help identify effective</w:t>
      </w:r>
      <w:r w:rsidR="00171873" w:rsidRPr="004D492B">
        <w:rPr>
          <w:color w:val="000000" w:themeColor="text1"/>
          <w:sz w:val="24"/>
          <w:szCs w:val="24"/>
        </w:rPr>
        <w:t xml:space="preserve"> strains for </w:t>
      </w:r>
      <w:r w:rsidR="00171873" w:rsidRPr="004D492B">
        <w:rPr>
          <w:rStyle w:val="Strong"/>
          <w:b w:val="0"/>
          <w:bCs w:val="0"/>
          <w:color w:val="000000" w:themeColor="text1"/>
          <w:sz w:val="24"/>
          <w:szCs w:val="24"/>
        </w:rPr>
        <w:t>foliar biofertilizer</w:t>
      </w:r>
      <w:r w:rsidR="00511AAA" w:rsidRPr="004D492B">
        <w:rPr>
          <w:color w:val="000000" w:themeColor="text1"/>
          <w:sz w:val="24"/>
          <w:szCs w:val="24"/>
        </w:rPr>
        <w:t xml:space="preserve"> development. </w:t>
      </w:r>
      <w:r w:rsidR="00171873" w:rsidRPr="004D492B">
        <w:rPr>
          <w:color w:val="000000" w:themeColor="text1"/>
          <w:sz w:val="24"/>
          <w:szCs w:val="24"/>
        </w:rPr>
        <w:t>These isolates might complement soil-applied biofertilizers or reduc</w:t>
      </w:r>
      <w:r w:rsidR="00511AAA" w:rsidRPr="004D492B">
        <w:rPr>
          <w:color w:val="000000" w:themeColor="text1"/>
          <w:sz w:val="24"/>
          <w:szCs w:val="24"/>
        </w:rPr>
        <w:t xml:space="preserve">e the need for nitrogen inputs </w:t>
      </w:r>
      <w:r w:rsidR="00171873" w:rsidRPr="004D492B">
        <w:rPr>
          <w:color w:val="000000" w:themeColor="text1"/>
          <w:sz w:val="24"/>
          <w:szCs w:val="24"/>
        </w:rPr>
        <w:t>in vegetable cultivation.</w:t>
      </w:r>
    </w:p>
    <w:p w14:paraId="6EA18450" w14:textId="77777777" w:rsidR="0098331A" w:rsidRPr="004D492B" w:rsidRDefault="0098331A" w:rsidP="0098331A">
      <w:pPr>
        <w:rPr>
          <w:b/>
          <w:bCs/>
          <w:color w:val="000000" w:themeColor="text1"/>
          <w:sz w:val="24"/>
          <w:szCs w:val="24"/>
          <w:lang w:val="en-IN"/>
        </w:rPr>
      </w:pPr>
      <w:r w:rsidRPr="004D492B">
        <w:rPr>
          <w:b/>
          <w:bCs/>
          <w:color w:val="000000" w:themeColor="text1"/>
          <w:sz w:val="24"/>
          <w:szCs w:val="24"/>
          <w:lang w:val="en-IN"/>
        </w:rPr>
        <w:t>Materials and Methods</w:t>
      </w:r>
    </w:p>
    <w:p w14:paraId="455DDAA3" w14:textId="77777777" w:rsidR="0098331A" w:rsidRPr="004D492B" w:rsidRDefault="0098331A" w:rsidP="00EB0654">
      <w:pPr>
        <w:spacing w:after="0" w:line="360" w:lineRule="auto"/>
        <w:rPr>
          <w:b/>
          <w:bCs/>
          <w:color w:val="000000" w:themeColor="text1"/>
          <w:sz w:val="24"/>
          <w:szCs w:val="24"/>
        </w:rPr>
      </w:pPr>
      <w:r w:rsidRPr="004D492B">
        <w:rPr>
          <w:b/>
          <w:bCs/>
          <w:color w:val="000000" w:themeColor="text1"/>
          <w:sz w:val="24"/>
          <w:szCs w:val="24"/>
        </w:rPr>
        <w:t>Collection of leaf samples of knol-khol from different locations</w:t>
      </w:r>
    </w:p>
    <w:p w14:paraId="3C997682" w14:textId="77777777" w:rsidR="0098331A" w:rsidRPr="004D492B" w:rsidRDefault="0098331A" w:rsidP="00846E6B">
      <w:pPr>
        <w:spacing w:after="0" w:line="360" w:lineRule="auto"/>
        <w:ind w:firstLine="0"/>
        <w:rPr>
          <w:color w:val="000000" w:themeColor="text1"/>
          <w:sz w:val="24"/>
          <w:szCs w:val="24"/>
        </w:rPr>
      </w:pPr>
      <w:r w:rsidRPr="004D492B">
        <w:rPr>
          <w:color w:val="000000" w:themeColor="text1"/>
          <w:sz w:val="24"/>
          <w:szCs w:val="24"/>
        </w:rPr>
        <w:t xml:space="preserve">Twelve leaf samples of knol khol were collected from the different locations of Raipur and Durg district of Chhattisgarh. Fully expanded, young and healthy leaf were selected from the middle section of each plant. Avoiding old and damaged leaf ensured uniformity among the samples. The collected leaf samples were immediately placed in a locked polythene bag and are properly labelled with the location. After </w:t>
      </w:r>
      <w:commentRangeStart w:id="48"/>
      <w:r w:rsidRPr="004D492B">
        <w:rPr>
          <w:color w:val="000000" w:themeColor="text1"/>
          <w:sz w:val="24"/>
          <w:szCs w:val="24"/>
        </w:rPr>
        <w:t xml:space="preserve">proper washing of collected leaf samples </w:t>
      </w:r>
      <w:commentRangeEnd w:id="48"/>
      <w:r w:rsidR="00A15932" w:rsidRPr="004D492B">
        <w:rPr>
          <w:rStyle w:val="CommentReference"/>
          <w:color w:val="000000" w:themeColor="text1"/>
          <w:sz w:val="24"/>
          <w:szCs w:val="24"/>
        </w:rPr>
        <w:commentReference w:id="48"/>
      </w:r>
      <w:r w:rsidRPr="004D492B">
        <w:rPr>
          <w:color w:val="000000" w:themeColor="text1"/>
          <w:sz w:val="24"/>
          <w:szCs w:val="24"/>
        </w:rPr>
        <w:t>the isolation work started on the same day of the sample collection.</w:t>
      </w:r>
    </w:p>
    <w:p w14:paraId="66642427" w14:textId="77777777" w:rsidR="0098331A" w:rsidRPr="004D492B" w:rsidRDefault="0098331A" w:rsidP="00EB0654">
      <w:pPr>
        <w:spacing w:after="0" w:line="360" w:lineRule="auto"/>
        <w:rPr>
          <w:b/>
          <w:bCs/>
          <w:color w:val="000000" w:themeColor="text1"/>
          <w:sz w:val="24"/>
          <w:szCs w:val="24"/>
        </w:rPr>
      </w:pPr>
      <w:r w:rsidRPr="004D492B">
        <w:rPr>
          <w:b/>
          <w:bCs/>
          <w:color w:val="000000" w:themeColor="text1"/>
          <w:sz w:val="24"/>
          <w:szCs w:val="24"/>
        </w:rPr>
        <w:t xml:space="preserve">Surface washing </w:t>
      </w:r>
    </w:p>
    <w:p w14:paraId="2ACBDE96" w14:textId="77777777" w:rsidR="007134DD" w:rsidRPr="004D492B" w:rsidRDefault="0098331A" w:rsidP="00846E6B">
      <w:pPr>
        <w:spacing w:after="0" w:line="360" w:lineRule="auto"/>
        <w:ind w:firstLine="0"/>
        <w:rPr>
          <w:color w:val="000000" w:themeColor="text1"/>
          <w:sz w:val="24"/>
          <w:szCs w:val="24"/>
        </w:rPr>
      </w:pPr>
      <w:r w:rsidRPr="004D492B">
        <w:rPr>
          <w:color w:val="000000" w:themeColor="text1"/>
          <w:sz w:val="24"/>
          <w:szCs w:val="24"/>
        </w:rPr>
        <w:t xml:space="preserve">Collected healthy leaf samples of knol khol were selected for isolation of foliar </w:t>
      </w:r>
      <w:r w:rsidRPr="004D492B">
        <w:rPr>
          <w:i/>
          <w:iCs/>
          <w:color w:val="000000" w:themeColor="text1"/>
          <w:sz w:val="24"/>
          <w:szCs w:val="24"/>
        </w:rPr>
        <w:t>Azotobacter</w:t>
      </w:r>
      <w:r w:rsidRPr="004D492B">
        <w:rPr>
          <w:color w:val="000000" w:themeColor="text1"/>
          <w:sz w:val="24"/>
          <w:szCs w:val="24"/>
        </w:rPr>
        <w:t xml:space="preserve"> and </w:t>
      </w:r>
      <w:r w:rsidRPr="004D492B">
        <w:rPr>
          <w:i/>
          <w:iCs/>
          <w:color w:val="000000" w:themeColor="text1"/>
          <w:sz w:val="24"/>
          <w:szCs w:val="24"/>
        </w:rPr>
        <w:t>Azospirillum</w:t>
      </w:r>
      <w:r w:rsidRPr="004D492B">
        <w:rPr>
          <w:color w:val="000000" w:themeColor="text1"/>
          <w:sz w:val="24"/>
          <w:szCs w:val="24"/>
        </w:rPr>
        <w:t>. For surface washing of leaf, rinse the leaf samples gently with double distilled water for at least five times to remove especially dirt and dust. After washing with double distilled water, leaf samples were placed in sterile paper with the help of steri</w:t>
      </w:r>
      <w:r w:rsidR="00E12322" w:rsidRPr="004D492B">
        <w:rPr>
          <w:color w:val="000000" w:themeColor="text1"/>
          <w:sz w:val="24"/>
          <w:szCs w:val="24"/>
        </w:rPr>
        <w:t>le forceps and allow them to</w:t>
      </w:r>
      <w:r w:rsidRPr="004D492B">
        <w:rPr>
          <w:color w:val="000000" w:themeColor="text1"/>
          <w:sz w:val="24"/>
          <w:szCs w:val="24"/>
        </w:rPr>
        <w:t xml:space="preserve"> dry.</w:t>
      </w:r>
    </w:p>
    <w:p w14:paraId="6A26E1FA" w14:textId="77777777" w:rsidR="0098331A" w:rsidRPr="004D492B" w:rsidRDefault="0098331A" w:rsidP="007134DD">
      <w:pPr>
        <w:spacing w:after="0" w:line="360" w:lineRule="auto"/>
        <w:rPr>
          <w:color w:val="000000" w:themeColor="text1"/>
          <w:sz w:val="24"/>
          <w:szCs w:val="24"/>
        </w:rPr>
      </w:pPr>
      <w:r w:rsidRPr="004D492B">
        <w:rPr>
          <w:b/>
          <w:bCs/>
          <w:color w:val="000000" w:themeColor="text1"/>
          <w:sz w:val="24"/>
          <w:szCs w:val="24"/>
        </w:rPr>
        <w:t xml:space="preserve">Isolation of foliar </w:t>
      </w:r>
      <w:r w:rsidRPr="004D492B">
        <w:rPr>
          <w:b/>
          <w:bCs/>
          <w:i/>
          <w:iCs/>
          <w:color w:val="000000" w:themeColor="text1"/>
          <w:sz w:val="24"/>
          <w:szCs w:val="24"/>
        </w:rPr>
        <w:t>Azotobacter</w:t>
      </w:r>
      <w:r w:rsidRPr="004D492B">
        <w:rPr>
          <w:b/>
          <w:bCs/>
          <w:color w:val="000000" w:themeColor="text1"/>
          <w:sz w:val="24"/>
          <w:szCs w:val="24"/>
        </w:rPr>
        <w:t xml:space="preserve"> and </w:t>
      </w:r>
      <w:r w:rsidRPr="004D492B">
        <w:rPr>
          <w:b/>
          <w:bCs/>
          <w:i/>
          <w:iCs/>
          <w:color w:val="000000" w:themeColor="text1"/>
          <w:sz w:val="24"/>
          <w:szCs w:val="24"/>
        </w:rPr>
        <w:t>Azospirillum</w:t>
      </w:r>
      <w:r w:rsidRPr="004D492B">
        <w:rPr>
          <w:b/>
          <w:bCs/>
          <w:color w:val="000000" w:themeColor="text1"/>
          <w:sz w:val="24"/>
          <w:szCs w:val="24"/>
        </w:rPr>
        <w:t xml:space="preserve"> from leaf samples of knol-khol</w:t>
      </w:r>
    </w:p>
    <w:p w14:paraId="70B82A94" w14:textId="77777777" w:rsidR="0098331A" w:rsidRPr="004D492B" w:rsidRDefault="0098331A" w:rsidP="00846E6B">
      <w:pPr>
        <w:spacing w:after="0" w:line="360" w:lineRule="auto"/>
        <w:ind w:firstLine="0"/>
        <w:rPr>
          <w:color w:val="000000" w:themeColor="text1"/>
          <w:sz w:val="24"/>
          <w:szCs w:val="24"/>
        </w:rPr>
      </w:pPr>
      <w:r w:rsidRPr="004D492B">
        <w:rPr>
          <w:color w:val="000000" w:themeColor="text1"/>
          <w:sz w:val="24"/>
          <w:szCs w:val="24"/>
        </w:rPr>
        <w:t>Aft</w:t>
      </w:r>
      <w:r w:rsidR="00691911" w:rsidRPr="004D492B">
        <w:rPr>
          <w:color w:val="000000" w:themeColor="text1"/>
          <w:sz w:val="24"/>
          <w:szCs w:val="24"/>
        </w:rPr>
        <w:t>er washing and</w:t>
      </w:r>
      <w:r w:rsidRPr="004D492B">
        <w:rPr>
          <w:color w:val="000000" w:themeColor="text1"/>
          <w:sz w:val="24"/>
          <w:szCs w:val="24"/>
        </w:rPr>
        <w:t xml:space="preserve"> drying of leaf samples, they were directly placed in Jensen’s broth and nitrogen free bromothymol blue (Okon’s) broth medium for isolation of foliar </w:t>
      </w:r>
      <w:r w:rsidRPr="004D492B">
        <w:rPr>
          <w:i/>
          <w:iCs/>
          <w:color w:val="000000" w:themeColor="text1"/>
          <w:sz w:val="24"/>
          <w:szCs w:val="24"/>
        </w:rPr>
        <w:t>Azotobacter</w:t>
      </w:r>
      <w:r w:rsidRPr="004D492B">
        <w:rPr>
          <w:color w:val="000000" w:themeColor="text1"/>
          <w:sz w:val="24"/>
          <w:szCs w:val="24"/>
        </w:rPr>
        <w:t xml:space="preserve"> and </w:t>
      </w:r>
      <w:r w:rsidRPr="004D492B">
        <w:rPr>
          <w:i/>
          <w:iCs/>
          <w:color w:val="000000" w:themeColor="text1"/>
          <w:sz w:val="24"/>
          <w:szCs w:val="24"/>
        </w:rPr>
        <w:t>Azospirillum</w:t>
      </w:r>
      <w:r w:rsidRPr="004D492B">
        <w:rPr>
          <w:color w:val="000000" w:themeColor="text1"/>
          <w:sz w:val="24"/>
          <w:szCs w:val="24"/>
        </w:rPr>
        <w:t>, respectively (</w:t>
      </w:r>
      <w:r w:rsidRPr="004D492B">
        <w:rPr>
          <w:color w:val="000000" w:themeColor="text1"/>
          <w:sz w:val="24"/>
          <w:szCs w:val="24"/>
          <w:shd w:val="clear" w:color="auto" w:fill="FFFFFF"/>
        </w:rPr>
        <w:t xml:space="preserve">Bashan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2014).</w:t>
      </w:r>
      <w:r w:rsidRPr="004D492B">
        <w:rPr>
          <w:rFonts w:ascii="Arial" w:hAnsi="Arial" w:cs="Arial"/>
          <w:color w:val="000000" w:themeColor="text1"/>
          <w:sz w:val="20"/>
          <w:shd w:val="clear" w:color="auto" w:fill="FFFFFF"/>
        </w:rPr>
        <w:t xml:space="preserve"> </w:t>
      </w:r>
      <w:r w:rsidRPr="004D492B">
        <w:rPr>
          <w:color w:val="000000" w:themeColor="text1"/>
          <w:sz w:val="24"/>
          <w:szCs w:val="24"/>
          <w:shd w:val="clear" w:color="auto" w:fill="FFFFFF"/>
        </w:rPr>
        <w:t>B</w:t>
      </w:r>
      <w:r w:rsidRPr="004D492B">
        <w:rPr>
          <w:color w:val="000000" w:themeColor="text1"/>
          <w:sz w:val="24"/>
          <w:szCs w:val="24"/>
        </w:rPr>
        <w:t>roth with the knol-khol leaf samples were incubated at 30</w:t>
      </w:r>
      <w:r w:rsidRPr="004D492B">
        <w:rPr>
          <w:color w:val="000000" w:themeColor="text1"/>
          <w:sz w:val="24"/>
          <w:szCs w:val="24"/>
          <w:vertAlign w:val="superscript"/>
        </w:rPr>
        <w:t xml:space="preserve"> o</w:t>
      </w:r>
      <w:r w:rsidRPr="004D492B">
        <w:rPr>
          <w:color w:val="000000" w:themeColor="text1"/>
          <w:sz w:val="24"/>
          <w:szCs w:val="24"/>
        </w:rPr>
        <w:t xml:space="preserve">C for 96 hours in the shaking incubator for optimal growth of the desired bacteria. After incubation, bacteria growing in a liquid medium appears turbid which indicates </w:t>
      </w:r>
      <w:r w:rsidRPr="004D492B">
        <w:rPr>
          <w:color w:val="000000" w:themeColor="text1"/>
          <w:sz w:val="24"/>
          <w:szCs w:val="24"/>
        </w:rPr>
        <w:lastRenderedPageBreak/>
        <w:t>the presence and growth of bacteria in the liquid medium. Then after bacterial broth culture was streaked on petri plates containing Jensen’s and nitrogen free bromothymol blue (Okon’s) media for the isolation of</w:t>
      </w:r>
      <w:r w:rsidRPr="004D492B">
        <w:rPr>
          <w:i/>
          <w:iCs/>
          <w:color w:val="000000" w:themeColor="text1"/>
          <w:sz w:val="24"/>
          <w:szCs w:val="24"/>
        </w:rPr>
        <w:t xml:space="preserve"> Azotobacter</w:t>
      </w:r>
      <w:r w:rsidRPr="004D492B">
        <w:rPr>
          <w:color w:val="000000" w:themeColor="text1"/>
          <w:sz w:val="24"/>
          <w:szCs w:val="24"/>
        </w:rPr>
        <w:t xml:space="preserve"> and </w:t>
      </w:r>
      <w:r w:rsidRPr="004D492B">
        <w:rPr>
          <w:i/>
          <w:iCs/>
          <w:color w:val="000000" w:themeColor="text1"/>
          <w:sz w:val="24"/>
          <w:szCs w:val="24"/>
        </w:rPr>
        <w:t xml:space="preserve">Azospirillum, </w:t>
      </w:r>
      <w:r w:rsidRPr="004D492B">
        <w:rPr>
          <w:color w:val="000000" w:themeColor="text1"/>
          <w:sz w:val="24"/>
          <w:szCs w:val="24"/>
        </w:rPr>
        <w:t>respectively. After growth, pure distinct colony was picked and streaked on respective agar slants and kept in an incubator to obtain pure culture. After desired growth, agar slant were stored in a refrigerator for further use. Sub culturing was done at the regular interval period.</w:t>
      </w:r>
    </w:p>
    <w:p w14:paraId="64466C25" w14:textId="77777777" w:rsidR="005909B9" w:rsidRPr="004D492B" w:rsidRDefault="0098331A" w:rsidP="006A14DA">
      <w:pPr>
        <w:spacing w:after="0" w:line="360" w:lineRule="auto"/>
        <w:rPr>
          <w:b/>
          <w:bCs/>
          <w:color w:val="000000" w:themeColor="text1"/>
          <w:sz w:val="24"/>
          <w:szCs w:val="24"/>
          <w:lang w:val="en-IN"/>
        </w:rPr>
      </w:pPr>
      <w:r w:rsidRPr="004D492B">
        <w:rPr>
          <w:b/>
          <w:color w:val="000000" w:themeColor="text1"/>
          <w:sz w:val="24"/>
          <w:szCs w:val="24"/>
        </w:rPr>
        <w:t xml:space="preserve">Colony morphological </w:t>
      </w:r>
      <w:r w:rsidR="001D2BB0" w:rsidRPr="004D492B">
        <w:rPr>
          <w:b/>
          <w:bCs/>
          <w:color w:val="000000" w:themeColor="text1"/>
          <w:sz w:val="24"/>
          <w:szCs w:val="24"/>
          <w:lang w:val="en-IN"/>
        </w:rPr>
        <w:t>c</w:t>
      </w:r>
      <w:r w:rsidR="005909B9" w:rsidRPr="004D492B">
        <w:rPr>
          <w:b/>
          <w:bCs/>
          <w:color w:val="000000" w:themeColor="text1"/>
          <w:sz w:val="24"/>
          <w:szCs w:val="24"/>
          <w:lang w:val="en-IN"/>
        </w:rPr>
        <w:t>haracteristics</w:t>
      </w:r>
      <w:r w:rsidR="005909B9" w:rsidRPr="004D492B">
        <w:rPr>
          <w:b/>
          <w:color w:val="000000" w:themeColor="text1"/>
          <w:sz w:val="24"/>
          <w:szCs w:val="24"/>
        </w:rPr>
        <w:t xml:space="preserve"> of foliar </w:t>
      </w:r>
      <w:r w:rsidR="005909B9" w:rsidRPr="004D492B">
        <w:rPr>
          <w:b/>
          <w:i/>
          <w:iCs/>
          <w:color w:val="000000" w:themeColor="text1"/>
          <w:sz w:val="24"/>
          <w:szCs w:val="24"/>
        </w:rPr>
        <w:t>Azotobacter</w:t>
      </w:r>
      <w:r w:rsidR="005909B9" w:rsidRPr="004D492B">
        <w:rPr>
          <w:b/>
          <w:color w:val="000000" w:themeColor="text1"/>
          <w:sz w:val="24"/>
          <w:szCs w:val="24"/>
        </w:rPr>
        <w:t xml:space="preserve"> and </w:t>
      </w:r>
      <w:r w:rsidR="005909B9" w:rsidRPr="004D492B">
        <w:rPr>
          <w:b/>
          <w:i/>
          <w:iCs/>
          <w:color w:val="000000" w:themeColor="text1"/>
          <w:sz w:val="24"/>
          <w:szCs w:val="24"/>
        </w:rPr>
        <w:t>Azospirillum</w:t>
      </w:r>
      <w:r w:rsidR="005909B9" w:rsidRPr="004D492B">
        <w:rPr>
          <w:b/>
          <w:bCs/>
          <w:color w:val="000000" w:themeColor="text1"/>
          <w:sz w:val="24"/>
          <w:szCs w:val="24"/>
        </w:rPr>
        <w:t xml:space="preserve"> of knol khol</w:t>
      </w:r>
    </w:p>
    <w:p w14:paraId="7CAFB55C" w14:textId="77777777" w:rsidR="0098331A" w:rsidRPr="004D492B" w:rsidRDefault="0098331A" w:rsidP="00846E6B">
      <w:pPr>
        <w:spacing w:after="0" w:line="360" w:lineRule="auto"/>
        <w:ind w:firstLine="0"/>
        <w:rPr>
          <w:color w:val="000000" w:themeColor="text1"/>
          <w:sz w:val="24"/>
          <w:szCs w:val="24"/>
        </w:rPr>
      </w:pPr>
      <w:r w:rsidRPr="004D492B">
        <w:rPr>
          <w:color w:val="000000" w:themeColor="text1"/>
          <w:sz w:val="24"/>
          <w:szCs w:val="24"/>
        </w:rPr>
        <w:t xml:space="preserve">The colony characters viz. shape, margin, elevation, colour, opacity and texture were observed on their respective agar media and confirmed their identity in consultation of Bergey’s Manual of Systematic Bacteriology (2001). The morphological features of the bacterial isolates were examined after their optimum growth. In this connection, 0.1 mL of appropriate dilution of the foliar </w:t>
      </w:r>
      <w:r w:rsidRPr="004D492B">
        <w:rPr>
          <w:i/>
          <w:iCs/>
          <w:color w:val="000000" w:themeColor="text1"/>
          <w:sz w:val="24"/>
          <w:szCs w:val="24"/>
        </w:rPr>
        <w:t>Azotobacter</w:t>
      </w:r>
      <w:r w:rsidRPr="004D492B">
        <w:rPr>
          <w:color w:val="000000" w:themeColor="text1"/>
          <w:sz w:val="24"/>
          <w:szCs w:val="24"/>
        </w:rPr>
        <w:t xml:space="preserve"> and</w:t>
      </w:r>
      <w:r w:rsidRPr="004D492B">
        <w:rPr>
          <w:i/>
          <w:iCs/>
          <w:color w:val="000000" w:themeColor="text1"/>
          <w:sz w:val="24"/>
          <w:szCs w:val="24"/>
        </w:rPr>
        <w:t xml:space="preserve"> Azospirillum</w:t>
      </w:r>
      <w:r w:rsidRPr="004D492B">
        <w:rPr>
          <w:color w:val="000000" w:themeColor="text1"/>
          <w:sz w:val="24"/>
          <w:szCs w:val="24"/>
        </w:rPr>
        <w:t xml:space="preserve"> was transferred into the Petri plates containing Jensen’s agar medium and nitrogen free bromothymol blue agar (Okon’s) medium. The plates were incubated for characterization study. The phenotype and growth pattern of the isolates were observed (Rashid </w:t>
      </w:r>
      <w:r w:rsidRPr="004D492B">
        <w:rPr>
          <w:i/>
          <w:iCs/>
          <w:color w:val="000000" w:themeColor="text1"/>
          <w:sz w:val="24"/>
          <w:szCs w:val="24"/>
        </w:rPr>
        <w:t>et al.,</w:t>
      </w:r>
      <w:r w:rsidRPr="004D492B">
        <w:rPr>
          <w:color w:val="000000" w:themeColor="text1"/>
          <w:sz w:val="24"/>
          <w:szCs w:val="24"/>
        </w:rPr>
        <w:t xml:space="preserve"> 2012; Li </w:t>
      </w:r>
      <w:r w:rsidRPr="004D492B">
        <w:rPr>
          <w:i/>
          <w:iCs/>
          <w:color w:val="000000" w:themeColor="text1"/>
          <w:sz w:val="24"/>
          <w:szCs w:val="24"/>
        </w:rPr>
        <w:t>et al.,</w:t>
      </w:r>
      <w:r w:rsidRPr="004D492B">
        <w:rPr>
          <w:color w:val="000000" w:themeColor="text1"/>
          <w:sz w:val="24"/>
          <w:szCs w:val="24"/>
        </w:rPr>
        <w:t xml:space="preserve"> 2020).</w:t>
      </w:r>
    </w:p>
    <w:p w14:paraId="7BCD762A" w14:textId="77777777" w:rsidR="0098331A" w:rsidRPr="004D492B" w:rsidRDefault="0098331A" w:rsidP="00F80B52">
      <w:pPr>
        <w:spacing w:after="0" w:line="360" w:lineRule="auto"/>
        <w:ind w:left="0" w:firstLine="0"/>
        <w:rPr>
          <w:b/>
          <w:color w:val="000000" w:themeColor="text1"/>
          <w:sz w:val="24"/>
          <w:szCs w:val="24"/>
        </w:rPr>
      </w:pPr>
      <w:r w:rsidRPr="004D492B">
        <w:rPr>
          <w:b/>
          <w:color w:val="000000" w:themeColor="text1"/>
          <w:sz w:val="24"/>
          <w:szCs w:val="24"/>
        </w:rPr>
        <w:t>Gram staining</w:t>
      </w:r>
    </w:p>
    <w:p w14:paraId="143B3141" w14:textId="77777777" w:rsidR="003320D7" w:rsidRPr="00547A70" w:rsidRDefault="0098331A" w:rsidP="00547A70">
      <w:pPr>
        <w:spacing w:after="0" w:line="360" w:lineRule="auto"/>
        <w:ind w:firstLine="0"/>
        <w:rPr>
          <w:color w:val="000000" w:themeColor="text1"/>
          <w:sz w:val="24"/>
          <w:szCs w:val="24"/>
          <w:shd w:val="clear" w:color="auto" w:fill="FFFFFF"/>
        </w:rPr>
      </w:pPr>
      <w:r w:rsidRPr="004D492B">
        <w:rPr>
          <w:color w:val="000000" w:themeColor="text1"/>
          <w:sz w:val="24"/>
          <w:szCs w:val="24"/>
        </w:rPr>
        <w:t xml:space="preserve">Fresh culture of </w:t>
      </w:r>
      <w:r w:rsidRPr="004D492B">
        <w:rPr>
          <w:i/>
          <w:iCs/>
          <w:color w:val="000000" w:themeColor="text1"/>
          <w:sz w:val="24"/>
          <w:szCs w:val="24"/>
        </w:rPr>
        <w:t xml:space="preserve">Azotobacter </w:t>
      </w:r>
      <w:r w:rsidRPr="004D492B">
        <w:rPr>
          <w:color w:val="000000" w:themeColor="text1"/>
          <w:sz w:val="24"/>
          <w:szCs w:val="24"/>
        </w:rPr>
        <w:t xml:space="preserve">and </w:t>
      </w:r>
      <w:r w:rsidRPr="004D492B">
        <w:rPr>
          <w:i/>
          <w:iCs/>
          <w:color w:val="000000" w:themeColor="text1"/>
          <w:sz w:val="24"/>
          <w:szCs w:val="24"/>
        </w:rPr>
        <w:t>Azospirillum</w:t>
      </w:r>
      <w:r w:rsidRPr="004D492B">
        <w:rPr>
          <w:color w:val="000000" w:themeColor="text1"/>
          <w:sz w:val="24"/>
          <w:szCs w:val="24"/>
        </w:rPr>
        <w:t xml:space="preserve"> were smeared on clean glass slides and were heat fixed. Then smears were stained in the following steps: 1) Firstly, crystal violet was applied on each slide and kept for 1 min., 2) Washed with distilled water, 3) Then applied iodine on the slides as mordant for 1 min and 95% alcohol was used for washing for 30 sec. then washed with distilled water, 4) Safranin was applied on the slides then washed with distilled water and 5) air-dried the slides. The slides were observed under compound microscope using immersion oil </w:t>
      </w:r>
      <w:r w:rsidRPr="004D492B">
        <w:rPr>
          <w:color w:val="000000" w:themeColor="text1"/>
          <w:sz w:val="24"/>
          <w:szCs w:val="24"/>
          <w:shd w:val="clear" w:color="auto" w:fill="FFFFFF"/>
        </w:rPr>
        <w:t>(Beveridge, 2001).</w:t>
      </w:r>
    </w:p>
    <w:p w14:paraId="3DDD582A" w14:textId="77777777" w:rsidR="00361684" w:rsidRPr="004D492B" w:rsidRDefault="0098331A" w:rsidP="00361684">
      <w:pPr>
        <w:spacing w:after="0" w:line="360" w:lineRule="auto"/>
        <w:rPr>
          <w:b/>
          <w:bCs/>
          <w:color w:val="000000" w:themeColor="text1"/>
          <w:sz w:val="24"/>
          <w:szCs w:val="24"/>
        </w:rPr>
      </w:pPr>
      <w:r w:rsidRPr="004D492B">
        <w:rPr>
          <w:b/>
          <w:bCs/>
          <w:color w:val="000000" w:themeColor="text1"/>
          <w:sz w:val="24"/>
          <w:szCs w:val="24"/>
        </w:rPr>
        <w:t xml:space="preserve">Biochemical characterization of foliar </w:t>
      </w:r>
      <w:r w:rsidRPr="004D492B">
        <w:rPr>
          <w:b/>
          <w:bCs/>
          <w:i/>
          <w:iCs/>
          <w:color w:val="000000" w:themeColor="text1"/>
          <w:sz w:val="24"/>
          <w:szCs w:val="24"/>
        </w:rPr>
        <w:t>Azotobacter</w:t>
      </w:r>
      <w:r w:rsidRPr="004D492B">
        <w:rPr>
          <w:b/>
          <w:bCs/>
          <w:color w:val="000000" w:themeColor="text1"/>
          <w:sz w:val="24"/>
          <w:szCs w:val="24"/>
        </w:rPr>
        <w:t xml:space="preserve"> and </w:t>
      </w:r>
      <w:r w:rsidRPr="004D492B">
        <w:rPr>
          <w:b/>
          <w:bCs/>
          <w:i/>
          <w:iCs/>
          <w:color w:val="000000" w:themeColor="text1"/>
          <w:sz w:val="24"/>
          <w:szCs w:val="24"/>
        </w:rPr>
        <w:t>Azospirillum</w:t>
      </w:r>
      <w:r w:rsidR="00EC7230" w:rsidRPr="004D492B">
        <w:rPr>
          <w:b/>
          <w:bCs/>
          <w:color w:val="000000" w:themeColor="text1"/>
          <w:sz w:val="24"/>
          <w:szCs w:val="24"/>
        </w:rPr>
        <w:t xml:space="preserve"> of knol-khol</w:t>
      </w:r>
    </w:p>
    <w:p w14:paraId="6F8C1D05" w14:textId="77777777" w:rsidR="0098331A" w:rsidRPr="004D492B" w:rsidRDefault="0098331A" w:rsidP="00361684">
      <w:pPr>
        <w:spacing w:after="0" w:line="360" w:lineRule="auto"/>
        <w:ind w:firstLine="0"/>
        <w:rPr>
          <w:b/>
          <w:bCs/>
          <w:color w:val="000000" w:themeColor="text1"/>
          <w:sz w:val="24"/>
          <w:szCs w:val="24"/>
        </w:rPr>
      </w:pPr>
      <w:r w:rsidRPr="004D492B">
        <w:rPr>
          <w:color w:val="000000" w:themeColor="text1"/>
          <w:sz w:val="24"/>
          <w:szCs w:val="24"/>
        </w:rPr>
        <w:t xml:space="preserve">Foliar </w:t>
      </w:r>
      <w:r w:rsidRPr="004D492B">
        <w:rPr>
          <w:i/>
          <w:iCs/>
          <w:color w:val="000000" w:themeColor="text1"/>
          <w:sz w:val="24"/>
          <w:szCs w:val="24"/>
        </w:rPr>
        <w:t xml:space="preserve">Azotobacter </w:t>
      </w:r>
      <w:r w:rsidRPr="004D492B">
        <w:rPr>
          <w:color w:val="000000" w:themeColor="text1"/>
          <w:sz w:val="24"/>
          <w:szCs w:val="24"/>
        </w:rPr>
        <w:t>and</w:t>
      </w:r>
      <w:r w:rsidRPr="004D492B">
        <w:rPr>
          <w:i/>
          <w:iCs/>
          <w:color w:val="000000" w:themeColor="text1"/>
          <w:sz w:val="24"/>
          <w:szCs w:val="24"/>
        </w:rPr>
        <w:t xml:space="preserve"> Azospirillum</w:t>
      </w:r>
      <w:r w:rsidRPr="004D492B">
        <w:rPr>
          <w:color w:val="000000" w:themeColor="text1"/>
          <w:sz w:val="24"/>
          <w:szCs w:val="24"/>
        </w:rPr>
        <w:t xml:space="preserve"> isolates were characterized using standard biochemical methods as given in the Bergey’s manual of systematic bacteriology (2001). Biochemical characterization was done based on different biochemical tests viz., Starch hydrolysis test, Catalase test, Urease hydrolysis test, Citrate utilization test, Methyl red test and Triple sugar iron (TSI) test.</w:t>
      </w:r>
    </w:p>
    <w:p w14:paraId="6D4239E1" w14:textId="77777777" w:rsidR="0098331A" w:rsidRPr="004D492B" w:rsidRDefault="0098331A" w:rsidP="00B53EDF">
      <w:pPr>
        <w:spacing w:after="0" w:line="360" w:lineRule="auto"/>
        <w:ind w:left="0" w:firstLine="0"/>
        <w:rPr>
          <w:b/>
          <w:color w:val="000000" w:themeColor="text1"/>
          <w:sz w:val="24"/>
          <w:szCs w:val="24"/>
        </w:rPr>
      </w:pPr>
      <w:r w:rsidRPr="004D492B">
        <w:rPr>
          <w:b/>
          <w:color w:val="000000" w:themeColor="text1"/>
          <w:sz w:val="24"/>
          <w:szCs w:val="24"/>
        </w:rPr>
        <w:t>Starch hydrolysis test</w:t>
      </w:r>
    </w:p>
    <w:p w14:paraId="20B370B0" w14:textId="77777777" w:rsidR="0098331A" w:rsidRPr="004D492B" w:rsidRDefault="0098331A" w:rsidP="00846E6B">
      <w:pPr>
        <w:spacing w:after="0" w:line="360" w:lineRule="auto"/>
        <w:ind w:firstLine="0"/>
        <w:rPr>
          <w:color w:val="000000" w:themeColor="text1"/>
          <w:sz w:val="24"/>
          <w:szCs w:val="24"/>
        </w:rPr>
      </w:pPr>
      <w:r w:rsidRPr="004D492B">
        <w:rPr>
          <w:color w:val="000000" w:themeColor="text1"/>
          <w:sz w:val="24"/>
          <w:szCs w:val="24"/>
        </w:rPr>
        <w:t xml:space="preserve">The starch hydrolysis test was conducted to determine the ability of foliar </w:t>
      </w:r>
      <w:r w:rsidRPr="004D492B">
        <w:rPr>
          <w:i/>
          <w:iCs/>
          <w:color w:val="000000" w:themeColor="text1"/>
          <w:sz w:val="24"/>
          <w:szCs w:val="24"/>
        </w:rPr>
        <w:t xml:space="preserve">Azotobacter </w:t>
      </w:r>
      <w:r w:rsidRPr="004D492B">
        <w:rPr>
          <w:color w:val="000000" w:themeColor="text1"/>
          <w:sz w:val="24"/>
          <w:szCs w:val="24"/>
        </w:rPr>
        <w:t xml:space="preserve">and </w:t>
      </w:r>
      <w:r w:rsidRPr="004D492B">
        <w:rPr>
          <w:i/>
          <w:iCs/>
          <w:color w:val="000000" w:themeColor="text1"/>
          <w:sz w:val="24"/>
          <w:szCs w:val="24"/>
        </w:rPr>
        <w:t xml:space="preserve">Azospirillum </w:t>
      </w:r>
      <w:r w:rsidRPr="004D492B">
        <w:rPr>
          <w:color w:val="000000" w:themeColor="text1"/>
          <w:sz w:val="24"/>
          <w:szCs w:val="24"/>
        </w:rPr>
        <w:t xml:space="preserve">isolates to hydrolyze starch by producing the enzyme amylase. Starch Agar Medium was prepared and streaked with the </w:t>
      </w:r>
      <w:r w:rsidRPr="004D492B">
        <w:rPr>
          <w:i/>
          <w:iCs/>
          <w:color w:val="000000" w:themeColor="text1"/>
          <w:sz w:val="24"/>
          <w:szCs w:val="24"/>
        </w:rPr>
        <w:t>Azotobacter</w:t>
      </w:r>
      <w:r w:rsidRPr="004D492B">
        <w:rPr>
          <w:color w:val="000000" w:themeColor="text1"/>
          <w:sz w:val="24"/>
          <w:szCs w:val="24"/>
        </w:rPr>
        <w:t xml:space="preserve"> and </w:t>
      </w:r>
      <w:r w:rsidRPr="004D492B">
        <w:rPr>
          <w:i/>
          <w:iCs/>
          <w:color w:val="000000" w:themeColor="text1"/>
          <w:sz w:val="24"/>
          <w:szCs w:val="24"/>
        </w:rPr>
        <w:t>Azospirillum</w:t>
      </w:r>
      <w:r w:rsidRPr="004D492B">
        <w:rPr>
          <w:color w:val="000000" w:themeColor="text1"/>
          <w:sz w:val="24"/>
          <w:szCs w:val="24"/>
        </w:rPr>
        <w:t xml:space="preserve"> isolates using a sterile loop, streaked plates were incubated at 28°C for 48 hours to allow bacterial growth. </w:t>
      </w:r>
      <w:r w:rsidRPr="004D492B">
        <w:rPr>
          <w:color w:val="000000" w:themeColor="text1"/>
          <w:sz w:val="24"/>
          <w:szCs w:val="24"/>
        </w:rPr>
        <w:lastRenderedPageBreak/>
        <w:t>After the incubation period, the surface of the plates was flooded with iodine solution, clear halo zone around the bacterial growth indicated positive starch hydrolysis. No clear zone indicated a lack of starch degrading activity</w:t>
      </w:r>
      <w:r w:rsidRPr="004D492B">
        <w:rPr>
          <w:color w:val="000000" w:themeColor="text1"/>
          <w:sz w:val="24"/>
          <w:szCs w:val="24"/>
          <w:shd w:val="clear" w:color="auto" w:fill="FFFFFF"/>
        </w:rPr>
        <w:t xml:space="preserve"> (Mahon and Lehman, 2022)</w:t>
      </w:r>
      <w:r w:rsidRPr="004D492B">
        <w:rPr>
          <w:rFonts w:ascii="Arial" w:hAnsi="Arial" w:cs="Arial"/>
          <w:color w:val="000000" w:themeColor="text1"/>
          <w:sz w:val="20"/>
          <w:shd w:val="clear" w:color="auto" w:fill="FFFFFF"/>
        </w:rPr>
        <w:t>.</w:t>
      </w:r>
      <w:r w:rsidRPr="004D492B">
        <w:rPr>
          <w:color w:val="000000" w:themeColor="text1"/>
          <w:sz w:val="24"/>
          <w:szCs w:val="24"/>
        </w:rPr>
        <w:t xml:space="preserve"> </w:t>
      </w:r>
    </w:p>
    <w:p w14:paraId="1EF6E4D5" w14:textId="77777777" w:rsidR="0098331A" w:rsidRPr="004D492B" w:rsidRDefault="0098331A" w:rsidP="00083F63">
      <w:pPr>
        <w:spacing w:after="0" w:line="360" w:lineRule="auto"/>
        <w:rPr>
          <w:b/>
          <w:color w:val="000000" w:themeColor="text1"/>
          <w:sz w:val="24"/>
          <w:szCs w:val="24"/>
        </w:rPr>
      </w:pPr>
      <w:r w:rsidRPr="004D492B">
        <w:rPr>
          <w:b/>
          <w:color w:val="000000" w:themeColor="text1"/>
          <w:sz w:val="24"/>
          <w:szCs w:val="24"/>
        </w:rPr>
        <w:t>Catalase test</w:t>
      </w:r>
    </w:p>
    <w:p w14:paraId="00B59181" w14:textId="77777777" w:rsidR="0098331A" w:rsidRPr="004D492B" w:rsidRDefault="0098331A" w:rsidP="00846E6B">
      <w:pPr>
        <w:spacing w:after="0" w:line="360" w:lineRule="auto"/>
        <w:ind w:firstLine="0"/>
        <w:rPr>
          <w:color w:val="000000" w:themeColor="text1"/>
          <w:sz w:val="24"/>
          <w:szCs w:val="24"/>
        </w:rPr>
      </w:pPr>
      <w:r w:rsidRPr="004D492B">
        <w:rPr>
          <w:color w:val="000000" w:themeColor="text1"/>
          <w:sz w:val="24"/>
          <w:szCs w:val="24"/>
        </w:rPr>
        <w:t xml:space="preserve">The catalase test was performed to detect the presence of the enzyme catalase in foliar </w:t>
      </w:r>
      <w:r w:rsidRPr="004D492B">
        <w:rPr>
          <w:i/>
          <w:iCs/>
          <w:color w:val="000000" w:themeColor="text1"/>
          <w:sz w:val="24"/>
          <w:szCs w:val="24"/>
        </w:rPr>
        <w:t>Azotobacter</w:t>
      </w:r>
      <w:r w:rsidRPr="004D492B">
        <w:rPr>
          <w:color w:val="000000" w:themeColor="text1"/>
          <w:sz w:val="24"/>
          <w:szCs w:val="24"/>
        </w:rPr>
        <w:t xml:space="preserve"> and </w:t>
      </w:r>
      <w:r w:rsidRPr="004D492B">
        <w:rPr>
          <w:i/>
          <w:iCs/>
          <w:color w:val="000000" w:themeColor="text1"/>
          <w:sz w:val="24"/>
          <w:szCs w:val="24"/>
        </w:rPr>
        <w:t>Azospirillum</w:t>
      </w:r>
      <w:r w:rsidRPr="004D492B">
        <w:rPr>
          <w:color w:val="000000" w:themeColor="text1"/>
          <w:sz w:val="24"/>
          <w:szCs w:val="24"/>
        </w:rPr>
        <w:t xml:space="preserve"> isolates, which helps in breaking down hydrogen peroxide (H</w:t>
      </w:r>
      <w:r w:rsidRPr="004D492B">
        <w:rPr>
          <w:color w:val="000000" w:themeColor="text1"/>
          <w:sz w:val="24"/>
          <w:szCs w:val="24"/>
          <w:vertAlign w:val="subscript"/>
        </w:rPr>
        <w:t>2</w:t>
      </w:r>
      <w:r w:rsidRPr="004D492B">
        <w:rPr>
          <w:color w:val="000000" w:themeColor="text1"/>
          <w:sz w:val="24"/>
          <w:szCs w:val="24"/>
        </w:rPr>
        <w:t>O</w:t>
      </w:r>
      <w:r w:rsidRPr="004D492B">
        <w:rPr>
          <w:color w:val="000000" w:themeColor="text1"/>
          <w:sz w:val="24"/>
          <w:szCs w:val="24"/>
          <w:vertAlign w:val="subscript"/>
        </w:rPr>
        <w:t>2</w:t>
      </w:r>
      <w:r w:rsidRPr="004D492B">
        <w:rPr>
          <w:color w:val="000000" w:themeColor="text1"/>
          <w:sz w:val="24"/>
          <w:szCs w:val="24"/>
        </w:rPr>
        <w:t>) into water and oxygen. Firstly, fresh bacterial cultures were taken and placed on a clean glass slides. A few drops of 3% H</w:t>
      </w:r>
      <w:r w:rsidRPr="004D492B">
        <w:rPr>
          <w:color w:val="000000" w:themeColor="text1"/>
          <w:sz w:val="24"/>
          <w:szCs w:val="24"/>
          <w:vertAlign w:val="subscript"/>
        </w:rPr>
        <w:t>2</w:t>
      </w:r>
      <w:r w:rsidRPr="004D492B">
        <w:rPr>
          <w:color w:val="000000" w:themeColor="text1"/>
          <w:sz w:val="24"/>
          <w:szCs w:val="24"/>
        </w:rPr>
        <w:t>O</w:t>
      </w:r>
      <w:r w:rsidRPr="004D492B">
        <w:rPr>
          <w:color w:val="000000" w:themeColor="text1"/>
          <w:sz w:val="24"/>
          <w:szCs w:val="24"/>
          <w:vertAlign w:val="subscript"/>
        </w:rPr>
        <w:t>2</w:t>
      </w:r>
      <w:r w:rsidRPr="004D492B">
        <w:rPr>
          <w:color w:val="000000" w:themeColor="text1"/>
          <w:sz w:val="24"/>
          <w:szCs w:val="24"/>
        </w:rPr>
        <w:t xml:space="preserve"> solution were added directly to the bacterial smear and allowed to react for 30-45 seconds. Rapid production of gas bubbles indicates a positive results while absence of bubble indicates a lack of catalase activity (</w:t>
      </w:r>
      <w:r w:rsidRPr="004D492B">
        <w:rPr>
          <w:color w:val="000000" w:themeColor="text1"/>
          <w:sz w:val="24"/>
          <w:szCs w:val="24"/>
          <w:shd w:val="clear" w:color="auto" w:fill="FFFFFF"/>
        </w:rPr>
        <w:t>Cappuccino and Sherman, 2013</w:t>
      </w:r>
      <w:r w:rsidRPr="004D492B">
        <w:rPr>
          <w:color w:val="000000" w:themeColor="text1"/>
          <w:sz w:val="24"/>
          <w:szCs w:val="24"/>
        </w:rPr>
        <w:t>).</w:t>
      </w:r>
    </w:p>
    <w:p w14:paraId="509BB856" w14:textId="77777777" w:rsidR="0098331A" w:rsidRPr="004D492B" w:rsidRDefault="0098331A" w:rsidP="00BF4354">
      <w:pPr>
        <w:spacing w:after="0" w:line="360" w:lineRule="auto"/>
        <w:rPr>
          <w:b/>
          <w:color w:val="000000" w:themeColor="text1"/>
          <w:sz w:val="24"/>
          <w:szCs w:val="24"/>
        </w:rPr>
      </w:pPr>
      <w:r w:rsidRPr="004D492B">
        <w:rPr>
          <w:b/>
          <w:color w:val="000000" w:themeColor="text1"/>
          <w:sz w:val="24"/>
          <w:szCs w:val="24"/>
        </w:rPr>
        <w:t>Urease test</w:t>
      </w:r>
    </w:p>
    <w:p w14:paraId="00FB971C" w14:textId="77777777" w:rsidR="005F1AAE" w:rsidRDefault="0098331A" w:rsidP="00846E6B">
      <w:pPr>
        <w:spacing w:after="0" w:line="360" w:lineRule="auto"/>
        <w:ind w:firstLine="0"/>
        <w:rPr>
          <w:bCs/>
          <w:color w:val="000000" w:themeColor="text1"/>
          <w:sz w:val="24"/>
          <w:szCs w:val="24"/>
        </w:rPr>
      </w:pPr>
      <w:r w:rsidRPr="004D492B">
        <w:rPr>
          <w:bCs/>
          <w:color w:val="000000" w:themeColor="text1"/>
          <w:sz w:val="24"/>
          <w:szCs w:val="24"/>
        </w:rPr>
        <w:t>The urease test was conducted to know ability of the foliar isolates (</w:t>
      </w:r>
      <w:r w:rsidRPr="004D492B">
        <w:rPr>
          <w:bCs/>
          <w:i/>
          <w:iCs/>
          <w:color w:val="000000" w:themeColor="text1"/>
          <w:sz w:val="24"/>
          <w:szCs w:val="24"/>
        </w:rPr>
        <w:t xml:space="preserve">Azotobacter </w:t>
      </w:r>
      <w:r w:rsidRPr="004D492B">
        <w:rPr>
          <w:bCs/>
          <w:color w:val="000000" w:themeColor="text1"/>
          <w:sz w:val="24"/>
          <w:szCs w:val="24"/>
        </w:rPr>
        <w:t xml:space="preserve">and </w:t>
      </w:r>
      <w:r w:rsidRPr="004D492B">
        <w:rPr>
          <w:bCs/>
          <w:i/>
          <w:iCs/>
          <w:color w:val="000000" w:themeColor="text1"/>
          <w:sz w:val="24"/>
          <w:szCs w:val="24"/>
        </w:rPr>
        <w:t>Azospirillum</w:t>
      </w:r>
      <w:r w:rsidRPr="004D492B">
        <w:rPr>
          <w:bCs/>
          <w:color w:val="000000" w:themeColor="text1"/>
          <w:sz w:val="24"/>
          <w:szCs w:val="24"/>
        </w:rPr>
        <w:t>) to produce enzyme urease, which hydrolyzes urea into ammonia and carbon dioxide. Urea agar medium was prepared and poured into sterile test tubes at a slanted position. After solidification of the medium the bacterial isolates were streaked on the surface of urea agar slants. Streaked tubes were incubated at 28</w:t>
      </w:r>
      <w:r w:rsidRPr="004D492B">
        <w:rPr>
          <w:color w:val="000000" w:themeColor="text1"/>
          <w:sz w:val="24"/>
          <w:szCs w:val="24"/>
        </w:rPr>
        <w:t>°C</w:t>
      </w:r>
      <w:r w:rsidRPr="004D492B">
        <w:rPr>
          <w:bCs/>
          <w:color w:val="000000" w:themeColor="text1"/>
          <w:sz w:val="24"/>
          <w:szCs w:val="24"/>
        </w:rPr>
        <w:t xml:space="preserve"> for 24-48 hours. After incubation period urea agar slants were observed for a color change. A bright pink color indicates the production of urease while no color change indicates a lack of urease production (Brink, 2013).</w:t>
      </w:r>
    </w:p>
    <w:p w14:paraId="4EE0C046" w14:textId="5C4748D1" w:rsidR="00547A70" w:rsidRPr="004D492B" w:rsidDel="00A15932" w:rsidRDefault="00547A70" w:rsidP="00846E6B">
      <w:pPr>
        <w:spacing w:after="0" w:line="360" w:lineRule="auto"/>
        <w:ind w:firstLine="0"/>
        <w:rPr>
          <w:del w:id="49" w:author="Surya Teja Varanasi" w:date="2025-11-06T19:25:00Z" w16du:dateUtc="2025-11-06T13:55:00Z"/>
          <w:bCs/>
          <w:color w:val="000000" w:themeColor="text1"/>
          <w:sz w:val="24"/>
          <w:szCs w:val="24"/>
        </w:rPr>
      </w:pPr>
    </w:p>
    <w:p w14:paraId="1F3D12A0" w14:textId="77777777" w:rsidR="0098331A" w:rsidRPr="004D492B" w:rsidRDefault="0098331A" w:rsidP="005F1AAE">
      <w:pPr>
        <w:spacing w:after="0" w:line="360" w:lineRule="auto"/>
        <w:rPr>
          <w:b/>
          <w:color w:val="000000" w:themeColor="text1"/>
          <w:sz w:val="24"/>
          <w:szCs w:val="24"/>
        </w:rPr>
      </w:pPr>
      <w:r w:rsidRPr="004D492B">
        <w:rPr>
          <w:b/>
          <w:color w:val="000000" w:themeColor="text1"/>
          <w:sz w:val="24"/>
          <w:szCs w:val="24"/>
        </w:rPr>
        <w:t>Citrate utilization test</w:t>
      </w:r>
    </w:p>
    <w:p w14:paraId="05005739" w14:textId="77777777" w:rsidR="007134DD" w:rsidRPr="004D492B" w:rsidRDefault="0098331A" w:rsidP="00547A70">
      <w:pPr>
        <w:spacing w:after="0" w:line="360" w:lineRule="auto"/>
        <w:ind w:firstLine="0"/>
        <w:rPr>
          <w:bCs/>
          <w:color w:val="000000" w:themeColor="text1"/>
          <w:sz w:val="24"/>
          <w:szCs w:val="24"/>
        </w:rPr>
      </w:pPr>
      <w:r w:rsidRPr="004D492B">
        <w:rPr>
          <w:bCs/>
          <w:color w:val="000000" w:themeColor="text1"/>
          <w:sz w:val="24"/>
          <w:szCs w:val="24"/>
        </w:rPr>
        <w:t xml:space="preserve">The citrate utilization test was performed to determine the ability of foliar </w:t>
      </w:r>
      <w:r w:rsidRPr="004D492B">
        <w:rPr>
          <w:bCs/>
          <w:i/>
          <w:iCs/>
          <w:color w:val="000000" w:themeColor="text1"/>
          <w:sz w:val="24"/>
          <w:szCs w:val="24"/>
        </w:rPr>
        <w:t xml:space="preserve">Azotobacter </w:t>
      </w:r>
      <w:r w:rsidRPr="004D492B">
        <w:rPr>
          <w:bCs/>
          <w:color w:val="000000" w:themeColor="text1"/>
          <w:sz w:val="24"/>
          <w:szCs w:val="24"/>
        </w:rPr>
        <w:t xml:space="preserve">and </w:t>
      </w:r>
      <w:r w:rsidRPr="004D492B">
        <w:rPr>
          <w:bCs/>
          <w:i/>
          <w:iCs/>
          <w:color w:val="000000" w:themeColor="text1"/>
          <w:sz w:val="24"/>
          <w:szCs w:val="24"/>
        </w:rPr>
        <w:t xml:space="preserve">Azospirillum </w:t>
      </w:r>
      <w:r w:rsidRPr="004D492B">
        <w:rPr>
          <w:bCs/>
          <w:color w:val="000000" w:themeColor="text1"/>
          <w:sz w:val="24"/>
          <w:szCs w:val="24"/>
        </w:rPr>
        <w:t>isolates to use citrate as their sole carbon source. Simmons citrate agar slants was prepared and the bacterial isolates were streaked onto the surface of the Simmons citrate agar slants. Inoculated tubes were incubated at 28</w:t>
      </w:r>
      <w:r w:rsidRPr="004D492B">
        <w:rPr>
          <w:color w:val="000000" w:themeColor="text1"/>
          <w:sz w:val="24"/>
          <w:szCs w:val="24"/>
        </w:rPr>
        <w:t>°C</w:t>
      </w:r>
      <w:r w:rsidRPr="004D492B">
        <w:rPr>
          <w:bCs/>
          <w:color w:val="000000" w:themeColor="text1"/>
          <w:sz w:val="24"/>
          <w:szCs w:val="24"/>
        </w:rPr>
        <w:t xml:space="preserve"> for 24-48 hours. After incubation, slants were observed for a color change. Changes color from green to blue indicates that the bacteria can utilize citrate as their sole carbon source, no color change (remains green) indicates negative results</w:t>
      </w:r>
      <w:r w:rsidRPr="004D492B">
        <w:rPr>
          <w:color w:val="000000" w:themeColor="text1"/>
          <w:sz w:val="24"/>
          <w:szCs w:val="24"/>
        </w:rPr>
        <w:t xml:space="preserve"> (Atlas, 2004)</w:t>
      </w:r>
      <w:r w:rsidRPr="004D492B">
        <w:rPr>
          <w:bCs/>
          <w:color w:val="000000" w:themeColor="text1"/>
          <w:sz w:val="24"/>
          <w:szCs w:val="24"/>
        </w:rPr>
        <w:t>.</w:t>
      </w:r>
    </w:p>
    <w:p w14:paraId="791EEA0A" w14:textId="77777777" w:rsidR="0098331A" w:rsidRPr="004D492B" w:rsidRDefault="0098331A" w:rsidP="005F1AAE">
      <w:pPr>
        <w:spacing w:after="0" w:line="360" w:lineRule="auto"/>
        <w:rPr>
          <w:b/>
          <w:color w:val="000000" w:themeColor="text1"/>
          <w:sz w:val="24"/>
          <w:szCs w:val="24"/>
        </w:rPr>
      </w:pPr>
      <w:r w:rsidRPr="004D492B">
        <w:rPr>
          <w:b/>
          <w:color w:val="000000" w:themeColor="text1"/>
          <w:sz w:val="24"/>
          <w:szCs w:val="24"/>
        </w:rPr>
        <w:t>Methyl red test</w:t>
      </w:r>
    </w:p>
    <w:p w14:paraId="320574A6" w14:textId="77777777" w:rsidR="0098331A" w:rsidRPr="004D492B" w:rsidRDefault="0098331A" w:rsidP="00846E6B">
      <w:pPr>
        <w:spacing w:after="0" w:line="360" w:lineRule="auto"/>
        <w:ind w:firstLine="0"/>
        <w:rPr>
          <w:bCs/>
          <w:color w:val="000000" w:themeColor="text1"/>
          <w:sz w:val="24"/>
          <w:szCs w:val="24"/>
        </w:rPr>
      </w:pPr>
      <w:r w:rsidRPr="004D492B">
        <w:rPr>
          <w:bCs/>
          <w:color w:val="000000" w:themeColor="text1"/>
          <w:sz w:val="24"/>
          <w:szCs w:val="24"/>
        </w:rPr>
        <w:t>The methyl red (MR) test was used to differentiate bacterial isolates based on their ability to ferment glucose. MR broth, which contains glucose and phosphate buffer was prepared in tube. The bacterial isolates were inoculated and incubated at 28</w:t>
      </w:r>
      <w:r w:rsidRPr="004D492B">
        <w:rPr>
          <w:color w:val="000000" w:themeColor="text1"/>
          <w:sz w:val="24"/>
          <w:szCs w:val="24"/>
        </w:rPr>
        <w:t>°C</w:t>
      </w:r>
      <w:r w:rsidRPr="004D492B">
        <w:rPr>
          <w:bCs/>
          <w:color w:val="000000" w:themeColor="text1"/>
          <w:sz w:val="24"/>
          <w:szCs w:val="24"/>
        </w:rPr>
        <w:t xml:space="preserve"> for 48 hours. After incubation, 5 drops of methyl red indicator were added to the tubes, development of red color indicated a positive MR test, showing the production of mixed acids from glucose fermentation. A yellow or orange color indicated a negative result </w:t>
      </w:r>
      <w:r w:rsidRPr="004D492B">
        <w:rPr>
          <w:color w:val="000000" w:themeColor="text1"/>
          <w:sz w:val="24"/>
          <w:szCs w:val="24"/>
          <w:shd w:val="clear" w:color="auto" w:fill="FFFFFF"/>
        </w:rPr>
        <w:t>(Forbes</w:t>
      </w:r>
      <w:r w:rsidRPr="004D492B">
        <w:rPr>
          <w:i/>
          <w:iCs/>
          <w:color w:val="000000" w:themeColor="text1"/>
          <w:sz w:val="24"/>
          <w:szCs w:val="24"/>
          <w:shd w:val="clear" w:color="auto" w:fill="FFFFFF"/>
        </w:rPr>
        <w:t xml:space="preserve"> et al., </w:t>
      </w:r>
      <w:r w:rsidRPr="004D492B">
        <w:rPr>
          <w:color w:val="000000" w:themeColor="text1"/>
          <w:sz w:val="24"/>
          <w:szCs w:val="24"/>
          <w:shd w:val="clear" w:color="auto" w:fill="FFFFFF"/>
        </w:rPr>
        <w:t>2007).</w:t>
      </w:r>
    </w:p>
    <w:p w14:paraId="1658D741" w14:textId="77777777" w:rsidR="0098331A" w:rsidRPr="004D492B" w:rsidRDefault="0098331A" w:rsidP="005F1AAE">
      <w:pPr>
        <w:spacing w:after="0" w:line="360" w:lineRule="auto"/>
        <w:rPr>
          <w:b/>
          <w:bCs/>
          <w:color w:val="000000" w:themeColor="text1"/>
          <w:sz w:val="24"/>
          <w:szCs w:val="24"/>
        </w:rPr>
      </w:pPr>
      <w:r w:rsidRPr="004D492B">
        <w:rPr>
          <w:b/>
          <w:bCs/>
          <w:color w:val="000000" w:themeColor="text1"/>
          <w:sz w:val="24"/>
          <w:szCs w:val="24"/>
        </w:rPr>
        <w:lastRenderedPageBreak/>
        <w:t xml:space="preserve">Triple sugar iron agar test </w:t>
      </w:r>
    </w:p>
    <w:p w14:paraId="69468F02" w14:textId="77777777" w:rsidR="005F1AAE" w:rsidRPr="004D492B" w:rsidRDefault="0098331A" w:rsidP="00846E6B">
      <w:pPr>
        <w:spacing w:before="90" w:after="0" w:line="360" w:lineRule="auto"/>
        <w:ind w:right="301" w:firstLine="0"/>
        <w:rPr>
          <w:color w:val="000000" w:themeColor="text1"/>
          <w:sz w:val="24"/>
          <w:szCs w:val="24"/>
        </w:rPr>
      </w:pPr>
      <w:r w:rsidRPr="004D492B">
        <w:rPr>
          <w:color w:val="000000" w:themeColor="text1"/>
          <w:sz w:val="24"/>
          <w:szCs w:val="24"/>
        </w:rPr>
        <w:t xml:space="preserve">Triple sugar iron (TSI) test is used to differentiate the foliar </w:t>
      </w:r>
      <w:r w:rsidRPr="004D492B">
        <w:rPr>
          <w:i/>
          <w:iCs/>
          <w:color w:val="000000" w:themeColor="text1"/>
          <w:sz w:val="24"/>
          <w:szCs w:val="24"/>
        </w:rPr>
        <w:t xml:space="preserve">Azotobacter </w:t>
      </w:r>
      <w:r w:rsidRPr="004D492B">
        <w:rPr>
          <w:color w:val="000000" w:themeColor="text1"/>
          <w:sz w:val="24"/>
          <w:szCs w:val="24"/>
        </w:rPr>
        <w:t xml:space="preserve">and </w:t>
      </w:r>
      <w:r w:rsidRPr="004D492B">
        <w:rPr>
          <w:i/>
          <w:iCs/>
          <w:color w:val="000000" w:themeColor="text1"/>
          <w:sz w:val="24"/>
          <w:szCs w:val="24"/>
        </w:rPr>
        <w:t>Azospirillum</w:t>
      </w:r>
      <w:r w:rsidRPr="004D492B">
        <w:rPr>
          <w:color w:val="000000" w:themeColor="text1"/>
          <w:sz w:val="24"/>
          <w:szCs w:val="24"/>
        </w:rPr>
        <w:t xml:space="preserve"> isolates based on their ability to ferment three sugars (glucose, lactose and sucrose), produce gas, and generate hydrogen sulfide (H</w:t>
      </w:r>
      <w:r w:rsidRPr="004D492B">
        <w:rPr>
          <w:color w:val="000000" w:themeColor="text1"/>
          <w:sz w:val="24"/>
          <w:szCs w:val="24"/>
          <w:vertAlign w:val="subscript"/>
        </w:rPr>
        <w:t>2</w:t>
      </w:r>
      <w:r w:rsidRPr="004D492B">
        <w:rPr>
          <w:color w:val="000000" w:themeColor="text1"/>
          <w:sz w:val="24"/>
          <w:szCs w:val="24"/>
        </w:rPr>
        <w:t xml:space="preserve">S). Triple sugar iron agar contains glucose, lactose and sucrose with phenol red as a pH indicator and iron compounds to detect hydrogen sulfide production (Cappuccino and Sherman, 2008). TSI agar slants was prepared and autoclaved. Using a sterile inoculation loop, the bacterial isolates were first stabbed into the butt of the slant and streaked along the surface of the slant. The inoculated tubes were incubated at 28°C for 24 hours. </w:t>
      </w:r>
    </w:p>
    <w:p w14:paraId="52E93AFC" w14:textId="77777777" w:rsidR="0098331A" w:rsidRPr="004D492B" w:rsidRDefault="00483EE9" w:rsidP="005F1AAE">
      <w:pPr>
        <w:spacing w:after="0" w:line="360" w:lineRule="auto"/>
        <w:rPr>
          <w:b/>
          <w:bCs/>
          <w:color w:val="000000" w:themeColor="text1"/>
        </w:rPr>
      </w:pPr>
      <w:r w:rsidRPr="004D492B">
        <w:rPr>
          <w:b/>
          <w:bCs/>
          <w:color w:val="000000" w:themeColor="text1"/>
          <w:sz w:val="24"/>
          <w:szCs w:val="24"/>
        </w:rPr>
        <w:t xml:space="preserve">Nitrogen </w:t>
      </w:r>
      <w:r w:rsidR="0098331A" w:rsidRPr="004D492B">
        <w:rPr>
          <w:b/>
          <w:bCs/>
          <w:color w:val="000000" w:themeColor="text1"/>
          <w:sz w:val="24"/>
          <w:szCs w:val="24"/>
        </w:rPr>
        <w:t xml:space="preserve">fixing ability of foliar </w:t>
      </w:r>
      <w:r w:rsidR="0098331A" w:rsidRPr="004D492B">
        <w:rPr>
          <w:b/>
          <w:bCs/>
          <w:i/>
          <w:iCs/>
          <w:color w:val="000000" w:themeColor="text1"/>
          <w:sz w:val="24"/>
          <w:szCs w:val="24"/>
        </w:rPr>
        <w:t xml:space="preserve">Azotobacter </w:t>
      </w:r>
      <w:r w:rsidR="0098331A" w:rsidRPr="004D492B">
        <w:rPr>
          <w:b/>
          <w:bCs/>
          <w:color w:val="000000" w:themeColor="text1"/>
          <w:sz w:val="24"/>
          <w:szCs w:val="24"/>
        </w:rPr>
        <w:t>and</w:t>
      </w:r>
      <w:r w:rsidR="0098331A" w:rsidRPr="004D492B">
        <w:rPr>
          <w:b/>
          <w:bCs/>
          <w:i/>
          <w:iCs/>
          <w:color w:val="000000" w:themeColor="text1"/>
          <w:sz w:val="24"/>
          <w:szCs w:val="24"/>
        </w:rPr>
        <w:t xml:space="preserve"> Azospirillum</w:t>
      </w:r>
      <w:r w:rsidR="00EC7230" w:rsidRPr="004D492B">
        <w:rPr>
          <w:b/>
          <w:bCs/>
          <w:color w:val="000000" w:themeColor="text1"/>
          <w:sz w:val="24"/>
          <w:szCs w:val="24"/>
        </w:rPr>
        <w:t xml:space="preserve"> of knol-khol</w:t>
      </w:r>
    </w:p>
    <w:p w14:paraId="5888A7AB" w14:textId="77777777" w:rsidR="00C62BBF" w:rsidRPr="004D492B" w:rsidRDefault="0098331A" w:rsidP="00846E6B">
      <w:pPr>
        <w:spacing w:after="0" w:line="360" w:lineRule="auto"/>
        <w:ind w:firstLine="0"/>
        <w:rPr>
          <w:color w:val="000000" w:themeColor="text1"/>
          <w:sz w:val="24"/>
          <w:szCs w:val="24"/>
        </w:rPr>
      </w:pPr>
      <w:r w:rsidRPr="004D492B">
        <w:rPr>
          <w:color w:val="000000" w:themeColor="text1"/>
          <w:sz w:val="24"/>
          <w:szCs w:val="24"/>
        </w:rPr>
        <w:t xml:space="preserve">Nitrogen fixing ability was determine to evaluate the capacity of the foliar </w:t>
      </w:r>
      <w:r w:rsidRPr="004D492B">
        <w:rPr>
          <w:i/>
          <w:iCs/>
          <w:color w:val="000000" w:themeColor="text1"/>
          <w:sz w:val="24"/>
          <w:szCs w:val="24"/>
        </w:rPr>
        <w:t>Azotobacter</w:t>
      </w:r>
      <w:r w:rsidRPr="004D492B">
        <w:rPr>
          <w:color w:val="000000" w:themeColor="text1"/>
          <w:sz w:val="24"/>
          <w:szCs w:val="24"/>
        </w:rPr>
        <w:t xml:space="preserve"> and</w:t>
      </w:r>
      <w:r w:rsidRPr="004D492B">
        <w:rPr>
          <w:i/>
          <w:iCs/>
          <w:color w:val="000000" w:themeColor="text1"/>
          <w:sz w:val="24"/>
          <w:szCs w:val="24"/>
        </w:rPr>
        <w:t xml:space="preserve"> Azospirillum</w:t>
      </w:r>
      <w:r w:rsidRPr="004D492B">
        <w:rPr>
          <w:color w:val="000000" w:themeColor="text1"/>
          <w:sz w:val="24"/>
          <w:szCs w:val="24"/>
        </w:rPr>
        <w:t xml:space="preserve"> isolates to fix atmospheric nitrogen. Nitrogenase enzyme effectiveness of the foliar isolates was assessed by quantifying the nitrogen fixed by the </w:t>
      </w:r>
      <w:r w:rsidRPr="004D492B">
        <w:rPr>
          <w:i/>
          <w:iCs/>
          <w:color w:val="000000" w:themeColor="text1"/>
          <w:sz w:val="24"/>
          <w:szCs w:val="24"/>
        </w:rPr>
        <w:t xml:space="preserve">Azotobacter </w:t>
      </w:r>
      <w:r w:rsidRPr="004D492B">
        <w:rPr>
          <w:color w:val="000000" w:themeColor="text1"/>
          <w:sz w:val="24"/>
          <w:szCs w:val="24"/>
        </w:rPr>
        <w:t xml:space="preserve">and </w:t>
      </w:r>
      <w:r w:rsidRPr="004D492B">
        <w:rPr>
          <w:i/>
          <w:iCs/>
          <w:color w:val="000000" w:themeColor="text1"/>
          <w:sz w:val="24"/>
          <w:szCs w:val="24"/>
        </w:rPr>
        <w:t>Azospirillum</w:t>
      </w:r>
      <w:r w:rsidRPr="004D492B">
        <w:rPr>
          <w:color w:val="000000" w:themeColor="text1"/>
          <w:sz w:val="24"/>
          <w:szCs w:val="24"/>
        </w:rPr>
        <w:t xml:space="preserve"> isolates by using micro Kjeldahl method as given by Jackson (1967). Jensen’s broth medium for </w:t>
      </w:r>
      <w:r w:rsidRPr="004D492B">
        <w:rPr>
          <w:i/>
          <w:iCs/>
          <w:color w:val="000000" w:themeColor="text1"/>
          <w:sz w:val="24"/>
          <w:szCs w:val="24"/>
        </w:rPr>
        <w:t>Azotobacter</w:t>
      </w:r>
      <w:r w:rsidRPr="004D492B">
        <w:rPr>
          <w:color w:val="000000" w:themeColor="text1"/>
          <w:sz w:val="24"/>
          <w:szCs w:val="24"/>
        </w:rPr>
        <w:t xml:space="preserve"> and semi solid N free malate medium for </w:t>
      </w:r>
      <w:r w:rsidRPr="004D492B">
        <w:rPr>
          <w:i/>
          <w:iCs/>
          <w:color w:val="000000" w:themeColor="text1"/>
          <w:sz w:val="24"/>
          <w:szCs w:val="24"/>
        </w:rPr>
        <w:t xml:space="preserve">Azospirillum </w:t>
      </w:r>
      <w:r w:rsidRPr="004D492B">
        <w:rPr>
          <w:color w:val="000000" w:themeColor="text1"/>
          <w:sz w:val="24"/>
          <w:szCs w:val="24"/>
        </w:rPr>
        <w:t xml:space="preserve">was prepared and autoclaved. Fresh cultures of foliar </w:t>
      </w:r>
      <w:r w:rsidRPr="004D492B">
        <w:rPr>
          <w:i/>
          <w:iCs/>
          <w:color w:val="000000" w:themeColor="text1"/>
          <w:sz w:val="24"/>
          <w:szCs w:val="24"/>
        </w:rPr>
        <w:t xml:space="preserve">Azotobacter </w:t>
      </w:r>
      <w:r w:rsidRPr="004D492B">
        <w:rPr>
          <w:color w:val="000000" w:themeColor="text1"/>
          <w:sz w:val="24"/>
          <w:szCs w:val="24"/>
        </w:rPr>
        <w:t xml:space="preserve">and </w:t>
      </w:r>
      <w:r w:rsidRPr="004D492B">
        <w:rPr>
          <w:i/>
          <w:iCs/>
          <w:color w:val="000000" w:themeColor="text1"/>
          <w:sz w:val="24"/>
          <w:szCs w:val="24"/>
        </w:rPr>
        <w:t>Azospirillum</w:t>
      </w:r>
      <w:r w:rsidRPr="004D492B">
        <w:rPr>
          <w:color w:val="000000" w:themeColor="text1"/>
          <w:sz w:val="24"/>
          <w:szCs w:val="24"/>
        </w:rPr>
        <w:t xml:space="preserve"> isolates were inoculated in their respective nitrogen-free medium. The inoculated flasks were incubated at 30°C for 7 days under shaking condition (150 rpm) to promote nitrogen fixing activity. After seven days of incubation, the culture broth was homogenized. Five mL of homogenized culture broth was withdrawn and digested with 5 mL concentrated H</w:t>
      </w:r>
      <w:r w:rsidRPr="004D492B">
        <w:rPr>
          <w:color w:val="000000" w:themeColor="text1"/>
          <w:sz w:val="24"/>
          <w:szCs w:val="24"/>
          <w:vertAlign w:val="subscript"/>
        </w:rPr>
        <w:t>2</w:t>
      </w:r>
      <w:r w:rsidRPr="004D492B">
        <w:rPr>
          <w:color w:val="000000" w:themeColor="text1"/>
          <w:sz w:val="24"/>
          <w:szCs w:val="24"/>
        </w:rPr>
        <w:t>SO</w:t>
      </w:r>
      <w:r w:rsidRPr="004D492B">
        <w:rPr>
          <w:color w:val="000000" w:themeColor="text1"/>
          <w:sz w:val="24"/>
          <w:szCs w:val="24"/>
          <w:vertAlign w:val="subscript"/>
        </w:rPr>
        <w:t>4</w:t>
      </w:r>
      <w:r w:rsidRPr="004D492B">
        <w:rPr>
          <w:color w:val="000000" w:themeColor="text1"/>
          <w:sz w:val="24"/>
          <w:szCs w:val="24"/>
        </w:rPr>
        <w:t xml:space="preserve"> and 5 gram of catalyst mixture (K</w:t>
      </w:r>
      <w:r w:rsidRPr="004D492B">
        <w:rPr>
          <w:color w:val="000000" w:themeColor="text1"/>
          <w:sz w:val="24"/>
          <w:szCs w:val="24"/>
          <w:vertAlign w:val="subscript"/>
        </w:rPr>
        <w:t>2</w:t>
      </w:r>
      <w:r w:rsidRPr="004D492B">
        <w:rPr>
          <w:color w:val="000000" w:themeColor="text1"/>
          <w:sz w:val="24"/>
          <w:szCs w:val="24"/>
        </w:rPr>
        <w:t>SO</w:t>
      </w:r>
      <w:r w:rsidRPr="004D492B">
        <w:rPr>
          <w:color w:val="000000" w:themeColor="text1"/>
          <w:sz w:val="24"/>
          <w:szCs w:val="24"/>
          <w:vertAlign w:val="subscript"/>
        </w:rPr>
        <w:t>4</w:t>
      </w:r>
      <w:r w:rsidRPr="004D492B">
        <w:rPr>
          <w:color w:val="000000" w:themeColor="text1"/>
          <w:sz w:val="24"/>
          <w:szCs w:val="24"/>
        </w:rPr>
        <w:t xml:space="preserve"> and CuSO</w:t>
      </w:r>
      <w:r w:rsidRPr="004D492B">
        <w:rPr>
          <w:color w:val="000000" w:themeColor="text1"/>
          <w:sz w:val="24"/>
          <w:szCs w:val="24"/>
          <w:vertAlign w:val="subscript"/>
        </w:rPr>
        <w:t>4</w:t>
      </w:r>
      <w:r w:rsidRPr="004D492B">
        <w:rPr>
          <w:color w:val="000000" w:themeColor="text1"/>
          <w:sz w:val="24"/>
          <w:szCs w:val="24"/>
        </w:rPr>
        <w:t>) until the sample solution became clear and colorless. After cooling, 5 mL of sample aliquot was transferred to micro Kjeldahl distillation unit. During distillation the final product ammonium borate produced. Then after it was titrated against 0.005N H</w:t>
      </w:r>
      <w:r w:rsidRPr="004D492B">
        <w:rPr>
          <w:color w:val="000000" w:themeColor="text1"/>
          <w:sz w:val="24"/>
          <w:szCs w:val="24"/>
          <w:vertAlign w:val="subscript"/>
        </w:rPr>
        <w:t>2</w:t>
      </w:r>
      <w:r w:rsidRPr="004D492B">
        <w:rPr>
          <w:color w:val="000000" w:themeColor="text1"/>
          <w:sz w:val="24"/>
          <w:szCs w:val="24"/>
        </w:rPr>
        <w:t>SO</w:t>
      </w:r>
      <w:r w:rsidRPr="004D492B">
        <w:rPr>
          <w:color w:val="000000" w:themeColor="text1"/>
          <w:sz w:val="24"/>
          <w:szCs w:val="24"/>
          <w:vertAlign w:val="subscript"/>
        </w:rPr>
        <w:t>4</w:t>
      </w:r>
      <w:r w:rsidRPr="004D492B">
        <w:rPr>
          <w:color w:val="000000" w:themeColor="text1"/>
          <w:sz w:val="24"/>
          <w:szCs w:val="24"/>
        </w:rPr>
        <w:t xml:space="preserve"> (</w:t>
      </w:r>
      <w:r w:rsidR="00BB5BB3" w:rsidRPr="00E04EB1">
        <w:rPr>
          <w:rFonts w:eastAsia="Calibri"/>
          <w:color w:val="000000" w:themeColor="text1"/>
          <w:sz w:val="24"/>
          <w:szCs w:val="24"/>
          <w:lang w:val="en-IN"/>
        </w:rPr>
        <w:t>Bremner</w:t>
      </w:r>
      <w:r w:rsidR="00BB5BB3" w:rsidRPr="004D492B">
        <w:rPr>
          <w:color w:val="000000" w:themeColor="text1"/>
          <w:sz w:val="24"/>
          <w:szCs w:val="24"/>
        </w:rPr>
        <w:t xml:space="preserve">, </w:t>
      </w:r>
      <w:r w:rsidRPr="004D492B">
        <w:rPr>
          <w:color w:val="000000" w:themeColor="text1"/>
          <w:sz w:val="24"/>
          <w:szCs w:val="24"/>
        </w:rPr>
        <w:t xml:space="preserve">1965). In </w:t>
      </w:r>
      <w:r w:rsidRPr="004D492B">
        <w:rPr>
          <w:i/>
          <w:iCs/>
          <w:color w:val="000000" w:themeColor="text1"/>
          <w:sz w:val="24"/>
          <w:szCs w:val="24"/>
        </w:rPr>
        <w:t>vitro</w:t>
      </w:r>
      <w:r w:rsidRPr="004D492B">
        <w:rPr>
          <w:color w:val="000000" w:themeColor="text1"/>
          <w:sz w:val="24"/>
          <w:szCs w:val="24"/>
        </w:rPr>
        <w:t xml:space="preserve"> nitrogen fixation was determined by formula of 1 mL of 0.005N H</w:t>
      </w:r>
      <w:r w:rsidRPr="004D492B">
        <w:rPr>
          <w:color w:val="000000" w:themeColor="text1"/>
          <w:sz w:val="24"/>
          <w:szCs w:val="24"/>
          <w:vertAlign w:val="subscript"/>
        </w:rPr>
        <w:t>2</w:t>
      </w:r>
      <w:r w:rsidRPr="004D492B">
        <w:rPr>
          <w:color w:val="000000" w:themeColor="text1"/>
          <w:sz w:val="24"/>
          <w:szCs w:val="24"/>
        </w:rPr>
        <w:t>SO</w:t>
      </w:r>
      <w:r w:rsidRPr="004D492B">
        <w:rPr>
          <w:color w:val="000000" w:themeColor="text1"/>
          <w:sz w:val="24"/>
          <w:szCs w:val="24"/>
          <w:vertAlign w:val="subscript"/>
        </w:rPr>
        <w:t>4</w:t>
      </w:r>
      <w:r w:rsidRPr="004D492B">
        <w:rPr>
          <w:color w:val="000000" w:themeColor="text1"/>
          <w:sz w:val="24"/>
          <w:szCs w:val="24"/>
        </w:rPr>
        <w:t xml:space="preserve"> = 0.00007g of N and represented as mg of N/g of sucrose and mg of N/g of malate in case of </w:t>
      </w:r>
      <w:r w:rsidRPr="004D492B">
        <w:rPr>
          <w:i/>
          <w:iCs/>
          <w:color w:val="000000" w:themeColor="text1"/>
          <w:sz w:val="24"/>
          <w:szCs w:val="24"/>
        </w:rPr>
        <w:t>Azotobacter and Azospirillum, res</w:t>
      </w:r>
      <w:r w:rsidR="00306441" w:rsidRPr="004D492B">
        <w:rPr>
          <w:color w:val="000000" w:themeColor="text1"/>
          <w:sz w:val="24"/>
          <w:szCs w:val="24"/>
        </w:rPr>
        <w:t>pectively.</w:t>
      </w:r>
    </w:p>
    <w:p w14:paraId="0D9527F6" w14:textId="77777777" w:rsidR="007D032E" w:rsidRPr="004D492B" w:rsidRDefault="00210949" w:rsidP="007D032E">
      <w:pPr>
        <w:spacing w:after="0" w:line="360" w:lineRule="auto"/>
        <w:rPr>
          <w:b/>
          <w:color w:val="000000" w:themeColor="text1"/>
          <w:sz w:val="24"/>
          <w:szCs w:val="24"/>
        </w:rPr>
      </w:pPr>
      <w:r w:rsidRPr="004D492B">
        <w:rPr>
          <w:b/>
          <w:color w:val="000000" w:themeColor="text1"/>
          <w:sz w:val="24"/>
          <w:szCs w:val="24"/>
        </w:rPr>
        <w:t>Results and Discussion</w:t>
      </w:r>
    </w:p>
    <w:p w14:paraId="2E2ABDDE" w14:textId="77777777" w:rsidR="008D12C7" w:rsidRPr="004D492B" w:rsidRDefault="00210949" w:rsidP="008D12C7">
      <w:pPr>
        <w:spacing w:after="0" w:line="360" w:lineRule="auto"/>
        <w:rPr>
          <w:b/>
          <w:bCs/>
          <w:i/>
          <w:iCs/>
          <w:color w:val="000000" w:themeColor="text1"/>
          <w:sz w:val="24"/>
          <w:szCs w:val="24"/>
        </w:rPr>
      </w:pPr>
      <w:r w:rsidRPr="004D492B">
        <w:rPr>
          <w:b/>
          <w:bCs/>
          <w:color w:val="000000" w:themeColor="text1"/>
          <w:sz w:val="24"/>
          <w:szCs w:val="24"/>
        </w:rPr>
        <w:t>4.1 Coll</w:t>
      </w:r>
      <w:r w:rsidR="00EC7230" w:rsidRPr="004D492B">
        <w:rPr>
          <w:b/>
          <w:bCs/>
          <w:color w:val="000000" w:themeColor="text1"/>
          <w:sz w:val="24"/>
          <w:szCs w:val="24"/>
        </w:rPr>
        <w:t xml:space="preserve">ection of knol-khol </w:t>
      </w:r>
      <w:r w:rsidRPr="004D492B">
        <w:rPr>
          <w:b/>
          <w:bCs/>
          <w:color w:val="000000" w:themeColor="text1"/>
          <w:sz w:val="24"/>
          <w:szCs w:val="24"/>
        </w:rPr>
        <w:t xml:space="preserve">leaf samples from different locations for isolation of foliar </w:t>
      </w:r>
      <w:r w:rsidRPr="004D492B">
        <w:rPr>
          <w:b/>
          <w:bCs/>
          <w:i/>
          <w:iCs/>
          <w:color w:val="000000" w:themeColor="text1"/>
          <w:sz w:val="24"/>
          <w:szCs w:val="24"/>
        </w:rPr>
        <w:t>Azotobacter</w:t>
      </w:r>
      <w:r w:rsidRPr="004D492B">
        <w:rPr>
          <w:b/>
          <w:bCs/>
          <w:color w:val="000000" w:themeColor="text1"/>
          <w:sz w:val="24"/>
          <w:szCs w:val="24"/>
        </w:rPr>
        <w:t xml:space="preserve"> and </w:t>
      </w:r>
      <w:r w:rsidRPr="004D492B">
        <w:rPr>
          <w:b/>
          <w:bCs/>
          <w:i/>
          <w:iCs/>
          <w:color w:val="000000" w:themeColor="text1"/>
          <w:sz w:val="24"/>
          <w:szCs w:val="24"/>
        </w:rPr>
        <w:t>Azospirillum</w:t>
      </w:r>
    </w:p>
    <w:p w14:paraId="38C2BBA6" w14:textId="77777777" w:rsidR="008D12C7" w:rsidRPr="004D492B" w:rsidRDefault="00210949" w:rsidP="008D12C7">
      <w:pPr>
        <w:spacing w:after="0" w:line="360" w:lineRule="auto"/>
        <w:rPr>
          <w:color w:val="000000" w:themeColor="text1"/>
          <w:sz w:val="24"/>
          <w:szCs w:val="24"/>
        </w:rPr>
      </w:pPr>
      <w:r w:rsidRPr="004D492B">
        <w:rPr>
          <w:color w:val="000000" w:themeColor="text1"/>
          <w:sz w:val="24"/>
          <w:szCs w:val="24"/>
        </w:rPr>
        <w:t xml:space="preserve">A survey was conducted during the year 2022-23 to collect leaf samples from knol khol </w:t>
      </w:r>
      <w:r w:rsidR="0009308A" w:rsidRPr="004D492B">
        <w:rPr>
          <w:color w:val="000000" w:themeColor="text1"/>
          <w:sz w:val="24"/>
          <w:szCs w:val="24"/>
        </w:rPr>
        <w:t>crop</w:t>
      </w:r>
      <w:r w:rsidRPr="004D492B">
        <w:rPr>
          <w:color w:val="000000" w:themeColor="text1"/>
          <w:sz w:val="24"/>
          <w:szCs w:val="24"/>
        </w:rPr>
        <w:t xml:space="preserve"> grown in different locations of Raipur and </w:t>
      </w:r>
      <w:r w:rsidR="00A00111" w:rsidRPr="004D492B">
        <w:rPr>
          <w:color w:val="000000" w:themeColor="text1"/>
          <w:sz w:val="24"/>
          <w:szCs w:val="24"/>
        </w:rPr>
        <w:t>Durg districts of Chhattisgarh. Twelve leaf samples of knol khol</w:t>
      </w:r>
      <w:r w:rsidRPr="004D492B">
        <w:rPr>
          <w:color w:val="000000" w:themeColor="text1"/>
          <w:sz w:val="24"/>
          <w:szCs w:val="24"/>
        </w:rPr>
        <w:t xml:space="preserve"> were collected from different villages of Raipur and Durg districts (</w:t>
      </w:r>
      <w:r w:rsidR="00AB797B" w:rsidRPr="004D492B">
        <w:rPr>
          <w:color w:val="000000" w:themeColor="text1"/>
          <w:sz w:val="24"/>
          <w:szCs w:val="24"/>
        </w:rPr>
        <w:t>Table 1</w:t>
      </w:r>
      <w:r w:rsidRPr="004D492B">
        <w:rPr>
          <w:color w:val="000000" w:themeColor="text1"/>
          <w:sz w:val="24"/>
          <w:szCs w:val="24"/>
        </w:rPr>
        <w:t xml:space="preserve">). The selected fields represented diverse farming practices, including areas with high pesticide </w:t>
      </w:r>
      <w:r w:rsidRPr="004D492B">
        <w:rPr>
          <w:color w:val="000000" w:themeColor="text1"/>
          <w:sz w:val="24"/>
          <w:szCs w:val="24"/>
        </w:rPr>
        <w:lastRenderedPageBreak/>
        <w:t xml:space="preserve">application as communicated by the farmers during the survey. The collected leaf samples were subjected for the isolation of native nitrogen-fixing bacteria. Several studies, including those by </w:t>
      </w:r>
      <w:r w:rsidRPr="004D492B">
        <w:rPr>
          <w:color w:val="000000" w:themeColor="text1"/>
          <w:sz w:val="24"/>
          <w:szCs w:val="24"/>
          <w:shd w:val="clear" w:color="auto" w:fill="FFFFFF"/>
        </w:rPr>
        <w:t>Beattie and Lindow (1995),</w:t>
      </w:r>
      <w:r w:rsidRPr="004D492B">
        <w:rPr>
          <w:color w:val="000000" w:themeColor="text1"/>
          <w:sz w:val="24"/>
          <w:szCs w:val="24"/>
        </w:rPr>
        <w:t xml:space="preserve"> Gupta </w:t>
      </w:r>
      <w:r w:rsidRPr="004D492B">
        <w:rPr>
          <w:i/>
          <w:iCs/>
          <w:color w:val="000000" w:themeColor="text1"/>
          <w:sz w:val="24"/>
          <w:szCs w:val="24"/>
        </w:rPr>
        <w:t>et al.,</w:t>
      </w:r>
      <w:r w:rsidRPr="004D492B">
        <w:rPr>
          <w:color w:val="000000" w:themeColor="text1"/>
          <w:sz w:val="24"/>
          <w:szCs w:val="24"/>
        </w:rPr>
        <w:t xml:space="preserve"> (2000),</w:t>
      </w:r>
      <w:r w:rsidRPr="004D492B">
        <w:rPr>
          <w:color w:val="000000" w:themeColor="text1"/>
          <w:sz w:val="24"/>
          <w:szCs w:val="24"/>
          <w:shd w:val="clear" w:color="auto" w:fill="FFFFFF"/>
        </w:rPr>
        <w:t xml:space="preserve"> Kuklinsky‐Sobral</w:t>
      </w:r>
      <w:r w:rsidRPr="004D492B">
        <w:rPr>
          <w:color w:val="000000" w:themeColor="text1"/>
          <w:sz w:val="24"/>
          <w:szCs w:val="24"/>
        </w:rPr>
        <w:t xml:space="preserve"> </w:t>
      </w:r>
      <w:r w:rsidRPr="004D492B">
        <w:rPr>
          <w:i/>
          <w:iCs/>
          <w:color w:val="000000" w:themeColor="text1"/>
          <w:sz w:val="24"/>
          <w:szCs w:val="24"/>
        </w:rPr>
        <w:t>et al.,</w:t>
      </w:r>
      <w:r w:rsidRPr="004D492B">
        <w:rPr>
          <w:color w:val="000000" w:themeColor="text1"/>
          <w:sz w:val="24"/>
          <w:szCs w:val="24"/>
        </w:rPr>
        <w:t xml:space="preserve"> (2004), Beattie</w:t>
      </w:r>
      <w:r w:rsidRPr="004D492B">
        <w:rPr>
          <w:color w:val="000000" w:themeColor="text1"/>
          <w:sz w:val="24"/>
          <w:szCs w:val="24"/>
          <w:shd w:val="clear" w:color="auto" w:fill="FFFFFF"/>
        </w:rPr>
        <w:t xml:space="preserve"> (2011), </w:t>
      </w:r>
      <w:r w:rsidRPr="004D492B">
        <w:rPr>
          <w:color w:val="000000" w:themeColor="text1"/>
          <w:sz w:val="24"/>
          <w:szCs w:val="24"/>
        </w:rPr>
        <w:t xml:space="preserve">Kim (2012) and Costa </w:t>
      </w:r>
      <w:r w:rsidRPr="004D492B">
        <w:rPr>
          <w:i/>
          <w:iCs/>
          <w:color w:val="000000" w:themeColor="text1"/>
          <w:sz w:val="24"/>
          <w:szCs w:val="24"/>
        </w:rPr>
        <w:t>et al.,</w:t>
      </w:r>
      <w:r w:rsidRPr="004D492B">
        <w:rPr>
          <w:color w:val="000000" w:themeColor="text1"/>
          <w:sz w:val="24"/>
          <w:szCs w:val="24"/>
        </w:rPr>
        <w:t xml:space="preserve"> (2012), they have consistently demonstrated that native microbial isolates are superior for the formulation of effective and location-specific bio-inoculants over exotic isolates. Properly screened native isolates are inherently better adapted to local environmental conditions, never face adaptability problem being native to the place, hence ensuring their better efficacy and reducing the risk of compatibility issues when applied in the field. </w:t>
      </w:r>
    </w:p>
    <w:p w14:paraId="21A5AC85" w14:textId="77777777" w:rsidR="008D12C7" w:rsidRPr="004D492B" w:rsidRDefault="00210949" w:rsidP="008D12C7">
      <w:pPr>
        <w:spacing w:after="0" w:line="360" w:lineRule="auto"/>
        <w:rPr>
          <w:b/>
          <w:bCs/>
          <w:color w:val="000000" w:themeColor="text1"/>
          <w:sz w:val="24"/>
          <w:szCs w:val="24"/>
        </w:rPr>
      </w:pPr>
      <w:r w:rsidRPr="004D492B">
        <w:rPr>
          <w:b/>
          <w:bCs/>
          <w:color w:val="000000" w:themeColor="text1"/>
          <w:sz w:val="24"/>
          <w:szCs w:val="24"/>
        </w:rPr>
        <w:t xml:space="preserve">4.2 Isolation of foliar </w:t>
      </w:r>
      <w:r w:rsidRPr="004D492B">
        <w:rPr>
          <w:b/>
          <w:bCs/>
          <w:i/>
          <w:iCs/>
          <w:color w:val="000000" w:themeColor="text1"/>
          <w:sz w:val="24"/>
          <w:szCs w:val="24"/>
        </w:rPr>
        <w:t>Azotobacter</w:t>
      </w:r>
      <w:r w:rsidRPr="004D492B">
        <w:rPr>
          <w:b/>
          <w:bCs/>
          <w:color w:val="000000" w:themeColor="text1"/>
          <w:sz w:val="24"/>
          <w:szCs w:val="24"/>
        </w:rPr>
        <w:t xml:space="preserve"> and </w:t>
      </w:r>
      <w:r w:rsidRPr="004D492B">
        <w:rPr>
          <w:b/>
          <w:bCs/>
          <w:i/>
          <w:iCs/>
          <w:color w:val="000000" w:themeColor="text1"/>
          <w:sz w:val="24"/>
          <w:szCs w:val="24"/>
        </w:rPr>
        <w:t xml:space="preserve">Azospirillum </w:t>
      </w:r>
      <w:r w:rsidRPr="004D492B">
        <w:rPr>
          <w:b/>
          <w:bCs/>
          <w:color w:val="000000" w:themeColor="text1"/>
          <w:sz w:val="24"/>
          <w:szCs w:val="24"/>
        </w:rPr>
        <w:t>from leaf s</w:t>
      </w:r>
      <w:r w:rsidR="00A3699B" w:rsidRPr="004D492B">
        <w:rPr>
          <w:b/>
          <w:bCs/>
          <w:color w:val="000000" w:themeColor="text1"/>
          <w:sz w:val="24"/>
          <w:szCs w:val="24"/>
        </w:rPr>
        <w:t>amples of knol-khol</w:t>
      </w:r>
    </w:p>
    <w:p w14:paraId="6BD81C4B" w14:textId="77777777" w:rsidR="00D54884" w:rsidRPr="004D492B" w:rsidRDefault="00210949" w:rsidP="00C62BBF">
      <w:pPr>
        <w:spacing w:after="0" w:line="360" w:lineRule="auto"/>
        <w:rPr>
          <w:b/>
          <w:bCs/>
          <w:color w:val="000000" w:themeColor="text1"/>
          <w:sz w:val="24"/>
          <w:szCs w:val="24"/>
        </w:rPr>
      </w:pPr>
      <w:r w:rsidRPr="004D492B">
        <w:rPr>
          <w:color w:val="000000" w:themeColor="text1"/>
          <w:sz w:val="24"/>
          <w:szCs w:val="24"/>
        </w:rPr>
        <w:t xml:space="preserve">Nitrogen-free Jensen’s medium and bromothymol blue (Okon’s) medium were used for the isolation of </w:t>
      </w:r>
      <w:r w:rsidRPr="004D492B">
        <w:rPr>
          <w:rStyle w:val="Emphasis"/>
          <w:color w:val="000000" w:themeColor="text1"/>
          <w:sz w:val="24"/>
          <w:szCs w:val="24"/>
        </w:rPr>
        <w:t>Azotobacter</w:t>
      </w:r>
      <w:r w:rsidRPr="004D492B">
        <w:rPr>
          <w:color w:val="000000" w:themeColor="text1"/>
          <w:sz w:val="24"/>
          <w:szCs w:val="24"/>
        </w:rPr>
        <w:t xml:space="preserve"> and </w:t>
      </w:r>
      <w:r w:rsidRPr="004D492B">
        <w:rPr>
          <w:rStyle w:val="Emphasis"/>
          <w:color w:val="000000" w:themeColor="text1"/>
          <w:sz w:val="24"/>
          <w:szCs w:val="24"/>
        </w:rPr>
        <w:t>Azospirillum</w:t>
      </w:r>
      <w:r w:rsidRPr="004D492B">
        <w:rPr>
          <w:color w:val="000000" w:themeColor="text1"/>
          <w:sz w:val="24"/>
          <w:szCs w:val="24"/>
        </w:rPr>
        <w:t xml:space="preserve">, respectively. Out of the 12 leaf samples of knol khol, </w:t>
      </w:r>
      <w:r w:rsidRPr="004D492B">
        <w:rPr>
          <w:rStyle w:val="Emphasis"/>
          <w:color w:val="000000" w:themeColor="text1"/>
          <w:sz w:val="24"/>
          <w:szCs w:val="24"/>
        </w:rPr>
        <w:t>Azotobacter</w:t>
      </w:r>
      <w:r w:rsidRPr="004D492B">
        <w:rPr>
          <w:color w:val="000000" w:themeColor="text1"/>
          <w:sz w:val="24"/>
          <w:szCs w:val="24"/>
        </w:rPr>
        <w:t xml:space="preserve"> isolates were obtained from 10 samples, while </w:t>
      </w:r>
      <w:r w:rsidRPr="004D492B">
        <w:rPr>
          <w:rStyle w:val="Emphasis"/>
          <w:color w:val="000000" w:themeColor="text1"/>
          <w:sz w:val="24"/>
          <w:szCs w:val="24"/>
        </w:rPr>
        <w:t>Azospirillum</w:t>
      </w:r>
      <w:r w:rsidRPr="004D492B">
        <w:rPr>
          <w:color w:val="000000" w:themeColor="text1"/>
          <w:sz w:val="24"/>
          <w:szCs w:val="24"/>
        </w:rPr>
        <w:t xml:space="preserve"> was successfully isolated from all 12 leaf samples (</w:t>
      </w:r>
      <w:r w:rsidR="00AB797B" w:rsidRPr="004D492B">
        <w:rPr>
          <w:color w:val="000000" w:themeColor="text1"/>
          <w:sz w:val="24"/>
          <w:szCs w:val="24"/>
        </w:rPr>
        <w:t>Figure</w:t>
      </w:r>
      <w:r w:rsidRPr="004D492B">
        <w:rPr>
          <w:color w:val="000000" w:themeColor="text1"/>
          <w:sz w:val="24"/>
          <w:szCs w:val="24"/>
        </w:rPr>
        <w:t xml:space="preserve"> 1</w:t>
      </w:r>
      <w:r w:rsidR="00047862" w:rsidRPr="004D492B">
        <w:rPr>
          <w:color w:val="000000" w:themeColor="text1"/>
          <w:sz w:val="24"/>
          <w:szCs w:val="24"/>
        </w:rPr>
        <w:t xml:space="preserve"> and Table 1</w:t>
      </w:r>
      <w:r w:rsidRPr="004D492B">
        <w:rPr>
          <w:color w:val="000000" w:themeColor="text1"/>
          <w:sz w:val="24"/>
          <w:szCs w:val="24"/>
        </w:rPr>
        <w:t xml:space="preserve">). Data presented in </w:t>
      </w:r>
      <w:r w:rsidR="00AB797B" w:rsidRPr="004D492B">
        <w:rPr>
          <w:color w:val="000000" w:themeColor="text1"/>
          <w:sz w:val="24"/>
          <w:szCs w:val="24"/>
        </w:rPr>
        <w:t>Table 1</w:t>
      </w:r>
      <w:r w:rsidRPr="004D492B">
        <w:rPr>
          <w:color w:val="000000" w:themeColor="text1"/>
          <w:sz w:val="24"/>
          <w:szCs w:val="24"/>
        </w:rPr>
        <w:t xml:space="preserve"> revealed that those leaf samples which were collected from the Kharun river belt (beside Bhatagaon of Raipur district and Nandanvan area of Durg district) clearly indicated the absence of foliar </w:t>
      </w:r>
      <w:r w:rsidRPr="004D492B">
        <w:rPr>
          <w:rStyle w:val="Emphasis"/>
          <w:color w:val="000000" w:themeColor="text1"/>
          <w:sz w:val="24"/>
          <w:szCs w:val="24"/>
        </w:rPr>
        <w:t>Azotobacter</w:t>
      </w:r>
      <w:r w:rsidRPr="004D492B">
        <w:rPr>
          <w:color w:val="000000" w:themeColor="text1"/>
          <w:sz w:val="24"/>
          <w:szCs w:val="24"/>
        </w:rPr>
        <w:t xml:space="preserve"> isolates in 2 leaf samples of knol khol (sample numbers 11 and 12). This may be due to the heavy use of pesticides at these collection sites. This finding aligns with earlier studies that indicate pesticides can negatively affect free-living nitrogen-fixing bacteria by altering microbial diversity and soil microbiota (</w:t>
      </w:r>
      <w:r w:rsidRPr="004D492B">
        <w:rPr>
          <w:color w:val="000000" w:themeColor="text1"/>
          <w:sz w:val="24"/>
          <w:szCs w:val="24"/>
          <w:shd w:val="clear" w:color="auto" w:fill="FFFFFF"/>
        </w:rPr>
        <w:t xml:space="preserve">Khudhur and Askar 2013; Khudhur and Sarmamy 2016; Shahid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2019)</w:t>
      </w:r>
      <w:r w:rsidRPr="004D492B">
        <w:rPr>
          <w:color w:val="000000" w:themeColor="text1"/>
          <w:sz w:val="24"/>
          <w:szCs w:val="24"/>
        </w:rPr>
        <w:t xml:space="preserve">. However, </w:t>
      </w:r>
      <w:r w:rsidRPr="004D492B">
        <w:rPr>
          <w:rStyle w:val="Emphasis"/>
          <w:color w:val="000000" w:themeColor="text1"/>
          <w:sz w:val="24"/>
          <w:szCs w:val="24"/>
        </w:rPr>
        <w:t>Azospirillum</w:t>
      </w:r>
      <w:r w:rsidRPr="004D492B">
        <w:rPr>
          <w:color w:val="000000" w:themeColor="text1"/>
          <w:sz w:val="24"/>
          <w:szCs w:val="24"/>
        </w:rPr>
        <w:t xml:space="preserve"> isolates were successfully isolated from all the leaf samples of knol khol including those collected from areas with heavy pesticide application (samp</w:t>
      </w:r>
      <w:r w:rsidR="00AB797B" w:rsidRPr="004D492B">
        <w:rPr>
          <w:color w:val="000000" w:themeColor="text1"/>
          <w:sz w:val="24"/>
          <w:szCs w:val="24"/>
        </w:rPr>
        <w:t>le numbers 11 and 12 in Table 1</w:t>
      </w:r>
      <w:r w:rsidRPr="004D492B">
        <w:rPr>
          <w:color w:val="000000" w:themeColor="text1"/>
          <w:sz w:val="24"/>
          <w:szCs w:val="24"/>
        </w:rPr>
        <w:t xml:space="preserve">). This is may be because of endophytic nature of </w:t>
      </w:r>
      <w:r w:rsidRPr="004D492B">
        <w:rPr>
          <w:i/>
          <w:iCs/>
          <w:color w:val="000000" w:themeColor="text1"/>
          <w:sz w:val="24"/>
          <w:szCs w:val="24"/>
        </w:rPr>
        <w:t>Azospirillum</w:t>
      </w:r>
      <w:r w:rsidRPr="004D492B">
        <w:rPr>
          <w:color w:val="000000" w:themeColor="text1"/>
          <w:sz w:val="24"/>
          <w:szCs w:val="24"/>
        </w:rPr>
        <w:t xml:space="preserve"> (</w:t>
      </w:r>
      <w:r w:rsidRPr="004D492B">
        <w:rPr>
          <w:color w:val="000000" w:themeColor="text1"/>
          <w:sz w:val="24"/>
          <w:szCs w:val="24"/>
          <w:shd w:val="clear" w:color="auto" w:fill="FFFFFF"/>
        </w:rPr>
        <w:t xml:space="preserve">Yasuda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2009; </w:t>
      </w:r>
      <w:r w:rsidR="00F4783C">
        <w:rPr>
          <w:color w:val="000000" w:themeColor="text1"/>
          <w:sz w:val="24"/>
          <w:szCs w:val="24"/>
          <w:shd w:val="clear" w:color="auto" w:fill="FFFFFF"/>
        </w:rPr>
        <w:t>Sivagamasundari and Gandhi 2021</w:t>
      </w:r>
      <w:r w:rsidRPr="004D492B">
        <w:rPr>
          <w:color w:val="000000" w:themeColor="text1"/>
          <w:sz w:val="24"/>
          <w:szCs w:val="24"/>
          <w:shd w:val="clear" w:color="auto" w:fill="FFFFFF"/>
        </w:rPr>
        <w:t xml:space="preserve">), </w:t>
      </w:r>
      <w:r w:rsidRPr="004D492B">
        <w:rPr>
          <w:color w:val="000000" w:themeColor="text1"/>
          <w:sz w:val="24"/>
          <w:szCs w:val="24"/>
        </w:rPr>
        <w:t xml:space="preserve">which allows them to colonize internal plant tissues and protect themselves </w:t>
      </w:r>
      <w:r w:rsidRPr="004D492B">
        <w:rPr>
          <w:color w:val="000000" w:themeColor="text1"/>
          <w:sz w:val="24"/>
          <w:szCs w:val="24"/>
          <w:shd w:val="clear" w:color="auto" w:fill="FFFFFF"/>
        </w:rPr>
        <w:t xml:space="preserve">(Verma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2016; Gureev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2024).</w:t>
      </w:r>
      <w:r w:rsidRPr="004D492B">
        <w:rPr>
          <w:rFonts w:ascii="Arial" w:hAnsi="Arial" w:cs="Arial"/>
          <w:color w:val="000000" w:themeColor="text1"/>
          <w:sz w:val="24"/>
          <w:szCs w:val="24"/>
          <w:shd w:val="clear" w:color="auto" w:fill="FFFFFF"/>
        </w:rPr>
        <w:t xml:space="preserve"> </w:t>
      </w:r>
      <w:r w:rsidRPr="004D492B">
        <w:rPr>
          <w:color w:val="000000" w:themeColor="text1"/>
          <w:sz w:val="24"/>
          <w:szCs w:val="24"/>
        </w:rPr>
        <w:t xml:space="preserve">These results indicate the adaptability and ecological significance of </w:t>
      </w:r>
      <w:r w:rsidRPr="004D492B">
        <w:rPr>
          <w:rStyle w:val="Emphasis"/>
          <w:color w:val="000000" w:themeColor="text1"/>
          <w:sz w:val="24"/>
          <w:szCs w:val="24"/>
        </w:rPr>
        <w:t>Azospirillum</w:t>
      </w:r>
      <w:r w:rsidRPr="004D492B">
        <w:rPr>
          <w:color w:val="000000" w:themeColor="text1"/>
          <w:sz w:val="24"/>
          <w:szCs w:val="24"/>
        </w:rPr>
        <w:t xml:space="preserve"> as an important nitrogen-fixing bacterium, capable of growth and multiplication even in pesticide-affected areas.</w:t>
      </w:r>
      <w:r w:rsidRPr="004D492B">
        <w:rPr>
          <w:color w:val="000000" w:themeColor="text1"/>
        </w:rPr>
        <w:t xml:space="preserve"> </w:t>
      </w:r>
      <w:r w:rsidRPr="004D492B">
        <w:rPr>
          <w:color w:val="000000" w:themeColor="text1"/>
          <w:sz w:val="24"/>
          <w:szCs w:val="24"/>
        </w:rPr>
        <w:t>Earlier studies conducted in the Department of Agricultural</w:t>
      </w:r>
      <w:r w:rsidR="0028283C" w:rsidRPr="004D492B">
        <w:rPr>
          <w:color w:val="000000" w:themeColor="text1"/>
          <w:sz w:val="24"/>
          <w:szCs w:val="24"/>
        </w:rPr>
        <w:t xml:space="preserve"> Microbiology IGKV, Raipur under</w:t>
      </w:r>
      <w:r w:rsidRPr="004D492B">
        <w:rPr>
          <w:color w:val="000000" w:themeColor="text1"/>
          <w:sz w:val="24"/>
          <w:szCs w:val="24"/>
        </w:rPr>
        <w:t xml:space="preserve"> a CGCOST-funded project have also demonstrated the natural survival of atmospheric nitrogen-fixing bacteria on the leaf surface of various forest crops (Anonymous, 2009). These findings support the observations of the present investigation, indicating that foliar colonization by nitrogen-fixing bacteria is not only possible but potentially widespread among different plant species. Similar study was also reported by Agarwala </w:t>
      </w:r>
      <w:r w:rsidRPr="004D492B">
        <w:rPr>
          <w:i/>
          <w:iCs/>
          <w:color w:val="000000" w:themeColor="text1"/>
          <w:sz w:val="24"/>
          <w:szCs w:val="24"/>
        </w:rPr>
        <w:t>et al.,</w:t>
      </w:r>
      <w:r w:rsidRPr="004D492B">
        <w:rPr>
          <w:color w:val="000000" w:themeColor="text1"/>
          <w:sz w:val="24"/>
          <w:szCs w:val="24"/>
        </w:rPr>
        <w:t xml:space="preserve"> (1991), Lindow and Leveau (2002), Gupta </w:t>
      </w:r>
      <w:r w:rsidRPr="004D492B">
        <w:rPr>
          <w:i/>
          <w:iCs/>
          <w:color w:val="000000" w:themeColor="text1"/>
          <w:sz w:val="24"/>
          <w:szCs w:val="24"/>
        </w:rPr>
        <w:t xml:space="preserve">et al., </w:t>
      </w:r>
      <w:r w:rsidRPr="004D492B">
        <w:rPr>
          <w:color w:val="000000" w:themeColor="text1"/>
          <w:sz w:val="24"/>
          <w:szCs w:val="24"/>
        </w:rPr>
        <w:t xml:space="preserve">(2002), Schreiber </w:t>
      </w:r>
      <w:r w:rsidRPr="004D492B">
        <w:rPr>
          <w:i/>
          <w:iCs/>
          <w:color w:val="000000" w:themeColor="text1"/>
          <w:sz w:val="24"/>
          <w:szCs w:val="24"/>
        </w:rPr>
        <w:t>et al.,</w:t>
      </w:r>
      <w:r w:rsidRPr="004D492B">
        <w:rPr>
          <w:color w:val="000000" w:themeColor="text1"/>
          <w:sz w:val="24"/>
          <w:szCs w:val="24"/>
        </w:rPr>
        <w:t xml:space="preserve"> </w:t>
      </w:r>
      <w:r w:rsidRPr="004D492B">
        <w:rPr>
          <w:color w:val="000000" w:themeColor="text1"/>
          <w:sz w:val="24"/>
          <w:szCs w:val="24"/>
        </w:rPr>
        <w:lastRenderedPageBreak/>
        <w:t xml:space="preserve">(2005) and Whipps </w:t>
      </w:r>
      <w:r w:rsidRPr="004D492B">
        <w:rPr>
          <w:i/>
          <w:iCs/>
          <w:color w:val="000000" w:themeColor="text1"/>
          <w:sz w:val="24"/>
          <w:szCs w:val="24"/>
        </w:rPr>
        <w:t>et al.,</w:t>
      </w:r>
      <w:r w:rsidRPr="004D492B">
        <w:rPr>
          <w:color w:val="000000" w:themeColor="text1"/>
          <w:sz w:val="24"/>
          <w:szCs w:val="24"/>
        </w:rPr>
        <w:t xml:space="preserve"> (2008), who documented the presence and persistence of nitrogen-fixing bacteria on leaf surfaces. These researc</w:t>
      </w:r>
      <w:r w:rsidR="00A3699B" w:rsidRPr="004D492B">
        <w:rPr>
          <w:color w:val="000000" w:themeColor="text1"/>
          <w:sz w:val="24"/>
          <w:szCs w:val="24"/>
        </w:rPr>
        <w:t>hers highlighted the phyllosphere</w:t>
      </w:r>
      <w:r w:rsidRPr="004D492B">
        <w:rPr>
          <w:color w:val="000000" w:themeColor="text1"/>
          <w:sz w:val="24"/>
          <w:szCs w:val="24"/>
        </w:rPr>
        <w:t xml:space="preserve"> as a </w:t>
      </w:r>
      <w:r w:rsidR="00F723F6" w:rsidRPr="004D492B">
        <w:rPr>
          <w:color w:val="000000" w:themeColor="text1"/>
          <w:sz w:val="24"/>
          <w:szCs w:val="24"/>
        </w:rPr>
        <w:t>favorable</w:t>
      </w:r>
      <w:r w:rsidRPr="004D492B">
        <w:rPr>
          <w:color w:val="000000" w:themeColor="text1"/>
          <w:sz w:val="24"/>
          <w:szCs w:val="24"/>
        </w:rPr>
        <w:t xml:space="preserve"> habitat for microbial colonization, particularly by plant growth-promoting bacteria including atmospheric N fixing bacteria.</w:t>
      </w:r>
    </w:p>
    <w:p w14:paraId="5CC24901" w14:textId="77777777" w:rsidR="00210949" w:rsidRPr="004D492B" w:rsidRDefault="00214A3C" w:rsidP="00210949">
      <w:pPr>
        <w:spacing w:before="240" w:after="0" w:line="360" w:lineRule="auto"/>
        <w:rPr>
          <w:b/>
          <w:color w:val="000000" w:themeColor="text1"/>
          <w:sz w:val="24"/>
          <w:szCs w:val="24"/>
        </w:rPr>
      </w:pPr>
      <w:r w:rsidRPr="004D492B">
        <w:rPr>
          <w:b/>
          <w:color w:val="000000" w:themeColor="text1"/>
          <w:sz w:val="24"/>
          <w:szCs w:val="24"/>
        </w:rPr>
        <w:t xml:space="preserve">Table 1. </w:t>
      </w:r>
      <w:r w:rsidR="008700AE" w:rsidRPr="004D492B">
        <w:rPr>
          <w:b/>
          <w:color w:val="000000" w:themeColor="text1"/>
          <w:sz w:val="24"/>
          <w:szCs w:val="24"/>
        </w:rPr>
        <w:t xml:space="preserve">Collection sites of knol khol leaf samples and isolation of foliar </w:t>
      </w:r>
      <w:r w:rsidR="008700AE" w:rsidRPr="004D492B">
        <w:rPr>
          <w:b/>
          <w:i/>
          <w:iCs/>
          <w:color w:val="000000" w:themeColor="text1"/>
          <w:sz w:val="24"/>
          <w:szCs w:val="24"/>
        </w:rPr>
        <w:t>Azotobacter</w:t>
      </w:r>
      <w:r w:rsidR="008700AE" w:rsidRPr="004D492B">
        <w:rPr>
          <w:b/>
          <w:color w:val="000000" w:themeColor="text1"/>
          <w:sz w:val="24"/>
          <w:szCs w:val="24"/>
        </w:rPr>
        <w:t xml:space="preserve"> and </w:t>
      </w:r>
      <w:r w:rsidR="008700AE" w:rsidRPr="004D492B">
        <w:rPr>
          <w:b/>
          <w:i/>
          <w:iCs/>
          <w:color w:val="000000" w:themeColor="text1"/>
          <w:sz w:val="24"/>
          <w:szCs w:val="24"/>
        </w:rPr>
        <w:t>Azospirillum</w:t>
      </w:r>
    </w:p>
    <w:tbl>
      <w:tblPr>
        <w:tblStyle w:val="TableGrid"/>
        <w:tblW w:w="9498" w:type="dxa"/>
        <w:tblInd w:w="-5" w:type="dxa"/>
        <w:tblLook w:val="04A0" w:firstRow="1" w:lastRow="0" w:firstColumn="1" w:lastColumn="0" w:noHBand="0" w:noVBand="1"/>
      </w:tblPr>
      <w:tblGrid>
        <w:gridCol w:w="839"/>
        <w:gridCol w:w="1833"/>
        <w:gridCol w:w="1305"/>
        <w:gridCol w:w="1539"/>
        <w:gridCol w:w="1855"/>
        <w:gridCol w:w="2127"/>
      </w:tblGrid>
      <w:tr w:rsidR="00D27227" w:rsidRPr="004D492B" w14:paraId="19935599" w14:textId="77777777" w:rsidTr="0028283C">
        <w:trPr>
          <w:trHeight w:val="770"/>
        </w:trPr>
        <w:tc>
          <w:tcPr>
            <w:tcW w:w="839" w:type="dxa"/>
          </w:tcPr>
          <w:p w14:paraId="24778A9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S/N</w:t>
            </w:r>
          </w:p>
        </w:tc>
        <w:tc>
          <w:tcPr>
            <w:tcW w:w="1833" w:type="dxa"/>
          </w:tcPr>
          <w:p w14:paraId="190CE44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Name of village</w:t>
            </w:r>
          </w:p>
        </w:tc>
        <w:tc>
          <w:tcPr>
            <w:tcW w:w="1305" w:type="dxa"/>
          </w:tcPr>
          <w:p w14:paraId="1E9D4ED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Block</w:t>
            </w:r>
          </w:p>
        </w:tc>
        <w:tc>
          <w:tcPr>
            <w:tcW w:w="1539" w:type="dxa"/>
          </w:tcPr>
          <w:p w14:paraId="13E6043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District</w:t>
            </w:r>
          </w:p>
        </w:tc>
        <w:tc>
          <w:tcPr>
            <w:tcW w:w="1855" w:type="dxa"/>
          </w:tcPr>
          <w:p w14:paraId="7A3C8CB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 xml:space="preserve">Isolates no. of </w:t>
            </w:r>
            <w:r w:rsidRPr="004D492B">
              <w:rPr>
                <w:b/>
                <w:i/>
                <w:iCs/>
                <w:color w:val="000000" w:themeColor="text1"/>
                <w:sz w:val="24"/>
                <w:szCs w:val="24"/>
              </w:rPr>
              <w:t>Azotobacter</w:t>
            </w:r>
          </w:p>
        </w:tc>
        <w:tc>
          <w:tcPr>
            <w:tcW w:w="2127" w:type="dxa"/>
          </w:tcPr>
          <w:p w14:paraId="7FEF476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 xml:space="preserve">Isolates no. of </w:t>
            </w:r>
            <w:r w:rsidRPr="004D492B">
              <w:rPr>
                <w:b/>
                <w:i/>
                <w:iCs/>
                <w:color w:val="000000" w:themeColor="text1"/>
                <w:sz w:val="24"/>
                <w:szCs w:val="24"/>
              </w:rPr>
              <w:t>Azospirillum</w:t>
            </w:r>
          </w:p>
        </w:tc>
      </w:tr>
      <w:tr w:rsidR="00D27227" w:rsidRPr="004D492B" w14:paraId="31BAF9EC" w14:textId="77777777" w:rsidTr="0028283C">
        <w:trPr>
          <w:trHeight w:val="564"/>
        </w:trPr>
        <w:tc>
          <w:tcPr>
            <w:tcW w:w="839" w:type="dxa"/>
          </w:tcPr>
          <w:p w14:paraId="444788F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w:t>
            </w:r>
          </w:p>
        </w:tc>
        <w:tc>
          <w:tcPr>
            <w:tcW w:w="1833" w:type="dxa"/>
          </w:tcPr>
          <w:p w14:paraId="075DBF3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Mandirhasaud</w:t>
            </w:r>
          </w:p>
        </w:tc>
        <w:tc>
          <w:tcPr>
            <w:tcW w:w="1305" w:type="dxa"/>
          </w:tcPr>
          <w:p w14:paraId="327DCB9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Arang</w:t>
            </w:r>
          </w:p>
        </w:tc>
        <w:tc>
          <w:tcPr>
            <w:tcW w:w="1539" w:type="dxa"/>
          </w:tcPr>
          <w:p w14:paraId="1EF8508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3736EBE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w:t>
            </w:r>
          </w:p>
        </w:tc>
        <w:tc>
          <w:tcPr>
            <w:tcW w:w="2127" w:type="dxa"/>
          </w:tcPr>
          <w:p w14:paraId="51046C4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w:t>
            </w:r>
          </w:p>
        </w:tc>
      </w:tr>
      <w:tr w:rsidR="00D27227" w:rsidRPr="004D492B" w14:paraId="6D011D49" w14:textId="77777777" w:rsidTr="0028283C">
        <w:trPr>
          <w:trHeight w:val="564"/>
        </w:trPr>
        <w:tc>
          <w:tcPr>
            <w:tcW w:w="839" w:type="dxa"/>
          </w:tcPr>
          <w:p w14:paraId="6D129E8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w:t>
            </w:r>
          </w:p>
        </w:tc>
        <w:tc>
          <w:tcPr>
            <w:tcW w:w="1833" w:type="dxa"/>
          </w:tcPr>
          <w:p w14:paraId="7E59CD4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Banjari</w:t>
            </w:r>
          </w:p>
        </w:tc>
        <w:tc>
          <w:tcPr>
            <w:tcW w:w="1305" w:type="dxa"/>
          </w:tcPr>
          <w:p w14:paraId="562439D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Arang</w:t>
            </w:r>
          </w:p>
        </w:tc>
        <w:tc>
          <w:tcPr>
            <w:tcW w:w="1539" w:type="dxa"/>
          </w:tcPr>
          <w:p w14:paraId="46CABC8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6AAE4F7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Kk-Azot-2</w:t>
            </w:r>
          </w:p>
        </w:tc>
        <w:tc>
          <w:tcPr>
            <w:tcW w:w="2127" w:type="dxa"/>
          </w:tcPr>
          <w:p w14:paraId="3C2B87A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Kk-Azos-2</w:t>
            </w:r>
          </w:p>
        </w:tc>
      </w:tr>
      <w:tr w:rsidR="00D27227" w:rsidRPr="004D492B" w14:paraId="34E5833D" w14:textId="77777777" w:rsidTr="0028283C">
        <w:trPr>
          <w:trHeight w:val="564"/>
        </w:trPr>
        <w:tc>
          <w:tcPr>
            <w:tcW w:w="839" w:type="dxa"/>
          </w:tcPr>
          <w:p w14:paraId="5ECD7C1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3</w:t>
            </w:r>
          </w:p>
        </w:tc>
        <w:tc>
          <w:tcPr>
            <w:tcW w:w="1833" w:type="dxa"/>
          </w:tcPr>
          <w:p w14:paraId="0C1F7BD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Kachna</w:t>
            </w:r>
          </w:p>
        </w:tc>
        <w:tc>
          <w:tcPr>
            <w:tcW w:w="1305" w:type="dxa"/>
          </w:tcPr>
          <w:p w14:paraId="2EDDD08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Dharsiwa</w:t>
            </w:r>
          </w:p>
        </w:tc>
        <w:tc>
          <w:tcPr>
            <w:tcW w:w="1539" w:type="dxa"/>
          </w:tcPr>
          <w:p w14:paraId="0E94949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751559B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Kk-Azot-3</w:t>
            </w:r>
          </w:p>
        </w:tc>
        <w:tc>
          <w:tcPr>
            <w:tcW w:w="2127" w:type="dxa"/>
          </w:tcPr>
          <w:p w14:paraId="4F20B5A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Kk-Azos-3</w:t>
            </w:r>
          </w:p>
        </w:tc>
      </w:tr>
      <w:tr w:rsidR="00D27227" w:rsidRPr="004D492B" w14:paraId="2BE0A636" w14:textId="77777777" w:rsidTr="0028283C">
        <w:trPr>
          <w:trHeight w:val="587"/>
        </w:trPr>
        <w:tc>
          <w:tcPr>
            <w:tcW w:w="839" w:type="dxa"/>
          </w:tcPr>
          <w:p w14:paraId="63E87E2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4</w:t>
            </w:r>
          </w:p>
        </w:tc>
        <w:tc>
          <w:tcPr>
            <w:tcW w:w="1833" w:type="dxa"/>
          </w:tcPr>
          <w:p w14:paraId="693C3A1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Mungi</w:t>
            </w:r>
          </w:p>
        </w:tc>
        <w:tc>
          <w:tcPr>
            <w:tcW w:w="1305" w:type="dxa"/>
          </w:tcPr>
          <w:p w14:paraId="468E613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Arang</w:t>
            </w:r>
          </w:p>
        </w:tc>
        <w:tc>
          <w:tcPr>
            <w:tcW w:w="1539" w:type="dxa"/>
          </w:tcPr>
          <w:p w14:paraId="5F3496C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7F885C2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Kk-Azot-4</w:t>
            </w:r>
          </w:p>
        </w:tc>
        <w:tc>
          <w:tcPr>
            <w:tcW w:w="2127" w:type="dxa"/>
          </w:tcPr>
          <w:p w14:paraId="2D442F8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Kk-Azos-4</w:t>
            </w:r>
          </w:p>
        </w:tc>
      </w:tr>
      <w:tr w:rsidR="00D27227" w:rsidRPr="004D492B" w14:paraId="1D96D983" w14:textId="77777777" w:rsidTr="0028283C">
        <w:trPr>
          <w:trHeight w:val="564"/>
        </w:trPr>
        <w:tc>
          <w:tcPr>
            <w:tcW w:w="839" w:type="dxa"/>
          </w:tcPr>
          <w:p w14:paraId="645540B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5</w:t>
            </w:r>
          </w:p>
        </w:tc>
        <w:tc>
          <w:tcPr>
            <w:tcW w:w="1833" w:type="dxa"/>
          </w:tcPr>
          <w:p w14:paraId="35A11AF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Riko</w:t>
            </w:r>
          </w:p>
        </w:tc>
        <w:tc>
          <w:tcPr>
            <w:tcW w:w="1305" w:type="dxa"/>
          </w:tcPr>
          <w:p w14:paraId="0094C8E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Arang</w:t>
            </w:r>
          </w:p>
        </w:tc>
        <w:tc>
          <w:tcPr>
            <w:tcW w:w="1539" w:type="dxa"/>
          </w:tcPr>
          <w:p w14:paraId="66EB345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68437D7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Kk-Azot-5</w:t>
            </w:r>
          </w:p>
        </w:tc>
        <w:tc>
          <w:tcPr>
            <w:tcW w:w="2127" w:type="dxa"/>
          </w:tcPr>
          <w:p w14:paraId="00321D3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Kk-Azos-5</w:t>
            </w:r>
          </w:p>
        </w:tc>
      </w:tr>
      <w:tr w:rsidR="00D27227" w:rsidRPr="004D492B" w14:paraId="7E450B82" w14:textId="77777777" w:rsidTr="0028283C">
        <w:trPr>
          <w:trHeight w:val="564"/>
        </w:trPr>
        <w:tc>
          <w:tcPr>
            <w:tcW w:w="839" w:type="dxa"/>
          </w:tcPr>
          <w:p w14:paraId="3F2341F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6</w:t>
            </w:r>
          </w:p>
        </w:tc>
        <w:tc>
          <w:tcPr>
            <w:tcW w:w="1833" w:type="dxa"/>
          </w:tcPr>
          <w:p w14:paraId="46A6A4F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Mana</w:t>
            </w:r>
          </w:p>
        </w:tc>
        <w:tc>
          <w:tcPr>
            <w:tcW w:w="1305" w:type="dxa"/>
          </w:tcPr>
          <w:p w14:paraId="0213FB8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Arang</w:t>
            </w:r>
          </w:p>
        </w:tc>
        <w:tc>
          <w:tcPr>
            <w:tcW w:w="1539" w:type="dxa"/>
          </w:tcPr>
          <w:p w14:paraId="53A4B19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703F033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Kk-Azot-6</w:t>
            </w:r>
          </w:p>
        </w:tc>
        <w:tc>
          <w:tcPr>
            <w:tcW w:w="2127" w:type="dxa"/>
          </w:tcPr>
          <w:p w14:paraId="3C6B5FC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Kk-Azos-6</w:t>
            </w:r>
          </w:p>
        </w:tc>
      </w:tr>
      <w:tr w:rsidR="00D27227" w:rsidRPr="004D492B" w14:paraId="35FF802E" w14:textId="77777777" w:rsidTr="0028283C">
        <w:trPr>
          <w:trHeight w:val="564"/>
        </w:trPr>
        <w:tc>
          <w:tcPr>
            <w:tcW w:w="839" w:type="dxa"/>
          </w:tcPr>
          <w:p w14:paraId="39D7745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7</w:t>
            </w:r>
          </w:p>
        </w:tc>
        <w:tc>
          <w:tcPr>
            <w:tcW w:w="1833" w:type="dxa"/>
          </w:tcPr>
          <w:p w14:paraId="1997CA4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Serikhedi</w:t>
            </w:r>
          </w:p>
        </w:tc>
        <w:tc>
          <w:tcPr>
            <w:tcW w:w="1305" w:type="dxa"/>
          </w:tcPr>
          <w:p w14:paraId="6F3721D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Dharsiwa</w:t>
            </w:r>
          </w:p>
        </w:tc>
        <w:tc>
          <w:tcPr>
            <w:tcW w:w="1539" w:type="dxa"/>
          </w:tcPr>
          <w:p w14:paraId="311A031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4DF6001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Kk-Azot-7</w:t>
            </w:r>
          </w:p>
        </w:tc>
        <w:tc>
          <w:tcPr>
            <w:tcW w:w="2127" w:type="dxa"/>
          </w:tcPr>
          <w:p w14:paraId="716E780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Kk-Azos-7</w:t>
            </w:r>
          </w:p>
        </w:tc>
      </w:tr>
      <w:tr w:rsidR="00D27227" w:rsidRPr="004D492B" w14:paraId="0772BFC2" w14:textId="77777777" w:rsidTr="0028283C">
        <w:trPr>
          <w:trHeight w:val="564"/>
        </w:trPr>
        <w:tc>
          <w:tcPr>
            <w:tcW w:w="839" w:type="dxa"/>
          </w:tcPr>
          <w:p w14:paraId="25E5443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8</w:t>
            </w:r>
          </w:p>
        </w:tc>
        <w:tc>
          <w:tcPr>
            <w:tcW w:w="1833" w:type="dxa"/>
          </w:tcPr>
          <w:p w14:paraId="6777EF1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Jora</w:t>
            </w:r>
          </w:p>
        </w:tc>
        <w:tc>
          <w:tcPr>
            <w:tcW w:w="1305" w:type="dxa"/>
          </w:tcPr>
          <w:p w14:paraId="7F1B324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Dharsiwa</w:t>
            </w:r>
          </w:p>
        </w:tc>
        <w:tc>
          <w:tcPr>
            <w:tcW w:w="1539" w:type="dxa"/>
          </w:tcPr>
          <w:p w14:paraId="51646BC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14870AD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Kk-Azot-8</w:t>
            </w:r>
          </w:p>
        </w:tc>
        <w:tc>
          <w:tcPr>
            <w:tcW w:w="2127" w:type="dxa"/>
          </w:tcPr>
          <w:p w14:paraId="1BB8466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Kk-Azos-8</w:t>
            </w:r>
          </w:p>
        </w:tc>
      </w:tr>
      <w:tr w:rsidR="00D27227" w:rsidRPr="004D492B" w14:paraId="353E7044" w14:textId="77777777" w:rsidTr="0028283C">
        <w:trPr>
          <w:trHeight w:val="587"/>
        </w:trPr>
        <w:tc>
          <w:tcPr>
            <w:tcW w:w="839" w:type="dxa"/>
          </w:tcPr>
          <w:p w14:paraId="5833282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9</w:t>
            </w:r>
          </w:p>
        </w:tc>
        <w:tc>
          <w:tcPr>
            <w:tcW w:w="1833" w:type="dxa"/>
          </w:tcPr>
          <w:p w14:paraId="3D974BB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Badgaon</w:t>
            </w:r>
          </w:p>
        </w:tc>
        <w:tc>
          <w:tcPr>
            <w:tcW w:w="1305" w:type="dxa"/>
          </w:tcPr>
          <w:p w14:paraId="70414BA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Arang</w:t>
            </w:r>
          </w:p>
        </w:tc>
        <w:tc>
          <w:tcPr>
            <w:tcW w:w="1539" w:type="dxa"/>
          </w:tcPr>
          <w:p w14:paraId="1400362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6729A8E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Kk-Azot-9</w:t>
            </w:r>
          </w:p>
        </w:tc>
        <w:tc>
          <w:tcPr>
            <w:tcW w:w="2127" w:type="dxa"/>
          </w:tcPr>
          <w:p w14:paraId="44420EC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Kk-Azos-9</w:t>
            </w:r>
          </w:p>
        </w:tc>
      </w:tr>
      <w:tr w:rsidR="00D27227" w:rsidRPr="004D492B" w14:paraId="3437697D" w14:textId="77777777" w:rsidTr="0028283C">
        <w:trPr>
          <w:trHeight w:val="564"/>
        </w:trPr>
        <w:tc>
          <w:tcPr>
            <w:tcW w:w="839" w:type="dxa"/>
          </w:tcPr>
          <w:p w14:paraId="3765B77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10</w:t>
            </w:r>
          </w:p>
        </w:tc>
        <w:tc>
          <w:tcPr>
            <w:tcW w:w="1833" w:type="dxa"/>
          </w:tcPr>
          <w:p w14:paraId="543C5D7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Pirda</w:t>
            </w:r>
          </w:p>
        </w:tc>
        <w:tc>
          <w:tcPr>
            <w:tcW w:w="1305" w:type="dxa"/>
          </w:tcPr>
          <w:p w14:paraId="2ADAAD7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Dharsiwa</w:t>
            </w:r>
          </w:p>
        </w:tc>
        <w:tc>
          <w:tcPr>
            <w:tcW w:w="1539" w:type="dxa"/>
          </w:tcPr>
          <w:p w14:paraId="223EA00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578D090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Kk-Azot-10</w:t>
            </w:r>
          </w:p>
        </w:tc>
        <w:tc>
          <w:tcPr>
            <w:tcW w:w="2127" w:type="dxa"/>
          </w:tcPr>
          <w:p w14:paraId="58A1048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Kk-Azos-10</w:t>
            </w:r>
          </w:p>
        </w:tc>
      </w:tr>
      <w:tr w:rsidR="00D27227" w:rsidRPr="004D492B" w14:paraId="0E16FF0A" w14:textId="77777777" w:rsidTr="0028283C">
        <w:trPr>
          <w:trHeight w:val="564"/>
        </w:trPr>
        <w:tc>
          <w:tcPr>
            <w:tcW w:w="839" w:type="dxa"/>
          </w:tcPr>
          <w:p w14:paraId="4CD6ADF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11</w:t>
            </w:r>
          </w:p>
        </w:tc>
        <w:tc>
          <w:tcPr>
            <w:tcW w:w="1833" w:type="dxa"/>
          </w:tcPr>
          <w:p w14:paraId="62DC902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Bhatagaon</w:t>
            </w:r>
          </w:p>
        </w:tc>
        <w:tc>
          <w:tcPr>
            <w:tcW w:w="1305" w:type="dxa"/>
          </w:tcPr>
          <w:p w14:paraId="4292330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Abhanpur</w:t>
            </w:r>
          </w:p>
        </w:tc>
        <w:tc>
          <w:tcPr>
            <w:tcW w:w="1539" w:type="dxa"/>
          </w:tcPr>
          <w:p w14:paraId="7DBD7D9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Raipur</w:t>
            </w:r>
          </w:p>
        </w:tc>
        <w:tc>
          <w:tcPr>
            <w:tcW w:w="1855" w:type="dxa"/>
          </w:tcPr>
          <w:p w14:paraId="6988246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
        </w:tc>
        <w:tc>
          <w:tcPr>
            <w:tcW w:w="2127" w:type="dxa"/>
          </w:tcPr>
          <w:p w14:paraId="26EA85A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Kk-Azos-11</w:t>
            </w:r>
          </w:p>
        </w:tc>
      </w:tr>
      <w:tr w:rsidR="00D27227" w:rsidRPr="004D492B" w14:paraId="32FF3325" w14:textId="77777777" w:rsidTr="0028283C">
        <w:trPr>
          <w:trHeight w:val="564"/>
        </w:trPr>
        <w:tc>
          <w:tcPr>
            <w:tcW w:w="839" w:type="dxa"/>
          </w:tcPr>
          <w:p w14:paraId="2342D72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12</w:t>
            </w:r>
          </w:p>
        </w:tc>
        <w:tc>
          <w:tcPr>
            <w:tcW w:w="1833" w:type="dxa"/>
          </w:tcPr>
          <w:p w14:paraId="5645000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Nandanvan area</w:t>
            </w:r>
          </w:p>
        </w:tc>
        <w:tc>
          <w:tcPr>
            <w:tcW w:w="1305" w:type="dxa"/>
          </w:tcPr>
          <w:p w14:paraId="301F1F5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Kumhari</w:t>
            </w:r>
          </w:p>
        </w:tc>
        <w:tc>
          <w:tcPr>
            <w:tcW w:w="1539" w:type="dxa"/>
          </w:tcPr>
          <w:p w14:paraId="3501ACF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 xml:space="preserve">Durg </w:t>
            </w:r>
          </w:p>
        </w:tc>
        <w:tc>
          <w:tcPr>
            <w:tcW w:w="1855" w:type="dxa"/>
          </w:tcPr>
          <w:p w14:paraId="1C5626B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t>
            </w:r>
          </w:p>
        </w:tc>
        <w:tc>
          <w:tcPr>
            <w:tcW w:w="2127" w:type="dxa"/>
          </w:tcPr>
          <w:p w14:paraId="3018659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Kk-Azos-12</w:t>
            </w:r>
          </w:p>
        </w:tc>
      </w:tr>
    </w:tbl>
    <w:p w14:paraId="0359D6A1" w14:textId="77777777" w:rsidR="00210949" w:rsidRPr="004D492B" w:rsidRDefault="00210949" w:rsidP="00AC3D83">
      <w:pPr>
        <w:spacing w:after="0" w:line="259" w:lineRule="auto"/>
        <w:rPr>
          <w:bCs/>
          <w:color w:val="000000" w:themeColor="text1"/>
          <w:sz w:val="20"/>
        </w:rPr>
      </w:pPr>
      <w:r w:rsidRPr="004D492B">
        <w:rPr>
          <w:bCs/>
          <w:color w:val="000000" w:themeColor="text1"/>
        </w:rPr>
        <w:t xml:space="preserve"> </w:t>
      </w:r>
      <w:r w:rsidRPr="004D492B">
        <w:rPr>
          <w:bCs/>
          <w:color w:val="000000" w:themeColor="text1"/>
          <w:sz w:val="20"/>
        </w:rPr>
        <w:t xml:space="preserve">Kk = Knol-khol, Azot = </w:t>
      </w:r>
      <w:r w:rsidRPr="004D492B">
        <w:rPr>
          <w:bCs/>
          <w:i/>
          <w:iCs/>
          <w:color w:val="000000" w:themeColor="text1"/>
          <w:sz w:val="20"/>
        </w:rPr>
        <w:t>Azotobacter</w:t>
      </w:r>
      <w:r w:rsidRPr="004D492B">
        <w:rPr>
          <w:bCs/>
          <w:color w:val="000000" w:themeColor="text1"/>
          <w:sz w:val="20"/>
        </w:rPr>
        <w:t xml:space="preserve">, Azos = </w:t>
      </w:r>
      <w:r w:rsidRPr="004D492B">
        <w:rPr>
          <w:bCs/>
          <w:i/>
          <w:iCs/>
          <w:color w:val="000000" w:themeColor="text1"/>
          <w:sz w:val="20"/>
        </w:rPr>
        <w:t>Azospirillum</w:t>
      </w:r>
      <w:r w:rsidRPr="004D492B">
        <w:rPr>
          <w:bCs/>
          <w:color w:val="000000" w:themeColor="text1"/>
          <w:sz w:val="20"/>
        </w:rPr>
        <w:t xml:space="preserve">, (-) = No isolate of </w:t>
      </w:r>
      <w:r w:rsidRPr="004D492B">
        <w:rPr>
          <w:bCs/>
          <w:i/>
          <w:iCs/>
          <w:color w:val="000000" w:themeColor="text1"/>
          <w:sz w:val="20"/>
        </w:rPr>
        <w:t>Azotobacter</w:t>
      </w:r>
      <w:r w:rsidRPr="004D492B">
        <w:rPr>
          <w:bCs/>
          <w:color w:val="000000" w:themeColor="text1"/>
          <w:sz w:val="20"/>
        </w:rPr>
        <w:t xml:space="preserve"> was obtained</w:t>
      </w:r>
    </w:p>
    <w:p w14:paraId="288B9D34" w14:textId="77777777" w:rsidR="00AC3D83" w:rsidRPr="004D492B" w:rsidRDefault="00AC3D83" w:rsidP="00AC3D83">
      <w:pPr>
        <w:spacing w:after="0" w:line="259" w:lineRule="auto"/>
        <w:rPr>
          <w:bCs/>
          <w:color w:val="000000" w:themeColor="text1"/>
          <w:sz w:val="20"/>
        </w:rPr>
      </w:pPr>
    </w:p>
    <w:p w14:paraId="0F1AAF02" w14:textId="77777777" w:rsidR="00317FBB" w:rsidRPr="004D492B" w:rsidRDefault="00317FBB" w:rsidP="00317FBB">
      <w:pPr>
        <w:spacing w:after="0" w:line="360" w:lineRule="auto"/>
        <w:ind w:firstLine="720"/>
        <w:rPr>
          <w:color w:val="000000" w:themeColor="text1"/>
          <w:sz w:val="24"/>
          <w:szCs w:val="24"/>
        </w:rPr>
      </w:pPr>
    </w:p>
    <w:p w14:paraId="0DB88E69" w14:textId="77777777" w:rsidR="00317FBB" w:rsidRPr="004D492B" w:rsidRDefault="00317FBB" w:rsidP="00317FBB">
      <w:pPr>
        <w:spacing w:after="0" w:line="360" w:lineRule="auto"/>
        <w:ind w:firstLine="720"/>
        <w:rPr>
          <w:color w:val="000000" w:themeColor="text1"/>
          <w:sz w:val="24"/>
          <w:szCs w:val="24"/>
        </w:rPr>
      </w:pPr>
    </w:p>
    <w:p w14:paraId="7C3C0BD6" w14:textId="77777777" w:rsidR="00317FBB" w:rsidRDefault="00317FBB" w:rsidP="00317FBB">
      <w:pPr>
        <w:spacing w:after="0" w:line="360" w:lineRule="auto"/>
        <w:ind w:firstLine="720"/>
        <w:rPr>
          <w:color w:val="000000" w:themeColor="text1"/>
          <w:sz w:val="24"/>
          <w:szCs w:val="24"/>
        </w:rPr>
      </w:pPr>
    </w:p>
    <w:p w14:paraId="6A486966" w14:textId="77777777" w:rsidR="00357889" w:rsidRDefault="00357889" w:rsidP="00317FBB">
      <w:pPr>
        <w:spacing w:after="0" w:line="360" w:lineRule="auto"/>
        <w:ind w:firstLine="720"/>
        <w:rPr>
          <w:color w:val="000000" w:themeColor="text1"/>
          <w:sz w:val="24"/>
          <w:szCs w:val="24"/>
        </w:rPr>
      </w:pPr>
    </w:p>
    <w:p w14:paraId="63F7C9A6" w14:textId="77777777" w:rsidR="00357889" w:rsidRDefault="00357889" w:rsidP="00317FBB">
      <w:pPr>
        <w:spacing w:after="0" w:line="360" w:lineRule="auto"/>
        <w:ind w:firstLine="720"/>
        <w:rPr>
          <w:color w:val="000000" w:themeColor="text1"/>
          <w:sz w:val="24"/>
          <w:szCs w:val="24"/>
        </w:rPr>
      </w:pPr>
    </w:p>
    <w:p w14:paraId="7A960396" w14:textId="77777777" w:rsidR="00357889" w:rsidRDefault="00357889" w:rsidP="00317FBB">
      <w:pPr>
        <w:spacing w:after="0" w:line="360" w:lineRule="auto"/>
        <w:ind w:firstLine="720"/>
        <w:rPr>
          <w:color w:val="000000" w:themeColor="text1"/>
          <w:sz w:val="24"/>
          <w:szCs w:val="24"/>
        </w:rPr>
      </w:pPr>
    </w:p>
    <w:p w14:paraId="76827E4A" w14:textId="77777777" w:rsidR="00357889" w:rsidRDefault="00357889" w:rsidP="00317FBB">
      <w:pPr>
        <w:spacing w:after="0" w:line="360" w:lineRule="auto"/>
        <w:ind w:firstLine="720"/>
        <w:rPr>
          <w:color w:val="000000" w:themeColor="text1"/>
          <w:sz w:val="24"/>
          <w:szCs w:val="24"/>
        </w:rPr>
      </w:pPr>
    </w:p>
    <w:p w14:paraId="6ADDD05C" w14:textId="77777777" w:rsidR="00357889" w:rsidRDefault="00357889" w:rsidP="00317FBB">
      <w:pPr>
        <w:spacing w:after="0" w:line="360" w:lineRule="auto"/>
        <w:ind w:firstLine="720"/>
        <w:rPr>
          <w:color w:val="000000" w:themeColor="text1"/>
          <w:sz w:val="24"/>
          <w:szCs w:val="24"/>
        </w:rPr>
      </w:pPr>
    </w:p>
    <w:p w14:paraId="48B03DF9" w14:textId="77777777" w:rsidR="00357889" w:rsidRDefault="00357889" w:rsidP="00317FBB">
      <w:pPr>
        <w:spacing w:after="0" w:line="360" w:lineRule="auto"/>
        <w:ind w:firstLine="720"/>
        <w:rPr>
          <w:color w:val="000000" w:themeColor="text1"/>
          <w:sz w:val="24"/>
          <w:szCs w:val="24"/>
        </w:rPr>
      </w:pPr>
    </w:p>
    <w:p w14:paraId="2047042C" w14:textId="77777777" w:rsidR="00357889" w:rsidRDefault="00357889" w:rsidP="00317FBB">
      <w:pPr>
        <w:spacing w:after="0" w:line="360" w:lineRule="auto"/>
        <w:ind w:firstLine="720"/>
        <w:rPr>
          <w:color w:val="000000" w:themeColor="text1"/>
          <w:sz w:val="24"/>
          <w:szCs w:val="24"/>
        </w:rPr>
      </w:pPr>
    </w:p>
    <w:p w14:paraId="13151FB8" w14:textId="77777777" w:rsidR="00357889" w:rsidRDefault="00357889" w:rsidP="00317FBB">
      <w:pPr>
        <w:spacing w:after="0" w:line="360" w:lineRule="auto"/>
        <w:ind w:firstLine="720"/>
        <w:rPr>
          <w:color w:val="000000" w:themeColor="text1"/>
          <w:sz w:val="24"/>
          <w:szCs w:val="24"/>
        </w:rPr>
      </w:pPr>
    </w:p>
    <w:p w14:paraId="28ECF113" w14:textId="77777777" w:rsidR="00357889" w:rsidRPr="004D492B" w:rsidRDefault="00357889" w:rsidP="00317FBB">
      <w:pPr>
        <w:spacing w:after="0" w:line="360" w:lineRule="auto"/>
        <w:ind w:firstLine="720"/>
        <w:rPr>
          <w:color w:val="000000" w:themeColor="text1"/>
          <w:sz w:val="24"/>
          <w:szCs w:val="24"/>
        </w:rPr>
      </w:pPr>
    </w:p>
    <w:p w14:paraId="269F0BB4" w14:textId="77777777" w:rsidR="00317FBB" w:rsidRPr="004D492B" w:rsidRDefault="00317FBB" w:rsidP="00317FBB">
      <w:pPr>
        <w:spacing w:after="0" w:line="360" w:lineRule="auto"/>
        <w:rPr>
          <w:bCs/>
          <w:i/>
          <w:iCs/>
          <w:color w:val="000000" w:themeColor="text1"/>
        </w:rPr>
      </w:pPr>
    </w:p>
    <w:p w14:paraId="3E90AEB7" w14:textId="77777777" w:rsidR="00317FBB" w:rsidRPr="004D492B" w:rsidRDefault="00547A70" w:rsidP="00317FBB">
      <w:pPr>
        <w:rPr>
          <w:color w:val="000000" w:themeColor="text1"/>
        </w:rPr>
      </w:pPr>
      <w:r w:rsidRPr="004D492B">
        <w:rPr>
          <w:b/>
          <w:bCs/>
          <w:noProof/>
          <w:color w:val="000000" w:themeColor="text1"/>
          <w:sz w:val="24"/>
          <w:szCs w:val="24"/>
          <w:lang w:val="en-IN" w:eastAsia="en-IN" w:bidi="hi-IN"/>
        </w:rPr>
        <w:drawing>
          <wp:anchor distT="0" distB="0" distL="114300" distR="114300" simplePos="0" relativeHeight="251691008" behindDoc="0" locked="0" layoutInCell="1" allowOverlap="1" wp14:anchorId="286A4839" wp14:editId="106175B2">
            <wp:simplePos x="0" y="0"/>
            <wp:positionH relativeFrom="column">
              <wp:posOffset>-168275</wp:posOffset>
            </wp:positionH>
            <wp:positionV relativeFrom="paragraph">
              <wp:posOffset>415207</wp:posOffset>
            </wp:positionV>
            <wp:extent cx="3030220" cy="3229610"/>
            <wp:effectExtent l="76200" t="76200" r="132080" b="1422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sart_25-02-09_23-19-49-0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0220" cy="3229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F8B7068" w14:textId="77777777" w:rsidR="00317FBB" w:rsidRPr="004D492B" w:rsidRDefault="00547A70" w:rsidP="00317FBB">
      <w:pPr>
        <w:rPr>
          <w:color w:val="000000" w:themeColor="text1"/>
        </w:rPr>
      </w:pPr>
      <w:r w:rsidRPr="004D492B">
        <w:rPr>
          <w:b/>
          <w:bCs/>
          <w:noProof/>
          <w:color w:val="000000" w:themeColor="text1"/>
          <w:sz w:val="24"/>
          <w:szCs w:val="24"/>
          <w:lang w:val="en-IN" w:eastAsia="en-IN" w:bidi="hi-IN"/>
        </w:rPr>
        <w:drawing>
          <wp:anchor distT="0" distB="0" distL="114300" distR="114300" simplePos="0" relativeHeight="251692032" behindDoc="0" locked="0" layoutInCell="1" allowOverlap="1" wp14:anchorId="05ECEFFB" wp14:editId="6DBF1A24">
            <wp:simplePos x="0" y="0"/>
            <wp:positionH relativeFrom="column">
              <wp:posOffset>3010535</wp:posOffset>
            </wp:positionH>
            <wp:positionV relativeFrom="paragraph">
              <wp:posOffset>55797</wp:posOffset>
            </wp:positionV>
            <wp:extent cx="2971165" cy="3229610"/>
            <wp:effectExtent l="76200" t="76200" r="133985" b="1422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sart_25-02-09_18-28-28-0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165" cy="3229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3641C06" w14:textId="77777777" w:rsidR="00317FBB" w:rsidRPr="004D492B" w:rsidRDefault="00317FBB" w:rsidP="00317FBB">
      <w:pPr>
        <w:rPr>
          <w:color w:val="000000" w:themeColor="text1"/>
        </w:rPr>
      </w:pPr>
    </w:p>
    <w:p w14:paraId="2293EEA5" w14:textId="77777777" w:rsidR="00317FBB" w:rsidRPr="004D492B" w:rsidRDefault="00317FBB" w:rsidP="00317FBB">
      <w:pPr>
        <w:rPr>
          <w:color w:val="000000" w:themeColor="text1"/>
        </w:rPr>
      </w:pPr>
    </w:p>
    <w:p w14:paraId="2036E8F7" w14:textId="77777777" w:rsidR="00317FBB" w:rsidRPr="004D492B" w:rsidRDefault="00317FBB" w:rsidP="00317FBB">
      <w:pPr>
        <w:rPr>
          <w:color w:val="000000" w:themeColor="text1"/>
        </w:rPr>
      </w:pPr>
    </w:p>
    <w:p w14:paraId="759407F8" w14:textId="77777777" w:rsidR="00317FBB" w:rsidRPr="004D492B" w:rsidRDefault="00317FBB" w:rsidP="00317FBB">
      <w:pPr>
        <w:rPr>
          <w:color w:val="000000" w:themeColor="text1"/>
        </w:rPr>
      </w:pPr>
    </w:p>
    <w:p w14:paraId="4B02B6CB" w14:textId="77777777" w:rsidR="00B97535" w:rsidRPr="004D492B" w:rsidRDefault="00B97535" w:rsidP="00317FBB">
      <w:pPr>
        <w:spacing w:after="160" w:line="259" w:lineRule="auto"/>
        <w:ind w:left="0" w:firstLine="0"/>
        <w:jc w:val="center"/>
        <w:rPr>
          <w:rFonts w:eastAsiaTheme="minorHAnsi"/>
          <w:b/>
          <w:bCs/>
          <w:color w:val="000000" w:themeColor="text1"/>
          <w:sz w:val="24"/>
          <w:szCs w:val="24"/>
          <w:lang w:val="en-IN" w:bidi="hi-IN"/>
        </w:rPr>
      </w:pPr>
    </w:p>
    <w:p w14:paraId="422B73C5" w14:textId="77777777" w:rsidR="00B97535" w:rsidRPr="004D492B" w:rsidRDefault="00B97535" w:rsidP="00317FBB">
      <w:pPr>
        <w:spacing w:after="160" w:line="259" w:lineRule="auto"/>
        <w:ind w:left="0" w:firstLine="0"/>
        <w:jc w:val="center"/>
        <w:rPr>
          <w:rFonts w:eastAsiaTheme="minorHAnsi"/>
          <w:b/>
          <w:bCs/>
          <w:color w:val="000000" w:themeColor="text1"/>
          <w:sz w:val="24"/>
          <w:szCs w:val="24"/>
          <w:lang w:val="en-IN" w:bidi="hi-IN"/>
        </w:rPr>
      </w:pPr>
    </w:p>
    <w:p w14:paraId="1805273B" w14:textId="77777777" w:rsidR="00B97535" w:rsidRPr="004D492B" w:rsidRDefault="00B97535" w:rsidP="00317FBB">
      <w:pPr>
        <w:spacing w:after="160" w:line="259" w:lineRule="auto"/>
        <w:ind w:left="0" w:firstLine="0"/>
        <w:jc w:val="center"/>
        <w:rPr>
          <w:rFonts w:eastAsiaTheme="minorHAnsi"/>
          <w:b/>
          <w:bCs/>
          <w:color w:val="000000" w:themeColor="text1"/>
          <w:sz w:val="24"/>
          <w:szCs w:val="24"/>
          <w:lang w:val="en-IN" w:bidi="hi-IN"/>
        </w:rPr>
      </w:pPr>
    </w:p>
    <w:p w14:paraId="18BED409" w14:textId="77777777" w:rsidR="00B97535" w:rsidRPr="004D492B" w:rsidRDefault="00B97535" w:rsidP="00317FBB">
      <w:pPr>
        <w:spacing w:after="160" w:line="259" w:lineRule="auto"/>
        <w:ind w:left="0" w:firstLine="0"/>
        <w:jc w:val="center"/>
        <w:rPr>
          <w:rFonts w:eastAsiaTheme="minorHAnsi"/>
          <w:b/>
          <w:bCs/>
          <w:color w:val="000000" w:themeColor="text1"/>
          <w:sz w:val="24"/>
          <w:szCs w:val="24"/>
          <w:lang w:val="en-IN" w:bidi="hi-IN"/>
        </w:rPr>
      </w:pPr>
    </w:p>
    <w:p w14:paraId="6BD90953" w14:textId="77777777" w:rsidR="00547A70" w:rsidRDefault="00547A70" w:rsidP="00317FBB">
      <w:pPr>
        <w:spacing w:after="160" w:line="259" w:lineRule="auto"/>
        <w:ind w:left="0" w:firstLine="0"/>
        <w:jc w:val="center"/>
        <w:rPr>
          <w:rFonts w:eastAsiaTheme="minorHAnsi"/>
          <w:b/>
          <w:bCs/>
          <w:color w:val="000000" w:themeColor="text1"/>
          <w:sz w:val="24"/>
          <w:szCs w:val="24"/>
          <w:lang w:val="en-IN" w:bidi="hi-IN"/>
        </w:rPr>
      </w:pPr>
    </w:p>
    <w:p w14:paraId="0047ADDE" w14:textId="77777777" w:rsidR="00547A70" w:rsidRDefault="00547A70" w:rsidP="00317FBB">
      <w:pPr>
        <w:spacing w:after="160" w:line="259" w:lineRule="auto"/>
        <w:ind w:left="0" w:firstLine="0"/>
        <w:jc w:val="center"/>
        <w:rPr>
          <w:rFonts w:eastAsiaTheme="minorHAnsi"/>
          <w:b/>
          <w:bCs/>
          <w:color w:val="000000" w:themeColor="text1"/>
          <w:sz w:val="24"/>
          <w:szCs w:val="24"/>
          <w:lang w:val="en-IN" w:bidi="hi-IN"/>
        </w:rPr>
      </w:pPr>
    </w:p>
    <w:p w14:paraId="58E5C2BD" w14:textId="77777777" w:rsidR="00317FBB" w:rsidRPr="004D492B" w:rsidRDefault="00FB1E90" w:rsidP="00317FBB">
      <w:pPr>
        <w:spacing w:after="160" w:line="259" w:lineRule="auto"/>
        <w:ind w:left="0" w:firstLine="0"/>
        <w:jc w:val="center"/>
        <w:rPr>
          <w:rFonts w:eastAsiaTheme="minorHAnsi"/>
          <w:b/>
          <w:bCs/>
          <w:color w:val="000000" w:themeColor="text1"/>
          <w:sz w:val="24"/>
          <w:szCs w:val="24"/>
          <w:lang w:val="en-IN" w:bidi="hi-IN"/>
        </w:rPr>
      </w:pPr>
      <w:r w:rsidRPr="004D492B">
        <w:rPr>
          <w:rFonts w:eastAsiaTheme="minorHAnsi"/>
          <w:b/>
          <w:bCs/>
          <w:color w:val="000000" w:themeColor="text1"/>
          <w:sz w:val="24"/>
          <w:szCs w:val="24"/>
          <w:lang w:val="en-IN" w:bidi="hi-IN"/>
        </w:rPr>
        <w:t>Fig</w:t>
      </w:r>
      <w:r w:rsidR="00430A89" w:rsidRPr="004D492B">
        <w:rPr>
          <w:rFonts w:eastAsiaTheme="minorHAnsi"/>
          <w:b/>
          <w:bCs/>
          <w:color w:val="000000" w:themeColor="text1"/>
          <w:sz w:val="24"/>
          <w:szCs w:val="24"/>
          <w:lang w:val="en-IN" w:bidi="hi-IN"/>
        </w:rPr>
        <w:t>ure</w:t>
      </w:r>
      <w:r w:rsidRPr="004D492B">
        <w:rPr>
          <w:rFonts w:eastAsiaTheme="minorHAnsi"/>
          <w:b/>
          <w:bCs/>
          <w:color w:val="000000" w:themeColor="text1"/>
          <w:sz w:val="24"/>
          <w:szCs w:val="24"/>
          <w:lang w:val="en-IN" w:bidi="hi-IN"/>
        </w:rPr>
        <w:t xml:space="preserve"> 1. </w:t>
      </w:r>
      <w:r w:rsidRPr="004D492B">
        <w:rPr>
          <w:rFonts w:eastAsiaTheme="minorHAnsi"/>
          <w:color w:val="000000" w:themeColor="text1"/>
          <w:sz w:val="24"/>
          <w:szCs w:val="24"/>
          <w:lang w:val="en-IN" w:bidi="hi-IN"/>
        </w:rPr>
        <w:t>Isolated colonies</w:t>
      </w:r>
      <w:r w:rsidR="00317FBB" w:rsidRPr="004D492B">
        <w:rPr>
          <w:rFonts w:eastAsiaTheme="minorHAnsi"/>
          <w:color w:val="000000" w:themeColor="text1"/>
          <w:sz w:val="24"/>
          <w:szCs w:val="24"/>
          <w:lang w:val="en-IN" w:bidi="hi-IN"/>
        </w:rPr>
        <w:t xml:space="preserve"> of foliar </w:t>
      </w:r>
      <w:r w:rsidRPr="004D492B">
        <w:rPr>
          <w:rFonts w:eastAsiaTheme="minorHAnsi"/>
          <w:i/>
          <w:iCs/>
          <w:color w:val="000000" w:themeColor="text1"/>
          <w:sz w:val="24"/>
          <w:szCs w:val="24"/>
          <w:lang w:val="en-IN" w:bidi="hi-IN"/>
        </w:rPr>
        <w:t xml:space="preserve">Azotobacter </w:t>
      </w:r>
      <w:r w:rsidRPr="004D492B">
        <w:rPr>
          <w:rFonts w:eastAsiaTheme="minorHAnsi"/>
          <w:color w:val="000000" w:themeColor="text1"/>
          <w:sz w:val="24"/>
          <w:szCs w:val="24"/>
          <w:lang w:val="en-IN" w:bidi="hi-IN"/>
        </w:rPr>
        <w:t>(Left)</w:t>
      </w:r>
      <w:r w:rsidRPr="004D492B">
        <w:rPr>
          <w:rFonts w:eastAsiaTheme="minorHAnsi"/>
          <w:i/>
          <w:iCs/>
          <w:color w:val="000000" w:themeColor="text1"/>
          <w:sz w:val="24"/>
          <w:szCs w:val="24"/>
          <w:lang w:val="en-IN" w:bidi="hi-IN"/>
        </w:rPr>
        <w:t xml:space="preserve"> </w:t>
      </w:r>
      <w:r w:rsidR="00317FBB" w:rsidRPr="004D492B">
        <w:rPr>
          <w:rFonts w:eastAsiaTheme="minorHAnsi"/>
          <w:color w:val="000000" w:themeColor="text1"/>
          <w:sz w:val="24"/>
          <w:szCs w:val="24"/>
          <w:lang w:val="en-IN" w:bidi="hi-IN"/>
        </w:rPr>
        <w:t xml:space="preserve">and </w:t>
      </w:r>
      <w:r w:rsidR="00317FBB" w:rsidRPr="004D492B">
        <w:rPr>
          <w:rFonts w:eastAsiaTheme="minorHAnsi"/>
          <w:i/>
          <w:iCs/>
          <w:color w:val="000000" w:themeColor="text1"/>
          <w:sz w:val="24"/>
          <w:szCs w:val="24"/>
          <w:lang w:val="en-IN" w:bidi="hi-IN"/>
        </w:rPr>
        <w:t>Azospirillum</w:t>
      </w:r>
      <w:r w:rsidRPr="004D492B">
        <w:rPr>
          <w:rFonts w:eastAsiaTheme="minorHAnsi"/>
          <w:color w:val="000000" w:themeColor="text1"/>
          <w:sz w:val="24"/>
          <w:szCs w:val="24"/>
          <w:lang w:val="en-IN" w:bidi="hi-IN"/>
        </w:rPr>
        <w:t xml:space="preserve"> (Right)</w:t>
      </w:r>
      <w:r w:rsidR="0008309A" w:rsidRPr="004D492B">
        <w:rPr>
          <w:rFonts w:eastAsiaTheme="minorHAnsi"/>
          <w:color w:val="000000" w:themeColor="text1"/>
          <w:sz w:val="24"/>
          <w:szCs w:val="24"/>
          <w:lang w:val="en-IN" w:bidi="hi-IN"/>
        </w:rPr>
        <w:t xml:space="preserve"> </w:t>
      </w:r>
      <w:r w:rsidRPr="004D492B">
        <w:rPr>
          <w:rFonts w:eastAsiaTheme="minorHAnsi"/>
          <w:color w:val="000000" w:themeColor="text1"/>
          <w:sz w:val="24"/>
          <w:szCs w:val="24"/>
          <w:lang w:val="en-IN" w:bidi="hi-IN"/>
        </w:rPr>
        <w:t>from knol khol leaf samples</w:t>
      </w:r>
    </w:p>
    <w:p w14:paraId="016CA322" w14:textId="77777777" w:rsidR="00317FBB" w:rsidRPr="004D492B" w:rsidRDefault="00317FBB" w:rsidP="00317FBB">
      <w:pPr>
        <w:spacing w:after="0" w:line="360" w:lineRule="auto"/>
        <w:ind w:left="0" w:firstLine="0"/>
        <w:rPr>
          <w:b/>
          <w:bCs/>
          <w:color w:val="000000" w:themeColor="text1"/>
          <w:sz w:val="24"/>
          <w:szCs w:val="24"/>
        </w:rPr>
      </w:pPr>
    </w:p>
    <w:p w14:paraId="3FBB0261" w14:textId="77777777" w:rsidR="00B97535" w:rsidRPr="004D492B" w:rsidRDefault="00B97535" w:rsidP="00CC18C5">
      <w:pPr>
        <w:spacing w:after="0" w:line="360" w:lineRule="auto"/>
        <w:rPr>
          <w:b/>
          <w:bCs/>
          <w:color w:val="000000" w:themeColor="text1"/>
          <w:sz w:val="24"/>
          <w:szCs w:val="24"/>
        </w:rPr>
      </w:pPr>
    </w:p>
    <w:p w14:paraId="04571178" w14:textId="77777777" w:rsidR="00B97535" w:rsidRDefault="00B97535" w:rsidP="00CC18C5">
      <w:pPr>
        <w:spacing w:after="0" w:line="360" w:lineRule="auto"/>
        <w:rPr>
          <w:b/>
          <w:bCs/>
          <w:color w:val="000000" w:themeColor="text1"/>
          <w:sz w:val="24"/>
          <w:szCs w:val="24"/>
        </w:rPr>
      </w:pPr>
    </w:p>
    <w:p w14:paraId="1B45D973" w14:textId="77777777" w:rsidR="00547A70" w:rsidRDefault="00547A70" w:rsidP="00CC18C5">
      <w:pPr>
        <w:spacing w:after="0" w:line="360" w:lineRule="auto"/>
        <w:rPr>
          <w:b/>
          <w:bCs/>
          <w:color w:val="000000" w:themeColor="text1"/>
          <w:sz w:val="24"/>
          <w:szCs w:val="24"/>
        </w:rPr>
      </w:pPr>
    </w:p>
    <w:p w14:paraId="61B3D4BC" w14:textId="77777777" w:rsidR="00547A70" w:rsidRDefault="00547A70" w:rsidP="00CC18C5">
      <w:pPr>
        <w:spacing w:after="0" w:line="360" w:lineRule="auto"/>
        <w:rPr>
          <w:b/>
          <w:bCs/>
          <w:color w:val="000000" w:themeColor="text1"/>
          <w:sz w:val="24"/>
          <w:szCs w:val="24"/>
        </w:rPr>
      </w:pPr>
    </w:p>
    <w:p w14:paraId="4AF526D5" w14:textId="77777777" w:rsidR="00547A70" w:rsidRPr="004D492B" w:rsidRDefault="00547A70" w:rsidP="00CC18C5">
      <w:pPr>
        <w:spacing w:after="0" w:line="360" w:lineRule="auto"/>
        <w:rPr>
          <w:b/>
          <w:bCs/>
          <w:color w:val="000000" w:themeColor="text1"/>
          <w:sz w:val="24"/>
          <w:szCs w:val="24"/>
        </w:rPr>
      </w:pPr>
    </w:p>
    <w:p w14:paraId="39DFA0DB" w14:textId="77777777" w:rsidR="00CC18C5" w:rsidRPr="004D492B" w:rsidRDefault="00431F86" w:rsidP="00CC18C5">
      <w:pPr>
        <w:spacing w:after="0" w:line="360" w:lineRule="auto"/>
        <w:rPr>
          <w:b/>
          <w:bCs/>
          <w:color w:val="000000" w:themeColor="text1"/>
          <w:sz w:val="24"/>
          <w:szCs w:val="24"/>
        </w:rPr>
      </w:pPr>
      <w:r w:rsidRPr="004D492B">
        <w:rPr>
          <w:b/>
          <w:bCs/>
          <w:color w:val="000000" w:themeColor="text1"/>
          <w:sz w:val="24"/>
          <w:szCs w:val="24"/>
        </w:rPr>
        <w:t>4.3.1 Colony morphological</w:t>
      </w:r>
      <w:r w:rsidR="00C43698" w:rsidRPr="004D492B">
        <w:rPr>
          <w:b/>
          <w:bCs/>
          <w:color w:val="000000" w:themeColor="text1"/>
          <w:sz w:val="24"/>
          <w:szCs w:val="24"/>
          <w:lang w:val="en-IN"/>
        </w:rPr>
        <w:t xml:space="preserve"> and staining c</w:t>
      </w:r>
      <w:r w:rsidRPr="004D492B">
        <w:rPr>
          <w:b/>
          <w:bCs/>
          <w:color w:val="000000" w:themeColor="text1"/>
          <w:sz w:val="24"/>
          <w:szCs w:val="24"/>
          <w:lang w:val="en-IN"/>
        </w:rPr>
        <w:t xml:space="preserve">haracteristics </w:t>
      </w:r>
      <w:r w:rsidR="00210949" w:rsidRPr="004D492B">
        <w:rPr>
          <w:b/>
          <w:bCs/>
          <w:color w:val="000000" w:themeColor="text1"/>
          <w:sz w:val="24"/>
          <w:szCs w:val="24"/>
        </w:rPr>
        <w:t xml:space="preserve">of foliar </w:t>
      </w:r>
      <w:r w:rsidR="00210949" w:rsidRPr="004D492B">
        <w:rPr>
          <w:b/>
          <w:bCs/>
          <w:i/>
          <w:iCs/>
          <w:color w:val="000000" w:themeColor="text1"/>
          <w:sz w:val="24"/>
          <w:szCs w:val="24"/>
        </w:rPr>
        <w:t>Azotobacter</w:t>
      </w:r>
      <w:r w:rsidR="00210949" w:rsidRPr="004D492B">
        <w:rPr>
          <w:b/>
          <w:bCs/>
          <w:color w:val="000000" w:themeColor="text1"/>
          <w:sz w:val="24"/>
          <w:szCs w:val="24"/>
        </w:rPr>
        <w:t xml:space="preserve"> and </w:t>
      </w:r>
      <w:r w:rsidR="00210949" w:rsidRPr="004D492B">
        <w:rPr>
          <w:b/>
          <w:bCs/>
          <w:i/>
          <w:iCs/>
          <w:color w:val="000000" w:themeColor="text1"/>
          <w:sz w:val="24"/>
          <w:szCs w:val="24"/>
        </w:rPr>
        <w:t>Azospirillum</w:t>
      </w:r>
      <w:r w:rsidR="00210949" w:rsidRPr="004D492B">
        <w:rPr>
          <w:b/>
          <w:bCs/>
          <w:color w:val="000000" w:themeColor="text1"/>
          <w:sz w:val="24"/>
          <w:szCs w:val="24"/>
        </w:rPr>
        <w:t xml:space="preserve"> of knol khol  </w:t>
      </w:r>
    </w:p>
    <w:p w14:paraId="532AC57A" w14:textId="77777777" w:rsidR="00C43698" w:rsidRPr="004D492B" w:rsidRDefault="00C43698" w:rsidP="00CC18C5">
      <w:pPr>
        <w:spacing w:after="0" w:line="360" w:lineRule="auto"/>
        <w:rPr>
          <w:b/>
          <w:bCs/>
          <w:color w:val="000000" w:themeColor="text1"/>
          <w:sz w:val="24"/>
          <w:szCs w:val="24"/>
        </w:rPr>
      </w:pPr>
      <w:r w:rsidRPr="004D492B">
        <w:rPr>
          <w:color w:val="000000" w:themeColor="text1"/>
          <w:sz w:val="24"/>
          <w:szCs w:val="24"/>
          <w:lang w:val="en-IN" w:eastAsia="en-IN" w:bidi="hi-IN"/>
        </w:rPr>
        <w:t xml:space="preserve">The foliar isolates of </w:t>
      </w:r>
      <w:r w:rsidRPr="004D492B">
        <w:rPr>
          <w:i/>
          <w:iCs/>
          <w:color w:val="000000" w:themeColor="text1"/>
          <w:sz w:val="24"/>
          <w:szCs w:val="24"/>
          <w:lang w:val="en-IN" w:eastAsia="en-IN" w:bidi="hi-IN"/>
        </w:rPr>
        <w:t>Azotobacter</w:t>
      </w:r>
      <w:r w:rsidRPr="004D492B">
        <w:rPr>
          <w:color w:val="000000" w:themeColor="text1"/>
          <w:sz w:val="24"/>
          <w:szCs w:val="24"/>
          <w:lang w:val="en-IN" w:eastAsia="en-IN" w:bidi="hi-IN"/>
        </w:rPr>
        <w:t xml:space="preserve"> and </w:t>
      </w:r>
      <w:r w:rsidRPr="004D492B">
        <w:rPr>
          <w:i/>
          <w:iCs/>
          <w:color w:val="000000" w:themeColor="text1"/>
          <w:sz w:val="24"/>
          <w:szCs w:val="24"/>
          <w:lang w:val="en-IN" w:eastAsia="en-IN" w:bidi="hi-IN"/>
        </w:rPr>
        <w:t>Azospirillum</w:t>
      </w:r>
      <w:r w:rsidRPr="004D492B">
        <w:rPr>
          <w:color w:val="000000" w:themeColor="text1"/>
          <w:sz w:val="24"/>
          <w:szCs w:val="24"/>
          <w:lang w:val="en-IN" w:eastAsia="en-IN" w:bidi="hi-IN"/>
        </w:rPr>
        <w:t xml:space="preserve"> obtained from knol khol leaf samples exhibited distinct and consistent colony morphological characteristics on their respective selective media (</w:t>
      </w:r>
      <w:r w:rsidR="00EA0A7F" w:rsidRPr="004D492B">
        <w:rPr>
          <w:color w:val="000000" w:themeColor="text1"/>
          <w:sz w:val="24"/>
          <w:szCs w:val="24"/>
          <w:lang w:val="en-IN" w:eastAsia="en-IN" w:bidi="hi-IN"/>
        </w:rPr>
        <w:t>Table 2</w:t>
      </w:r>
      <w:r w:rsidRPr="004D492B">
        <w:rPr>
          <w:color w:val="000000" w:themeColor="text1"/>
          <w:sz w:val="24"/>
          <w:szCs w:val="24"/>
          <w:lang w:val="en-IN" w:eastAsia="en-IN" w:bidi="hi-IN"/>
        </w:rPr>
        <w:t>).</w:t>
      </w:r>
      <w:r w:rsidR="00F87D72" w:rsidRPr="004D492B">
        <w:rPr>
          <w:color w:val="000000" w:themeColor="text1"/>
          <w:sz w:val="24"/>
          <w:szCs w:val="24"/>
          <w:lang w:val="en-IN" w:eastAsia="en-IN" w:bidi="hi-IN"/>
        </w:rPr>
        <w:t xml:space="preserve"> </w:t>
      </w:r>
      <w:r w:rsidRPr="004D492B">
        <w:rPr>
          <w:i/>
          <w:iCs/>
          <w:color w:val="000000" w:themeColor="text1"/>
          <w:sz w:val="24"/>
          <w:szCs w:val="24"/>
          <w:lang w:val="en-IN" w:eastAsia="en-IN" w:bidi="hi-IN"/>
        </w:rPr>
        <w:t>Azotobacter</w:t>
      </w:r>
      <w:r w:rsidRPr="004D492B">
        <w:rPr>
          <w:color w:val="000000" w:themeColor="text1"/>
          <w:sz w:val="24"/>
          <w:szCs w:val="24"/>
          <w:lang w:val="en-IN" w:eastAsia="en-IN" w:bidi="hi-IN"/>
        </w:rPr>
        <w:t xml:space="preserve"> isolates (Kk-Azot-1 to Kk-Azot-10) produced uniform </w:t>
      </w:r>
      <w:r w:rsidRPr="004D492B">
        <w:rPr>
          <w:color w:val="000000" w:themeColor="text1"/>
          <w:sz w:val="24"/>
          <w:szCs w:val="24"/>
          <w:lang w:val="en-IN" w:eastAsia="en-IN" w:bidi="hi-IN"/>
        </w:rPr>
        <w:lastRenderedPageBreak/>
        <w:t xml:space="preserve">white, circular colonies with convex elevation and entire margins, appearing translucent on Jensen’s agar, indicative of active growth. In contrast, </w:t>
      </w:r>
      <w:r w:rsidRPr="004D492B">
        <w:rPr>
          <w:i/>
          <w:iCs/>
          <w:color w:val="000000" w:themeColor="text1"/>
          <w:sz w:val="24"/>
          <w:szCs w:val="24"/>
          <w:lang w:val="en-IN" w:eastAsia="en-IN" w:bidi="hi-IN"/>
        </w:rPr>
        <w:t>Azospirillum</w:t>
      </w:r>
      <w:r w:rsidRPr="004D492B">
        <w:rPr>
          <w:color w:val="000000" w:themeColor="text1"/>
          <w:sz w:val="24"/>
          <w:szCs w:val="24"/>
          <w:lang w:val="en-IN" w:eastAsia="en-IN" w:bidi="hi-IN"/>
        </w:rPr>
        <w:t xml:space="preserve"> isolates (Kk-Azos-1 to Kk-Azos-12) formed blue to light blue circular colonies with raised elevation and entire margins, showing opaque appearance, which reflected high cell density and vigorous growth. These observations are in line with descriptions in Bergey’s Manual of Systematic Bacteriology (2001) and corroborated by earlier reports</w:t>
      </w:r>
      <w:r w:rsidR="009B0155" w:rsidRPr="004D492B">
        <w:rPr>
          <w:color w:val="000000" w:themeColor="text1"/>
          <w:sz w:val="24"/>
          <w:szCs w:val="24"/>
          <w:lang w:val="en-IN" w:eastAsia="en-IN" w:bidi="hi-IN"/>
        </w:rPr>
        <w:t xml:space="preserve"> of</w:t>
      </w:r>
      <w:r w:rsidRPr="004D492B">
        <w:rPr>
          <w:color w:val="000000" w:themeColor="text1"/>
          <w:sz w:val="24"/>
          <w:szCs w:val="24"/>
        </w:rPr>
        <w:t xml:space="preserve"> Dobernier </w:t>
      </w:r>
      <w:r w:rsidRPr="004D492B">
        <w:rPr>
          <w:i/>
          <w:iCs/>
          <w:color w:val="000000" w:themeColor="text1"/>
          <w:sz w:val="24"/>
          <w:szCs w:val="24"/>
        </w:rPr>
        <w:t>et al.,</w:t>
      </w:r>
      <w:r w:rsidRPr="004D492B">
        <w:rPr>
          <w:color w:val="000000" w:themeColor="text1"/>
          <w:sz w:val="24"/>
          <w:szCs w:val="24"/>
        </w:rPr>
        <w:t xml:space="preserve"> (1976),</w:t>
      </w:r>
      <w:r w:rsidRPr="004D492B">
        <w:rPr>
          <w:color w:val="000000" w:themeColor="text1"/>
          <w:sz w:val="24"/>
          <w:szCs w:val="24"/>
          <w:shd w:val="clear" w:color="auto" w:fill="FFFFFF"/>
        </w:rPr>
        <w:t xml:space="preserve"> Kandler </w:t>
      </w:r>
      <w:r w:rsidRPr="004D492B">
        <w:rPr>
          <w:i/>
          <w:iCs/>
          <w:color w:val="000000" w:themeColor="text1"/>
          <w:sz w:val="24"/>
          <w:szCs w:val="24"/>
          <w:shd w:val="clear" w:color="auto" w:fill="FFFFFF"/>
        </w:rPr>
        <w:t xml:space="preserve">et al., </w:t>
      </w:r>
      <w:r w:rsidRPr="004D492B">
        <w:rPr>
          <w:color w:val="000000" w:themeColor="text1"/>
          <w:sz w:val="24"/>
          <w:szCs w:val="24"/>
          <w:shd w:val="clear" w:color="auto" w:fill="FFFFFF"/>
        </w:rPr>
        <w:t xml:space="preserve">(1986), Holt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(1994), Okon and Labandera-Gonzalez (1994), </w:t>
      </w:r>
      <w:r w:rsidRPr="004D492B">
        <w:rPr>
          <w:color w:val="000000" w:themeColor="text1"/>
          <w:sz w:val="24"/>
          <w:szCs w:val="24"/>
        </w:rPr>
        <w:t xml:space="preserve">Hashidoko </w:t>
      </w:r>
      <w:r w:rsidRPr="004D492B">
        <w:rPr>
          <w:i/>
          <w:iCs/>
          <w:color w:val="000000" w:themeColor="text1"/>
          <w:sz w:val="24"/>
          <w:szCs w:val="24"/>
        </w:rPr>
        <w:t>et al.,</w:t>
      </w:r>
      <w:r w:rsidRPr="004D492B">
        <w:rPr>
          <w:color w:val="000000" w:themeColor="text1"/>
          <w:sz w:val="24"/>
          <w:szCs w:val="24"/>
        </w:rPr>
        <w:t xml:space="preserve"> (2002), </w:t>
      </w:r>
      <w:r w:rsidRPr="004D492B">
        <w:rPr>
          <w:color w:val="000000" w:themeColor="text1"/>
          <w:sz w:val="24"/>
          <w:szCs w:val="24"/>
          <w:shd w:val="clear" w:color="auto" w:fill="FFFFFF"/>
        </w:rPr>
        <w:t>Akhter</w:t>
      </w:r>
      <w:r w:rsidRPr="004D492B">
        <w:rPr>
          <w:color w:val="000000" w:themeColor="text1"/>
          <w:sz w:val="24"/>
          <w:szCs w:val="24"/>
        </w:rPr>
        <w:t xml:space="preserve"> </w:t>
      </w:r>
      <w:r w:rsidRPr="004D492B">
        <w:rPr>
          <w:i/>
          <w:iCs/>
          <w:color w:val="000000" w:themeColor="text1"/>
          <w:sz w:val="24"/>
          <w:szCs w:val="24"/>
        </w:rPr>
        <w:t>et al.,</w:t>
      </w:r>
      <w:r w:rsidRPr="004D492B">
        <w:rPr>
          <w:color w:val="000000" w:themeColor="text1"/>
          <w:sz w:val="24"/>
          <w:szCs w:val="24"/>
        </w:rPr>
        <w:t xml:space="preserve"> (2012), Jadhav </w:t>
      </w:r>
      <w:r w:rsidRPr="004D492B">
        <w:rPr>
          <w:i/>
          <w:iCs/>
          <w:color w:val="000000" w:themeColor="text1"/>
          <w:sz w:val="24"/>
          <w:szCs w:val="24"/>
        </w:rPr>
        <w:t xml:space="preserve">et al., </w:t>
      </w:r>
      <w:r w:rsidRPr="004D492B">
        <w:rPr>
          <w:color w:val="000000" w:themeColor="text1"/>
          <w:sz w:val="24"/>
          <w:szCs w:val="24"/>
        </w:rPr>
        <w:t xml:space="preserve">(2015) </w:t>
      </w:r>
      <w:r w:rsidRPr="004D492B">
        <w:rPr>
          <w:color w:val="000000" w:themeColor="text1"/>
          <w:sz w:val="24"/>
          <w:szCs w:val="24"/>
          <w:shd w:val="clear" w:color="auto" w:fill="FFFFFF"/>
        </w:rPr>
        <w:t xml:space="preserve">and </w:t>
      </w:r>
      <w:r w:rsidRPr="004D492B">
        <w:rPr>
          <w:color w:val="000000" w:themeColor="text1"/>
          <w:sz w:val="24"/>
          <w:szCs w:val="24"/>
        </w:rPr>
        <w:t xml:space="preserve">Rasool </w:t>
      </w:r>
      <w:r w:rsidRPr="004D492B">
        <w:rPr>
          <w:i/>
          <w:iCs/>
          <w:color w:val="000000" w:themeColor="text1"/>
          <w:sz w:val="24"/>
          <w:szCs w:val="24"/>
        </w:rPr>
        <w:t>et al.,</w:t>
      </w:r>
      <w:r w:rsidRPr="004D492B">
        <w:rPr>
          <w:color w:val="000000" w:themeColor="text1"/>
          <w:sz w:val="24"/>
          <w:szCs w:val="24"/>
        </w:rPr>
        <w:t xml:space="preserve"> (2015).</w:t>
      </w:r>
      <w:r w:rsidRPr="004D492B">
        <w:rPr>
          <w:color w:val="000000" w:themeColor="text1"/>
          <w:sz w:val="24"/>
          <w:szCs w:val="24"/>
          <w:lang w:val="en-IN" w:eastAsia="en-IN" w:bidi="hi-IN"/>
        </w:rPr>
        <w:t xml:space="preserve"> Gram staining confirmed that all isolates of </w:t>
      </w:r>
      <w:r w:rsidRPr="004D492B">
        <w:rPr>
          <w:i/>
          <w:iCs/>
          <w:color w:val="000000" w:themeColor="text1"/>
          <w:sz w:val="24"/>
          <w:szCs w:val="24"/>
          <w:lang w:val="en-IN" w:eastAsia="en-IN" w:bidi="hi-IN"/>
        </w:rPr>
        <w:t>Azotobacter</w:t>
      </w:r>
      <w:r w:rsidRPr="004D492B">
        <w:rPr>
          <w:color w:val="000000" w:themeColor="text1"/>
          <w:sz w:val="24"/>
          <w:szCs w:val="24"/>
          <w:lang w:val="en-IN" w:eastAsia="en-IN" w:bidi="hi-IN"/>
        </w:rPr>
        <w:t xml:space="preserve"> and </w:t>
      </w:r>
      <w:r w:rsidRPr="004D492B">
        <w:rPr>
          <w:i/>
          <w:iCs/>
          <w:color w:val="000000" w:themeColor="text1"/>
          <w:sz w:val="24"/>
          <w:szCs w:val="24"/>
          <w:lang w:val="en-IN" w:eastAsia="en-IN" w:bidi="hi-IN"/>
        </w:rPr>
        <w:t>Azospirillum</w:t>
      </w:r>
      <w:r w:rsidRPr="004D492B">
        <w:rPr>
          <w:color w:val="000000" w:themeColor="text1"/>
          <w:sz w:val="24"/>
          <w:szCs w:val="24"/>
          <w:lang w:val="en-IN" w:eastAsia="en-IN" w:bidi="hi-IN"/>
        </w:rPr>
        <w:t xml:space="preserve"> were Gram-negative, consistent with their reported cell wall composition. Similar Gram-negative nature of both genera has also been well-documented by </w:t>
      </w:r>
      <w:r w:rsidRPr="004D492B">
        <w:rPr>
          <w:color w:val="000000" w:themeColor="text1"/>
          <w:sz w:val="24"/>
          <w:szCs w:val="24"/>
          <w:lang w:eastAsia="en-IN"/>
        </w:rPr>
        <w:t xml:space="preserve">Tarrand </w:t>
      </w:r>
      <w:r w:rsidRPr="004D492B">
        <w:rPr>
          <w:i/>
          <w:iCs/>
          <w:color w:val="000000" w:themeColor="text1"/>
          <w:sz w:val="24"/>
          <w:szCs w:val="24"/>
          <w:lang w:eastAsia="en-IN"/>
        </w:rPr>
        <w:t>et al.,</w:t>
      </w:r>
      <w:r w:rsidRPr="004D492B">
        <w:rPr>
          <w:color w:val="000000" w:themeColor="text1"/>
          <w:sz w:val="24"/>
          <w:szCs w:val="24"/>
          <w:lang w:eastAsia="en-IN"/>
        </w:rPr>
        <w:t xml:space="preserve"> (1978), </w:t>
      </w:r>
      <w:r w:rsidRPr="004D492B">
        <w:rPr>
          <w:color w:val="000000" w:themeColor="text1"/>
          <w:sz w:val="24"/>
          <w:szCs w:val="24"/>
          <w:shd w:val="clear" w:color="auto" w:fill="FFFFFF"/>
        </w:rPr>
        <w:t xml:space="preserve">Jiménez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(2011), Reis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(2015) and Cassán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(2015</w:t>
      </w:r>
      <w:r w:rsidRPr="004D492B">
        <w:rPr>
          <w:color w:val="000000" w:themeColor="text1"/>
          <w:sz w:val="24"/>
          <w:szCs w:val="24"/>
        </w:rPr>
        <w:t>).</w:t>
      </w:r>
    </w:p>
    <w:p w14:paraId="2AE6C3F2" w14:textId="77777777" w:rsidR="00210949" w:rsidRPr="004D492B" w:rsidRDefault="00D21B0A" w:rsidP="00210949">
      <w:pPr>
        <w:spacing w:before="240" w:after="0" w:line="360" w:lineRule="auto"/>
        <w:rPr>
          <w:b/>
          <w:color w:val="000000" w:themeColor="text1"/>
          <w:sz w:val="24"/>
          <w:szCs w:val="24"/>
        </w:rPr>
      </w:pPr>
      <w:r w:rsidRPr="004D492B">
        <w:rPr>
          <w:b/>
          <w:color w:val="000000" w:themeColor="text1"/>
          <w:sz w:val="24"/>
          <w:szCs w:val="24"/>
        </w:rPr>
        <w:t xml:space="preserve">Table 2. </w:t>
      </w:r>
      <w:r w:rsidR="00210949" w:rsidRPr="004D492B">
        <w:rPr>
          <w:b/>
          <w:color w:val="000000" w:themeColor="text1"/>
          <w:sz w:val="24"/>
          <w:szCs w:val="24"/>
        </w:rPr>
        <w:t>Colony morphological</w:t>
      </w:r>
      <w:r w:rsidR="003A674C" w:rsidRPr="004D492B">
        <w:rPr>
          <w:b/>
          <w:bCs/>
          <w:color w:val="000000" w:themeColor="text1"/>
          <w:sz w:val="24"/>
          <w:szCs w:val="24"/>
          <w:lang w:val="en-IN"/>
        </w:rPr>
        <w:t xml:space="preserve"> and </w:t>
      </w:r>
      <w:r w:rsidR="00C43698" w:rsidRPr="004D492B">
        <w:rPr>
          <w:b/>
          <w:bCs/>
          <w:color w:val="000000" w:themeColor="text1"/>
          <w:sz w:val="24"/>
          <w:szCs w:val="24"/>
          <w:lang w:val="en-IN"/>
        </w:rPr>
        <w:t>s</w:t>
      </w:r>
      <w:r w:rsidR="003A674C" w:rsidRPr="004D492B">
        <w:rPr>
          <w:b/>
          <w:bCs/>
          <w:color w:val="000000" w:themeColor="text1"/>
          <w:sz w:val="24"/>
          <w:szCs w:val="24"/>
          <w:lang w:val="en-IN"/>
        </w:rPr>
        <w:t>taining</w:t>
      </w:r>
      <w:r w:rsidR="00210949" w:rsidRPr="004D492B">
        <w:rPr>
          <w:b/>
          <w:color w:val="000000" w:themeColor="text1"/>
          <w:sz w:val="24"/>
          <w:szCs w:val="24"/>
        </w:rPr>
        <w:t xml:space="preserve"> characteristics of foliar </w:t>
      </w:r>
      <w:r w:rsidR="00210949" w:rsidRPr="004D492B">
        <w:rPr>
          <w:b/>
          <w:i/>
          <w:iCs/>
          <w:color w:val="000000" w:themeColor="text1"/>
          <w:sz w:val="24"/>
          <w:szCs w:val="24"/>
        </w:rPr>
        <w:t xml:space="preserve">Azotobacter </w:t>
      </w:r>
      <w:r w:rsidR="00210949" w:rsidRPr="004D492B">
        <w:rPr>
          <w:b/>
          <w:color w:val="000000" w:themeColor="text1"/>
          <w:sz w:val="24"/>
          <w:szCs w:val="24"/>
        </w:rPr>
        <w:t>and</w:t>
      </w:r>
      <w:r w:rsidR="00210949" w:rsidRPr="004D492B">
        <w:rPr>
          <w:b/>
          <w:i/>
          <w:iCs/>
          <w:color w:val="000000" w:themeColor="text1"/>
          <w:sz w:val="24"/>
          <w:szCs w:val="24"/>
        </w:rPr>
        <w:t xml:space="preserve"> Azospirillum</w:t>
      </w:r>
      <w:r w:rsidR="00210949" w:rsidRPr="004D492B">
        <w:rPr>
          <w:b/>
          <w:color w:val="000000" w:themeColor="text1"/>
          <w:sz w:val="24"/>
          <w:szCs w:val="24"/>
        </w:rPr>
        <w:t xml:space="preserve"> of knol khol</w:t>
      </w:r>
    </w:p>
    <w:tbl>
      <w:tblPr>
        <w:tblStyle w:val="TableGrid"/>
        <w:tblW w:w="9634" w:type="dxa"/>
        <w:tblLayout w:type="fixed"/>
        <w:tblLook w:val="04A0" w:firstRow="1" w:lastRow="0" w:firstColumn="1" w:lastColumn="0" w:noHBand="0" w:noVBand="1"/>
      </w:tblPr>
      <w:tblGrid>
        <w:gridCol w:w="590"/>
        <w:gridCol w:w="1637"/>
        <w:gridCol w:w="1312"/>
        <w:gridCol w:w="1134"/>
        <w:gridCol w:w="1134"/>
        <w:gridCol w:w="1134"/>
        <w:gridCol w:w="1276"/>
        <w:gridCol w:w="1417"/>
      </w:tblGrid>
      <w:tr w:rsidR="00210949" w:rsidRPr="004D492B" w14:paraId="059BA621" w14:textId="77777777" w:rsidTr="00325746">
        <w:trPr>
          <w:trHeight w:val="1220"/>
        </w:trPr>
        <w:tc>
          <w:tcPr>
            <w:tcW w:w="590" w:type="dxa"/>
          </w:tcPr>
          <w:p w14:paraId="71F7E09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S/N</w:t>
            </w:r>
          </w:p>
        </w:tc>
        <w:tc>
          <w:tcPr>
            <w:tcW w:w="1637" w:type="dxa"/>
          </w:tcPr>
          <w:p w14:paraId="4D70249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Name of isolates</w:t>
            </w:r>
          </w:p>
        </w:tc>
        <w:tc>
          <w:tcPr>
            <w:tcW w:w="1312" w:type="dxa"/>
          </w:tcPr>
          <w:p w14:paraId="6237F0E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Gram staining</w:t>
            </w:r>
          </w:p>
        </w:tc>
        <w:tc>
          <w:tcPr>
            <w:tcW w:w="1134" w:type="dxa"/>
          </w:tcPr>
          <w:p w14:paraId="172164B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Colour</w:t>
            </w:r>
          </w:p>
        </w:tc>
        <w:tc>
          <w:tcPr>
            <w:tcW w:w="1134" w:type="dxa"/>
          </w:tcPr>
          <w:p w14:paraId="7720E2E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Shape</w:t>
            </w:r>
          </w:p>
        </w:tc>
        <w:tc>
          <w:tcPr>
            <w:tcW w:w="1134" w:type="dxa"/>
          </w:tcPr>
          <w:p w14:paraId="43AD4A0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margin</w:t>
            </w:r>
          </w:p>
        </w:tc>
        <w:tc>
          <w:tcPr>
            <w:tcW w:w="1276" w:type="dxa"/>
          </w:tcPr>
          <w:p w14:paraId="69FEAD1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elevation</w:t>
            </w:r>
          </w:p>
        </w:tc>
        <w:tc>
          <w:tcPr>
            <w:tcW w:w="1417" w:type="dxa"/>
          </w:tcPr>
          <w:p w14:paraId="6A421E9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opacity</w:t>
            </w:r>
          </w:p>
        </w:tc>
      </w:tr>
      <w:tr w:rsidR="00210949" w:rsidRPr="004D492B" w14:paraId="4C2663D1" w14:textId="77777777" w:rsidTr="00325746">
        <w:trPr>
          <w:trHeight w:val="417"/>
        </w:trPr>
        <w:tc>
          <w:tcPr>
            <w:tcW w:w="590" w:type="dxa"/>
          </w:tcPr>
          <w:p w14:paraId="3F40E05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w:t>
            </w:r>
          </w:p>
        </w:tc>
        <w:tc>
          <w:tcPr>
            <w:tcW w:w="1637" w:type="dxa"/>
          </w:tcPr>
          <w:p w14:paraId="36EBEEE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w:t>
            </w:r>
          </w:p>
        </w:tc>
        <w:tc>
          <w:tcPr>
            <w:tcW w:w="1312" w:type="dxa"/>
          </w:tcPr>
          <w:p w14:paraId="1438163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46B8113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1E796CC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334E190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5623177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1B489FC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33A4FD01" w14:textId="77777777" w:rsidTr="00325746">
        <w:trPr>
          <w:trHeight w:val="400"/>
        </w:trPr>
        <w:tc>
          <w:tcPr>
            <w:tcW w:w="590" w:type="dxa"/>
          </w:tcPr>
          <w:p w14:paraId="77D0308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w:t>
            </w:r>
          </w:p>
        </w:tc>
        <w:tc>
          <w:tcPr>
            <w:tcW w:w="1637" w:type="dxa"/>
          </w:tcPr>
          <w:p w14:paraId="08E3731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Kk-Azot-2</w:t>
            </w:r>
          </w:p>
        </w:tc>
        <w:tc>
          <w:tcPr>
            <w:tcW w:w="1312" w:type="dxa"/>
          </w:tcPr>
          <w:p w14:paraId="18C2A8C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7ED26E7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69E52C6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17E4CBB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3F68586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2114BD0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54D455F5" w14:textId="77777777" w:rsidTr="00325746">
        <w:trPr>
          <w:trHeight w:val="400"/>
        </w:trPr>
        <w:tc>
          <w:tcPr>
            <w:tcW w:w="590" w:type="dxa"/>
          </w:tcPr>
          <w:p w14:paraId="5B8AD71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3</w:t>
            </w:r>
          </w:p>
        </w:tc>
        <w:tc>
          <w:tcPr>
            <w:tcW w:w="1637" w:type="dxa"/>
          </w:tcPr>
          <w:p w14:paraId="7869A0D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Kk-Azot-3</w:t>
            </w:r>
          </w:p>
        </w:tc>
        <w:tc>
          <w:tcPr>
            <w:tcW w:w="1312" w:type="dxa"/>
          </w:tcPr>
          <w:p w14:paraId="074CF12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2DCC989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1D07E6B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532B34A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3B90B92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3A1BBAA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20F8E410" w14:textId="77777777" w:rsidTr="00325746">
        <w:trPr>
          <w:trHeight w:val="400"/>
        </w:trPr>
        <w:tc>
          <w:tcPr>
            <w:tcW w:w="590" w:type="dxa"/>
          </w:tcPr>
          <w:p w14:paraId="70F2882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4</w:t>
            </w:r>
          </w:p>
        </w:tc>
        <w:tc>
          <w:tcPr>
            <w:tcW w:w="1637" w:type="dxa"/>
          </w:tcPr>
          <w:p w14:paraId="235ED69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Kk-Azot-4</w:t>
            </w:r>
          </w:p>
        </w:tc>
        <w:tc>
          <w:tcPr>
            <w:tcW w:w="1312" w:type="dxa"/>
          </w:tcPr>
          <w:p w14:paraId="085BAAE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3FB7913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004BDC0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7943DC1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3B5F545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533485A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72D537CB" w14:textId="77777777" w:rsidTr="00325746">
        <w:trPr>
          <w:trHeight w:val="400"/>
        </w:trPr>
        <w:tc>
          <w:tcPr>
            <w:tcW w:w="590" w:type="dxa"/>
          </w:tcPr>
          <w:p w14:paraId="075205B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5</w:t>
            </w:r>
          </w:p>
        </w:tc>
        <w:tc>
          <w:tcPr>
            <w:tcW w:w="1637" w:type="dxa"/>
          </w:tcPr>
          <w:p w14:paraId="70B2176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Kk-Azot-5</w:t>
            </w:r>
          </w:p>
        </w:tc>
        <w:tc>
          <w:tcPr>
            <w:tcW w:w="1312" w:type="dxa"/>
          </w:tcPr>
          <w:p w14:paraId="7B38565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3B54D03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3FC4F05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014577C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6110C0E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5AC5D6F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2E5FC346" w14:textId="77777777" w:rsidTr="00325746">
        <w:trPr>
          <w:trHeight w:val="417"/>
        </w:trPr>
        <w:tc>
          <w:tcPr>
            <w:tcW w:w="590" w:type="dxa"/>
          </w:tcPr>
          <w:p w14:paraId="78CA541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6</w:t>
            </w:r>
          </w:p>
        </w:tc>
        <w:tc>
          <w:tcPr>
            <w:tcW w:w="1637" w:type="dxa"/>
          </w:tcPr>
          <w:p w14:paraId="0507EA9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Kk-Azot-6</w:t>
            </w:r>
          </w:p>
        </w:tc>
        <w:tc>
          <w:tcPr>
            <w:tcW w:w="1312" w:type="dxa"/>
          </w:tcPr>
          <w:p w14:paraId="1BC06C2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40026D0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381CD93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45C5031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3215795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7CDC66C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2EC73F84" w14:textId="77777777" w:rsidTr="00325746">
        <w:trPr>
          <w:trHeight w:val="400"/>
        </w:trPr>
        <w:tc>
          <w:tcPr>
            <w:tcW w:w="590" w:type="dxa"/>
          </w:tcPr>
          <w:p w14:paraId="2AD32C5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7</w:t>
            </w:r>
          </w:p>
        </w:tc>
        <w:tc>
          <w:tcPr>
            <w:tcW w:w="1637" w:type="dxa"/>
          </w:tcPr>
          <w:p w14:paraId="0258221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Kk-Azot-7</w:t>
            </w:r>
          </w:p>
        </w:tc>
        <w:tc>
          <w:tcPr>
            <w:tcW w:w="1312" w:type="dxa"/>
          </w:tcPr>
          <w:p w14:paraId="0A2110E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3191E5A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45250F6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39CDC7A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2670A41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4A54B59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6DCAC6C7" w14:textId="77777777" w:rsidTr="00325746">
        <w:trPr>
          <w:trHeight w:val="400"/>
        </w:trPr>
        <w:tc>
          <w:tcPr>
            <w:tcW w:w="590" w:type="dxa"/>
          </w:tcPr>
          <w:p w14:paraId="2CDC86B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8</w:t>
            </w:r>
          </w:p>
        </w:tc>
        <w:tc>
          <w:tcPr>
            <w:tcW w:w="1637" w:type="dxa"/>
          </w:tcPr>
          <w:p w14:paraId="2329EE0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Kk-Azot-8</w:t>
            </w:r>
          </w:p>
        </w:tc>
        <w:tc>
          <w:tcPr>
            <w:tcW w:w="1312" w:type="dxa"/>
          </w:tcPr>
          <w:p w14:paraId="1A9E706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4B4B90D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2D00450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7E64C48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7AD3741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1D19472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2E1EEA31" w14:textId="77777777" w:rsidTr="00325746">
        <w:trPr>
          <w:trHeight w:val="400"/>
        </w:trPr>
        <w:tc>
          <w:tcPr>
            <w:tcW w:w="590" w:type="dxa"/>
          </w:tcPr>
          <w:p w14:paraId="1738C1E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9</w:t>
            </w:r>
          </w:p>
        </w:tc>
        <w:tc>
          <w:tcPr>
            <w:tcW w:w="1637" w:type="dxa"/>
          </w:tcPr>
          <w:p w14:paraId="7774378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Kk-Azot-9</w:t>
            </w:r>
          </w:p>
        </w:tc>
        <w:tc>
          <w:tcPr>
            <w:tcW w:w="1312" w:type="dxa"/>
          </w:tcPr>
          <w:p w14:paraId="40820F4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588FFDD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270AEB8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68FAE85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7CAF6DC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71142D6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4685ED67" w14:textId="77777777" w:rsidTr="00325746">
        <w:trPr>
          <w:trHeight w:val="417"/>
        </w:trPr>
        <w:tc>
          <w:tcPr>
            <w:tcW w:w="590" w:type="dxa"/>
          </w:tcPr>
          <w:p w14:paraId="730B139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10</w:t>
            </w:r>
          </w:p>
        </w:tc>
        <w:tc>
          <w:tcPr>
            <w:tcW w:w="1637" w:type="dxa"/>
          </w:tcPr>
          <w:p w14:paraId="0AFAA39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Kk-Azot-10</w:t>
            </w:r>
          </w:p>
        </w:tc>
        <w:tc>
          <w:tcPr>
            <w:tcW w:w="1312" w:type="dxa"/>
          </w:tcPr>
          <w:p w14:paraId="4C63239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125906C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White</w:t>
            </w:r>
          </w:p>
        </w:tc>
        <w:tc>
          <w:tcPr>
            <w:tcW w:w="1134" w:type="dxa"/>
          </w:tcPr>
          <w:p w14:paraId="7C65357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51BFF84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4CA4BFE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Convex</w:t>
            </w:r>
          </w:p>
        </w:tc>
        <w:tc>
          <w:tcPr>
            <w:tcW w:w="1417" w:type="dxa"/>
          </w:tcPr>
          <w:p w14:paraId="6762709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Translucent</w:t>
            </w:r>
          </w:p>
        </w:tc>
      </w:tr>
      <w:tr w:rsidR="00210949" w:rsidRPr="004D492B" w14:paraId="2FCD80B5" w14:textId="77777777" w:rsidTr="00325746">
        <w:trPr>
          <w:trHeight w:val="174"/>
        </w:trPr>
        <w:tc>
          <w:tcPr>
            <w:tcW w:w="590" w:type="dxa"/>
          </w:tcPr>
          <w:p w14:paraId="1AF16A2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11</w:t>
            </w:r>
          </w:p>
        </w:tc>
        <w:tc>
          <w:tcPr>
            <w:tcW w:w="1637" w:type="dxa"/>
          </w:tcPr>
          <w:p w14:paraId="3A81221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w:t>
            </w:r>
          </w:p>
        </w:tc>
        <w:tc>
          <w:tcPr>
            <w:tcW w:w="1312" w:type="dxa"/>
          </w:tcPr>
          <w:p w14:paraId="0704DB3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605A9C2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blue</w:t>
            </w:r>
          </w:p>
        </w:tc>
        <w:tc>
          <w:tcPr>
            <w:tcW w:w="1134" w:type="dxa"/>
          </w:tcPr>
          <w:p w14:paraId="0F266A5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4FC9D54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0D0810E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097D87C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3E08F9B3" w14:textId="77777777" w:rsidTr="00325746">
        <w:trPr>
          <w:trHeight w:val="400"/>
        </w:trPr>
        <w:tc>
          <w:tcPr>
            <w:tcW w:w="590" w:type="dxa"/>
          </w:tcPr>
          <w:p w14:paraId="79CF5CD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12</w:t>
            </w:r>
          </w:p>
        </w:tc>
        <w:tc>
          <w:tcPr>
            <w:tcW w:w="1637" w:type="dxa"/>
          </w:tcPr>
          <w:p w14:paraId="2328BF8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Kk-Azos-2</w:t>
            </w:r>
          </w:p>
        </w:tc>
        <w:tc>
          <w:tcPr>
            <w:tcW w:w="1312" w:type="dxa"/>
          </w:tcPr>
          <w:p w14:paraId="6D49675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340ECD7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36EC820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2A452AC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3A87AF4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025CD2A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24DDAA7C" w14:textId="77777777" w:rsidTr="00325746">
        <w:trPr>
          <w:trHeight w:val="417"/>
        </w:trPr>
        <w:tc>
          <w:tcPr>
            <w:tcW w:w="590" w:type="dxa"/>
          </w:tcPr>
          <w:p w14:paraId="79601CF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13</w:t>
            </w:r>
          </w:p>
        </w:tc>
        <w:tc>
          <w:tcPr>
            <w:tcW w:w="1637" w:type="dxa"/>
          </w:tcPr>
          <w:p w14:paraId="774552B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Kk-Azos-3</w:t>
            </w:r>
          </w:p>
        </w:tc>
        <w:tc>
          <w:tcPr>
            <w:tcW w:w="1312" w:type="dxa"/>
          </w:tcPr>
          <w:p w14:paraId="39839F9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098DF44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25E0A61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36500AC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37BA795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07CED56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6B5B0C54" w14:textId="77777777" w:rsidTr="00325746">
        <w:trPr>
          <w:trHeight w:val="400"/>
        </w:trPr>
        <w:tc>
          <w:tcPr>
            <w:tcW w:w="590" w:type="dxa"/>
          </w:tcPr>
          <w:p w14:paraId="66E2174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14</w:t>
            </w:r>
          </w:p>
        </w:tc>
        <w:tc>
          <w:tcPr>
            <w:tcW w:w="1637" w:type="dxa"/>
          </w:tcPr>
          <w:p w14:paraId="0AA3325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Kk-Azos-4</w:t>
            </w:r>
          </w:p>
        </w:tc>
        <w:tc>
          <w:tcPr>
            <w:tcW w:w="1312" w:type="dxa"/>
          </w:tcPr>
          <w:p w14:paraId="31D00F8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15EF62B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blue</w:t>
            </w:r>
          </w:p>
        </w:tc>
        <w:tc>
          <w:tcPr>
            <w:tcW w:w="1134" w:type="dxa"/>
          </w:tcPr>
          <w:p w14:paraId="1BA9D4D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5D56892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5BD8899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1D23395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5131D352" w14:textId="77777777" w:rsidTr="00325746">
        <w:trPr>
          <w:trHeight w:val="400"/>
        </w:trPr>
        <w:tc>
          <w:tcPr>
            <w:tcW w:w="590" w:type="dxa"/>
          </w:tcPr>
          <w:p w14:paraId="1EF4D0E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15</w:t>
            </w:r>
          </w:p>
        </w:tc>
        <w:tc>
          <w:tcPr>
            <w:tcW w:w="1637" w:type="dxa"/>
          </w:tcPr>
          <w:p w14:paraId="30FFE8D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Kk-Azos-5</w:t>
            </w:r>
          </w:p>
        </w:tc>
        <w:tc>
          <w:tcPr>
            <w:tcW w:w="1312" w:type="dxa"/>
          </w:tcPr>
          <w:p w14:paraId="64946AA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2CCC6DB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399B138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0D47EA8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1AFDB68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12513A2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4294A984" w14:textId="77777777" w:rsidTr="00325746">
        <w:trPr>
          <w:trHeight w:val="400"/>
        </w:trPr>
        <w:tc>
          <w:tcPr>
            <w:tcW w:w="590" w:type="dxa"/>
          </w:tcPr>
          <w:p w14:paraId="7F84DE1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lastRenderedPageBreak/>
              <w:t>16</w:t>
            </w:r>
          </w:p>
        </w:tc>
        <w:tc>
          <w:tcPr>
            <w:tcW w:w="1637" w:type="dxa"/>
          </w:tcPr>
          <w:p w14:paraId="2749B28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Kk-Azos-6</w:t>
            </w:r>
          </w:p>
        </w:tc>
        <w:tc>
          <w:tcPr>
            <w:tcW w:w="1312" w:type="dxa"/>
          </w:tcPr>
          <w:p w14:paraId="51530E0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7A4D2D3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blue</w:t>
            </w:r>
          </w:p>
        </w:tc>
        <w:tc>
          <w:tcPr>
            <w:tcW w:w="1134" w:type="dxa"/>
          </w:tcPr>
          <w:p w14:paraId="7DCC12D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18FC5C3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246A58D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1EDDEB3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0BE9EC7C" w14:textId="77777777" w:rsidTr="00325746">
        <w:trPr>
          <w:trHeight w:val="400"/>
        </w:trPr>
        <w:tc>
          <w:tcPr>
            <w:tcW w:w="590" w:type="dxa"/>
          </w:tcPr>
          <w:p w14:paraId="5C380A5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17</w:t>
            </w:r>
          </w:p>
        </w:tc>
        <w:tc>
          <w:tcPr>
            <w:tcW w:w="1637" w:type="dxa"/>
          </w:tcPr>
          <w:p w14:paraId="6CF0855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Kk-Azos-7</w:t>
            </w:r>
          </w:p>
        </w:tc>
        <w:tc>
          <w:tcPr>
            <w:tcW w:w="1312" w:type="dxa"/>
          </w:tcPr>
          <w:p w14:paraId="6238321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20E7AF1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733511C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55F79B8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1716E96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6505005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0CF94BC2" w14:textId="77777777" w:rsidTr="00325746">
        <w:trPr>
          <w:trHeight w:val="417"/>
        </w:trPr>
        <w:tc>
          <w:tcPr>
            <w:tcW w:w="590" w:type="dxa"/>
          </w:tcPr>
          <w:p w14:paraId="2822085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18</w:t>
            </w:r>
          </w:p>
        </w:tc>
        <w:tc>
          <w:tcPr>
            <w:tcW w:w="1637" w:type="dxa"/>
          </w:tcPr>
          <w:p w14:paraId="3CA6F3C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Kk-Azos-8</w:t>
            </w:r>
          </w:p>
        </w:tc>
        <w:tc>
          <w:tcPr>
            <w:tcW w:w="1312" w:type="dxa"/>
          </w:tcPr>
          <w:p w14:paraId="6BE2208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5D05FC8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49B6D1F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05A2C12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4FD90B1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548BA9A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3DC30517" w14:textId="77777777" w:rsidTr="00325746">
        <w:trPr>
          <w:trHeight w:val="296"/>
        </w:trPr>
        <w:tc>
          <w:tcPr>
            <w:tcW w:w="590" w:type="dxa"/>
          </w:tcPr>
          <w:p w14:paraId="52DC194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19</w:t>
            </w:r>
          </w:p>
        </w:tc>
        <w:tc>
          <w:tcPr>
            <w:tcW w:w="1637" w:type="dxa"/>
          </w:tcPr>
          <w:p w14:paraId="60C1D34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Kk-Azos-9</w:t>
            </w:r>
          </w:p>
        </w:tc>
        <w:tc>
          <w:tcPr>
            <w:tcW w:w="1312" w:type="dxa"/>
          </w:tcPr>
          <w:p w14:paraId="06D2ACD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5B3CDB5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48B682E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1CC88E8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55112DE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0F1BEF9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4FC9FC11" w14:textId="77777777" w:rsidTr="00325746">
        <w:trPr>
          <w:trHeight w:val="400"/>
        </w:trPr>
        <w:tc>
          <w:tcPr>
            <w:tcW w:w="590" w:type="dxa"/>
          </w:tcPr>
          <w:p w14:paraId="7DA714A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20</w:t>
            </w:r>
          </w:p>
        </w:tc>
        <w:tc>
          <w:tcPr>
            <w:tcW w:w="1637" w:type="dxa"/>
          </w:tcPr>
          <w:p w14:paraId="0DD0279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Kk-Azos-10</w:t>
            </w:r>
          </w:p>
        </w:tc>
        <w:tc>
          <w:tcPr>
            <w:tcW w:w="1312" w:type="dxa"/>
          </w:tcPr>
          <w:p w14:paraId="058B3B9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497A267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blue</w:t>
            </w:r>
          </w:p>
        </w:tc>
        <w:tc>
          <w:tcPr>
            <w:tcW w:w="1134" w:type="dxa"/>
          </w:tcPr>
          <w:p w14:paraId="6E225A7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36F4E8F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6C99F08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68ACFF4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3C0A7908" w14:textId="77777777" w:rsidTr="00325746">
        <w:trPr>
          <w:trHeight w:val="400"/>
        </w:trPr>
        <w:tc>
          <w:tcPr>
            <w:tcW w:w="590" w:type="dxa"/>
          </w:tcPr>
          <w:p w14:paraId="12D7F7A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21</w:t>
            </w:r>
          </w:p>
        </w:tc>
        <w:tc>
          <w:tcPr>
            <w:tcW w:w="1637" w:type="dxa"/>
          </w:tcPr>
          <w:p w14:paraId="0243EB6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Kk-Azos-11</w:t>
            </w:r>
          </w:p>
        </w:tc>
        <w:tc>
          <w:tcPr>
            <w:tcW w:w="1312" w:type="dxa"/>
          </w:tcPr>
          <w:p w14:paraId="02AB8BD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0A1F94E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789FAFA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2121D70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2A41FA1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4023E4B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r w:rsidR="00210949" w:rsidRPr="004D492B" w14:paraId="0499EB72" w14:textId="77777777" w:rsidTr="00325746">
        <w:trPr>
          <w:trHeight w:val="400"/>
        </w:trPr>
        <w:tc>
          <w:tcPr>
            <w:tcW w:w="590" w:type="dxa"/>
          </w:tcPr>
          <w:p w14:paraId="78D1E9F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22</w:t>
            </w:r>
          </w:p>
        </w:tc>
        <w:tc>
          <w:tcPr>
            <w:tcW w:w="1637" w:type="dxa"/>
          </w:tcPr>
          <w:p w14:paraId="280A970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Kk-Azos-12</w:t>
            </w:r>
          </w:p>
        </w:tc>
        <w:tc>
          <w:tcPr>
            <w:tcW w:w="1312" w:type="dxa"/>
          </w:tcPr>
          <w:p w14:paraId="3951CF9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-ve</w:t>
            </w:r>
          </w:p>
        </w:tc>
        <w:tc>
          <w:tcPr>
            <w:tcW w:w="1134" w:type="dxa"/>
          </w:tcPr>
          <w:p w14:paraId="12950BE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light blue</w:t>
            </w:r>
          </w:p>
        </w:tc>
        <w:tc>
          <w:tcPr>
            <w:tcW w:w="1134" w:type="dxa"/>
          </w:tcPr>
          <w:p w14:paraId="7AF74E8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Circular</w:t>
            </w:r>
          </w:p>
        </w:tc>
        <w:tc>
          <w:tcPr>
            <w:tcW w:w="1134" w:type="dxa"/>
          </w:tcPr>
          <w:p w14:paraId="7C8D4DB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Entire</w:t>
            </w:r>
          </w:p>
        </w:tc>
        <w:tc>
          <w:tcPr>
            <w:tcW w:w="1276" w:type="dxa"/>
          </w:tcPr>
          <w:p w14:paraId="53EA4A7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Raised</w:t>
            </w:r>
          </w:p>
        </w:tc>
        <w:tc>
          <w:tcPr>
            <w:tcW w:w="1417" w:type="dxa"/>
          </w:tcPr>
          <w:p w14:paraId="5E37252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Opaque</w:t>
            </w:r>
          </w:p>
        </w:tc>
      </w:tr>
    </w:tbl>
    <w:p w14:paraId="1FEA1B74" w14:textId="77777777" w:rsidR="00210949" w:rsidRPr="004D492B" w:rsidRDefault="00210949" w:rsidP="009728B0">
      <w:pPr>
        <w:spacing w:after="0" w:line="360" w:lineRule="auto"/>
        <w:rPr>
          <w:color w:val="000000" w:themeColor="text1"/>
          <w:sz w:val="20"/>
        </w:rPr>
      </w:pPr>
      <w:r w:rsidRPr="004D492B">
        <w:rPr>
          <w:bCs/>
          <w:color w:val="000000" w:themeColor="text1"/>
          <w:sz w:val="20"/>
        </w:rPr>
        <w:t xml:space="preserve">Kk = Knol-khol, Azot = </w:t>
      </w:r>
      <w:r w:rsidRPr="004D492B">
        <w:rPr>
          <w:bCs/>
          <w:i/>
          <w:iCs/>
          <w:color w:val="000000" w:themeColor="text1"/>
          <w:sz w:val="20"/>
        </w:rPr>
        <w:t>Azotobacter</w:t>
      </w:r>
      <w:r w:rsidRPr="004D492B">
        <w:rPr>
          <w:bCs/>
          <w:color w:val="000000" w:themeColor="text1"/>
          <w:sz w:val="20"/>
        </w:rPr>
        <w:t xml:space="preserve">, Azos = </w:t>
      </w:r>
      <w:r w:rsidRPr="004D492B">
        <w:rPr>
          <w:bCs/>
          <w:i/>
          <w:iCs/>
          <w:color w:val="000000" w:themeColor="text1"/>
          <w:sz w:val="20"/>
        </w:rPr>
        <w:t>Azospirillum</w:t>
      </w:r>
    </w:p>
    <w:p w14:paraId="732BFCF7" w14:textId="77777777" w:rsidR="00E75F25" w:rsidRPr="004D492B" w:rsidRDefault="00E75F25" w:rsidP="00C80E26">
      <w:pPr>
        <w:spacing w:after="0" w:line="360" w:lineRule="auto"/>
        <w:ind w:left="0" w:firstLine="0"/>
        <w:rPr>
          <w:b/>
          <w:bCs/>
          <w:color w:val="000000" w:themeColor="text1"/>
          <w:sz w:val="24"/>
          <w:szCs w:val="24"/>
        </w:rPr>
      </w:pPr>
    </w:p>
    <w:p w14:paraId="79948909" w14:textId="77777777" w:rsidR="00210949" w:rsidRPr="004D492B" w:rsidRDefault="00210949" w:rsidP="009728B0">
      <w:pPr>
        <w:spacing w:after="0" w:line="360" w:lineRule="auto"/>
        <w:rPr>
          <w:b/>
          <w:bCs/>
          <w:color w:val="000000" w:themeColor="text1"/>
          <w:sz w:val="24"/>
          <w:szCs w:val="24"/>
        </w:rPr>
      </w:pPr>
      <w:r w:rsidRPr="004D492B">
        <w:rPr>
          <w:b/>
          <w:bCs/>
          <w:color w:val="000000" w:themeColor="text1"/>
          <w:sz w:val="24"/>
          <w:szCs w:val="24"/>
        </w:rPr>
        <w:t>4.4 Bio</w:t>
      </w:r>
      <w:r w:rsidR="00A02D92" w:rsidRPr="004D492B">
        <w:rPr>
          <w:b/>
          <w:bCs/>
          <w:color w:val="000000" w:themeColor="text1"/>
          <w:sz w:val="24"/>
          <w:szCs w:val="24"/>
        </w:rPr>
        <w:t xml:space="preserve">chemical characterization of </w:t>
      </w:r>
      <w:r w:rsidRPr="004D492B">
        <w:rPr>
          <w:b/>
          <w:bCs/>
          <w:color w:val="000000" w:themeColor="text1"/>
          <w:sz w:val="24"/>
          <w:szCs w:val="24"/>
        </w:rPr>
        <w:t xml:space="preserve">foliar </w:t>
      </w:r>
      <w:r w:rsidRPr="004D492B">
        <w:rPr>
          <w:b/>
          <w:bCs/>
          <w:i/>
          <w:iCs/>
          <w:color w:val="000000" w:themeColor="text1"/>
          <w:sz w:val="24"/>
          <w:szCs w:val="24"/>
        </w:rPr>
        <w:t>Azotobacter</w:t>
      </w:r>
      <w:r w:rsidRPr="004D492B">
        <w:rPr>
          <w:b/>
          <w:bCs/>
          <w:color w:val="000000" w:themeColor="text1"/>
          <w:sz w:val="24"/>
          <w:szCs w:val="24"/>
        </w:rPr>
        <w:t xml:space="preserve"> and </w:t>
      </w:r>
      <w:r w:rsidRPr="004D492B">
        <w:rPr>
          <w:b/>
          <w:bCs/>
          <w:i/>
          <w:iCs/>
          <w:color w:val="000000" w:themeColor="text1"/>
          <w:sz w:val="24"/>
          <w:szCs w:val="24"/>
        </w:rPr>
        <w:t>Azospirillum</w:t>
      </w:r>
      <w:r w:rsidRPr="004D492B">
        <w:rPr>
          <w:b/>
          <w:bCs/>
          <w:color w:val="000000" w:themeColor="text1"/>
          <w:sz w:val="24"/>
          <w:szCs w:val="24"/>
        </w:rPr>
        <w:t xml:space="preserve"> isolates</w:t>
      </w:r>
    </w:p>
    <w:p w14:paraId="525A2178" w14:textId="77777777" w:rsidR="00210949" w:rsidRPr="004D492B" w:rsidRDefault="00210949" w:rsidP="009728B0">
      <w:pPr>
        <w:spacing w:after="0" w:line="360" w:lineRule="auto"/>
        <w:rPr>
          <w:b/>
          <w:color w:val="000000" w:themeColor="text1"/>
          <w:sz w:val="24"/>
          <w:szCs w:val="24"/>
        </w:rPr>
      </w:pPr>
      <w:r w:rsidRPr="004D492B">
        <w:rPr>
          <w:b/>
          <w:color w:val="000000" w:themeColor="text1"/>
          <w:sz w:val="24"/>
          <w:szCs w:val="24"/>
        </w:rPr>
        <w:t xml:space="preserve">4.4.1 Starch hydrolysis test </w:t>
      </w:r>
    </w:p>
    <w:p w14:paraId="66C2D487" w14:textId="77777777" w:rsidR="00CC18C5" w:rsidRPr="004D492B" w:rsidRDefault="00210949" w:rsidP="003B407A">
      <w:pPr>
        <w:spacing w:after="0" w:line="360" w:lineRule="auto"/>
        <w:ind w:firstLine="720"/>
        <w:rPr>
          <w:color w:val="000000" w:themeColor="text1"/>
          <w:sz w:val="24"/>
          <w:szCs w:val="24"/>
        </w:rPr>
      </w:pPr>
      <w:r w:rsidRPr="004D492B">
        <w:rPr>
          <w:color w:val="000000" w:themeColor="text1"/>
          <w:sz w:val="24"/>
          <w:szCs w:val="24"/>
        </w:rPr>
        <w:t xml:space="preserve">Among the </w:t>
      </w:r>
      <w:r w:rsidRPr="004D492B">
        <w:rPr>
          <w:rStyle w:val="Emphasis"/>
          <w:color w:val="000000" w:themeColor="text1"/>
          <w:sz w:val="24"/>
          <w:szCs w:val="24"/>
        </w:rPr>
        <w:t>Azotobacter</w:t>
      </w:r>
      <w:r w:rsidRPr="004D492B">
        <w:rPr>
          <w:color w:val="000000" w:themeColor="text1"/>
          <w:sz w:val="24"/>
          <w:szCs w:val="24"/>
        </w:rPr>
        <w:t xml:space="preserve"> isolat</w:t>
      </w:r>
      <w:r w:rsidR="008B76AD" w:rsidRPr="004D492B">
        <w:rPr>
          <w:color w:val="000000" w:themeColor="text1"/>
          <w:sz w:val="24"/>
          <w:szCs w:val="24"/>
        </w:rPr>
        <w:t xml:space="preserve">es from knol-khol, six isolates </w:t>
      </w:r>
      <w:r w:rsidRPr="004D492B">
        <w:rPr>
          <w:color w:val="000000" w:themeColor="text1"/>
          <w:sz w:val="24"/>
          <w:szCs w:val="24"/>
        </w:rPr>
        <w:t>tested positive, as evidenced by clear zones around the colonies. The remaining</w:t>
      </w:r>
      <w:r w:rsidR="008B76AD" w:rsidRPr="004D492B">
        <w:rPr>
          <w:color w:val="000000" w:themeColor="text1"/>
          <w:sz w:val="24"/>
          <w:szCs w:val="24"/>
        </w:rPr>
        <w:t xml:space="preserve"> four</w:t>
      </w:r>
      <w:r w:rsidRPr="004D492B">
        <w:rPr>
          <w:color w:val="000000" w:themeColor="text1"/>
          <w:sz w:val="24"/>
          <w:szCs w:val="24"/>
        </w:rPr>
        <w:t xml:space="preserve"> </w:t>
      </w:r>
      <w:r w:rsidRPr="004D492B">
        <w:rPr>
          <w:rStyle w:val="Emphasis"/>
          <w:color w:val="000000" w:themeColor="text1"/>
          <w:sz w:val="24"/>
          <w:szCs w:val="24"/>
        </w:rPr>
        <w:t>Azotobacter</w:t>
      </w:r>
      <w:r w:rsidR="008B76AD" w:rsidRPr="004D492B">
        <w:rPr>
          <w:color w:val="000000" w:themeColor="text1"/>
          <w:sz w:val="24"/>
          <w:szCs w:val="24"/>
        </w:rPr>
        <w:t xml:space="preserve"> isolates </w:t>
      </w:r>
      <w:r w:rsidRPr="004D492B">
        <w:rPr>
          <w:color w:val="000000" w:themeColor="text1"/>
          <w:sz w:val="24"/>
          <w:szCs w:val="24"/>
        </w:rPr>
        <w:t xml:space="preserve">were negative. Similarly, among the </w:t>
      </w:r>
      <w:r w:rsidRPr="004D492B">
        <w:rPr>
          <w:rStyle w:val="Emphasis"/>
          <w:color w:val="000000" w:themeColor="text1"/>
          <w:sz w:val="24"/>
          <w:szCs w:val="24"/>
        </w:rPr>
        <w:t>Azospirillum</w:t>
      </w:r>
      <w:r w:rsidRPr="004D492B">
        <w:rPr>
          <w:color w:val="000000" w:themeColor="text1"/>
          <w:sz w:val="24"/>
          <w:szCs w:val="24"/>
        </w:rPr>
        <w:t xml:space="preserve"> isolates of knol-khol, eight isolates exhibited positive results, while four isolates tested negative (</w:t>
      </w:r>
      <w:r w:rsidR="005A56A3" w:rsidRPr="004D492B">
        <w:rPr>
          <w:color w:val="000000" w:themeColor="text1"/>
          <w:sz w:val="24"/>
          <w:szCs w:val="24"/>
        </w:rPr>
        <w:t>Table 3 and Figure 2</w:t>
      </w:r>
      <w:r w:rsidRPr="004D492B">
        <w:rPr>
          <w:color w:val="000000" w:themeColor="text1"/>
          <w:sz w:val="24"/>
          <w:szCs w:val="24"/>
        </w:rPr>
        <w:t>). These results align with earlier studies by</w:t>
      </w:r>
      <w:r w:rsidRPr="004D492B">
        <w:rPr>
          <w:color w:val="000000" w:themeColor="text1"/>
          <w:sz w:val="24"/>
          <w:szCs w:val="24"/>
          <w:shd w:val="clear" w:color="auto" w:fill="FFFFFF"/>
        </w:rPr>
        <w:t xml:space="preserve"> Tejera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(2005)</w:t>
      </w:r>
      <w:r w:rsidRPr="004D492B">
        <w:rPr>
          <w:color w:val="000000" w:themeColor="text1"/>
          <w:sz w:val="24"/>
          <w:szCs w:val="24"/>
        </w:rPr>
        <w:t xml:space="preserve">, Upadhyay </w:t>
      </w:r>
      <w:r w:rsidRPr="004D492B">
        <w:rPr>
          <w:i/>
          <w:iCs/>
          <w:color w:val="000000" w:themeColor="text1"/>
          <w:sz w:val="24"/>
          <w:szCs w:val="24"/>
        </w:rPr>
        <w:t>et al.,</w:t>
      </w:r>
      <w:r w:rsidRPr="004D492B">
        <w:rPr>
          <w:color w:val="000000" w:themeColor="text1"/>
          <w:sz w:val="24"/>
          <w:szCs w:val="24"/>
        </w:rPr>
        <w:t xml:space="preserve"> (2015) and </w:t>
      </w:r>
      <w:r w:rsidRPr="004D492B">
        <w:rPr>
          <w:color w:val="000000" w:themeColor="text1"/>
          <w:sz w:val="24"/>
          <w:szCs w:val="24"/>
          <w:shd w:val="clear" w:color="auto" w:fill="FFFFFF"/>
        </w:rPr>
        <w:t>Sulaiman</w:t>
      </w:r>
      <w:r w:rsidRPr="004D492B">
        <w:rPr>
          <w:color w:val="000000" w:themeColor="text1"/>
          <w:sz w:val="24"/>
          <w:szCs w:val="24"/>
        </w:rPr>
        <w:t xml:space="preserve"> </w:t>
      </w:r>
      <w:r w:rsidRPr="004D492B">
        <w:rPr>
          <w:i/>
          <w:iCs/>
          <w:color w:val="000000" w:themeColor="text1"/>
          <w:sz w:val="24"/>
          <w:szCs w:val="24"/>
        </w:rPr>
        <w:t>et al.,</w:t>
      </w:r>
      <w:r w:rsidRPr="004D492B">
        <w:rPr>
          <w:color w:val="000000" w:themeColor="text1"/>
          <w:sz w:val="24"/>
          <w:szCs w:val="24"/>
        </w:rPr>
        <w:t xml:space="preserve"> (2019), who reported amylase production as a characteristic feature of many </w:t>
      </w:r>
      <w:r w:rsidRPr="004D492B">
        <w:rPr>
          <w:rStyle w:val="Emphasis"/>
          <w:color w:val="000000" w:themeColor="text1"/>
          <w:sz w:val="24"/>
          <w:szCs w:val="24"/>
        </w:rPr>
        <w:t>Azotobacter</w:t>
      </w:r>
      <w:r w:rsidRPr="004D492B">
        <w:rPr>
          <w:color w:val="000000" w:themeColor="text1"/>
          <w:sz w:val="24"/>
          <w:szCs w:val="24"/>
        </w:rPr>
        <w:t xml:space="preserve"> and </w:t>
      </w:r>
      <w:r w:rsidRPr="004D492B">
        <w:rPr>
          <w:rStyle w:val="Emphasis"/>
          <w:color w:val="000000" w:themeColor="text1"/>
          <w:sz w:val="24"/>
          <w:szCs w:val="24"/>
        </w:rPr>
        <w:t>Azospirillum</w:t>
      </w:r>
      <w:r w:rsidRPr="004D492B">
        <w:rPr>
          <w:color w:val="000000" w:themeColor="text1"/>
          <w:sz w:val="24"/>
          <w:szCs w:val="24"/>
        </w:rPr>
        <w:t xml:space="preserve"> isolates.</w:t>
      </w:r>
    </w:p>
    <w:p w14:paraId="5B603A60" w14:textId="77777777" w:rsidR="00210949" w:rsidRPr="004D492B" w:rsidRDefault="00210949" w:rsidP="00210949">
      <w:pPr>
        <w:spacing w:after="0" w:line="360" w:lineRule="auto"/>
        <w:rPr>
          <w:b/>
          <w:color w:val="000000" w:themeColor="text1"/>
          <w:sz w:val="24"/>
          <w:szCs w:val="24"/>
        </w:rPr>
      </w:pPr>
      <w:r w:rsidRPr="004D492B">
        <w:rPr>
          <w:b/>
          <w:color w:val="000000" w:themeColor="text1"/>
          <w:sz w:val="24"/>
          <w:szCs w:val="24"/>
        </w:rPr>
        <w:t>4.4.2 Catalase test</w:t>
      </w:r>
    </w:p>
    <w:p w14:paraId="15AC4DF8" w14:textId="77777777" w:rsidR="009728B0" w:rsidRPr="004D492B" w:rsidRDefault="00210949" w:rsidP="00F02BA9">
      <w:pPr>
        <w:spacing w:after="0" w:line="360" w:lineRule="auto"/>
        <w:ind w:firstLine="720"/>
        <w:rPr>
          <w:color w:val="000000" w:themeColor="text1"/>
          <w:sz w:val="24"/>
          <w:szCs w:val="24"/>
        </w:rPr>
      </w:pPr>
      <w:r w:rsidRPr="004D492B">
        <w:rPr>
          <w:color w:val="000000" w:themeColor="text1"/>
          <w:sz w:val="24"/>
          <w:szCs w:val="24"/>
        </w:rPr>
        <w:t xml:space="preserve">The catalase test was conducted to identify the ability of the foliar </w:t>
      </w:r>
      <w:r w:rsidRPr="004D492B">
        <w:rPr>
          <w:rStyle w:val="Emphasis"/>
          <w:color w:val="000000" w:themeColor="text1"/>
          <w:sz w:val="24"/>
          <w:szCs w:val="24"/>
        </w:rPr>
        <w:t>Azotobacter</w:t>
      </w:r>
      <w:r w:rsidRPr="004D492B">
        <w:rPr>
          <w:color w:val="000000" w:themeColor="text1"/>
          <w:sz w:val="24"/>
          <w:szCs w:val="24"/>
        </w:rPr>
        <w:t xml:space="preserve"> and </w:t>
      </w:r>
      <w:r w:rsidRPr="004D492B">
        <w:rPr>
          <w:rStyle w:val="Emphasis"/>
          <w:color w:val="000000" w:themeColor="text1"/>
          <w:sz w:val="24"/>
          <w:szCs w:val="24"/>
        </w:rPr>
        <w:t>Azospirillum</w:t>
      </w:r>
      <w:r w:rsidRPr="004D492B">
        <w:rPr>
          <w:color w:val="000000" w:themeColor="text1"/>
          <w:sz w:val="24"/>
          <w:szCs w:val="24"/>
        </w:rPr>
        <w:t xml:space="preserve"> isolates to produce the enzyme catalase, which breaks down hydrogen peroxide into water and oxygen. All foliar </w:t>
      </w:r>
      <w:r w:rsidRPr="004D492B">
        <w:rPr>
          <w:rStyle w:val="Emphasis"/>
          <w:color w:val="000000" w:themeColor="text1"/>
          <w:sz w:val="24"/>
          <w:szCs w:val="24"/>
        </w:rPr>
        <w:t>Azotobacter</w:t>
      </w:r>
      <w:r w:rsidRPr="004D492B">
        <w:rPr>
          <w:color w:val="000000" w:themeColor="text1"/>
          <w:sz w:val="24"/>
          <w:szCs w:val="24"/>
        </w:rPr>
        <w:t xml:space="preserve"> isolates (Kk-Azot-1 to Kk-Azot-10) and </w:t>
      </w:r>
      <w:r w:rsidRPr="004D492B">
        <w:rPr>
          <w:rStyle w:val="Emphasis"/>
          <w:color w:val="000000" w:themeColor="text1"/>
          <w:sz w:val="24"/>
          <w:szCs w:val="24"/>
        </w:rPr>
        <w:t>Azospirillum</w:t>
      </w:r>
      <w:r w:rsidRPr="004D492B">
        <w:rPr>
          <w:color w:val="000000" w:themeColor="text1"/>
          <w:sz w:val="24"/>
          <w:szCs w:val="24"/>
        </w:rPr>
        <w:t xml:space="preserve"> iso</w:t>
      </w:r>
      <w:r w:rsidR="0029380F" w:rsidRPr="004D492B">
        <w:rPr>
          <w:color w:val="000000" w:themeColor="text1"/>
          <w:sz w:val="24"/>
          <w:szCs w:val="24"/>
        </w:rPr>
        <w:t>lates (Kk-Azos-1 to Kk-Azos-12)</w:t>
      </w:r>
      <w:r w:rsidRPr="004D492B">
        <w:rPr>
          <w:color w:val="000000" w:themeColor="text1"/>
          <w:sz w:val="24"/>
          <w:szCs w:val="24"/>
        </w:rPr>
        <w:t xml:space="preserve"> were found positive for catalase test (</w:t>
      </w:r>
      <w:r w:rsidR="005A56A3" w:rsidRPr="004D492B">
        <w:rPr>
          <w:color w:val="000000" w:themeColor="text1"/>
          <w:sz w:val="24"/>
          <w:szCs w:val="24"/>
        </w:rPr>
        <w:t>Table 3 and Figure 3</w:t>
      </w:r>
      <w:r w:rsidRPr="004D492B">
        <w:rPr>
          <w:color w:val="000000" w:themeColor="text1"/>
          <w:sz w:val="24"/>
          <w:szCs w:val="24"/>
        </w:rPr>
        <w:t xml:space="preserve">). Catalase activity showed by the foliar isolates of </w:t>
      </w:r>
      <w:r w:rsidRPr="004D492B">
        <w:rPr>
          <w:i/>
          <w:iCs/>
          <w:color w:val="000000" w:themeColor="text1"/>
          <w:sz w:val="24"/>
          <w:szCs w:val="24"/>
        </w:rPr>
        <w:t>Azotobacter</w:t>
      </w:r>
      <w:r w:rsidRPr="004D492B">
        <w:rPr>
          <w:color w:val="000000" w:themeColor="text1"/>
          <w:sz w:val="24"/>
          <w:szCs w:val="24"/>
        </w:rPr>
        <w:t xml:space="preserve"> and </w:t>
      </w:r>
      <w:r w:rsidRPr="004D492B">
        <w:rPr>
          <w:i/>
          <w:iCs/>
          <w:color w:val="000000" w:themeColor="text1"/>
          <w:sz w:val="24"/>
          <w:szCs w:val="24"/>
        </w:rPr>
        <w:t>Azospirillum</w:t>
      </w:r>
      <w:r w:rsidRPr="004D492B">
        <w:rPr>
          <w:color w:val="000000" w:themeColor="text1"/>
          <w:sz w:val="24"/>
          <w:szCs w:val="24"/>
        </w:rPr>
        <w:t>, indicating their effective adaptation to oxygen-rich environments and their ability to mitigate oxidative stress. These findings are close to findings of earlier studies by</w:t>
      </w:r>
      <w:r w:rsidRPr="004D492B">
        <w:rPr>
          <w:color w:val="000000" w:themeColor="text1"/>
          <w:sz w:val="24"/>
          <w:szCs w:val="24"/>
          <w:shd w:val="clear" w:color="auto" w:fill="FFFFFF"/>
        </w:rPr>
        <w:t xml:space="preserve"> Akhter</w:t>
      </w:r>
      <w:r w:rsidRPr="004D492B">
        <w:rPr>
          <w:color w:val="000000" w:themeColor="text1"/>
          <w:sz w:val="24"/>
          <w:szCs w:val="24"/>
        </w:rPr>
        <w:t xml:space="preserve"> </w:t>
      </w:r>
      <w:r w:rsidRPr="004D492B">
        <w:rPr>
          <w:i/>
          <w:iCs/>
          <w:color w:val="000000" w:themeColor="text1"/>
          <w:sz w:val="24"/>
          <w:szCs w:val="24"/>
        </w:rPr>
        <w:t>et al.,</w:t>
      </w:r>
      <w:r w:rsidRPr="004D492B">
        <w:rPr>
          <w:color w:val="000000" w:themeColor="text1"/>
          <w:sz w:val="24"/>
          <w:szCs w:val="24"/>
        </w:rPr>
        <w:t xml:space="preserve"> (2012), </w:t>
      </w:r>
      <w:r w:rsidRPr="004D492B">
        <w:rPr>
          <w:color w:val="000000" w:themeColor="text1"/>
          <w:sz w:val="24"/>
          <w:szCs w:val="24"/>
          <w:shd w:val="clear" w:color="auto" w:fill="FFFFFF"/>
        </w:rPr>
        <w:t xml:space="preserve">Ahmad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(2013), </w:t>
      </w:r>
      <w:r w:rsidRPr="004D492B">
        <w:rPr>
          <w:color w:val="000000" w:themeColor="text1"/>
          <w:sz w:val="24"/>
          <w:szCs w:val="24"/>
        </w:rPr>
        <w:t xml:space="preserve">Nag </w:t>
      </w:r>
      <w:r w:rsidRPr="004D492B">
        <w:rPr>
          <w:i/>
          <w:iCs/>
          <w:color w:val="000000" w:themeColor="text1"/>
          <w:sz w:val="24"/>
          <w:szCs w:val="24"/>
        </w:rPr>
        <w:t>et al.,</w:t>
      </w:r>
      <w:r w:rsidRPr="004D492B">
        <w:rPr>
          <w:color w:val="000000" w:themeColor="text1"/>
          <w:sz w:val="24"/>
          <w:szCs w:val="24"/>
        </w:rPr>
        <w:t xml:space="preserve"> (2018) and </w:t>
      </w:r>
      <w:r w:rsidRPr="004D492B">
        <w:rPr>
          <w:color w:val="000000" w:themeColor="text1"/>
          <w:sz w:val="24"/>
          <w:szCs w:val="24"/>
          <w:shd w:val="clear" w:color="auto" w:fill="FFFFFF"/>
        </w:rPr>
        <w:t>Yadav</w:t>
      </w:r>
      <w:r w:rsidRPr="004D492B">
        <w:rPr>
          <w:i/>
          <w:iCs/>
          <w:color w:val="000000" w:themeColor="text1"/>
          <w:sz w:val="24"/>
          <w:szCs w:val="24"/>
          <w:shd w:val="clear" w:color="auto" w:fill="FFFFFF"/>
        </w:rPr>
        <w:t xml:space="preserve"> et al.,</w:t>
      </w:r>
      <w:r w:rsidRPr="004D492B">
        <w:rPr>
          <w:color w:val="000000" w:themeColor="text1"/>
          <w:sz w:val="24"/>
          <w:szCs w:val="24"/>
          <w:shd w:val="clear" w:color="auto" w:fill="FFFFFF"/>
        </w:rPr>
        <w:t xml:space="preserve"> (2024), </w:t>
      </w:r>
      <w:r w:rsidRPr="004D492B">
        <w:rPr>
          <w:color w:val="000000" w:themeColor="text1"/>
          <w:sz w:val="24"/>
          <w:szCs w:val="24"/>
        </w:rPr>
        <w:t>who reported catalase activity as a common characteristics of nitrogen-fixing bacteria.</w:t>
      </w:r>
    </w:p>
    <w:p w14:paraId="0E37D573" w14:textId="77777777" w:rsidR="00210949" w:rsidRPr="004D492B" w:rsidRDefault="00210949" w:rsidP="00210949">
      <w:pPr>
        <w:spacing w:after="0" w:line="360" w:lineRule="auto"/>
        <w:rPr>
          <w:b/>
          <w:color w:val="000000" w:themeColor="text1"/>
          <w:sz w:val="24"/>
          <w:szCs w:val="24"/>
        </w:rPr>
      </w:pPr>
      <w:r w:rsidRPr="004D492B">
        <w:rPr>
          <w:b/>
          <w:color w:val="000000" w:themeColor="text1"/>
          <w:sz w:val="24"/>
          <w:szCs w:val="24"/>
        </w:rPr>
        <w:t>4.4.3 Urease test</w:t>
      </w:r>
    </w:p>
    <w:p w14:paraId="0F0452A7" w14:textId="77777777" w:rsidR="00210949" w:rsidRPr="004D492B" w:rsidRDefault="00210949" w:rsidP="0091268F">
      <w:pPr>
        <w:spacing w:after="0" w:line="360" w:lineRule="auto"/>
        <w:ind w:firstLine="0"/>
        <w:rPr>
          <w:color w:val="000000" w:themeColor="text1"/>
          <w:sz w:val="24"/>
          <w:szCs w:val="24"/>
        </w:rPr>
      </w:pPr>
      <w:r w:rsidRPr="004D492B">
        <w:rPr>
          <w:color w:val="000000" w:themeColor="text1"/>
          <w:sz w:val="24"/>
          <w:szCs w:val="24"/>
        </w:rPr>
        <w:t xml:space="preserve">Among all the </w:t>
      </w:r>
      <w:r w:rsidRPr="004D492B">
        <w:rPr>
          <w:rStyle w:val="Emphasis"/>
          <w:color w:val="000000" w:themeColor="text1"/>
          <w:sz w:val="24"/>
          <w:szCs w:val="24"/>
        </w:rPr>
        <w:t>Azotobacter</w:t>
      </w:r>
      <w:r w:rsidRPr="004D492B">
        <w:rPr>
          <w:color w:val="000000" w:themeColor="text1"/>
          <w:sz w:val="24"/>
          <w:szCs w:val="24"/>
        </w:rPr>
        <w:t xml:space="preserve"> iso</w:t>
      </w:r>
      <w:r w:rsidR="00C6793E" w:rsidRPr="004D492B">
        <w:rPr>
          <w:color w:val="000000" w:themeColor="text1"/>
          <w:sz w:val="24"/>
          <w:szCs w:val="24"/>
        </w:rPr>
        <w:t xml:space="preserve">lates of knol-khol, 8 isolates </w:t>
      </w:r>
      <w:r w:rsidRPr="004D492B">
        <w:rPr>
          <w:color w:val="000000" w:themeColor="text1"/>
          <w:sz w:val="24"/>
          <w:szCs w:val="24"/>
        </w:rPr>
        <w:t xml:space="preserve">tested positive while 2 </w:t>
      </w:r>
      <w:r w:rsidRPr="004D492B">
        <w:rPr>
          <w:rStyle w:val="Emphasis"/>
          <w:color w:val="000000" w:themeColor="text1"/>
          <w:sz w:val="24"/>
          <w:szCs w:val="24"/>
        </w:rPr>
        <w:t>Azotobacter</w:t>
      </w:r>
      <w:r w:rsidRPr="004D492B">
        <w:rPr>
          <w:color w:val="000000" w:themeColor="text1"/>
          <w:sz w:val="24"/>
          <w:szCs w:val="24"/>
        </w:rPr>
        <w:t xml:space="preserve"> isolates </w:t>
      </w:r>
      <w:r w:rsidR="00C6793E" w:rsidRPr="004D492B">
        <w:rPr>
          <w:color w:val="000000" w:themeColor="text1"/>
          <w:sz w:val="24"/>
          <w:szCs w:val="24"/>
        </w:rPr>
        <w:t xml:space="preserve">found </w:t>
      </w:r>
      <w:r w:rsidRPr="004D492B">
        <w:rPr>
          <w:color w:val="000000" w:themeColor="text1"/>
          <w:sz w:val="24"/>
          <w:szCs w:val="24"/>
        </w:rPr>
        <w:t>negative</w:t>
      </w:r>
      <w:r w:rsidR="00C6793E" w:rsidRPr="004D492B">
        <w:rPr>
          <w:color w:val="000000" w:themeColor="text1"/>
          <w:sz w:val="24"/>
          <w:szCs w:val="24"/>
        </w:rPr>
        <w:t xml:space="preserve"> for urease test</w:t>
      </w:r>
      <w:r w:rsidRPr="004D492B">
        <w:rPr>
          <w:color w:val="000000" w:themeColor="text1"/>
          <w:sz w:val="24"/>
          <w:szCs w:val="24"/>
        </w:rPr>
        <w:t xml:space="preserve">. Similarly among all </w:t>
      </w:r>
      <w:r w:rsidRPr="004D492B">
        <w:rPr>
          <w:rStyle w:val="Emphasis"/>
          <w:color w:val="000000" w:themeColor="text1"/>
          <w:sz w:val="24"/>
          <w:szCs w:val="24"/>
        </w:rPr>
        <w:t>Azospirillum</w:t>
      </w:r>
      <w:r w:rsidRPr="004D492B">
        <w:rPr>
          <w:color w:val="000000" w:themeColor="text1"/>
          <w:sz w:val="24"/>
          <w:szCs w:val="24"/>
        </w:rPr>
        <w:t xml:space="preserve"> isolates</w:t>
      </w:r>
      <w:r w:rsidR="00FA0F27" w:rsidRPr="004D492B">
        <w:rPr>
          <w:color w:val="000000" w:themeColor="text1"/>
          <w:sz w:val="24"/>
          <w:szCs w:val="24"/>
        </w:rPr>
        <w:t>,</w:t>
      </w:r>
      <w:r w:rsidRPr="004D492B">
        <w:rPr>
          <w:color w:val="000000" w:themeColor="text1"/>
          <w:sz w:val="24"/>
          <w:szCs w:val="24"/>
        </w:rPr>
        <w:t xml:space="preserve"> 11 isolates were gave positive test. The remaining 1 isolate (Kk-Azos-3) was negative (</w:t>
      </w:r>
      <w:r w:rsidR="00324AB9" w:rsidRPr="004D492B">
        <w:rPr>
          <w:color w:val="000000" w:themeColor="text1"/>
          <w:sz w:val="24"/>
          <w:szCs w:val="24"/>
        </w:rPr>
        <w:t>Table 3 and Figure 4</w:t>
      </w:r>
      <w:r w:rsidRPr="004D492B">
        <w:rPr>
          <w:color w:val="000000" w:themeColor="text1"/>
          <w:sz w:val="24"/>
          <w:szCs w:val="24"/>
        </w:rPr>
        <w:t xml:space="preserve">). The presence of urease activity in majority of the foliar isolates, indicating their potential contribution to nitrogen cycling. Positive isolates can effectively convert urea into ammonia, </w:t>
      </w:r>
      <w:r w:rsidRPr="004D492B">
        <w:rPr>
          <w:color w:val="000000" w:themeColor="text1"/>
          <w:sz w:val="24"/>
          <w:szCs w:val="24"/>
        </w:rPr>
        <w:lastRenderedPageBreak/>
        <w:t>enhancing nitrogen availability for plants. These results are consistent with earlier findings by</w:t>
      </w:r>
      <w:r w:rsidRPr="004D492B">
        <w:rPr>
          <w:color w:val="000000" w:themeColor="text1"/>
          <w:sz w:val="24"/>
          <w:szCs w:val="24"/>
          <w:shd w:val="clear" w:color="auto" w:fill="FFFFFF"/>
        </w:rPr>
        <w:t xml:space="preserve"> Romero-Perdomo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(2017), Sulaiman</w:t>
      </w:r>
      <w:r w:rsidRPr="004D492B">
        <w:rPr>
          <w:color w:val="000000" w:themeColor="text1"/>
          <w:sz w:val="24"/>
          <w:szCs w:val="24"/>
        </w:rPr>
        <w:t xml:space="preserve"> </w:t>
      </w:r>
      <w:r w:rsidRPr="004D492B">
        <w:rPr>
          <w:i/>
          <w:iCs/>
          <w:color w:val="000000" w:themeColor="text1"/>
          <w:sz w:val="24"/>
          <w:szCs w:val="24"/>
        </w:rPr>
        <w:t>et al.,</w:t>
      </w:r>
      <w:r w:rsidRPr="004D492B">
        <w:rPr>
          <w:color w:val="000000" w:themeColor="text1"/>
          <w:sz w:val="24"/>
          <w:szCs w:val="24"/>
        </w:rPr>
        <w:t xml:space="preserve"> (2019)</w:t>
      </w:r>
      <w:r w:rsidRPr="004D492B">
        <w:rPr>
          <w:color w:val="000000" w:themeColor="text1"/>
          <w:sz w:val="24"/>
          <w:szCs w:val="24"/>
          <w:shd w:val="clear" w:color="auto" w:fill="FFFFFF"/>
        </w:rPr>
        <w:t xml:space="preserve">, Kyaw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(2019) and Rabara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(2023), </w:t>
      </w:r>
      <w:r w:rsidRPr="004D492B">
        <w:rPr>
          <w:color w:val="000000" w:themeColor="text1"/>
          <w:sz w:val="24"/>
          <w:szCs w:val="24"/>
        </w:rPr>
        <w:t xml:space="preserve">who demonstrated that both </w:t>
      </w:r>
      <w:r w:rsidRPr="004D492B">
        <w:rPr>
          <w:rStyle w:val="Emphasis"/>
          <w:color w:val="000000" w:themeColor="text1"/>
          <w:sz w:val="24"/>
          <w:szCs w:val="24"/>
        </w:rPr>
        <w:t>Azotobacter</w:t>
      </w:r>
      <w:r w:rsidRPr="004D492B">
        <w:rPr>
          <w:color w:val="000000" w:themeColor="text1"/>
          <w:sz w:val="24"/>
          <w:szCs w:val="24"/>
        </w:rPr>
        <w:t xml:space="preserve"> and </w:t>
      </w:r>
      <w:r w:rsidRPr="004D492B">
        <w:rPr>
          <w:rStyle w:val="Emphasis"/>
          <w:color w:val="000000" w:themeColor="text1"/>
          <w:sz w:val="24"/>
          <w:szCs w:val="24"/>
        </w:rPr>
        <w:t>Azospirillum</w:t>
      </w:r>
      <w:r w:rsidRPr="004D492B">
        <w:rPr>
          <w:color w:val="000000" w:themeColor="text1"/>
          <w:sz w:val="24"/>
          <w:szCs w:val="24"/>
        </w:rPr>
        <w:t xml:space="preserve"> produce the urease enzyme, a characteristic feature of many strains of these genera.</w:t>
      </w:r>
    </w:p>
    <w:p w14:paraId="33E39B26" w14:textId="77777777" w:rsidR="00210949" w:rsidRPr="004D492B" w:rsidRDefault="00210949" w:rsidP="00210949">
      <w:pPr>
        <w:spacing w:after="0" w:line="360" w:lineRule="auto"/>
        <w:rPr>
          <w:b/>
          <w:color w:val="000000" w:themeColor="text1"/>
          <w:sz w:val="24"/>
          <w:szCs w:val="24"/>
        </w:rPr>
      </w:pPr>
      <w:r w:rsidRPr="004D492B">
        <w:rPr>
          <w:b/>
          <w:color w:val="000000" w:themeColor="text1"/>
          <w:sz w:val="24"/>
          <w:szCs w:val="24"/>
        </w:rPr>
        <w:t>4.4.4 Citrate utilization test</w:t>
      </w:r>
    </w:p>
    <w:p w14:paraId="3DC3C969" w14:textId="77777777" w:rsidR="00210949" w:rsidRPr="004D492B" w:rsidRDefault="00210949" w:rsidP="00D72316">
      <w:pPr>
        <w:spacing w:after="0" w:line="360" w:lineRule="auto"/>
        <w:ind w:firstLine="0"/>
        <w:rPr>
          <w:color w:val="000000" w:themeColor="text1"/>
          <w:sz w:val="24"/>
          <w:szCs w:val="24"/>
        </w:rPr>
      </w:pPr>
      <w:r w:rsidRPr="004D492B">
        <w:rPr>
          <w:color w:val="000000" w:themeColor="text1"/>
          <w:sz w:val="24"/>
          <w:szCs w:val="24"/>
        </w:rPr>
        <w:t xml:space="preserve">Among all the </w:t>
      </w:r>
      <w:r w:rsidRPr="004D492B">
        <w:rPr>
          <w:rStyle w:val="Emphasis"/>
          <w:color w:val="000000" w:themeColor="text1"/>
          <w:sz w:val="24"/>
          <w:szCs w:val="24"/>
        </w:rPr>
        <w:t>Azotobacter</w:t>
      </w:r>
      <w:r w:rsidR="00613672" w:rsidRPr="004D492B">
        <w:rPr>
          <w:color w:val="000000" w:themeColor="text1"/>
          <w:sz w:val="24"/>
          <w:szCs w:val="24"/>
        </w:rPr>
        <w:t xml:space="preserve"> isolate, 8 isolates </w:t>
      </w:r>
      <w:r w:rsidRPr="004D492B">
        <w:rPr>
          <w:color w:val="000000" w:themeColor="text1"/>
          <w:sz w:val="24"/>
          <w:szCs w:val="24"/>
        </w:rPr>
        <w:t>tested positive for citrate utilization. The remaining 2 isolates were</w:t>
      </w:r>
      <w:r w:rsidR="00613672" w:rsidRPr="004D492B">
        <w:rPr>
          <w:color w:val="000000" w:themeColor="text1"/>
          <w:sz w:val="24"/>
          <w:szCs w:val="24"/>
        </w:rPr>
        <w:t xml:space="preserve"> gave</w:t>
      </w:r>
      <w:r w:rsidRPr="004D492B">
        <w:rPr>
          <w:color w:val="000000" w:themeColor="text1"/>
          <w:sz w:val="24"/>
          <w:szCs w:val="24"/>
        </w:rPr>
        <w:t xml:space="preserve"> negative</w:t>
      </w:r>
      <w:r w:rsidR="00613672" w:rsidRPr="004D492B">
        <w:rPr>
          <w:color w:val="000000" w:themeColor="text1"/>
          <w:sz w:val="24"/>
          <w:szCs w:val="24"/>
        </w:rPr>
        <w:t xml:space="preserve"> result</w:t>
      </w:r>
      <w:r w:rsidRPr="004D492B">
        <w:rPr>
          <w:color w:val="000000" w:themeColor="text1"/>
          <w:sz w:val="24"/>
          <w:szCs w:val="24"/>
        </w:rPr>
        <w:t xml:space="preserve">. Out of all the </w:t>
      </w:r>
      <w:r w:rsidRPr="004D492B">
        <w:rPr>
          <w:rStyle w:val="Emphasis"/>
          <w:color w:val="000000" w:themeColor="text1"/>
          <w:sz w:val="24"/>
          <w:szCs w:val="24"/>
        </w:rPr>
        <w:t>Azospirillum</w:t>
      </w:r>
      <w:r w:rsidRPr="004D492B">
        <w:rPr>
          <w:color w:val="000000" w:themeColor="text1"/>
          <w:sz w:val="24"/>
          <w:szCs w:val="24"/>
        </w:rPr>
        <w:t xml:space="preserve"> isolates of knol-khol, 8 isolates also tested positive</w:t>
      </w:r>
      <w:r w:rsidR="00613672" w:rsidRPr="004D492B">
        <w:rPr>
          <w:color w:val="000000" w:themeColor="text1"/>
          <w:sz w:val="24"/>
          <w:szCs w:val="24"/>
        </w:rPr>
        <w:t xml:space="preserve"> while the remaining 4 isolates</w:t>
      </w:r>
      <w:r w:rsidRPr="004D492B">
        <w:rPr>
          <w:color w:val="000000" w:themeColor="text1"/>
          <w:sz w:val="24"/>
          <w:szCs w:val="24"/>
        </w:rPr>
        <w:t xml:space="preserve"> were found negative (</w:t>
      </w:r>
      <w:r w:rsidR="00B16017" w:rsidRPr="004D492B">
        <w:rPr>
          <w:color w:val="000000" w:themeColor="text1"/>
          <w:sz w:val="24"/>
          <w:szCs w:val="24"/>
        </w:rPr>
        <w:t>Table 3 and Figure 5</w:t>
      </w:r>
      <w:r w:rsidRPr="004D492B">
        <w:rPr>
          <w:color w:val="000000" w:themeColor="text1"/>
          <w:sz w:val="24"/>
          <w:szCs w:val="24"/>
        </w:rPr>
        <w:t xml:space="preserve">). The positive results observed in the foliar </w:t>
      </w:r>
      <w:r w:rsidRPr="004D492B">
        <w:rPr>
          <w:i/>
          <w:iCs/>
          <w:color w:val="000000" w:themeColor="text1"/>
          <w:sz w:val="24"/>
          <w:szCs w:val="24"/>
        </w:rPr>
        <w:t>Azotobacter</w:t>
      </w:r>
      <w:r w:rsidRPr="004D492B">
        <w:rPr>
          <w:color w:val="000000" w:themeColor="text1"/>
          <w:sz w:val="24"/>
          <w:szCs w:val="24"/>
        </w:rPr>
        <w:t xml:space="preserve"> and </w:t>
      </w:r>
      <w:r w:rsidRPr="004D492B">
        <w:rPr>
          <w:i/>
          <w:iCs/>
          <w:color w:val="000000" w:themeColor="text1"/>
          <w:sz w:val="24"/>
          <w:szCs w:val="24"/>
        </w:rPr>
        <w:t>Azospirillum</w:t>
      </w:r>
      <w:r w:rsidRPr="004D492B">
        <w:rPr>
          <w:color w:val="000000" w:themeColor="text1"/>
          <w:sz w:val="24"/>
          <w:szCs w:val="24"/>
        </w:rPr>
        <w:t xml:space="preserve"> isolates were close to the previous findings by Ahmad </w:t>
      </w:r>
      <w:r w:rsidRPr="004D492B">
        <w:rPr>
          <w:i/>
          <w:iCs/>
          <w:color w:val="000000" w:themeColor="text1"/>
          <w:sz w:val="24"/>
          <w:szCs w:val="24"/>
        </w:rPr>
        <w:t>et al.,</w:t>
      </w:r>
      <w:r w:rsidRPr="004D492B">
        <w:rPr>
          <w:color w:val="000000" w:themeColor="text1"/>
          <w:sz w:val="24"/>
          <w:szCs w:val="24"/>
        </w:rPr>
        <w:t xml:space="preserve"> (2013), Kyaw </w:t>
      </w:r>
      <w:r w:rsidRPr="004D492B">
        <w:rPr>
          <w:i/>
          <w:iCs/>
          <w:color w:val="000000" w:themeColor="text1"/>
          <w:sz w:val="24"/>
          <w:szCs w:val="24"/>
        </w:rPr>
        <w:t>et al.,</w:t>
      </w:r>
      <w:r w:rsidRPr="004D492B">
        <w:rPr>
          <w:color w:val="000000" w:themeColor="text1"/>
          <w:sz w:val="24"/>
          <w:szCs w:val="24"/>
        </w:rPr>
        <w:t xml:space="preserve"> (2019) and Muthukumar </w:t>
      </w:r>
      <w:r w:rsidRPr="004D492B">
        <w:rPr>
          <w:i/>
          <w:iCs/>
          <w:color w:val="000000" w:themeColor="text1"/>
          <w:sz w:val="24"/>
          <w:szCs w:val="24"/>
        </w:rPr>
        <w:t>et al.,</w:t>
      </w:r>
      <w:r w:rsidRPr="004D492B">
        <w:rPr>
          <w:color w:val="000000" w:themeColor="text1"/>
          <w:sz w:val="24"/>
          <w:szCs w:val="24"/>
        </w:rPr>
        <w:t xml:space="preserve"> (2021). </w:t>
      </w:r>
    </w:p>
    <w:p w14:paraId="1B129B5C" w14:textId="77777777" w:rsidR="00210949" w:rsidRPr="004D492B" w:rsidRDefault="00210949" w:rsidP="00210949">
      <w:pPr>
        <w:spacing w:after="0" w:line="360" w:lineRule="auto"/>
        <w:rPr>
          <w:b/>
          <w:color w:val="000000" w:themeColor="text1"/>
          <w:sz w:val="24"/>
          <w:szCs w:val="24"/>
        </w:rPr>
      </w:pPr>
      <w:r w:rsidRPr="004D492B">
        <w:rPr>
          <w:b/>
          <w:color w:val="000000" w:themeColor="text1"/>
          <w:sz w:val="24"/>
          <w:szCs w:val="24"/>
        </w:rPr>
        <w:t>4.4.5 Methyl red test</w:t>
      </w:r>
    </w:p>
    <w:p w14:paraId="33DEE693" w14:textId="77777777" w:rsidR="009728B0" w:rsidRPr="004D492B" w:rsidRDefault="00210949" w:rsidP="00DB2DDA">
      <w:pPr>
        <w:spacing w:line="360" w:lineRule="auto"/>
        <w:ind w:firstLine="0"/>
        <w:rPr>
          <w:color w:val="000000" w:themeColor="text1"/>
          <w:sz w:val="24"/>
          <w:szCs w:val="24"/>
          <w:lang w:eastAsia="en-IN"/>
        </w:rPr>
      </w:pPr>
      <w:r w:rsidRPr="004D492B">
        <w:rPr>
          <w:color w:val="000000" w:themeColor="text1"/>
          <w:sz w:val="24"/>
          <w:szCs w:val="24"/>
        </w:rPr>
        <w:t xml:space="preserve">Among all the </w:t>
      </w:r>
      <w:r w:rsidRPr="004D492B">
        <w:rPr>
          <w:i/>
          <w:iCs/>
          <w:color w:val="000000" w:themeColor="text1"/>
          <w:sz w:val="24"/>
          <w:szCs w:val="24"/>
        </w:rPr>
        <w:t>Azotobacter</w:t>
      </w:r>
      <w:r w:rsidRPr="004D492B">
        <w:rPr>
          <w:color w:val="000000" w:themeColor="text1"/>
          <w:sz w:val="24"/>
          <w:szCs w:val="24"/>
        </w:rPr>
        <w:t xml:space="preserve"> isol</w:t>
      </w:r>
      <w:r w:rsidR="000932AD" w:rsidRPr="004D492B">
        <w:rPr>
          <w:color w:val="000000" w:themeColor="text1"/>
          <w:sz w:val="24"/>
          <w:szCs w:val="24"/>
        </w:rPr>
        <w:t>ates from knol-khol, 6 isolates</w:t>
      </w:r>
      <w:r w:rsidRPr="004D492B">
        <w:rPr>
          <w:color w:val="000000" w:themeColor="text1"/>
          <w:sz w:val="24"/>
          <w:szCs w:val="24"/>
        </w:rPr>
        <w:t xml:space="preserve"> showed positive results for the methyl red test. The remaining 4 isolates found negative. Regarding the </w:t>
      </w:r>
      <w:r w:rsidRPr="004D492B">
        <w:rPr>
          <w:i/>
          <w:iCs/>
          <w:color w:val="000000" w:themeColor="text1"/>
          <w:sz w:val="24"/>
          <w:szCs w:val="24"/>
        </w:rPr>
        <w:t>Azospirillum</w:t>
      </w:r>
      <w:r w:rsidR="000932AD" w:rsidRPr="004D492B">
        <w:rPr>
          <w:color w:val="000000" w:themeColor="text1"/>
          <w:sz w:val="24"/>
          <w:szCs w:val="24"/>
        </w:rPr>
        <w:t xml:space="preserve"> isolates</w:t>
      </w:r>
      <w:r w:rsidRPr="004D492B">
        <w:rPr>
          <w:color w:val="000000" w:themeColor="text1"/>
          <w:sz w:val="24"/>
          <w:szCs w:val="24"/>
        </w:rPr>
        <w:t xml:space="preserve">, 9 isolates were found positive while 3 </w:t>
      </w:r>
      <w:r w:rsidRPr="004D492B">
        <w:rPr>
          <w:i/>
          <w:iCs/>
          <w:color w:val="000000" w:themeColor="text1"/>
          <w:sz w:val="24"/>
          <w:szCs w:val="24"/>
        </w:rPr>
        <w:t>Azospirillum</w:t>
      </w:r>
      <w:r w:rsidRPr="004D492B">
        <w:rPr>
          <w:color w:val="000000" w:themeColor="text1"/>
          <w:sz w:val="24"/>
          <w:szCs w:val="24"/>
        </w:rPr>
        <w:t xml:space="preserve"> isolates were found negative for this test (</w:t>
      </w:r>
      <w:r w:rsidR="0087737F" w:rsidRPr="004D492B">
        <w:rPr>
          <w:color w:val="000000" w:themeColor="text1"/>
          <w:sz w:val="24"/>
          <w:szCs w:val="24"/>
        </w:rPr>
        <w:t xml:space="preserve">Table </w:t>
      </w:r>
      <w:r w:rsidR="007A10DA" w:rsidRPr="004D492B">
        <w:rPr>
          <w:color w:val="000000" w:themeColor="text1"/>
          <w:sz w:val="24"/>
          <w:szCs w:val="24"/>
        </w:rPr>
        <w:t>3 and Figure 6</w:t>
      </w:r>
      <w:r w:rsidRPr="004D492B">
        <w:rPr>
          <w:color w:val="000000" w:themeColor="text1"/>
          <w:sz w:val="24"/>
          <w:szCs w:val="24"/>
        </w:rPr>
        <w:t xml:space="preserve">). </w:t>
      </w:r>
      <w:r w:rsidRPr="004D492B">
        <w:rPr>
          <w:color w:val="000000" w:themeColor="text1"/>
          <w:sz w:val="24"/>
          <w:szCs w:val="24"/>
          <w:lang w:eastAsia="en-IN"/>
        </w:rPr>
        <w:t xml:space="preserve">The positive reactions observed in the foliar isolates indicate their ability to ferment glucose and produce acidic end products. This metabolic activity indicate that the isolates can effectively utilize glucose as a carbon source under anaerobic or microaerophilic conditions. These findings are in agreement with studies by Hala and Ali (2019), Rabara </w:t>
      </w:r>
      <w:r w:rsidRPr="004D492B">
        <w:rPr>
          <w:i/>
          <w:iCs/>
          <w:color w:val="000000" w:themeColor="text1"/>
          <w:sz w:val="24"/>
          <w:szCs w:val="24"/>
          <w:lang w:eastAsia="en-IN"/>
        </w:rPr>
        <w:t>et al.,</w:t>
      </w:r>
      <w:r w:rsidRPr="004D492B">
        <w:rPr>
          <w:color w:val="000000" w:themeColor="text1"/>
          <w:sz w:val="24"/>
          <w:szCs w:val="24"/>
          <w:lang w:eastAsia="en-IN"/>
        </w:rPr>
        <w:t xml:space="preserve"> (2023) and Yadav </w:t>
      </w:r>
      <w:r w:rsidRPr="004D492B">
        <w:rPr>
          <w:i/>
          <w:iCs/>
          <w:color w:val="000000" w:themeColor="text1"/>
          <w:sz w:val="24"/>
          <w:szCs w:val="24"/>
          <w:lang w:eastAsia="en-IN"/>
        </w:rPr>
        <w:t>et al.,</w:t>
      </w:r>
      <w:r w:rsidRPr="004D492B">
        <w:rPr>
          <w:color w:val="000000" w:themeColor="text1"/>
          <w:sz w:val="24"/>
          <w:szCs w:val="24"/>
          <w:lang w:eastAsia="en-IN"/>
        </w:rPr>
        <w:t xml:space="preserve"> (2024), who also reported glucose fermentation in many </w:t>
      </w:r>
      <w:r w:rsidRPr="004D492B">
        <w:rPr>
          <w:i/>
          <w:iCs/>
          <w:color w:val="000000" w:themeColor="text1"/>
          <w:sz w:val="24"/>
          <w:szCs w:val="24"/>
          <w:lang w:eastAsia="en-IN"/>
        </w:rPr>
        <w:t>Azotobacter</w:t>
      </w:r>
      <w:r w:rsidRPr="004D492B">
        <w:rPr>
          <w:color w:val="000000" w:themeColor="text1"/>
          <w:sz w:val="24"/>
          <w:szCs w:val="24"/>
          <w:lang w:eastAsia="en-IN"/>
        </w:rPr>
        <w:t xml:space="preserve"> and </w:t>
      </w:r>
      <w:r w:rsidRPr="004D492B">
        <w:rPr>
          <w:i/>
          <w:iCs/>
          <w:color w:val="000000" w:themeColor="text1"/>
          <w:sz w:val="24"/>
          <w:szCs w:val="24"/>
          <w:lang w:eastAsia="en-IN"/>
        </w:rPr>
        <w:t>Azospirillum</w:t>
      </w:r>
      <w:r w:rsidRPr="004D492B">
        <w:rPr>
          <w:color w:val="000000" w:themeColor="text1"/>
          <w:sz w:val="24"/>
          <w:szCs w:val="24"/>
          <w:lang w:eastAsia="en-IN"/>
        </w:rPr>
        <w:t xml:space="preserve"> strains.</w:t>
      </w:r>
    </w:p>
    <w:p w14:paraId="09405A31" w14:textId="77777777" w:rsidR="00C80E26" w:rsidRPr="004D492B" w:rsidRDefault="00C80E26" w:rsidP="00DB2DDA">
      <w:pPr>
        <w:spacing w:line="360" w:lineRule="auto"/>
        <w:ind w:firstLine="0"/>
        <w:rPr>
          <w:color w:val="000000" w:themeColor="text1"/>
          <w:sz w:val="24"/>
          <w:szCs w:val="24"/>
          <w:lang w:eastAsia="en-IN"/>
        </w:rPr>
      </w:pPr>
    </w:p>
    <w:p w14:paraId="04D0B38A" w14:textId="77777777" w:rsidR="00C80E26" w:rsidRDefault="00C80E26" w:rsidP="004D2AC1">
      <w:pPr>
        <w:spacing w:line="360" w:lineRule="auto"/>
        <w:ind w:left="0" w:firstLine="0"/>
        <w:rPr>
          <w:color w:val="000000" w:themeColor="text1"/>
          <w:sz w:val="24"/>
          <w:szCs w:val="24"/>
          <w:lang w:eastAsia="en-IN"/>
        </w:rPr>
      </w:pPr>
    </w:p>
    <w:p w14:paraId="55846F47" w14:textId="77777777" w:rsidR="004D2AC1" w:rsidRPr="004D492B" w:rsidRDefault="004D2AC1" w:rsidP="004D2AC1">
      <w:pPr>
        <w:spacing w:line="360" w:lineRule="auto"/>
        <w:ind w:left="0" w:firstLine="0"/>
        <w:rPr>
          <w:color w:val="000000" w:themeColor="text1"/>
          <w:sz w:val="24"/>
          <w:szCs w:val="24"/>
          <w:lang w:eastAsia="en-IN"/>
        </w:rPr>
      </w:pPr>
    </w:p>
    <w:p w14:paraId="54ADCED5" w14:textId="77777777" w:rsidR="00210949" w:rsidRPr="004D492B" w:rsidRDefault="00D21B0A" w:rsidP="00210949">
      <w:pPr>
        <w:spacing w:before="240" w:after="0" w:line="360" w:lineRule="auto"/>
        <w:rPr>
          <w:b/>
          <w:color w:val="000000" w:themeColor="text1"/>
          <w:sz w:val="24"/>
          <w:szCs w:val="24"/>
        </w:rPr>
      </w:pPr>
      <w:r w:rsidRPr="004D492B">
        <w:rPr>
          <w:b/>
          <w:color w:val="000000" w:themeColor="text1"/>
          <w:sz w:val="24"/>
          <w:szCs w:val="24"/>
        </w:rPr>
        <w:t xml:space="preserve">Table 3. </w:t>
      </w:r>
      <w:r w:rsidR="00210949" w:rsidRPr="004D492B">
        <w:rPr>
          <w:b/>
          <w:color w:val="000000" w:themeColor="text1"/>
          <w:sz w:val="24"/>
          <w:szCs w:val="24"/>
        </w:rPr>
        <w:t xml:space="preserve"> Biochemical characterization of foliar </w:t>
      </w:r>
      <w:r w:rsidR="00210949" w:rsidRPr="004D492B">
        <w:rPr>
          <w:b/>
          <w:i/>
          <w:iCs/>
          <w:color w:val="000000" w:themeColor="text1"/>
          <w:sz w:val="24"/>
          <w:szCs w:val="24"/>
        </w:rPr>
        <w:t xml:space="preserve">Azotobacter </w:t>
      </w:r>
      <w:r w:rsidR="00210949" w:rsidRPr="004D492B">
        <w:rPr>
          <w:b/>
          <w:color w:val="000000" w:themeColor="text1"/>
          <w:sz w:val="24"/>
          <w:szCs w:val="24"/>
        </w:rPr>
        <w:t>and</w:t>
      </w:r>
      <w:r w:rsidR="00210949" w:rsidRPr="004D492B">
        <w:rPr>
          <w:b/>
          <w:i/>
          <w:iCs/>
          <w:color w:val="000000" w:themeColor="text1"/>
          <w:sz w:val="24"/>
          <w:szCs w:val="24"/>
        </w:rPr>
        <w:t xml:space="preserve"> Azospirillum</w:t>
      </w:r>
      <w:r w:rsidR="00210949" w:rsidRPr="004D492B">
        <w:rPr>
          <w:b/>
          <w:color w:val="000000" w:themeColor="text1"/>
          <w:sz w:val="24"/>
          <w:szCs w:val="24"/>
        </w:rPr>
        <w:t xml:space="preserve"> of knol khol</w:t>
      </w:r>
    </w:p>
    <w:tbl>
      <w:tblPr>
        <w:tblStyle w:val="TableGrid"/>
        <w:tblW w:w="9781" w:type="dxa"/>
        <w:jc w:val="center"/>
        <w:tblLayout w:type="fixed"/>
        <w:tblLook w:val="04A0" w:firstRow="1" w:lastRow="0" w:firstColumn="1" w:lastColumn="0" w:noHBand="0" w:noVBand="1"/>
      </w:tblPr>
      <w:tblGrid>
        <w:gridCol w:w="684"/>
        <w:gridCol w:w="1920"/>
        <w:gridCol w:w="1468"/>
        <w:gridCol w:w="1468"/>
        <w:gridCol w:w="1140"/>
        <w:gridCol w:w="1468"/>
        <w:gridCol w:w="1633"/>
      </w:tblGrid>
      <w:tr w:rsidR="00210949" w:rsidRPr="004D492B" w14:paraId="35001F29" w14:textId="77777777" w:rsidTr="001E5F34">
        <w:trPr>
          <w:trHeight w:val="812"/>
          <w:jc w:val="center"/>
        </w:trPr>
        <w:tc>
          <w:tcPr>
            <w:tcW w:w="684" w:type="dxa"/>
          </w:tcPr>
          <w:p w14:paraId="2AE4ABA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S/N</w:t>
            </w:r>
          </w:p>
        </w:tc>
        <w:tc>
          <w:tcPr>
            <w:tcW w:w="1920" w:type="dxa"/>
          </w:tcPr>
          <w:p w14:paraId="219908B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Name of isolates</w:t>
            </w:r>
          </w:p>
        </w:tc>
        <w:tc>
          <w:tcPr>
            <w:tcW w:w="1468" w:type="dxa"/>
          </w:tcPr>
          <w:p w14:paraId="06EF59E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Starch hydrolysis</w:t>
            </w:r>
          </w:p>
        </w:tc>
        <w:tc>
          <w:tcPr>
            <w:tcW w:w="1468" w:type="dxa"/>
          </w:tcPr>
          <w:p w14:paraId="2758A01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Catalase test</w:t>
            </w:r>
          </w:p>
        </w:tc>
        <w:tc>
          <w:tcPr>
            <w:tcW w:w="1140" w:type="dxa"/>
          </w:tcPr>
          <w:p w14:paraId="0E02CD3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Urease test</w:t>
            </w:r>
          </w:p>
        </w:tc>
        <w:tc>
          <w:tcPr>
            <w:tcW w:w="1468" w:type="dxa"/>
          </w:tcPr>
          <w:p w14:paraId="1C88045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 xml:space="preserve">Citrate utilization </w:t>
            </w:r>
          </w:p>
        </w:tc>
        <w:tc>
          <w:tcPr>
            <w:tcW w:w="1633" w:type="dxa"/>
          </w:tcPr>
          <w:p w14:paraId="291C128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Methyl red test</w:t>
            </w:r>
          </w:p>
        </w:tc>
      </w:tr>
      <w:tr w:rsidR="00210949" w:rsidRPr="004D492B" w14:paraId="78AF2670" w14:textId="77777777" w:rsidTr="001E5F34">
        <w:trPr>
          <w:trHeight w:val="489"/>
          <w:jc w:val="center"/>
        </w:trPr>
        <w:tc>
          <w:tcPr>
            <w:tcW w:w="684" w:type="dxa"/>
          </w:tcPr>
          <w:p w14:paraId="60B8385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w:t>
            </w:r>
          </w:p>
        </w:tc>
        <w:tc>
          <w:tcPr>
            <w:tcW w:w="1920" w:type="dxa"/>
          </w:tcPr>
          <w:p w14:paraId="16574B2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w:t>
            </w:r>
          </w:p>
        </w:tc>
        <w:tc>
          <w:tcPr>
            <w:tcW w:w="1468" w:type="dxa"/>
          </w:tcPr>
          <w:p w14:paraId="2DEA412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0ED23AE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322B740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481034B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30C4604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91BCCC7" w14:textId="77777777" w:rsidTr="001E5F34">
        <w:trPr>
          <w:trHeight w:val="480"/>
          <w:jc w:val="center"/>
        </w:trPr>
        <w:tc>
          <w:tcPr>
            <w:tcW w:w="684" w:type="dxa"/>
          </w:tcPr>
          <w:p w14:paraId="726286E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w:t>
            </w:r>
          </w:p>
        </w:tc>
        <w:tc>
          <w:tcPr>
            <w:tcW w:w="1920" w:type="dxa"/>
          </w:tcPr>
          <w:p w14:paraId="48DF363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Kk-Azot-2</w:t>
            </w:r>
          </w:p>
        </w:tc>
        <w:tc>
          <w:tcPr>
            <w:tcW w:w="1468" w:type="dxa"/>
          </w:tcPr>
          <w:p w14:paraId="362EFEF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43F9468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4D13138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6FE169F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35AA80C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7534C459" w14:textId="77777777" w:rsidTr="001E5F34">
        <w:trPr>
          <w:trHeight w:val="487"/>
          <w:jc w:val="center"/>
        </w:trPr>
        <w:tc>
          <w:tcPr>
            <w:tcW w:w="684" w:type="dxa"/>
          </w:tcPr>
          <w:p w14:paraId="6A8BD0B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3</w:t>
            </w:r>
          </w:p>
        </w:tc>
        <w:tc>
          <w:tcPr>
            <w:tcW w:w="1920" w:type="dxa"/>
          </w:tcPr>
          <w:p w14:paraId="10D4232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Kk-Azot-3</w:t>
            </w:r>
          </w:p>
        </w:tc>
        <w:tc>
          <w:tcPr>
            <w:tcW w:w="1468" w:type="dxa"/>
          </w:tcPr>
          <w:p w14:paraId="35555AF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2690BB9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19791FE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56C942B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0211855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7B80C29" w14:textId="77777777" w:rsidTr="001E5F34">
        <w:trPr>
          <w:trHeight w:val="495"/>
          <w:jc w:val="center"/>
        </w:trPr>
        <w:tc>
          <w:tcPr>
            <w:tcW w:w="684" w:type="dxa"/>
          </w:tcPr>
          <w:p w14:paraId="045D8C9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lastRenderedPageBreak/>
              <w:t>4</w:t>
            </w:r>
          </w:p>
        </w:tc>
        <w:tc>
          <w:tcPr>
            <w:tcW w:w="1920" w:type="dxa"/>
          </w:tcPr>
          <w:p w14:paraId="13E62F0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Kk-Azot-4</w:t>
            </w:r>
          </w:p>
        </w:tc>
        <w:tc>
          <w:tcPr>
            <w:tcW w:w="1468" w:type="dxa"/>
          </w:tcPr>
          <w:p w14:paraId="00A6FAA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20EAD41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6BD6BCF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281C097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56A3DF3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70AD255F" w14:textId="77777777" w:rsidTr="001E5F34">
        <w:trPr>
          <w:trHeight w:val="470"/>
          <w:jc w:val="center"/>
        </w:trPr>
        <w:tc>
          <w:tcPr>
            <w:tcW w:w="684" w:type="dxa"/>
          </w:tcPr>
          <w:p w14:paraId="1AB77B6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5</w:t>
            </w:r>
          </w:p>
        </w:tc>
        <w:tc>
          <w:tcPr>
            <w:tcW w:w="1920" w:type="dxa"/>
          </w:tcPr>
          <w:p w14:paraId="0C05F79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Kk-Azot-5</w:t>
            </w:r>
          </w:p>
        </w:tc>
        <w:tc>
          <w:tcPr>
            <w:tcW w:w="1468" w:type="dxa"/>
          </w:tcPr>
          <w:p w14:paraId="5BF7EED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519179A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54F5D31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75AEF84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5476E7F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0EF80494" w14:textId="77777777" w:rsidTr="001E5F34">
        <w:trPr>
          <w:trHeight w:val="509"/>
          <w:jc w:val="center"/>
        </w:trPr>
        <w:tc>
          <w:tcPr>
            <w:tcW w:w="684" w:type="dxa"/>
          </w:tcPr>
          <w:p w14:paraId="3D7FB46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6</w:t>
            </w:r>
          </w:p>
        </w:tc>
        <w:tc>
          <w:tcPr>
            <w:tcW w:w="1920" w:type="dxa"/>
          </w:tcPr>
          <w:p w14:paraId="6737EBA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Kk-Azot-6</w:t>
            </w:r>
          </w:p>
        </w:tc>
        <w:tc>
          <w:tcPr>
            <w:tcW w:w="1468" w:type="dxa"/>
          </w:tcPr>
          <w:p w14:paraId="6757DCD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0BF7A3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3CC0A1F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45116E1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48B97CD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0A124DF3" w14:textId="77777777" w:rsidTr="001E5F34">
        <w:trPr>
          <w:trHeight w:val="465"/>
          <w:jc w:val="center"/>
        </w:trPr>
        <w:tc>
          <w:tcPr>
            <w:tcW w:w="684" w:type="dxa"/>
          </w:tcPr>
          <w:p w14:paraId="5BD4508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7</w:t>
            </w:r>
          </w:p>
        </w:tc>
        <w:tc>
          <w:tcPr>
            <w:tcW w:w="1920" w:type="dxa"/>
          </w:tcPr>
          <w:p w14:paraId="7B21E55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Kk-Azot-7</w:t>
            </w:r>
          </w:p>
        </w:tc>
        <w:tc>
          <w:tcPr>
            <w:tcW w:w="1468" w:type="dxa"/>
          </w:tcPr>
          <w:p w14:paraId="5E68317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5E3D992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7C2A97C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090EC415" w14:textId="77777777" w:rsidR="00210949" w:rsidRPr="004D492B" w:rsidRDefault="00210949" w:rsidP="00325746">
            <w:pPr>
              <w:spacing w:after="0" w:line="360" w:lineRule="auto"/>
              <w:jc w:val="center"/>
              <w:rPr>
                <w:bCs/>
                <w:color w:val="000000" w:themeColor="text1"/>
                <w:sz w:val="24"/>
                <w:szCs w:val="24"/>
              </w:rPr>
            </w:pPr>
            <w:r w:rsidRPr="004D492B">
              <w:rPr>
                <w:b/>
                <w:color w:val="000000" w:themeColor="text1"/>
                <w:sz w:val="24"/>
                <w:szCs w:val="24"/>
              </w:rPr>
              <w:t>+</w:t>
            </w:r>
          </w:p>
        </w:tc>
        <w:tc>
          <w:tcPr>
            <w:tcW w:w="1633" w:type="dxa"/>
          </w:tcPr>
          <w:p w14:paraId="1685120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A56A074" w14:textId="77777777" w:rsidTr="001E5F34">
        <w:trPr>
          <w:trHeight w:val="489"/>
          <w:jc w:val="center"/>
        </w:trPr>
        <w:tc>
          <w:tcPr>
            <w:tcW w:w="684" w:type="dxa"/>
          </w:tcPr>
          <w:p w14:paraId="7B4512D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8</w:t>
            </w:r>
          </w:p>
        </w:tc>
        <w:tc>
          <w:tcPr>
            <w:tcW w:w="1920" w:type="dxa"/>
          </w:tcPr>
          <w:p w14:paraId="23F1428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Kk-Azot-8</w:t>
            </w:r>
          </w:p>
        </w:tc>
        <w:tc>
          <w:tcPr>
            <w:tcW w:w="1468" w:type="dxa"/>
          </w:tcPr>
          <w:p w14:paraId="7991653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59E5EA9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64649E0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030E8AB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5FEB8B9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39E9438D" w14:textId="77777777" w:rsidTr="001E5F34">
        <w:trPr>
          <w:trHeight w:val="480"/>
          <w:jc w:val="center"/>
        </w:trPr>
        <w:tc>
          <w:tcPr>
            <w:tcW w:w="684" w:type="dxa"/>
          </w:tcPr>
          <w:p w14:paraId="1856845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9</w:t>
            </w:r>
          </w:p>
        </w:tc>
        <w:tc>
          <w:tcPr>
            <w:tcW w:w="1920" w:type="dxa"/>
          </w:tcPr>
          <w:p w14:paraId="4A20D82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Kk-Azot-9</w:t>
            </w:r>
          </w:p>
        </w:tc>
        <w:tc>
          <w:tcPr>
            <w:tcW w:w="1468" w:type="dxa"/>
          </w:tcPr>
          <w:p w14:paraId="6911070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4D46FCC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375CD78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7FC44EF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2915870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3D05B818" w14:textId="77777777" w:rsidTr="001E5F34">
        <w:trPr>
          <w:trHeight w:val="487"/>
          <w:jc w:val="center"/>
        </w:trPr>
        <w:tc>
          <w:tcPr>
            <w:tcW w:w="684" w:type="dxa"/>
          </w:tcPr>
          <w:p w14:paraId="44D13A4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10</w:t>
            </w:r>
          </w:p>
        </w:tc>
        <w:tc>
          <w:tcPr>
            <w:tcW w:w="1920" w:type="dxa"/>
          </w:tcPr>
          <w:p w14:paraId="29B6CA7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Kk-Azot-10</w:t>
            </w:r>
          </w:p>
        </w:tc>
        <w:tc>
          <w:tcPr>
            <w:tcW w:w="1468" w:type="dxa"/>
          </w:tcPr>
          <w:p w14:paraId="6482AC1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041105A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1C120DC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7BA7D47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708F1AD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2A995FD5" w14:textId="77777777" w:rsidTr="001E5F34">
        <w:trPr>
          <w:trHeight w:val="477"/>
          <w:jc w:val="center"/>
        </w:trPr>
        <w:tc>
          <w:tcPr>
            <w:tcW w:w="684" w:type="dxa"/>
          </w:tcPr>
          <w:p w14:paraId="1F7452A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11</w:t>
            </w:r>
          </w:p>
        </w:tc>
        <w:tc>
          <w:tcPr>
            <w:tcW w:w="1920" w:type="dxa"/>
          </w:tcPr>
          <w:p w14:paraId="4C9393A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w:t>
            </w:r>
          </w:p>
        </w:tc>
        <w:tc>
          <w:tcPr>
            <w:tcW w:w="1468" w:type="dxa"/>
          </w:tcPr>
          <w:p w14:paraId="5494565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59C13E4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657F924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6A1C394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57CE90E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A6E22D8" w14:textId="77777777" w:rsidTr="001E5F34">
        <w:trPr>
          <w:trHeight w:val="485"/>
          <w:jc w:val="center"/>
        </w:trPr>
        <w:tc>
          <w:tcPr>
            <w:tcW w:w="684" w:type="dxa"/>
          </w:tcPr>
          <w:p w14:paraId="58FE428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12</w:t>
            </w:r>
          </w:p>
        </w:tc>
        <w:tc>
          <w:tcPr>
            <w:tcW w:w="1920" w:type="dxa"/>
          </w:tcPr>
          <w:p w14:paraId="2D4AE7D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Kk-Azos-2</w:t>
            </w:r>
          </w:p>
        </w:tc>
        <w:tc>
          <w:tcPr>
            <w:tcW w:w="1468" w:type="dxa"/>
          </w:tcPr>
          <w:p w14:paraId="2DAD292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6710954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023BDC6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4D8213F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124489F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01784856" w14:textId="77777777" w:rsidTr="001E5F34">
        <w:trPr>
          <w:trHeight w:val="491"/>
          <w:jc w:val="center"/>
        </w:trPr>
        <w:tc>
          <w:tcPr>
            <w:tcW w:w="684" w:type="dxa"/>
          </w:tcPr>
          <w:p w14:paraId="1E3BAF4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13</w:t>
            </w:r>
          </w:p>
        </w:tc>
        <w:tc>
          <w:tcPr>
            <w:tcW w:w="1920" w:type="dxa"/>
          </w:tcPr>
          <w:p w14:paraId="72C1205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Kk-Azos-3</w:t>
            </w:r>
          </w:p>
        </w:tc>
        <w:tc>
          <w:tcPr>
            <w:tcW w:w="1468" w:type="dxa"/>
          </w:tcPr>
          <w:p w14:paraId="7601D39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F1F0D9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255A1E1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0D4070C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7C34679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7DD0A3F9" w14:textId="77777777" w:rsidTr="001E5F34">
        <w:trPr>
          <w:trHeight w:val="483"/>
          <w:jc w:val="center"/>
        </w:trPr>
        <w:tc>
          <w:tcPr>
            <w:tcW w:w="684" w:type="dxa"/>
          </w:tcPr>
          <w:p w14:paraId="7E7BAB3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14</w:t>
            </w:r>
          </w:p>
        </w:tc>
        <w:tc>
          <w:tcPr>
            <w:tcW w:w="1920" w:type="dxa"/>
          </w:tcPr>
          <w:p w14:paraId="69650C2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Kk-Azos-4</w:t>
            </w:r>
          </w:p>
        </w:tc>
        <w:tc>
          <w:tcPr>
            <w:tcW w:w="1468" w:type="dxa"/>
          </w:tcPr>
          <w:p w14:paraId="648FA34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7578EC8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3B18022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2316F0F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42276EC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12C519E2" w14:textId="77777777" w:rsidTr="001E5F34">
        <w:trPr>
          <w:trHeight w:val="489"/>
          <w:jc w:val="center"/>
        </w:trPr>
        <w:tc>
          <w:tcPr>
            <w:tcW w:w="684" w:type="dxa"/>
          </w:tcPr>
          <w:p w14:paraId="482F7AB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15</w:t>
            </w:r>
          </w:p>
        </w:tc>
        <w:tc>
          <w:tcPr>
            <w:tcW w:w="1920" w:type="dxa"/>
          </w:tcPr>
          <w:p w14:paraId="6082E69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Kk-Azos-5</w:t>
            </w:r>
          </w:p>
        </w:tc>
        <w:tc>
          <w:tcPr>
            <w:tcW w:w="1468" w:type="dxa"/>
          </w:tcPr>
          <w:p w14:paraId="18D5063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F5C8A9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5C3E243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5701206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614442D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26AC6E05" w14:textId="77777777" w:rsidTr="001E5F34">
        <w:trPr>
          <w:trHeight w:val="496"/>
          <w:jc w:val="center"/>
        </w:trPr>
        <w:tc>
          <w:tcPr>
            <w:tcW w:w="684" w:type="dxa"/>
          </w:tcPr>
          <w:p w14:paraId="2E7EBC8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16</w:t>
            </w:r>
          </w:p>
        </w:tc>
        <w:tc>
          <w:tcPr>
            <w:tcW w:w="1920" w:type="dxa"/>
          </w:tcPr>
          <w:p w14:paraId="4F13878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Kk-Azos-6</w:t>
            </w:r>
          </w:p>
        </w:tc>
        <w:tc>
          <w:tcPr>
            <w:tcW w:w="1468" w:type="dxa"/>
          </w:tcPr>
          <w:p w14:paraId="3B43CD0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31DE7E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1D5658A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14936F9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772D79F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093B6A7C" w14:textId="77777777" w:rsidTr="001E5F34">
        <w:trPr>
          <w:trHeight w:val="472"/>
          <w:jc w:val="center"/>
        </w:trPr>
        <w:tc>
          <w:tcPr>
            <w:tcW w:w="684" w:type="dxa"/>
          </w:tcPr>
          <w:p w14:paraId="40056A5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17</w:t>
            </w:r>
          </w:p>
        </w:tc>
        <w:tc>
          <w:tcPr>
            <w:tcW w:w="1920" w:type="dxa"/>
          </w:tcPr>
          <w:p w14:paraId="2ACD721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Kk-Azos-7</w:t>
            </w:r>
          </w:p>
        </w:tc>
        <w:tc>
          <w:tcPr>
            <w:tcW w:w="1468" w:type="dxa"/>
          </w:tcPr>
          <w:p w14:paraId="269F623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4B8844E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45C8391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2D432C2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0500C2B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2725E0C2" w14:textId="77777777" w:rsidTr="001E5F34">
        <w:trPr>
          <w:trHeight w:val="477"/>
          <w:jc w:val="center"/>
        </w:trPr>
        <w:tc>
          <w:tcPr>
            <w:tcW w:w="684" w:type="dxa"/>
          </w:tcPr>
          <w:p w14:paraId="4770D5C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18</w:t>
            </w:r>
          </w:p>
        </w:tc>
        <w:tc>
          <w:tcPr>
            <w:tcW w:w="1920" w:type="dxa"/>
          </w:tcPr>
          <w:p w14:paraId="4EC574F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Kk-Azos-8</w:t>
            </w:r>
          </w:p>
        </w:tc>
        <w:tc>
          <w:tcPr>
            <w:tcW w:w="1468" w:type="dxa"/>
          </w:tcPr>
          <w:p w14:paraId="082489B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7CC2DEA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5AE3C17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6E810F1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682D265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76AD23DB" w14:textId="77777777" w:rsidTr="001E5F34">
        <w:trPr>
          <w:trHeight w:val="501"/>
          <w:jc w:val="center"/>
        </w:trPr>
        <w:tc>
          <w:tcPr>
            <w:tcW w:w="684" w:type="dxa"/>
          </w:tcPr>
          <w:p w14:paraId="732C289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19</w:t>
            </w:r>
          </w:p>
        </w:tc>
        <w:tc>
          <w:tcPr>
            <w:tcW w:w="1920" w:type="dxa"/>
          </w:tcPr>
          <w:p w14:paraId="001D6EC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Kk-Azos-9</w:t>
            </w:r>
          </w:p>
        </w:tc>
        <w:tc>
          <w:tcPr>
            <w:tcW w:w="1468" w:type="dxa"/>
          </w:tcPr>
          <w:p w14:paraId="042FF7B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F3E705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5968611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14611B0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6C5792F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5F55E892" w14:textId="77777777" w:rsidTr="001E5F34">
        <w:trPr>
          <w:trHeight w:val="475"/>
          <w:jc w:val="center"/>
        </w:trPr>
        <w:tc>
          <w:tcPr>
            <w:tcW w:w="684" w:type="dxa"/>
          </w:tcPr>
          <w:p w14:paraId="6B456F9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20</w:t>
            </w:r>
          </w:p>
        </w:tc>
        <w:tc>
          <w:tcPr>
            <w:tcW w:w="1920" w:type="dxa"/>
          </w:tcPr>
          <w:p w14:paraId="61D69E0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Kk-Azos-10</w:t>
            </w:r>
          </w:p>
        </w:tc>
        <w:tc>
          <w:tcPr>
            <w:tcW w:w="1468" w:type="dxa"/>
          </w:tcPr>
          <w:p w14:paraId="0179C9A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83A450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2E77790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86A280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5B8D85E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77BE0D9A" w14:textId="77777777" w:rsidTr="001E5F34">
        <w:trPr>
          <w:trHeight w:val="475"/>
          <w:jc w:val="center"/>
        </w:trPr>
        <w:tc>
          <w:tcPr>
            <w:tcW w:w="684" w:type="dxa"/>
          </w:tcPr>
          <w:p w14:paraId="7DC80F1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21</w:t>
            </w:r>
          </w:p>
        </w:tc>
        <w:tc>
          <w:tcPr>
            <w:tcW w:w="1920" w:type="dxa"/>
          </w:tcPr>
          <w:p w14:paraId="7EF7CE5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Kk-Azos-11</w:t>
            </w:r>
          </w:p>
        </w:tc>
        <w:tc>
          <w:tcPr>
            <w:tcW w:w="1468" w:type="dxa"/>
          </w:tcPr>
          <w:p w14:paraId="03B358C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126202F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55199A4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52412F2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29BAA0F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564BB3" w:rsidRPr="004D492B" w14:paraId="3DE485FB" w14:textId="77777777" w:rsidTr="001E5F34">
        <w:trPr>
          <w:trHeight w:val="475"/>
          <w:jc w:val="center"/>
        </w:trPr>
        <w:tc>
          <w:tcPr>
            <w:tcW w:w="684" w:type="dxa"/>
          </w:tcPr>
          <w:p w14:paraId="511CC00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22</w:t>
            </w:r>
          </w:p>
        </w:tc>
        <w:tc>
          <w:tcPr>
            <w:tcW w:w="1920" w:type="dxa"/>
          </w:tcPr>
          <w:p w14:paraId="56FFF31C"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Kk-Azos-12</w:t>
            </w:r>
          </w:p>
        </w:tc>
        <w:tc>
          <w:tcPr>
            <w:tcW w:w="1468" w:type="dxa"/>
          </w:tcPr>
          <w:p w14:paraId="341E4AD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092A19D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40" w:type="dxa"/>
          </w:tcPr>
          <w:p w14:paraId="2F2EDB2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468" w:type="dxa"/>
          </w:tcPr>
          <w:p w14:paraId="339A0C8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633" w:type="dxa"/>
          </w:tcPr>
          <w:p w14:paraId="37E095E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bl>
    <w:p w14:paraId="02F4C2B5" w14:textId="77777777" w:rsidR="00EE07BE" w:rsidRPr="004D492B" w:rsidRDefault="00210949" w:rsidP="009728B0">
      <w:pPr>
        <w:spacing w:after="0" w:line="360" w:lineRule="auto"/>
        <w:rPr>
          <w:bCs/>
          <w:color w:val="000000" w:themeColor="text1"/>
          <w:sz w:val="20"/>
        </w:rPr>
      </w:pPr>
      <w:r w:rsidRPr="004D492B">
        <w:rPr>
          <w:bCs/>
          <w:color w:val="000000" w:themeColor="text1"/>
        </w:rPr>
        <w:t xml:space="preserve">   </w:t>
      </w:r>
      <w:r w:rsidRPr="004D492B">
        <w:rPr>
          <w:bCs/>
          <w:color w:val="000000" w:themeColor="text1"/>
          <w:sz w:val="20"/>
        </w:rPr>
        <w:t xml:space="preserve">Kk = Knol-khol, Azot = </w:t>
      </w:r>
      <w:r w:rsidRPr="004D492B">
        <w:rPr>
          <w:bCs/>
          <w:i/>
          <w:iCs/>
          <w:color w:val="000000" w:themeColor="text1"/>
          <w:sz w:val="20"/>
        </w:rPr>
        <w:t>Azotobacter</w:t>
      </w:r>
      <w:r w:rsidRPr="004D492B">
        <w:rPr>
          <w:bCs/>
          <w:color w:val="000000" w:themeColor="text1"/>
          <w:sz w:val="20"/>
        </w:rPr>
        <w:t xml:space="preserve">, Azos = </w:t>
      </w:r>
      <w:r w:rsidRPr="004D492B">
        <w:rPr>
          <w:bCs/>
          <w:i/>
          <w:iCs/>
          <w:color w:val="000000" w:themeColor="text1"/>
          <w:sz w:val="20"/>
        </w:rPr>
        <w:t>Azospirillum</w:t>
      </w:r>
      <w:r w:rsidRPr="004D492B">
        <w:rPr>
          <w:bCs/>
          <w:color w:val="000000" w:themeColor="text1"/>
          <w:sz w:val="20"/>
        </w:rPr>
        <w:t>, (-) = Negative, (+) = Positive</w:t>
      </w:r>
    </w:p>
    <w:p w14:paraId="02DE490A" w14:textId="77777777" w:rsidR="009728B0" w:rsidRPr="004D492B" w:rsidRDefault="009728B0" w:rsidP="00EE07BE">
      <w:pPr>
        <w:spacing w:after="0" w:line="360" w:lineRule="auto"/>
        <w:ind w:left="0" w:firstLine="0"/>
        <w:rPr>
          <w:b/>
          <w:bCs/>
          <w:color w:val="000000" w:themeColor="text1"/>
          <w:sz w:val="24"/>
          <w:szCs w:val="24"/>
        </w:rPr>
      </w:pPr>
    </w:p>
    <w:p w14:paraId="24A4A95A" w14:textId="77777777" w:rsidR="009728B0" w:rsidRPr="004D492B" w:rsidRDefault="009728B0" w:rsidP="00EE07BE">
      <w:pPr>
        <w:spacing w:after="0" w:line="360" w:lineRule="auto"/>
        <w:ind w:left="0" w:firstLine="0"/>
        <w:rPr>
          <w:b/>
          <w:bCs/>
          <w:color w:val="000000" w:themeColor="text1"/>
          <w:sz w:val="24"/>
          <w:szCs w:val="24"/>
        </w:rPr>
      </w:pPr>
    </w:p>
    <w:p w14:paraId="5C01AC51" w14:textId="77777777" w:rsidR="008F30E6" w:rsidRPr="004D492B" w:rsidRDefault="008F30E6" w:rsidP="008F30E6">
      <w:pPr>
        <w:spacing w:after="160" w:line="259" w:lineRule="auto"/>
        <w:ind w:left="0" w:firstLine="0"/>
        <w:jc w:val="center"/>
        <w:rPr>
          <w:rFonts w:eastAsiaTheme="minorHAnsi"/>
          <w:b/>
          <w:bCs/>
          <w:color w:val="000000" w:themeColor="text1"/>
          <w:sz w:val="24"/>
          <w:szCs w:val="24"/>
          <w:lang w:val="en-IN" w:bidi="hi-IN"/>
        </w:rPr>
      </w:pPr>
    </w:p>
    <w:p w14:paraId="473C94B0" w14:textId="77777777" w:rsidR="008F30E6" w:rsidRPr="004D492B" w:rsidRDefault="008F30E6" w:rsidP="008F30E6">
      <w:pPr>
        <w:rPr>
          <w:color w:val="000000" w:themeColor="text1"/>
        </w:rPr>
      </w:pPr>
      <w:r w:rsidRPr="004D492B">
        <w:rPr>
          <w:b/>
          <w:bCs/>
          <w:noProof/>
          <w:color w:val="000000" w:themeColor="text1"/>
          <w:sz w:val="24"/>
          <w:szCs w:val="24"/>
          <w:lang w:val="en-IN" w:eastAsia="en-IN" w:bidi="hi-IN"/>
        </w:rPr>
        <w:drawing>
          <wp:anchor distT="0" distB="0" distL="114300" distR="114300" simplePos="0" relativeHeight="251695104" behindDoc="0" locked="0" layoutInCell="1" allowOverlap="1" wp14:anchorId="575ACC7D" wp14:editId="5163C986">
            <wp:simplePos x="0" y="0"/>
            <wp:positionH relativeFrom="column">
              <wp:posOffset>2957140</wp:posOffset>
            </wp:positionH>
            <wp:positionV relativeFrom="paragraph">
              <wp:posOffset>135255</wp:posOffset>
            </wp:positionV>
            <wp:extent cx="2924175" cy="2924175"/>
            <wp:effectExtent l="76200" t="76200" r="142875" b="1428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sart_25-02-09_18-09-04-56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4175" cy="2924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D492B">
        <w:rPr>
          <w:b/>
          <w:bCs/>
          <w:noProof/>
          <w:color w:val="000000" w:themeColor="text1"/>
          <w:sz w:val="24"/>
          <w:szCs w:val="24"/>
          <w:lang w:val="en-IN" w:eastAsia="en-IN" w:bidi="hi-IN"/>
        </w:rPr>
        <w:drawing>
          <wp:anchor distT="0" distB="0" distL="114300" distR="114300" simplePos="0" relativeHeight="251694080" behindDoc="0" locked="0" layoutInCell="1" allowOverlap="1" wp14:anchorId="7C370C04" wp14:editId="66D4FCB2">
            <wp:simplePos x="0" y="0"/>
            <wp:positionH relativeFrom="column">
              <wp:posOffset>-196215</wp:posOffset>
            </wp:positionH>
            <wp:positionV relativeFrom="paragraph">
              <wp:posOffset>135255</wp:posOffset>
            </wp:positionV>
            <wp:extent cx="2933700" cy="2933700"/>
            <wp:effectExtent l="76200" t="76200" r="133350" b="133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sart_25-02-09_17-51-11-95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3700" cy="2933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A21080A" w14:textId="77777777" w:rsidR="008F30E6" w:rsidRPr="004D492B" w:rsidRDefault="008F30E6" w:rsidP="008F30E6">
      <w:pPr>
        <w:rPr>
          <w:color w:val="000000" w:themeColor="text1"/>
        </w:rPr>
      </w:pPr>
    </w:p>
    <w:p w14:paraId="603E5B3F" w14:textId="77777777" w:rsidR="008F30E6" w:rsidRPr="004D492B" w:rsidRDefault="008F30E6" w:rsidP="008F30E6">
      <w:pPr>
        <w:rPr>
          <w:color w:val="000000" w:themeColor="text1"/>
        </w:rPr>
      </w:pPr>
    </w:p>
    <w:p w14:paraId="533F6437" w14:textId="77777777" w:rsidR="008F30E6" w:rsidRPr="004D492B" w:rsidRDefault="008F30E6" w:rsidP="008F30E6">
      <w:pPr>
        <w:rPr>
          <w:color w:val="000000" w:themeColor="text1"/>
        </w:rPr>
      </w:pPr>
    </w:p>
    <w:p w14:paraId="41F47423" w14:textId="77777777" w:rsidR="008F30E6" w:rsidRPr="004D492B" w:rsidRDefault="008F30E6" w:rsidP="008F30E6">
      <w:pPr>
        <w:rPr>
          <w:color w:val="000000" w:themeColor="text1"/>
        </w:rPr>
      </w:pPr>
    </w:p>
    <w:p w14:paraId="5A183A9B" w14:textId="77777777" w:rsidR="008F30E6" w:rsidRPr="004D492B" w:rsidRDefault="008F30E6" w:rsidP="008F30E6">
      <w:pPr>
        <w:rPr>
          <w:color w:val="000000" w:themeColor="text1"/>
        </w:rPr>
      </w:pPr>
    </w:p>
    <w:p w14:paraId="6E8D289E" w14:textId="77777777" w:rsidR="008F30E6" w:rsidRPr="004D492B" w:rsidRDefault="008F30E6" w:rsidP="008F30E6">
      <w:pPr>
        <w:rPr>
          <w:color w:val="000000" w:themeColor="text1"/>
        </w:rPr>
      </w:pPr>
    </w:p>
    <w:p w14:paraId="385C2D36" w14:textId="77777777" w:rsidR="008F30E6" w:rsidRPr="004D492B" w:rsidRDefault="008F30E6" w:rsidP="008F30E6">
      <w:pPr>
        <w:rPr>
          <w:color w:val="000000" w:themeColor="text1"/>
        </w:rPr>
      </w:pPr>
    </w:p>
    <w:p w14:paraId="433F352D" w14:textId="77777777" w:rsidR="008F30E6" w:rsidRPr="004D492B" w:rsidRDefault="008F30E6" w:rsidP="008F30E6">
      <w:pPr>
        <w:ind w:left="0" w:firstLine="0"/>
        <w:rPr>
          <w:color w:val="000000" w:themeColor="text1"/>
        </w:rPr>
      </w:pPr>
    </w:p>
    <w:p w14:paraId="6AE7E0E7" w14:textId="77777777" w:rsidR="008F30E6" w:rsidRPr="004D492B" w:rsidRDefault="004563AD" w:rsidP="008F30E6">
      <w:pPr>
        <w:jc w:val="center"/>
        <w:rPr>
          <w:color w:val="000000" w:themeColor="text1"/>
        </w:rPr>
      </w:pPr>
      <w:r w:rsidRPr="004D492B">
        <w:rPr>
          <w:b/>
          <w:bCs/>
          <w:color w:val="000000" w:themeColor="text1"/>
          <w:sz w:val="24"/>
          <w:szCs w:val="24"/>
        </w:rPr>
        <w:t>Fig</w:t>
      </w:r>
      <w:r w:rsidR="00430A89" w:rsidRPr="004D492B">
        <w:rPr>
          <w:b/>
          <w:bCs/>
          <w:color w:val="000000" w:themeColor="text1"/>
          <w:sz w:val="24"/>
          <w:szCs w:val="24"/>
        </w:rPr>
        <w:t>ure</w:t>
      </w:r>
      <w:r w:rsidRPr="004D492B">
        <w:rPr>
          <w:b/>
          <w:bCs/>
          <w:color w:val="000000" w:themeColor="text1"/>
          <w:sz w:val="24"/>
          <w:szCs w:val="24"/>
        </w:rPr>
        <w:t xml:space="preserve"> 2. </w:t>
      </w:r>
      <w:r w:rsidR="008F30E6" w:rsidRPr="004D492B">
        <w:rPr>
          <w:color w:val="000000" w:themeColor="text1"/>
          <w:sz w:val="24"/>
          <w:szCs w:val="24"/>
        </w:rPr>
        <w:t xml:space="preserve">Starch hydrolysis test of foliar </w:t>
      </w:r>
      <w:r w:rsidR="008F30E6" w:rsidRPr="004D492B">
        <w:rPr>
          <w:i/>
          <w:iCs/>
          <w:color w:val="000000" w:themeColor="text1"/>
          <w:sz w:val="24"/>
          <w:szCs w:val="24"/>
        </w:rPr>
        <w:t>Azotobacter</w:t>
      </w:r>
      <w:r w:rsidR="00997E06" w:rsidRPr="004D492B">
        <w:rPr>
          <w:i/>
          <w:iCs/>
          <w:color w:val="000000" w:themeColor="text1"/>
          <w:sz w:val="24"/>
          <w:szCs w:val="24"/>
        </w:rPr>
        <w:t xml:space="preserve"> </w:t>
      </w:r>
      <w:r w:rsidR="00997E06" w:rsidRPr="004D492B">
        <w:rPr>
          <w:color w:val="000000" w:themeColor="text1"/>
          <w:sz w:val="24"/>
          <w:szCs w:val="24"/>
        </w:rPr>
        <w:t>(Left</w:t>
      </w:r>
      <w:r w:rsidR="00997E06" w:rsidRPr="004D492B">
        <w:rPr>
          <w:i/>
          <w:iCs/>
          <w:color w:val="000000" w:themeColor="text1"/>
          <w:sz w:val="24"/>
          <w:szCs w:val="24"/>
        </w:rPr>
        <w:t>)</w:t>
      </w:r>
      <w:r w:rsidR="008F30E6" w:rsidRPr="004D492B">
        <w:rPr>
          <w:color w:val="000000" w:themeColor="text1"/>
          <w:sz w:val="24"/>
          <w:szCs w:val="24"/>
        </w:rPr>
        <w:t xml:space="preserve"> and </w:t>
      </w:r>
      <w:r w:rsidR="008F30E6" w:rsidRPr="004D492B">
        <w:rPr>
          <w:i/>
          <w:iCs/>
          <w:color w:val="000000" w:themeColor="text1"/>
          <w:sz w:val="24"/>
          <w:szCs w:val="24"/>
        </w:rPr>
        <w:t>Azospirillum</w:t>
      </w:r>
      <w:r w:rsidR="008F30E6" w:rsidRPr="004D492B">
        <w:rPr>
          <w:color w:val="000000" w:themeColor="text1"/>
          <w:sz w:val="24"/>
          <w:szCs w:val="24"/>
        </w:rPr>
        <w:t xml:space="preserve"> </w:t>
      </w:r>
      <w:r w:rsidR="00997E06" w:rsidRPr="004D492B">
        <w:rPr>
          <w:color w:val="000000" w:themeColor="text1"/>
          <w:sz w:val="24"/>
          <w:szCs w:val="24"/>
        </w:rPr>
        <w:t>(Right) isolated from</w:t>
      </w:r>
      <w:r w:rsidR="008F30E6" w:rsidRPr="004D492B">
        <w:rPr>
          <w:color w:val="000000" w:themeColor="text1"/>
          <w:sz w:val="24"/>
          <w:szCs w:val="24"/>
        </w:rPr>
        <w:t xml:space="preserve"> knol khol</w:t>
      </w:r>
    </w:p>
    <w:p w14:paraId="06FBFFC9" w14:textId="77777777" w:rsidR="008F30E6" w:rsidRPr="004D492B" w:rsidRDefault="008F30E6" w:rsidP="008F30E6">
      <w:pPr>
        <w:spacing w:after="0" w:line="360" w:lineRule="auto"/>
        <w:rPr>
          <w:bCs/>
          <w:i/>
          <w:iCs/>
          <w:color w:val="000000" w:themeColor="text1"/>
          <w:sz w:val="20"/>
        </w:rPr>
      </w:pPr>
    </w:p>
    <w:p w14:paraId="0C908203" w14:textId="77777777" w:rsidR="008F30E6" w:rsidRPr="004D492B" w:rsidRDefault="00AE27E6" w:rsidP="008F30E6">
      <w:pPr>
        <w:spacing w:after="0" w:line="360" w:lineRule="auto"/>
        <w:rPr>
          <w:bCs/>
          <w:i/>
          <w:iCs/>
          <w:color w:val="000000" w:themeColor="text1"/>
          <w:sz w:val="20"/>
        </w:rPr>
      </w:pPr>
      <w:r w:rsidRPr="004D492B">
        <w:rPr>
          <w:b/>
          <w:bCs/>
          <w:noProof/>
          <w:color w:val="000000" w:themeColor="text1"/>
          <w:sz w:val="24"/>
          <w:szCs w:val="24"/>
          <w:lang w:val="en-IN" w:eastAsia="en-IN" w:bidi="hi-IN"/>
        </w:rPr>
        <w:drawing>
          <wp:anchor distT="0" distB="0" distL="114300" distR="114300" simplePos="0" relativeHeight="251698176" behindDoc="0" locked="0" layoutInCell="1" allowOverlap="1" wp14:anchorId="13EF33A0" wp14:editId="5A9C375F">
            <wp:simplePos x="0" y="0"/>
            <wp:positionH relativeFrom="column">
              <wp:posOffset>3011170</wp:posOffset>
            </wp:positionH>
            <wp:positionV relativeFrom="paragraph">
              <wp:posOffset>108235</wp:posOffset>
            </wp:positionV>
            <wp:extent cx="3031434" cy="2941955"/>
            <wp:effectExtent l="76200" t="76200" r="131445" b="1250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sart_25-02-10_21-21-54-57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1434" cy="2941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D492B">
        <w:rPr>
          <w:b/>
          <w:bCs/>
          <w:noProof/>
          <w:color w:val="000000" w:themeColor="text1"/>
          <w:sz w:val="24"/>
          <w:szCs w:val="24"/>
          <w:lang w:val="en-IN" w:eastAsia="en-IN" w:bidi="hi-IN"/>
        </w:rPr>
        <w:drawing>
          <wp:anchor distT="0" distB="0" distL="114300" distR="114300" simplePos="0" relativeHeight="251697152" behindDoc="0" locked="0" layoutInCell="1" allowOverlap="1" wp14:anchorId="360524D5" wp14:editId="7E62D9BD">
            <wp:simplePos x="0" y="0"/>
            <wp:positionH relativeFrom="column">
              <wp:posOffset>-188595</wp:posOffset>
            </wp:positionH>
            <wp:positionV relativeFrom="paragraph">
              <wp:posOffset>108308</wp:posOffset>
            </wp:positionV>
            <wp:extent cx="3050263" cy="2941564"/>
            <wp:effectExtent l="76200" t="76200" r="131445" b="1257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sart_25-02-10_21-49-23-49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0263" cy="2941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ED86537" w14:textId="77777777" w:rsidR="008F30E6" w:rsidRPr="004D492B" w:rsidRDefault="008F30E6" w:rsidP="008F30E6">
      <w:pPr>
        <w:spacing w:after="0" w:line="360" w:lineRule="auto"/>
        <w:rPr>
          <w:bCs/>
          <w:i/>
          <w:iCs/>
          <w:color w:val="000000" w:themeColor="text1"/>
        </w:rPr>
      </w:pPr>
    </w:p>
    <w:p w14:paraId="6EAFA454" w14:textId="77777777" w:rsidR="008F30E6" w:rsidRPr="004D492B" w:rsidRDefault="008F30E6" w:rsidP="008F30E6">
      <w:pPr>
        <w:rPr>
          <w:color w:val="000000" w:themeColor="text1"/>
        </w:rPr>
      </w:pPr>
    </w:p>
    <w:p w14:paraId="634010F1" w14:textId="77777777" w:rsidR="008F30E6" w:rsidRPr="004D492B" w:rsidRDefault="008F30E6" w:rsidP="008F30E6">
      <w:pPr>
        <w:rPr>
          <w:color w:val="000000" w:themeColor="text1"/>
        </w:rPr>
      </w:pPr>
    </w:p>
    <w:p w14:paraId="2BD6D315" w14:textId="77777777" w:rsidR="008F30E6" w:rsidRPr="004D492B" w:rsidRDefault="008F30E6" w:rsidP="008F30E6">
      <w:pPr>
        <w:rPr>
          <w:color w:val="000000" w:themeColor="text1"/>
        </w:rPr>
      </w:pPr>
    </w:p>
    <w:p w14:paraId="6B6C84D3" w14:textId="77777777" w:rsidR="008F30E6" w:rsidRPr="004D492B" w:rsidRDefault="008F30E6" w:rsidP="008F30E6">
      <w:pPr>
        <w:rPr>
          <w:color w:val="000000" w:themeColor="text1"/>
        </w:rPr>
      </w:pPr>
    </w:p>
    <w:p w14:paraId="3D307555" w14:textId="77777777" w:rsidR="008F30E6" w:rsidRPr="004D492B" w:rsidRDefault="008F30E6" w:rsidP="008F30E6">
      <w:pPr>
        <w:rPr>
          <w:color w:val="000000" w:themeColor="text1"/>
        </w:rPr>
      </w:pPr>
    </w:p>
    <w:p w14:paraId="07122043" w14:textId="77777777" w:rsidR="008F30E6" w:rsidRPr="004D492B" w:rsidRDefault="008F30E6" w:rsidP="008F30E6">
      <w:pPr>
        <w:ind w:left="0" w:firstLine="0"/>
        <w:rPr>
          <w:color w:val="000000" w:themeColor="text1"/>
        </w:rPr>
      </w:pPr>
    </w:p>
    <w:p w14:paraId="5D6C70C5" w14:textId="77777777" w:rsidR="00AE27E6" w:rsidRPr="004D492B" w:rsidRDefault="00AE27E6" w:rsidP="008F30E6">
      <w:pPr>
        <w:jc w:val="center"/>
        <w:rPr>
          <w:b/>
          <w:bCs/>
          <w:color w:val="000000" w:themeColor="text1"/>
          <w:sz w:val="24"/>
          <w:szCs w:val="24"/>
        </w:rPr>
      </w:pPr>
    </w:p>
    <w:p w14:paraId="242F2BE1" w14:textId="77777777" w:rsidR="00AE27E6" w:rsidRPr="004D492B" w:rsidRDefault="00AE27E6" w:rsidP="008F30E6">
      <w:pPr>
        <w:jc w:val="center"/>
        <w:rPr>
          <w:b/>
          <w:bCs/>
          <w:color w:val="000000" w:themeColor="text1"/>
          <w:sz w:val="24"/>
          <w:szCs w:val="24"/>
        </w:rPr>
      </w:pPr>
    </w:p>
    <w:p w14:paraId="40B3294F" w14:textId="77777777" w:rsidR="008F30E6" w:rsidRPr="004D492B" w:rsidRDefault="00B26BE4" w:rsidP="008F30E6">
      <w:pPr>
        <w:jc w:val="center"/>
        <w:rPr>
          <w:b/>
          <w:bCs/>
          <w:color w:val="000000" w:themeColor="text1"/>
          <w:sz w:val="24"/>
          <w:szCs w:val="24"/>
        </w:rPr>
      </w:pPr>
      <w:r w:rsidRPr="004D492B">
        <w:rPr>
          <w:b/>
          <w:bCs/>
          <w:color w:val="000000" w:themeColor="text1"/>
          <w:sz w:val="24"/>
          <w:szCs w:val="24"/>
        </w:rPr>
        <w:t>Fig</w:t>
      </w:r>
      <w:r w:rsidR="00430A89" w:rsidRPr="004D492B">
        <w:rPr>
          <w:b/>
          <w:bCs/>
          <w:color w:val="000000" w:themeColor="text1"/>
          <w:sz w:val="24"/>
          <w:szCs w:val="24"/>
        </w:rPr>
        <w:t>ure</w:t>
      </w:r>
      <w:r w:rsidRPr="004D492B">
        <w:rPr>
          <w:b/>
          <w:bCs/>
          <w:color w:val="000000" w:themeColor="text1"/>
          <w:sz w:val="24"/>
          <w:szCs w:val="24"/>
        </w:rPr>
        <w:t xml:space="preserve"> 3. </w:t>
      </w:r>
      <w:r w:rsidR="008F30E6" w:rsidRPr="004D492B">
        <w:rPr>
          <w:color w:val="000000" w:themeColor="text1"/>
          <w:sz w:val="24"/>
          <w:szCs w:val="24"/>
        </w:rPr>
        <w:t xml:space="preserve">Catalase test of foliar </w:t>
      </w:r>
      <w:r w:rsidRPr="004D492B">
        <w:rPr>
          <w:i/>
          <w:iCs/>
          <w:color w:val="000000" w:themeColor="text1"/>
          <w:sz w:val="24"/>
          <w:szCs w:val="24"/>
        </w:rPr>
        <w:t xml:space="preserve">Azotobacter </w:t>
      </w:r>
      <w:r w:rsidRPr="004D492B">
        <w:rPr>
          <w:color w:val="000000" w:themeColor="text1"/>
          <w:sz w:val="24"/>
          <w:szCs w:val="24"/>
        </w:rPr>
        <w:t>(Left</w:t>
      </w:r>
      <w:r w:rsidRPr="004D492B">
        <w:rPr>
          <w:i/>
          <w:iCs/>
          <w:color w:val="000000" w:themeColor="text1"/>
          <w:sz w:val="24"/>
          <w:szCs w:val="24"/>
        </w:rPr>
        <w:t>)</w:t>
      </w:r>
      <w:r w:rsidRPr="004D492B">
        <w:rPr>
          <w:color w:val="000000" w:themeColor="text1"/>
          <w:sz w:val="24"/>
          <w:szCs w:val="24"/>
        </w:rPr>
        <w:t xml:space="preserve"> and </w:t>
      </w:r>
      <w:r w:rsidRPr="004D492B">
        <w:rPr>
          <w:i/>
          <w:iCs/>
          <w:color w:val="000000" w:themeColor="text1"/>
          <w:sz w:val="24"/>
          <w:szCs w:val="24"/>
        </w:rPr>
        <w:t>Azospirillum</w:t>
      </w:r>
      <w:r w:rsidRPr="004D492B">
        <w:rPr>
          <w:color w:val="000000" w:themeColor="text1"/>
          <w:sz w:val="24"/>
          <w:szCs w:val="24"/>
        </w:rPr>
        <w:t xml:space="preserve"> (Right)</w:t>
      </w:r>
    </w:p>
    <w:p w14:paraId="34449BFC" w14:textId="77777777" w:rsidR="00AE27E6" w:rsidRPr="004D492B" w:rsidRDefault="00AE27E6" w:rsidP="00AE27E6">
      <w:pPr>
        <w:rPr>
          <w:color w:val="000000" w:themeColor="text1"/>
        </w:rPr>
      </w:pPr>
    </w:p>
    <w:p w14:paraId="4720D5AF" w14:textId="77777777" w:rsidR="00AE27E6" w:rsidRPr="004D492B" w:rsidRDefault="00AE27E6" w:rsidP="00AE27E6">
      <w:pPr>
        <w:rPr>
          <w:color w:val="000000" w:themeColor="text1"/>
        </w:rPr>
      </w:pPr>
      <w:r w:rsidRPr="004D492B">
        <w:rPr>
          <w:b/>
          <w:bCs/>
          <w:noProof/>
          <w:color w:val="000000" w:themeColor="text1"/>
          <w:sz w:val="24"/>
          <w:szCs w:val="24"/>
          <w:lang w:val="en-IN" w:eastAsia="en-IN" w:bidi="hi-IN"/>
        </w:rPr>
        <w:drawing>
          <wp:anchor distT="0" distB="0" distL="114300" distR="114300" simplePos="0" relativeHeight="251700224" behindDoc="0" locked="0" layoutInCell="1" allowOverlap="1" wp14:anchorId="31482A1D" wp14:editId="38845727">
            <wp:simplePos x="0" y="0"/>
            <wp:positionH relativeFrom="column">
              <wp:posOffset>25152</wp:posOffset>
            </wp:positionH>
            <wp:positionV relativeFrom="paragraph">
              <wp:posOffset>45527</wp:posOffset>
            </wp:positionV>
            <wp:extent cx="2297801" cy="3223534"/>
            <wp:effectExtent l="70485" t="81915" r="135255" b="135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sart_25-02-09_11-57-52-458.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2297801" cy="32235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D492B">
        <w:rPr>
          <w:b/>
          <w:bCs/>
          <w:noProof/>
          <w:color w:val="000000" w:themeColor="text1"/>
          <w:sz w:val="24"/>
          <w:szCs w:val="24"/>
          <w:lang w:val="en-IN" w:eastAsia="en-IN" w:bidi="hi-IN"/>
        </w:rPr>
        <w:drawing>
          <wp:anchor distT="0" distB="0" distL="114300" distR="114300" simplePos="0" relativeHeight="251701248" behindDoc="0" locked="0" layoutInCell="1" allowOverlap="1" wp14:anchorId="48104AFC" wp14:editId="34197AE4">
            <wp:simplePos x="0" y="0"/>
            <wp:positionH relativeFrom="column">
              <wp:posOffset>3398064</wp:posOffset>
            </wp:positionH>
            <wp:positionV relativeFrom="paragraph">
              <wp:posOffset>30826</wp:posOffset>
            </wp:positionV>
            <wp:extent cx="2293361" cy="3225806"/>
            <wp:effectExtent l="66993" t="85407" r="136207" b="136208"/>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sart_25-02-09_11-14-59-348.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2293361" cy="32258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1B26AD2" w14:textId="77777777" w:rsidR="00AE27E6" w:rsidRPr="004D492B" w:rsidRDefault="00AE27E6" w:rsidP="00AE27E6">
      <w:pPr>
        <w:rPr>
          <w:color w:val="000000" w:themeColor="text1"/>
        </w:rPr>
      </w:pPr>
    </w:p>
    <w:p w14:paraId="44B8E8BC" w14:textId="77777777" w:rsidR="00AE27E6" w:rsidRPr="004D492B" w:rsidRDefault="00AE27E6" w:rsidP="00AE27E6">
      <w:pPr>
        <w:rPr>
          <w:color w:val="000000" w:themeColor="text1"/>
        </w:rPr>
      </w:pPr>
    </w:p>
    <w:p w14:paraId="04C54419" w14:textId="77777777" w:rsidR="00AE27E6" w:rsidRPr="004D492B" w:rsidRDefault="00AE27E6" w:rsidP="00AE27E6">
      <w:pPr>
        <w:rPr>
          <w:color w:val="000000" w:themeColor="text1"/>
        </w:rPr>
      </w:pPr>
    </w:p>
    <w:p w14:paraId="1ED237B8" w14:textId="77777777" w:rsidR="00AE27E6" w:rsidRPr="004D492B" w:rsidRDefault="00AE27E6" w:rsidP="00AE27E6">
      <w:pPr>
        <w:ind w:left="0" w:firstLine="0"/>
        <w:rPr>
          <w:color w:val="000000" w:themeColor="text1"/>
        </w:rPr>
      </w:pPr>
    </w:p>
    <w:p w14:paraId="01B05002" w14:textId="77777777" w:rsidR="00AE27E6" w:rsidRPr="004D492B" w:rsidRDefault="00AE27E6" w:rsidP="00AE27E6">
      <w:pPr>
        <w:rPr>
          <w:color w:val="000000" w:themeColor="text1"/>
        </w:rPr>
      </w:pPr>
    </w:p>
    <w:p w14:paraId="63FA1F1C" w14:textId="77777777" w:rsidR="00AE27E6" w:rsidRPr="004D492B" w:rsidRDefault="00AE27E6" w:rsidP="00AE27E6">
      <w:pPr>
        <w:rPr>
          <w:color w:val="000000" w:themeColor="text1"/>
        </w:rPr>
      </w:pPr>
    </w:p>
    <w:p w14:paraId="0D8872D5" w14:textId="77777777" w:rsidR="00AE27E6" w:rsidRPr="004D492B" w:rsidRDefault="00AE27E6" w:rsidP="00AE27E6">
      <w:pPr>
        <w:ind w:left="0" w:firstLine="0"/>
        <w:jc w:val="center"/>
        <w:rPr>
          <w:b/>
          <w:bCs/>
          <w:color w:val="000000" w:themeColor="text1"/>
          <w:sz w:val="24"/>
          <w:szCs w:val="24"/>
        </w:rPr>
      </w:pPr>
    </w:p>
    <w:p w14:paraId="46AA10F2" w14:textId="77777777" w:rsidR="00AE27E6" w:rsidRPr="004D492B" w:rsidRDefault="00AE27E6" w:rsidP="00AE27E6">
      <w:pPr>
        <w:ind w:left="0" w:firstLine="0"/>
        <w:jc w:val="center"/>
        <w:rPr>
          <w:b/>
          <w:bCs/>
          <w:color w:val="000000" w:themeColor="text1"/>
          <w:sz w:val="24"/>
          <w:szCs w:val="24"/>
        </w:rPr>
      </w:pPr>
    </w:p>
    <w:p w14:paraId="0558FD44" w14:textId="77777777" w:rsidR="00AE27E6" w:rsidRPr="004D492B" w:rsidRDefault="001302C3" w:rsidP="00AE27E6">
      <w:pPr>
        <w:ind w:left="0" w:firstLine="0"/>
        <w:jc w:val="center"/>
        <w:rPr>
          <w:b/>
          <w:bCs/>
          <w:color w:val="000000" w:themeColor="text1"/>
          <w:sz w:val="24"/>
          <w:szCs w:val="24"/>
        </w:rPr>
      </w:pPr>
      <w:r w:rsidRPr="004D492B">
        <w:rPr>
          <w:b/>
          <w:bCs/>
          <w:color w:val="000000" w:themeColor="text1"/>
          <w:sz w:val="24"/>
          <w:szCs w:val="24"/>
        </w:rPr>
        <w:t>Fig</w:t>
      </w:r>
      <w:r w:rsidR="00430A89" w:rsidRPr="004D492B">
        <w:rPr>
          <w:b/>
          <w:bCs/>
          <w:color w:val="000000" w:themeColor="text1"/>
          <w:sz w:val="24"/>
          <w:szCs w:val="24"/>
        </w:rPr>
        <w:t>ure</w:t>
      </w:r>
      <w:r w:rsidRPr="004D492B">
        <w:rPr>
          <w:b/>
          <w:bCs/>
          <w:color w:val="000000" w:themeColor="text1"/>
          <w:sz w:val="24"/>
          <w:szCs w:val="24"/>
        </w:rPr>
        <w:t xml:space="preserve"> 4. </w:t>
      </w:r>
      <w:r w:rsidR="00AE27E6" w:rsidRPr="004D492B">
        <w:rPr>
          <w:color w:val="000000" w:themeColor="text1"/>
          <w:sz w:val="24"/>
          <w:szCs w:val="24"/>
        </w:rPr>
        <w:t xml:space="preserve">Urease test of foliar </w:t>
      </w:r>
      <w:r w:rsidRPr="004D492B">
        <w:rPr>
          <w:i/>
          <w:iCs/>
          <w:color w:val="000000" w:themeColor="text1"/>
          <w:sz w:val="24"/>
          <w:szCs w:val="24"/>
        </w:rPr>
        <w:t xml:space="preserve">Azotobacter </w:t>
      </w:r>
      <w:r w:rsidRPr="004D492B">
        <w:rPr>
          <w:color w:val="000000" w:themeColor="text1"/>
          <w:sz w:val="24"/>
          <w:szCs w:val="24"/>
        </w:rPr>
        <w:t>(Left</w:t>
      </w:r>
      <w:r w:rsidRPr="004D492B">
        <w:rPr>
          <w:i/>
          <w:iCs/>
          <w:color w:val="000000" w:themeColor="text1"/>
          <w:sz w:val="24"/>
          <w:szCs w:val="24"/>
        </w:rPr>
        <w:t>)</w:t>
      </w:r>
      <w:r w:rsidRPr="004D492B">
        <w:rPr>
          <w:color w:val="000000" w:themeColor="text1"/>
          <w:sz w:val="24"/>
          <w:szCs w:val="24"/>
        </w:rPr>
        <w:t xml:space="preserve"> and </w:t>
      </w:r>
      <w:r w:rsidRPr="004D492B">
        <w:rPr>
          <w:i/>
          <w:iCs/>
          <w:color w:val="000000" w:themeColor="text1"/>
          <w:sz w:val="24"/>
          <w:szCs w:val="24"/>
        </w:rPr>
        <w:t>Azospirillum</w:t>
      </w:r>
      <w:r w:rsidRPr="004D492B">
        <w:rPr>
          <w:color w:val="000000" w:themeColor="text1"/>
          <w:sz w:val="24"/>
          <w:szCs w:val="24"/>
        </w:rPr>
        <w:t xml:space="preserve"> (Right)</w:t>
      </w:r>
    </w:p>
    <w:p w14:paraId="41F8DC04" w14:textId="77777777" w:rsidR="00AE27E6" w:rsidRPr="004D492B" w:rsidRDefault="00AE27E6" w:rsidP="00AE27E6">
      <w:pPr>
        <w:rPr>
          <w:color w:val="000000" w:themeColor="text1"/>
        </w:rPr>
      </w:pPr>
    </w:p>
    <w:p w14:paraId="031D55C8" w14:textId="77777777" w:rsidR="00AE27E6" w:rsidRPr="004D492B" w:rsidRDefault="00AE27E6" w:rsidP="00AE27E6">
      <w:pPr>
        <w:rPr>
          <w:color w:val="000000" w:themeColor="text1"/>
        </w:rPr>
      </w:pPr>
    </w:p>
    <w:p w14:paraId="17708258" w14:textId="77777777" w:rsidR="00AE27E6" w:rsidRPr="004D492B" w:rsidRDefault="00AE27E6" w:rsidP="00AE27E6">
      <w:pPr>
        <w:rPr>
          <w:color w:val="000000" w:themeColor="text1"/>
        </w:rPr>
      </w:pPr>
    </w:p>
    <w:p w14:paraId="524535A6" w14:textId="77777777" w:rsidR="00AE27E6" w:rsidRPr="004D492B" w:rsidRDefault="009875A8" w:rsidP="00AE27E6">
      <w:pPr>
        <w:rPr>
          <w:color w:val="000000" w:themeColor="text1"/>
        </w:rPr>
      </w:pPr>
      <w:r w:rsidRPr="004D492B">
        <w:rPr>
          <w:b/>
          <w:bCs/>
          <w:noProof/>
          <w:color w:val="000000" w:themeColor="text1"/>
          <w:sz w:val="24"/>
          <w:szCs w:val="24"/>
          <w:lang w:val="en-IN" w:eastAsia="en-IN" w:bidi="hi-IN"/>
        </w:rPr>
        <w:drawing>
          <wp:anchor distT="0" distB="0" distL="114300" distR="114300" simplePos="0" relativeHeight="251704320" behindDoc="0" locked="0" layoutInCell="1" allowOverlap="1" wp14:anchorId="508C5265" wp14:editId="3241D72A">
            <wp:simplePos x="0" y="0"/>
            <wp:positionH relativeFrom="column">
              <wp:posOffset>3469101</wp:posOffset>
            </wp:positionH>
            <wp:positionV relativeFrom="paragraph">
              <wp:posOffset>59262</wp:posOffset>
            </wp:positionV>
            <wp:extent cx="2316342" cy="3331335"/>
            <wp:effectExtent l="82868" t="69532" r="129222" b="129223"/>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sart_25-02-09_13-45-02-453.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2316342" cy="3331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D492B">
        <w:rPr>
          <w:b/>
          <w:bCs/>
          <w:noProof/>
          <w:color w:val="000000" w:themeColor="text1"/>
          <w:sz w:val="24"/>
          <w:szCs w:val="24"/>
          <w:lang w:val="en-IN" w:eastAsia="en-IN" w:bidi="hi-IN"/>
        </w:rPr>
        <w:drawing>
          <wp:anchor distT="0" distB="0" distL="114300" distR="114300" simplePos="0" relativeHeight="251703296" behindDoc="0" locked="0" layoutInCell="1" allowOverlap="1" wp14:anchorId="22E8445F" wp14:editId="4393A962">
            <wp:simplePos x="0" y="0"/>
            <wp:positionH relativeFrom="column">
              <wp:posOffset>-414</wp:posOffset>
            </wp:positionH>
            <wp:positionV relativeFrom="paragraph">
              <wp:posOffset>91551</wp:posOffset>
            </wp:positionV>
            <wp:extent cx="2318064" cy="3292030"/>
            <wp:effectExtent l="84455" t="67945" r="128905" b="128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sart_25-02-09_13-29-57-234.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318064" cy="3292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427FD51" w14:textId="77777777" w:rsidR="005675FA" w:rsidRPr="004D492B" w:rsidRDefault="005675FA" w:rsidP="005675FA">
      <w:pPr>
        <w:rPr>
          <w:color w:val="000000" w:themeColor="text1"/>
        </w:rPr>
      </w:pPr>
    </w:p>
    <w:p w14:paraId="4D2DE85D" w14:textId="77777777" w:rsidR="005675FA" w:rsidRPr="004D492B" w:rsidRDefault="005675FA" w:rsidP="005675FA">
      <w:pPr>
        <w:rPr>
          <w:color w:val="000000" w:themeColor="text1"/>
        </w:rPr>
      </w:pPr>
    </w:p>
    <w:p w14:paraId="75380CC0" w14:textId="77777777" w:rsidR="005675FA" w:rsidRPr="004D492B" w:rsidRDefault="005675FA" w:rsidP="005675FA">
      <w:pPr>
        <w:rPr>
          <w:color w:val="000000" w:themeColor="text1"/>
        </w:rPr>
      </w:pPr>
    </w:p>
    <w:p w14:paraId="024E2135" w14:textId="77777777" w:rsidR="005675FA" w:rsidRPr="004D492B" w:rsidRDefault="005675FA" w:rsidP="005675FA">
      <w:pPr>
        <w:rPr>
          <w:color w:val="000000" w:themeColor="text1"/>
        </w:rPr>
      </w:pPr>
    </w:p>
    <w:p w14:paraId="0A5CA0AF" w14:textId="77777777" w:rsidR="005675FA" w:rsidRPr="004D492B" w:rsidRDefault="005675FA" w:rsidP="005675FA">
      <w:pPr>
        <w:ind w:left="0" w:firstLine="0"/>
        <w:rPr>
          <w:color w:val="000000" w:themeColor="text1"/>
        </w:rPr>
      </w:pPr>
    </w:p>
    <w:p w14:paraId="1E8D166C" w14:textId="77777777" w:rsidR="005675FA" w:rsidRPr="004D492B" w:rsidRDefault="005675FA" w:rsidP="005675FA">
      <w:pPr>
        <w:ind w:left="0" w:firstLine="0"/>
        <w:rPr>
          <w:b/>
          <w:bCs/>
          <w:color w:val="000000" w:themeColor="text1"/>
          <w:sz w:val="24"/>
          <w:szCs w:val="24"/>
        </w:rPr>
      </w:pPr>
    </w:p>
    <w:p w14:paraId="25A1E439" w14:textId="77777777" w:rsidR="009875A8" w:rsidRPr="004D492B" w:rsidRDefault="009875A8" w:rsidP="005675FA">
      <w:pPr>
        <w:tabs>
          <w:tab w:val="left" w:pos="8085"/>
        </w:tabs>
        <w:jc w:val="center"/>
        <w:rPr>
          <w:b/>
          <w:bCs/>
          <w:color w:val="000000" w:themeColor="text1"/>
          <w:sz w:val="24"/>
          <w:szCs w:val="24"/>
        </w:rPr>
      </w:pPr>
    </w:p>
    <w:p w14:paraId="4EBD35BC" w14:textId="77777777" w:rsidR="009875A8" w:rsidRPr="004D492B" w:rsidRDefault="009875A8" w:rsidP="005675FA">
      <w:pPr>
        <w:tabs>
          <w:tab w:val="left" w:pos="8085"/>
        </w:tabs>
        <w:jc w:val="center"/>
        <w:rPr>
          <w:b/>
          <w:bCs/>
          <w:color w:val="000000" w:themeColor="text1"/>
          <w:sz w:val="24"/>
          <w:szCs w:val="24"/>
        </w:rPr>
      </w:pPr>
    </w:p>
    <w:p w14:paraId="4BC35961" w14:textId="77777777" w:rsidR="005675FA" w:rsidRPr="004D492B" w:rsidRDefault="001302C3" w:rsidP="005675FA">
      <w:pPr>
        <w:tabs>
          <w:tab w:val="left" w:pos="8085"/>
        </w:tabs>
        <w:jc w:val="center"/>
        <w:rPr>
          <w:b/>
          <w:bCs/>
          <w:color w:val="000000" w:themeColor="text1"/>
          <w:sz w:val="24"/>
          <w:szCs w:val="24"/>
        </w:rPr>
      </w:pPr>
      <w:r w:rsidRPr="004D492B">
        <w:rPr>
          <w:b/>
          <w:bCs/>
          <w:color w:val="000000" w:themeColor="text1"/>
          <w:sz w:val="24"/>
          <w:szCs w:val="24"/>
        </w:rPr>
        <w:t>Fig</w:t>
      </w:r>
      <w:r w:rsidR="00430A89" w:rsidRPr="004D492B">
        <w:rPr>
          <w:b/>
          <w:bCs/>
          <w:color w:val="000000" w:themeColor="text1"/>
          <w:sz w:val="24"/>
          <w:szCs w:val="24"/>
        </w:rPr>
        <w:t>ure</w:t>
      </w:r>
      <w:r w:rsidRPr="004D492B">
        <w:rPr>
          <w:b/>
          <w:bCs/>
          <w:color w:val="000000" w:themeColor="text1"/>
          <w:sz w:val="24"/>
          <w:szCs w:val="24"/>
        </w:rPr>
        <w:t xml:space="preserve"> 5. </w:t>
      </w:r>
      <w:r w:rsidR="005675FA" w:rsidRPr="004D492B">
        <w:rPr>
          <w:color w:val="000000" w:themeColor="text1"/>
          <w:sz w:val="24"/>
          <w:szCs w:val="24"/>
        </w:rPr>
        <w:t xml:space="preserve">Citrate utilization test of foliar </w:t>
      </w:r>
      <w:r w:rsidRPr="004D492B">
        <w:rPr>
          <w:i/>
          <w:iCs/>
          <w:color w:val="000000" w:themeColor="text1"/>
          <w:sz w:val="24"/>
          <w:szCs w:val="24"/>
        </w:rPr>
        <w:t xml:space="preserve">Azotobacter </w:t>
      </w:r>
      <w:r w:rsidRPr="004D492B">
        <w:rPr>
          <w:color w:val="000000" w:themeColor="text1"/>
          <w:sz w:val="24"/>
          <w:szCs w:val="24"/>
        </w:rPr>
        <w:t>(Left</w:t>
      </w:r>
      <w:r w:rsidRPr="004D492B">
        <w:rPr>
          <w:i/>
          <w:iCs/>
          <w:color w:val="000000" w:themeColor="text1"/>
          <w:sz w:val="24"/>
          <w:szCs w:val="24"/>
        </w:rPr>
        <w:t>)</w:t>
      </w:r>
      <w:r w:rsidRPr="004D492B">
        <w:rPr>
          <w:color w:val="000000" w:themeColor="text1"/>
          <w:sz w:val="24"/>
          <w:szCs w:val="24"/>
        </w:rPr>
        <w:t xml:space="preserve"> and </w:t>
      </w:r>
      <w:r w:rsidRPr="004D492B">
        <w:rPr>
          <w:i/>
          <w:iCs/>
          <w:color w:val="000000" w:themeColor="text1"/>
          <w:sz w:val="24"/>
          <w:szCs w:val="24"/>
        </w:rPr>
        <w:t>Azospirillum</w:t>
      </w:r>
      <w:r w:rsidRPr="004D492B">
        <w:rPr>
          <w:color w:val="000000" w:themeColor="text1"/>
          <w:sz w:val="24"/>
          <w:szCs w:val="24"/>
        </w:rPr>
        <w:t xml:space="preserve"> (Right)</w:t>
      </w:r>
    </w:p>
    <w:p w14:paraId="2048CBF0" w14:textId="77777777" w:rsidR="005675FA" w:rsidRPr="004D492B" w:rsidRDefault="005675FA" w:rsidP="005675FA">
      <w:pPr>
        <w:ind w:left="0" w:firstLine="0"/>
        <w:rPr>
          <w:color w:val="000000" w:themeColor="text1"/>
        </w:rPr>
      </w:pPr>
    </w:p>
    <w:p w14:paraId="23C466AB" w14:textId="77777777" w:rsidR="004E505F" w:rsidRPr="004D492B" w:rsidRDefault="004E505F" w:rsidP="004E505F">
      <w:pPr>
        <w:tabs>
          <w:tab w:val="left" w:pos="8085"/>
        </w:tabs>
        <w:ind w:left="0" w:firstLine="0"/>
        <w:rPr>
          <w:color w:val="000000" w:themeColor="text1"/>
        </w:rPr>
      </w:pPr>
    </w:p>
    <w:p w14:paraId="40A3759A" w14:textId="77777777" w:rsidR="005675FA" w:rsidRPr="004D492B" w:rsidRDefault="004E505F" w:rsidP="004E505F">
      <w:pPr>
        <w:tabs>
          <w:tab w:val="left" w:pos="8085"/>
        </w:tabs>
        <w:ind w:left="0" w:firstLine="0"/>
        <w:rPr>
          <w:color w:val="000000" w:themeColor="text1"/>
        </w:rPr>
      </w:pPr>
      <w:r w:rsidRPr="004D492B">
        <w:rPr>
          <w:b/>
          <w:bCs/>
          <w:noProof/>
          <w:color w:val="000000" w:themeColor="text1"/>
          <w:sz w:val="24"/>
          <w:szCs w:val="24"/>
          <w:lang w:val="en-IN" w:eastAsia="en-IN" w:bidi="hi-IN"/>
        </w:rPr>
        <w:drawing>
          <wp:anchor distT="0" distB="0" distL="114300" distR="114300" simplePos="0" relativeHeight="251709440" behindDoc="0" locked="0" layoutInCell="1" allowOverlap="1" wp14:anchorId="12D5E946" wp14:editId="3362DFA6">
            <wp:simplePos x="0" y="0"/>
            <wp:positionH relativeFrom="column">
              <wp:posOffset>55786</wp:posOffset>
            </wp:positionH>
            <wp:positionV relativeFrom="paragraph">
              <wp:posOffset>32297</wp:posOffset>
            </wp:positionV>
            <wp:extent cx="2246992" cy="3269966"/>
            <wp:effectExtent l="79057" t="73343" r="137478" b="137477"/>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sart_25-02-09_15-33-38-288.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2246992" cy="32699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D492B">
        <w:rPr>
          <w:b/>
          <w:bCs/>
          <w:noProof/>
          <w:color w:val="000000" w:themeColor="text1"/>
          <w:sz w:val="24"/>
          <w:szCs w:val="24"/>
          <w:lang w:val="en-IN" w:eastAsia="en-IN" w:bidi="hi-IN"/>
        </w:rPr>
        <w:drawing>
          <wp:anchor distT="0" distB="0" distL="114300" distR="114300" simplePos="0" relativeHeight="251710464" behindDoc="0" locked="0" layoutInCell="1" allowOverlap="1" wp14:anchorId="732AA623" wp14:editId="46348DD1">
            <wp:simplePos x="0" y="0"/>
            <wp:positionH relativeFrom="column">
              <wp:posOffset>3458211</wp:posOffset>
            </wp:positionH>
            <wp:positionV relativeFrom="paragraph">
              <wp:posOffset>47744</wp:posOffset>
            </wp:positionV>
            <wp:extent cx="2249924" cy="3263265"/>
            <wp:effectExtent l="83820" t="68580" r="139065" b="1390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sart_25-02-09_16-17-05-590.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2249924" cy="3263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9E379B9" w14:textId="77777777" w:rsidR="009875A8" w:rsidRPr="004D492B" w:rsidRDefault="009875A8" w:rsidP="009875A8">
      <w:pPr>
        <w:tabs>
          <w:tab w:val="left" w:pos="8085"/>
        </w:tabs>
        <w:jc w:val="center"/>
        <w:rPr>
          <w:b/>
          <w:bCs/>
          <w:color w:val="000000" w:themeColor="text1"/>
          <w:sz w:val="24"/>
          <w:szCs w:val="24"/>
        </w:rPr>
      </w:pPr>
      <w:r w:rsidRPr="004D492B">
        <w:rPr>
          <w:color w:val="000000" w:themeColor="text1"/>
        </w:rPr>
        <w:tab/>
      </w:r>
      <w:r w:rsidRPr="004D492B">
        <w:rPr>
          <w:color w:val="000000" w:themeColor="text1"/>
        </w:rPr>
        <w:tab/>
      </w:r>
    </w:p>
    <w:p w14:paraId="06C193D0" w14:textId="77777777" w:rsidR="009875A8" w:rsidRPr="004D492B" w:rsidRDefault="009875A8" w:rsidP="009875A8">
      <w:pPr>
        <w:tabs>
          <w:tab w:val="left" w:pos="8085"/>
        </w:tabs>
        <w:jc w:val="center"/>
        <w:rPr>
          <w:b/>
          <w:bCs/>
          <w:color w:val="000000" w:themeColor="text1"/>
          <w:sz w:val="24"/>
          <w:szCs w:val="24"/>
        </w:rPr>
      </w:pPr>
    </w:p>
    <w:p w14:paraId="4B5051BA" w14:textId="77777777" w:rsidR="009875A8" w:rsidRPr="004D492B" w:rsidRDefault="009875A8" w:rsidP="009875A8">
      <w:pPr>
        <w:tabs>
          <w:tab w:val="left" w:pos="8085"/>
        </w:tabs>
        <w:jc w:val="center"/>
        <w:rPr>
          <w:b/>
          <w:bCs/>
          <w:color w:val="000000" w:themeColor="text1"/>
          <w:sz w:val="24"/>
          <w:szCs w:val="24"/>
        </w:rPr>
      </w:pPr>
    </w:p>
    <w:p w14:paraId="635C2B21" w14:textId="77777777" w:rsidR="009875A8" w:rsidRPr="004D492B" w:rsidRDefault="009875A8" w:rsidP="009875A8">
      <w:pPr>
        <w:tabs>
          <w:tab w:val="left" w:pos="8085"/>
        </w:tabs>
        <w:jc w:val="center"/>
        <w:rPr>
          <w:b/>
          <w:bCs/>
          <w:color w:val="000000" w:themeColor="text1"/>
          <w:sz w:val="24"/>
          <w:szCs w:val="24"/>
        </w:rPr>
      </w:pPr>
    </w:p>
    <w:p w14:paraId="61EF73AB" w14:textId="77777777" w:rsidR="009875A8" w:rsidRPr="004D492B" w:rsidRDefault="009875A8" w:rsidP="009875A8">
      <w:pPr>
        <w:tabs>
          <w:tab w:val="left" w:pos="8085"/>
        </w:tabs>
        <w:jc w:val="center"/>
        <w:rPr>
          <w:b/>
          <w:bCs/>
          <w:color w:val="000000" w:themeColor="text1"/>
          <w:sz w:val="24"/>
          <w:szCs w:val="24"/>
        </w:rPr>
      </w:pPr>
    </w:p>
    <w:p w14:paraId="3A35496D" w14:textId="77777777" w:rsidR="009875A8" w:rsidRPr="004D492B" w:rsidRDefault="009875A8" w:rsidP="009875A8">
      <w:pPr>
        <w:tabs>
          <w:tab w:val="left" w:pos="8085"/>
        </w:tabs>
        <w:jc w:val="center"/>
        <w:rPr>
          <w:b/>
          <w:bCs/>
          <w:color w:val="000000" w:themeColor="text1"/>
          <w:sz w:val="24"/>
          <w:szCs w:val="24"/>
        </w:rPr>
      </w:pPr>
    </w:p>
    <w:p w14:paraId="294EC06D" w14:textId="77777777" w:rsidR="009875A8" w:rsidRPr="004D492B" w:rsidRDefault="009875A8" w:rsidP="009875A8">
      <w:pPr>
        <w:tabs>
          <w:tab w:val="left" w:pos="8085"/>
        </w:tabs>
        <w:jc w:val="center"/>
        <w:rPr>
          <w:b/>
          <w:bCs/>
          <w:color w:val="000000" w:themeColor="text1"/>
          <w:sz w:val="24"/>
          <w:szCs w:val="24"/>
        </w:rPr>
      </w:pPr>
    </w:p>
    <w:p w14:paraId="4D38E9AB" w14:textId="77777777" w:rsidR="009875A8" w:rsidRPr="004D492B" w:rsidRDefault="009875A8" w:rsidP="009875A8">
      <w:pPr>
        <w:tabs>
          <w:tab w:val="left" w:pos="8085"/>
        </w:tabs>
        <w:jc w:val="center"/>
        <w:rPr>
          <w:color w:val="000000" w:themeColor="text1"/>
        </w:rPr>
      </w:pPr>
    </w:p>
    <w:p w14:paraId="1B691752" w14:textId="77777777" w:rsidR="009875A8" w:rsidRPr="004D492B" w:rsidRDefault="00205D7B" w:rsidP="009875A8">
      <w:pPr>
        <w:tabs>
          <w:tab w:val="left" w:pos="8085"/>
        </w:tabs>
        <w:jc w:val="center"/>
        <w:rPr>
          <w:color w:val="000000" w:themeColor="text1"/>
          <w:sz w:val="24"/>
          <w:szCs w:val="24"/>
        </w:rPr>
      </w:pPr>
      <w:r w:rsidRPr="004D492B">
        <w:rPr>
          <w:b/>
          <w:bCs/>
          <w:color w:val="000000" w:themeColor="text1"/>
          <w:sz w:val="24"/>
          <w:szCs w:val="24"/>
        </w:rPr>
        <w:t>Fig</w:t>
      </w:r>
      <w:r w:rsidR="00430A89" w:rsidRPr="004D492B">
        <w:rPr>
          <w:b/>
          <w:bCs/>
          <w:color w:val="000000" w:themeColor="text1"/>
          <w:sz w:val="24"/>
          <w:szCs w:val="24"/>
        </w:rPr>
        <w:t>ure</w:t>
      </w:r>
      <w:r w:rsidRPr="004D492B">
        <w:rPr>
          <w:b/>
          <w:bCs/>
          <w:color w:val="000000" w:themeColor="text1"/>
          <w:sz w:val="24"/>
          <w:szCs w:val="24"/>
        </w:rPr>
        <w:t xml:space="preserve"> 6. </w:t>
      </w:r>
      <w:r w:rsidR="009875A8" w:rsidRPr="004D492B">
        <w:rPr>
          <w:color w:val="000000" w:themeColor="text1"/>
          <w:sz w:val="24"/>
          <w:szCs w:val="24"/>
        </w:rPr>
        <w:t xml:space="preserve">Methyl red test of foliar </w:t>
      </w:r>
      <w:r w:rsidRPr="004D492B">
        <w:rPr>
          <w:i/>
          <w:iCs/>
          <w:color w:val="000000" w:themeColor="text1"/>
          <w:sz w:val="24"/>
          <w:szCs w:val="24"/>
        </w:rPr>
        <w:t xml:space="preserve">Azotobacter </w:t>
      </w:r>
      <w:r w:rsidRPr="004D492B">
        <w:rPr>
          <w:color w:val="000000" w:themeColor="text1"/>
          <w:sz w:val="24"/>
          <w:szCs w:val="24"/>
        </w:rPr>
        <w:t>(Left</w:t>
      </w:r>
      <w:r w:rsidRPr="004D492B">
        <w:rPr>
          <w:i/>
          <w:iCs/>
          <w:color w:val="000000" w:themeColor="text1"/>
          <w:sz w:val="24"/>
          <w:szCs w:val="24"/>
        </w:rPr>
        <w:t>)</w:t>
      </w:r>
      <w:r w:rsidRPr="004D492B">
        <w:rPr>
          <w:color w:val="000000" w:themeColor="text1"/>
          <w:sz w:val="24"/>
          <w:szCs w:val="24"/>
        </w:rPr>
        <w:t xml:space="preserve"> and </w:t>
      </w:r>
      <w:r w:rsidRPr="004D492B">
        <w:rPr>
          <w:i/>
          <w:iCs/>
          <w:color w:val="000000" w:themeColor="text1"/>
          <w:sz w:val="24"/>
          <w:szCs w:val="24"/>
        </w:rPr>
        <w:t>Azospirillum</w:t>
      </w:r>
      <w:r w:rsidRPr="004D492B">
        <w:rPr>
          <w:color w:val="000000" w:themeColor="text1"/>
          <w:sz w:val="24"/>
          <w:szCs w:val="24"/>
        </w:rPr>
        <w:t xml:space="preserve"> (Right)</w:t>
      </w:r>
    </w:p>
    <w:p w14:paraId="29B0623B" w14:textId="77777777" w:rsidR="009875A8" w:rsidRPr="004D492B" w:rsidRDefault="009875A8" w:rsidP="009875A8">
      <w:pPr>
        <w:tabs>
          <w:tab w:val="left" w:pos="8085"/>
        </w:tabs>
        <w:rPr>
          <w:color w:val="000000" w:themeColor="text1"/>
        </w:rPr>
      </w:pPr>
    </w:p>
    <w:p w14:paraId="6EB5492C" w14:textId="77777777" w:rsidR="009875A8" w:rsidRPr="004D492B" w:rsidRDefault="009875A8" w:rsidP="009875A8">
      <w:pPr>
        <w:tabs>
          <w:tab w:val="left" w:pos="8085"/>
        </w:tabs>
        <w:rPr>
          <w:color w:val="000000" w:themeColor="text1"/>
        </w:rPr>
      </w:pPr>
    </w:p>
    <w:p w14:paraId="3BC511B9" w14:textId="77777777" w:rsidR="00DB2DDA" w:rsidRPr="004D492B" w:rsidRDefault="00DB2DDA" w:rsidP="00EE07BE">
      <w:pPr>
        <w:spacing w:after="0" w:line="360" w:lineRule="auto"/>
        <w:ind w:left="0" w:firstLine="0"/>
        <w:rPr>
          <w:color w:val="000000" w:themeColor="text1"/>
        </w:rPr>
      </w:pPr>
    </w:p>
    <w:p w14:paraId="1245C00D" w14:textId="77777777" w:rsidR="009875A8" w:rsidRPr="004D492B" w:rsidRDefault="009875A8" w:rsidP="00EE07BE">
      <w:pPr>
        <w:spacing w:after="0" w:line="360" w:lineRule="auto"/>
        <w:ind w:left="0" w:firstLine="0"/>
        <w:rPr>
          <w:b/>
          <w:bCs/>
          <w:color w:val="000000" w:themeColor="text1"/>
          <w:sz w:val="24"/>
          <w:szCs w:val="24"/>
        </w:rPr>
      </w:pPr>
    </w:p>
    <w:p w14:paraId="18E55E09" w14:textId="77777777" w:rsidR="00210949" w:rsidRPr="004D492B" w:rsidRDefault="00CA1E09" w:rsidP="00EE07BE">
      <w:pPr>
        <w:spacing w:after="0" w:line="360" w:lineRule="auto"/>
        <w:ind w:left="0" w:firstLine="0"/>
        <w:rPr>
          <w:b/>
          <w:bCs/>
          <w:color w:val="000000" w:themeColor="text1"/>
          <w:sz w:val="24"/>
          <w:szCs w:val="24"/>
        </w:rPr>
      </w:pPr>
      <w:r w:rsidRPr="004D492B">
        <w:rPr>
          <w:b/>
          <w:bCs/>
          <w:color w:val="000000" w:themeColor="text1"/>
          <w:sz w:val="24"/>
          <w:szCs w:val="24"/>
        </w:rPr>
        <w:t>4.4.6 Triple Sugar iron</w:t>
      </w:r>
      <w:r w:rsidR="00FD5D1C" w:rsidRPr="004D492B">
        <w:rPr>
          <w:b/>
          <w:bCs/>
          <w:color w:val="000000" w:themeColor="text1"/>
          <w:sz w:val="24"/>
          <w:szCs w:val="24"/>
        </w:rPr>
        <w:t xml:space="preserve"> (TSI)</w:t>
      </w:r>
      <w:r w:rsidR="00210949" w:rsidRPr="004D492B">
        <w:rPr>
          <w:b/>
          <w:bCs/>
          <w:color w:val="000000" w:themeColor="text1"/>
          <w:sz w:val="24"/>
          <w:szCs w:val="24"/>
        </w:rPr>
        <w:t xml:space="preserve"> test </w:t>
      </w:r>
    </w:p>
    <w:p w14:paraId="3255324C" w14:textId="77777777" w:rsidR="00210949" w:rsidRPr="004D492B" w:rsidRDefault="00210949" w:rsidP="001E5F34">
      <w:pPr>
        <w:spacing w:line="360" w:lineRule="auto"/>
        <w:ind w:firstLine="0"/>
        <w:rPr>
          <w:color w:val="000000" w:themeColor="text1"/>
          <w:sz w:val="24"/>
          <w:szCs w:val="24"/>
          <w:lang w:eastAsia="en-IN"/>
        </w:rPr>
      </w:pPr>
      <w:r w:rsidRPr="004D492B">
        <w:rPr>
          <w:color w:val="000000" w:themeColor="text1"/>
          <w:sz w:val="24"/>
          <w:szCs w:val="24"/>
          <w:lang w:eastAsia="en-IN"/>
        </w:rPr>
        <w:t xml:space="preserve">Among the </w:t>
      </w:r>
      <w:r w:rsidRPr="004D492B">
        <w:rPr>
          <w:i/>
          <w:iCs/>
          <w:color w:val="000000" w:themeColor="text1"/>
          <w:sz w:val="24"/>
          <w:szCs w:val="24"/>
          <w:lang w:eastAsia="en-IN"/>
        </w:rPr>
        <w:t>Azotobacter</w:t>
      </w:r>
      <w:r w:rsidRPr="004D492B">
        <w:rPr>
          <w:color w:val="000000" w:themeColor="text1"/>
          <w:sz w:val="24"/>
          <w:szCs w:val="24"/>
          <w:lang w:eastAsia="en-IN"/>
        </w:rPr>
        <w:t xml:space="preserve"> isolates of knol-khol, glucose utilization was observed in 6 isolates</w:t>
      </w:r>
      <w:r w:rsidR="006B6A56" w:rsidRPr="004D492B">
        <w:rPr>
          <w:color w:val="000000" w:themeColor="text1"/>
          <w:sz w:val="24"/>
          <w:szCs w:val="24"/>
          <w:lang w:eastAsia="en-IN"/>
        </w:rPr>
        <w:t xml:space="preserve">. </w:t>
      </w:r>
      <w:r w:rsidRPr="004D492B">
        <w:rPr>
          <w:color w:val="000000" w:themeColor="text1"/>
          <w:sz w:val="24"/>
          <w:szCs w:val="24"/>
          <w:lang w:eastAsia="en-IN"/>
        </w:rPr>
        <w:t>Lactose and sucrose utilization was positive in 1</w:t>
      </w:r>
      <w:r w:rsidR="006B6A56" w:rsidRPr="004D492B">
        <w:rPr>
          <w:color w:val="000000" w:themeColor="text1"/>
          <w:sz w:val="24"/>
          <w:szCs w:val="24"/>
          <w:lang w:eastAsia="en-IN"/>
        </w:rPr>
        <w:t xml:space="preserve"> isolate</w:t>
      </w:r>
      <w:r w:rsidRPr="004D492B">
        <w:rPr>
          <w:color w:val="000000" w:themeColor="text1"/>
          <w:sz w:val="24"/>
          <w:szCs w:val="24"/>
          <w:lang w:eastAsia="en-IN"/>
        </w:rPr>
        <w:t>. Gas production was observed in 7 isolates</w:t>
      </w:r>
      <w:r w:rsidR="003A5222" w:rsidRPr="004D492B">
        <w:rPr>
          <w:color w:val="000000" w:themeColor="text1"/>
          <w:sz w:val="24"/>
          <w:szCs w:val="24"/>
          <w:lang w:eastAsia="en-IN"/>
        </w:rPr>
        <w:t xml:space="preserve"> and n</w:t>
      </w:r>
      <w:r w:rsidRPr="004D492B">
        <w:rPr>
          <w:color w:val="000000" w:themeColor="text1"/>
          <w:sz w:val="24"/>
          <w:szCs w:val="24"/>
          <w:lang w:eastAsia="en-IN"/>
        </w:rPr>
        <w:t>one of the isolates exhibited H₂S production.</w:t>
      </w:r>
      <w:r w:rsidRPr="004D492B">
        <w:rPr>
          <w:b/>
          <w:bCs/>
          <w:color w:val="000000" w:themeColor="text1"/>
          <w:sz w:val="24"/>
          <w:szCs w:val="24"/>
        </w:rPr>
        <w:t xml:space="preserve"> </w:t>
      </w:r>
      <w:r w:rsidRPr="004D492B">
        <w:rPr>
          <w:color w:val="000000" w:themeColor="text1"/>
          <w:sz w:val="24"/>
          <w:szCs w:val="24"/>
          <w:lang w:eastAsia="en-IN"/>
        </w:rPr>
        <w:t xml:space="preserve">In case of </w:t>
      </w:r>
      <w:r w:rsidRPr="004D492B">
        <w:rPr>
          <w:i/>
          <w:iCs/>
          <w:color w:val="000000" w:themeColor="text1"/>
          <w:sz w:val="24"/>
          <w:szCs w:val="24"/>
          <w:lang w:eastAsia="en-IN"/>
        </w:rPr>
        <w:t>Azospirillum</w:t>
      </w:r>
      <w:r w:rsidR="00DC03CD" w:rsidRPr="004D492B">
        <w:rPr>
          <w:color w:val="000000" w:themeColor="text1"/>
          <w:sz w:val="24"/>
          <w:szCs w:val="24"/>
          <w:lang w:eastAsia="en-IN"/>
        </w:rPr>
        <w:t xml:space="preserve"> isolates</w:t>
      </w:r>
      <w:r w:rsidRPr="004D492B">
        <w:rPr>
          <w:color w:val="000000" w:themeColor="text1"/>
          <w:sz w:val="24"/>
          <w:szCs w:val="24"/>
          <w:lang w:eastAsia="en-IN"/>
        </w:rPr>
        <w:t>, glucose utiliza</w:t>
      </w:r>
      <w:r w:rsidR="00DC03CD" w:rsidRPr="004D492B">
        <w:rPr>
          <w:color w:val="000000" w:themeColor="text1"/>
          <w:sz w:val="24"/>
          <w:szCs w:val="24"/>
          <w:lang w:eastAsia="en-IN"/>
        </w:rPr>
        <w:t xml:space="preserve">tion was observed in 9 isolates. </w:t>
      </w:r>
      <w:r w:rsidRPr="004D492B">
        <w:rPr>
          <w:color w:val="000000" w:themeColor="text1"/>
          <w:sz w:val="24"/>
          <w:szCs w:val="24"/>
        </w:rPr>
        <w:t>Lactose and sucrose utilization were positive</w:t>
      </w:r>
      <w:r w:rsidR="00DC03CD" w:rsidRPr="004D492B">
        <w:rPr>
          <w:color w:val="000000" w:themeColor="text1"/>
          <w:sz w:val="24"/>
          <w:szCs w:val="24"/>
        </w:rPr>
        <w:t xml:space="preserve"> in 4 isolates</w:t>
      </w:r>
      <w:r w:rsidRPr="004D492B">
        <w:rPr>
          <w:color w:val="000000" w:themeColor="text1"/>
          <w:sz w:val="24"/>
          <w:szCs w:val="24"/>
        </w:rPr>
        <w:t>. Gas product</w:t>
      </w:r>
      <w:r w:rsidR="00DC03CD" w:rsidRPr="004D492B">
        <w:rPr>
          <w:color w:val="000000" w:themeColor="text1"/>
          <w:sz w:val="24"/>
          <w:szCs w:val="24"/>
        </w:rPr>
        <w:t>ion was recorded in 10 isolates and n</w:t>
      </w:r>
      <w:r w:rsidRPr="004D492B">
        <w:rPr>
          <w:color w:val="000000" w:themeColor="text1"/>
          <w:sz w:val="24"/>
          <w:szCs w:val="24"/>
          <w:lang w:eastAsia="en-IN"/>
        </w:rPr>
        <w:t>o H₂S production was observed in any of the isolate</w:t>
      </w:r>
      <w:r w:rsidR="00DC03CD" w:rsidRPr="004D492B">
        <w:rPr>
          <w:color w:val="000000" w:themeColor="text1"/>
          <w:sz w:val="24"/>
          <w:szCs w:val="24"/>
          <w:lang w:eastAsia="en-IN"/>
        </w:rPr>
        <w:t>s</w:t>
      </w:r>
      <w:r w:rsidRPr="004D492B">
        <w:rPr>
          <w:color w:val="000000" w:themeColor="text1"/>
          <w:sz w:val="24"/>
          <w:szCs w:val="24"/>
          <w:lang w:eastAsia="en-IN"/>
        </w:rPr>
        <w:t xml:space="preserve"> (</w:t>
      </w:r>
      <w:r w:rsidR="00B3083E" w:rsidRPr="004D492B">
        <w:rPr>
          <w:color w:val="000000" w:themeColor="text1"/>
          <w:sz w:val="24"/>
          <w:szCs w:val="24"/>
          <w:lang w:eastAsia="en-IN"/>
        </w:rPr>
        <w:t>Table 4 and Figure 7</w:t>
      </w:r>
      <w:r w:rsidRPr="004D492B">
        <w:rPr>
          <w:color w:val="000000" w:themeColor="text1"/>
          <w:sz w:val="24"/>
          <w:szCs w:val="24"/>
          <w:lang w:eastAsia="en-IN"/>
        </w:rPr>
        <w:t>).</w:t>
      </w:r>
      <w:r w:rsidRPr="004D492B">
        <w:rPr>
          <w:b/>
          <w:bCs/>
          <w:color w:val="000000" w:themeColor="text1"/>
          <w:sz w:val="24"/>
          <w:szCs w:val="24"/>
        </w:rPr>
        <w:t xml:space="preserve"> </w:t>
      </w:r>
      <w:r w:rsidRPr="004D492B">
        <w:rPr>
          <w:color w:val="000000" w:themeColor="text1"/>
          <w:sz w:val="24"/>
          <w:szCs w:val="24"/>
          <w:lang w:eastAsia="en-IN"/>
        </w:rPr>
        <w:t xml:space="preserve">Positive results for gas production indicate active fermentation which can promote soil aeration and nutrient cycling. The absence of H₂S production in all the foliar isolates indicate a non-toxic metabolic profile which suitable for soil and plant health. These findings are close to findings of </w:t>
      </w:r>
      <w:r w:rsidRPr="004D492B">
        <w:rPr>
          <w:color w:val="000000" w:themeColor="text1"/>
          <w:sz w:val="24"/>
          <w:szCs w:val="24"/>
          <w:shd w:val="clear" w:color="auto" w:fill="FFFFFF"/>
        </w:rPr>
        <w:t xml:space="preserve">Nag </w:t>
      </w:r>
      <w:r w:rsidRPr="004D492B">
        <w:rPr>
          <w:i/>
          <w:iCs/>
          <w:color w:val="000000" w:themeColor="text1"/>
          <w:sz w:val="24"/>
          <w:szCs w:val="24"/>
          <w:shd w:val="clear" w:color="auto" w:fill="FFFFFF"/>
        </w:rPr>
        <w:t>et</w:t>
      </w:r>
      <w:r w:rsidRPr="004D492B">
        <w:rPr>
          <w:color w:val="000000" w:themeColor="text1"/>
          <w:sz w:val="24"/>
          <w:szCs w:val="24"/>
          <w:shd w:val="clear" w:color="auto" w:fill="FFFFFF"/>
        </w:rPr>
        <w:t xml:space="preserve"> </w:t>
      </w:r>
      <w:r w:rsidRPr="004D492B">
        <w:rPr>
          <w:i/>
          <w:iCs/>
          <w:color w:val="000000" w:themeColor="text1"/>
          <w:sz w:val="24"/>
          <w:szCs w:val="24"/>
          <w:shd w:val="clear" w:color="auto" w:fill="FFFFFF"/>
        </w:rPr>
        <w:t>al.,</w:t>
      </w:r>
      <w:r w:rsidRPr="004D492B">
        <w:rPr>
          <w:color w:val="000000" w:themeColor="text1"/>
          <w:sz w:val="24"/>
          <w:szCs w:val="24"/>
          <w:shd w:val="clear" w:color="auto" w:fill="FFFFFF"/>
        </w:rPr>
        <w:t xml:space="preserve"> (2018), Kujur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(2018), Paul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(2020) and Rabara </w:t>
      </w:r>
      <w:r w:rsidRPr="004D492B">
        <w:rPr>
          <w:i/>
          <w:iCs/>
          <w:color w:val="000000" w:themeColor="text1"/>
          <w:sz w:val="24"/>
          <w:szCs w:val="24"/>
          <w:shd w:val="clear" w:color="auto" w:fill="FFFFFF"/>
        </w:rPr>
        <w:t>et al.,</w:t>
      </w:r>
      <w:r w:rsidRPr="004D492B">
        <w:rPr>
          <w:color w:val="000000" w:themeColor="text1"/>
          <w:sz w:val="24"/>
          <w:szCs w:val="24"/>
          <w:shd w:val="clear" w:color="auto" w:fill="FFFFFF"/>
        </w:rPr>
        <w:t xml:space="preserve"> (2023)</w:t>
      </w:r>
      <w:r w:rsidRPr="004D492B">
        <w:rPr>
          <w:color w:val="000000" w:themeColor="text1"/>
          <w:sz w:val="24"/>
          <w:szCs w:val="24"/>
        </w:rPr>
        <w:t xml:space="preserve">, </w:t>
      </w:r>
      <w:r w:rsidRPr="004D492B">
        <w:rPr>
          <w:color w:val="000000" w:themeColor="text1"/>
          <w:sz w:val="24"/>
          <w:szCs w:val="24"/>
          <w:lang w:eastAsia="en-IN"/>
        </w:rPr>
        <w:t xml:space="preserve">they reported similar type of sugar metabolism patterns in </w:t>
      </w:r>
      <w:r w:rsidRPr="004D492B">
        <w:rPr>
          <w:i/>
          <w:iCs/>
          <w:color w:val="000000" w:themeColor="text1"/>
          <w:sz w:val="24"/>
          <w:szCs w:val="24"/>
          <w:lang w:eastAsia="en-IN"/>
        </w:rPr>
        <w:t>Azotobacter</w:t>
      </w:r>
      <w:r w:rsidRPr="004D492B">
        <w:rPr>
          <w:color w:val="000000" w:themeColor="text1"/>
          <w:sz w:val="24"/>
          <w:szCs w:val="24"/>
          <w:lang w:eastAsia="en-IN"/>
        </w:rPr>
        <w:t xml:space="preserve"> and </w:t>
      </w:r>
      <w:r w:rsidRPr="004D492B">
        <w:rPr>
          <w:i/>
          <w:iCs/>
          <w:color w:val="000000" w:themeColor="text1"/>
          <w:sz w:val="24"/>
          <w:szCs w:val="24"/>
          <w:lang w:eastAsia="en-IN"/>
        </w:rPr>
        <w:t>Azospirillum</w:t>
      </w:r>
      <w:r w:rsidRPr="004D492B">
        <w:rPr>
          <w:color w:val="000000" w:themeColor="text1"/>
          <w:sz w:val="24"/>
          <w:szCs w:val="24"/>
          <w:lang w:eastAsia="en-IN"/>
        </w:rPr>
        <w:t xml:space="preserve"> isolates. </w:t>
      </w:r>
    </w:p>
    <w:p w14:paraId="09775BD7" w14:textId="77777777" w:rsidR="004E505F" w:rsidRPr="004D492B" w:rsidRDefault="004E505F" w:rsidP="001E5F34">
      <w:pPr>
        <w:spacing w:line="360" w:lineRule="auto"/>
        <w:ind w:firstLine="0"/>
        <w:rPr>
          <w:color w:val="000000" w:themeColor="text1"/>
          <w:sz w:val="24"/>
          <w:szCs w:val="24"/>
          <w:lang w:eastAsia="en-IN"/>
        </w:rPr>
      </w:pPr>
    </w:p>
    <w:p w14:paraId="430AEC7F" w14:textId="77777777" w:rsidR="004E505F" w:rsidRPr="004D492B" w:rsidRDefault="004E505F" w:rsidP="001E5F34">
      <w:pPr>
        <w:spacing w:line="360" w:lineRule="auto"/>
        <w:ind w:firstLine="0"/>
        <w:rPr>
          <w:b/>
          <w:bCs/>
          <w:color w:val="000000" w:themeColor="text1"/>
          <w:sz w:val="24"/>
          <w:szCs w:val="24"/>
        </w:rPr>
      </w:pPr>
    </w:p>
    <w:p w14:paraId="151F901E" w14:textId="77777777" w:rsidR="00210949" w:rsidRPr="004D492B" w:rsidRDefault="00D21B0A" w:rsidP="00210949">
      <w:pPr>
        <w:spacing w:before="240" w:after="0" w:line="360" w:lineRule="auto"/>
        <w:rPr>
          <w:b/>
          <w:color w:val="000000" w:themeColor="text1"/>
          <w:sz w:val="24"/>
          <w:szCs w:val="24"/>
        </w:rPr>
      </w:pPr>
      <w:r w:rsidRPr="004D492B">
        <w:rPr>
          <w:b/>
          <w:color w:val="000000" w:themeColor="text1"/>
          <w:sz w:val="24"/>
          <w:szCs w:val="24"/>
        </w:rPr>
        <w:t>Table 4.</w:t>
      </w:r>
      <w:r w:rsidR="00210949" w:rsidRPr="004D492B">
        <w:rPr>
          <w:b/>
          <w:color w:val="000000" w:themeColor="text1"/>
          <w:sz w:val="24"/>
          <w:szCs w:val="24"/>
        </w:rPr>
        <w:t xml:space="preserve"> Tripal sugar iron test of foliar </w:t>
      </w:r>
      <w:r w:rsidR="00210949" w:rsidRPr="004D492B">
        <w:rPr>
          <w:b/>
          <w:i/>
          <w:iCs/>
          <w:color w:val="000000" w:themeColor="text1"/>
          <w:sz w:val="24"/>
          <w:szCs w:val="24"/>
        </w:rPr>
        <w:t xml:space="preserve">Azotobacter </w:t>
      </w:r>
      <w:r w:rsidR="00210949" w:rsidRPr="004D492B">
        <w:rPr>
          <w:b/>
          <w:color w:val="000000" w:themeColor="text1"/>
          <w:sz w:val="24"/>
          <w:szCs w:val="24"/>
        </w:rPr>
        <w:t xml:space="preserve">and </w:t>
      </w:r>
      <w:r w:rsidR="00210949" w:rsidRPr="004D492B">
        <w:rPr>
          <w:b/>
          <w:i/>
          <w:iCs/>
          <w:color w:val="000000" w:themeColor="text1"/>
          <w:sz w:val="24"/>
          <w:szCs w:val="24"/>
        </w:rPr>
        <w:t>Azospirillum</w:t>
      </w:r>
      <w:r w:rsidR="00210949" w:rsidRPr="004D492B">
        <w:rPr>
          <w:b/>
          <w:color w:val="000000" w:themeColor="text1"/>
          <w:sz w:val="24"/>
          <w:szCs w:val="24"/>
        </w:rPr>
        <w:t xml:space="preserve"> of knol khol </w:t>
      </w:r>
    </w:p>
    <w:tbl>
      <w:tblPr>
        <w:tblStyle w:val="TableGrid"/>
        <w:tblW w:w="9334" w:type="dxa"/>
        <w:jc w:val="center"/>
        <w:tblLayout w:type="fixed"/>
        <w:tblLook w:val="04A0" w:firstRow="1" w:lastRow="0" w:firstColumn="1" w:lastColumn="0" w:noHBand="0" w:noVBand="1"/>
      </w:tblPr>
      <w:tblGrid>
        <w:gridCol w:w="722"/>
        <w:gridCol w:w="2037"/>
        <w:gridCol w:w="1533"/>
        <w:gridCol w:w="1248"/>
        <w:gridCol w:w="1274"/>
        <w:gridCol w:w="1186"/>
        <w:gridCol w:w="1334"/>
      </w:tblGrid>
      <w:tr w:rsidR="00210949" w:rsidRPr="004D492B" w14:paraId="6FDF0859" w14:textId="77777777" w:rsidTr="00325746">
        <w:trPr>
          <w:trHeight w:val="800"/>
          <w:jc w:val="center"/>
        </w:trPr>
        <w:tc>
          <w:tcPr>
            <w:tcW w:w="722" w:type="dxa"/>
          </w:tcPr>
          <w:p w14:paraId="76E8896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S/N</w:t>
            </w:r>
          </w:p>
        </w:tc>
        <w:tc>
          <w:tcPr>
            <w:tcW w:w="2037" w:type="dxa"/>
          </w:tcPr>
          <w:p w14:paraId="51ECA26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Name of isolates</w:t>
            </w:r>
          </w:p>
        </w:tc>
        <w:tc>
          <w:tcPr>
            <w:tcW w:w="1533" w:type="dxa"/>
          </w:tcPr>
          <w:p w14:paraId="7E1EABF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Glucose</w:t>
            </w:r>
          </w:p>
        </w:tc>
        <w:tc>
          <w:tcPr>
            <w:tcW w:w="1248" w:type="dxa"/>
          </w:tcPr>
          <w:p w14:paraId="79B83A8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 xml:space="preserve">Lactose </w:t>
            </w:r>
          </w:p>
        </w:tc>
        <w:tc>
          <w:tcPr>
            <w:tcW w:w="1274" w:type="dxa"/>
          </w:tcPr>
          <w:p w14:paraId="2BAA73E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 xml:space="preserve">Sucrose </w:t>
            </w:r>
          </w:p>
        </w:tc>
        <w:tc>
          <w:tcPr>
            <w:tcW w:w="1186" w:type="dxa"/>
          </w:tcPr>
          <w:p w14:paraId="452D78E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H</w:t>
            </w:r>
            <w:r w:rsidRPr="004D492B">
              <w:rPr>
                <w:b/>
                <w:color w:val="000000" w:themeColor="text1"/>
                <w:sz w:val="24"/>
                <w:szCs w:val="24"/>
                <w:vertAlign w:val="subscript"/>
              </w:rPr>
              <w:t>2</w:t>
            </w:r>
            <w:r w:rsidRPr="004D492B">
              <w:rPr>
                <w:b/>
                <w:color w:val="000000" w:themeColor="text1"/>
                <w:sz w:val="24"/>
                <w:szCs w:val="24"/>
              </w:rPr>
              <w:t xml:space="preserve">S </w:t>
            </w:r>
          </w:p>
        </w:tc>
        <w:tc>
          <w:tcPr>
            <w:tcW w:w="1334" w:type="dxa"/>
          </w:tcPr>
          <w:p w14:paraId="7C8405C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Gas</w:t>
            </w:r>
          </w:p>
        </w:tc>
      </w:tr>
      <w:tr w:rsidR="00210949" w:rsidRPr="004D492B" w14:paraId="2B512DD9" w14:textId="77777777" w:rsidTr="00325746">
        <w:trPr>
          <w:trHeight w:val="483"/>
          <w:jc w:val="center"/>
        </w:trPr>
        <w:tc>
          <w:tcPr>
            <w:tcW w:w="722" w:type="dxa"/>
          </w:tcPr>
          <w:p w14:paraId="5A5022C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w:t>
            </w:r>
          </w:p>
        </w:tc>
        <w:tc>
          <w:tcPr>
            <w:tcW w:w="2037" w:type="dxa"/>
          </w:tcPr>
          <w:p w14:paraId="4F544F5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w:t>
            </w:r>
          </w:p>
        </w:tc>
        <w:tc>
          <w:tcPr>
            <w:tcW w:w="1533" w:type="dxa"/>
          </w:tcPr>
          <w:p w14:paraId="70759FC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6B7EFB2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0175854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148779C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2C57472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3A46D6E1" w14:textId="77777777" w:rsidTr="00325746">
        <w:trPr>
          <w:trHeight w:val="474"/>
          <w:jc w:val="center"/>
        </w:trPr>
        <w:tc>
          <w:tcPr>
            <w:tcW w:w="722" w:type="dxa"/>
          </w:tcPr>
          <w:p w14:paraId="6458A00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w:t>
            </w:r>
          </w:p>
        </w:tc>
        <w:tc>
          <w:tcPr>
            <w:tcW w:w="2037" w:type="dxa"/>
          </w:tcPr>
          <w:p w14:paraId="37002BF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Kk-Azot-2</w:t>
            </w:r>
          </w:p>
        </w:tc>
        <w:tc>
          <w:tcPr>
            <w:tcW w:w="1533" w:type="dxa"/>
          </w:tcPr>
          <w:p w14:paraId="1CA33E7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3D9FC9E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6123E2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74E7025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5D5252F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5C4BB804" w14:textId="77777777" w:rsidTr="00325746">
        <w:trPr>
          <w:trHeight w:val="464"/>
          <w:jc w:val="center"/>
        </w:trPr>
        <w:tc>
          <w:tcPr>
            <w:tcW w:w="722" w:type="dxa"/>
          </w:tcPr>
          <w:p w14:paraId="4AAE523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3</w:t>
            </w:r>
          </w:p>
        </w:tc>
        <w:tc>
          <w:tcPr>
            <w:tcW w:w="2037" w:type="dxa"/>
          </w:tcPr>
          <w:p w14:paraId="1C944DE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Kk-Azot-3</w:t>
            </w:r>
          </w:p>
        </w:tc>
        <w:tc>
          <w:tcPr>
            <w:tcW w:w="1533" w:type="dxa"/>
          </w:tcPr>
          <w:p w14:paraId="007DC64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742B609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F25447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13BF824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34F5FF3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38AF8CB" w14:textId="77777777" w:rsidTr="00325746">
        <w:trPr>
          <w:trHeight w:val="488"/>
          <w:jc w:val="center"/>
        </w:trPr>
        <w:tc>
          <w:tcPr>
            <w:tcW w:w="722" w:type="dxa"/>
          </w:tcPr>
          <w:p w14:paraId="5FDF5AA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4</w:t>
            </w:r>
          </w:p>
        </w:tc>
        <w:tc>
          <w:tcPr>
            <w:tcW w:w="2037" w:type="dxa"/>
          </w:tcPr>
          <w:p w14:paraId="16A5936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Kk-Azot-4</w:t>
            </w:r>
          </w:p>
        </w:tc>
        <w:tc>
          <w:tcPr>
            <w:tcW w:w="1533" w:type="dxa"/>
          </w:tcPr>
          <w:p w14:paraId="6914D55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5F4985A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22986A9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4C3D514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6763323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5B167CA" w14:textId="77777777" w:rsidTr="00325746">
        <w:trPr>
          <w:trHeight w:val="463"/>
          <w:jc w:val="center"/>
        </w:trPr>
        <w:tc>
          <w:tcPr>
            <w:tcW w:w="722" w:type="dxa"/>
          </w:tcPr>
          <w:p w14:paraId="65776B2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5</w:t>
            </w:r>
          </w:p>
        </w:tc>
        <w:tc>
          <w:tcPr>
            <w:tcW w:w="2037" w:type="dxa"/>
          </w:tcPr>
          <w:p w14:paraId="31565DC2"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Kk-Azot-5</w:t>
            </w:r>
          </w:p>
        </w:tc>
        <w:tc>
          <w:tcPr>
            <w:tcW w:w="1533" w:type="dxa"/>
          </w:tcPr>
          <w:p w14:paraId="5957A3D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1235F43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AE755F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57D90EF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3D1EE7D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2B601453" w14:textId="77777777" w:rsidTr="00325746">
        <w:trPr>
          <w:trHeight w:val="469"/>
          <w:jc w:val="center"/>
        </w:trPr>
        <w:tc>
          <w:tcPr>
            <w:tcW w:w="722" w:type="dxa"/>
          </w:tcPr>
          <w:p w14:paraId="61E7A92A"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6</w:t>
            </w:r>
          </w:p>
        </w:tc>
        <w:tc>
          <w:tcPr>
            <w:tcW w:w="2037" w:type="dxa"/>
          </w:tcPr>
          <w:p w14:paraId="0F51A8F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Kk-Azot-6</w:t>
            </w:r>
          </w:p>
        </w:tc>
        <w:tc>
          <w:tcPr>
            <w:tcW w:w="1533" w:type="dxa"/>
          </w:tcPr>
          <w:p w14:paraId="4ACBFD7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0EC7DA7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241489A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42F0B82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27D4D79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499D1FB3" w14:textId="77777777" w:rsidTr="00325746">
        <w:trPr>
          <w:trHeight w:val="476"/>
          <w:jc w:val="center"/>
        </w:trPr>
        <w:tc>
          <w:tcPr>
            <w:tcW w:w="722" w:type="dxa"/>
          </w:tcPr>
          <w:p w14:paraId="1FF884C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lastRenderedPageBreak/>
              <w:t>7</w:t>
            </w:r>
          </w:p>
        </w:tc>
        <w:tc>
          <w:tcPr>
            <w:tcW w:w="2037" w:type="dxa"/>
          </w:tcPr>
          <w:p w14:paraId="1C0A8ADB"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Kk-Azot-7</w:t>
            </w:r>
          </w:p>
        </w:tc>
        <w:tc>
          <w:tcPr>
            <w:tcW w:w="1533" w:type="dxa"/>
          </w:tcPr>
          <w:p w14:paraId="5B7DAEC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7FA5E89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1AD9F2A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363FCBA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4874F30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D7B4D6F" w14:textId="77777777" w:rsidTr="00325746">
        <w:trPr>
          <w:trHeight w:val="467"/>
          <w:jc w:val="center"/>
        </w:trPr>
        <w:tc>
          <w:tcPr>
            <w:tcW w:w="722" w:type="dxa"/>
          </w:tcPr>
          <w:p w14:paraId="2BD5F80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8</w:t>
            </w:r>
          </w:p>
        </w:tc>
        <w:tc>
          <w:tcPr>
            <w:tcW w:w="2037" w:type="dxa"/>
          </w:tcPr>
          <w:p w14:paraId="4A993B3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Kk-Azot-8</w:t>
            </w:r>
          </w:p>
        </w:tc>
        <w:tc>
          <w:tcPr>
            <w:tcW w:w="1533" w:type="dxa"/>
          </w:tcPr>
          <w:p w14:paraId="7381DE4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5838810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0ABB283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49036A3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230E0FA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2F203B6" w14:textId="77777777" w:rsidTr="00325746">
        <w:trPr>
          <w:trHeight w:val="474"/>
          <w:jc w:val="center"/>
        </w:trPr>
        <w:tc>
          <w:tcPr>
            <w:tcW w:w="722" w:type="dxa"/>
          </w:tcPr>
          <w:p w14:paraId="2E569E6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9</w:t>
            </w:r>
          </w:p>
        </w:tc>
        <w:tc>
          <w:tcPr>
            <w:tcW w:w="2037" w:type="dxa"/>
          </w:tcPr>
          <w:p w14:paraId="4C0696E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Kk-Azot-9</w:t>
            </w:r>
          </w:p>
        </w:tc>
        <w:tc>
          <w:tcPr>
            <w:tcW w:w="1533" w:type="dxa"/>
          </w:tcPr>
          <w:p w14:paraId="33D6EC9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573F0ED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2928E12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2051DAC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7F43B13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2E20353F" w14:textId="77777777" w:rsidTr="00325746">
        <w:trPr>
          <w:trHeight w:val="480"/>
          <w:jc w:val="center"/>
        </w:trPr>
        <w:tc>
          <w:tcPr>
            <w:tcW w:w="722" w:type="dxa"/>
          </w:tcPr>
          <w:p w14:paraId="798545A4"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10</w:t>
            </w:r>
          </w:p>
        </w:tc>
        <w:tc>
          <w:tcPr>
            <w:tcW w:w="2037" w:type="dxa"/>
          </w:tcPr>
          <w:p w14:paraId="08CD8D5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Kk-Azot-10</w:t>
            </w:r>
          </w:p>
        </w:tc>
        <w:tc>
          <w:tcPr>
            <w:tcW w:w="1533" w:type="dxa"/>
          </w:tcPr>
          <w:p w14:paraId="50B3A6F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1718DDD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00477D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36759BE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58EA432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54EBFE95" w14:textId="77777777" w:rsidTr="00325746">
        <w:trPr>
          <w:trHeight w:val="472"/>
          <w:jc w:val="center"/>
        </w:trPr>
        <w:tc>
          <w:tcPr>
            <w:tcW w:w="722" w:type="dxa"/>
          </w:tcPr>
          <w:p w14:paraId="24A77D3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11</w:t>
            </w:r>
          </w:p>
        </w:tc>
        <w:tc>
          <w:tcPr>
            <w:tcW w:w="2037" w:type="dxa"/>
          </w:tcPr>
          <w:p w14:paraId="487A895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w:t>
            </w:r>
          </w:p>
        </w:tc>
        <w:tc>
          <w:tcPr>
            <w:tcW w:w="1533" w:type="dxa"/>
          </w:tcPr>
          <w:p w14:paraId="1FF3552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55157EE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4B201F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2C02345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6B9F2F7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5B8CE74D" w14:textId="77777777" w:rsidTr="00325746">
        <w:trPr>
          <w:trHeight w:val="478"/>
          <w:jc w:val="center"/>
        </w:trPr>
        <w:tc>
          <w:tcPr>
            <w:tcW w:w="722" w:type="dxa"/>
          </w:tcPr>
          <w:p w14:paraId="7C926FC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12</w:t>
            </w:r>
          </w:p>
        </w:tc>
        <w:tc>
          <w:tcPr>
            <w:tcW w:w="2037" w:type="dxa"/>
          </w:tcPr>
          <w:p w14:paraId="18D6CA03"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Kk-Azos-2</w:t>
            </w:r>
          </w:p>
        </w:tc>
        <w:tc>
          <w:tcPr>
            <w:tcW w:w="1533" w:type="dxa"/>
          </w:tcPr>
          <w:p w14:paraId="031088D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2C5F73D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64EB7B4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38E5863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585BF9D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2E1432A1" w14:textId="77777777" w:rsidTr="00325746">
        <w:trPr>
          <w:trHeight w:val="485"/>
          <w:jc w:val="center"/>
        </w:trPr>
        <w:tc>
          <w:tcPr>
            <w:tcW w:w="722" w:type="dxa"/>
          </w:tcPr>
          <w:p w14:paraId="47925D4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13</w:t>
            </w:r>
          </w:p>
        </w:tc>
        <w:tc>
          <w:tcPr>
            <w:tcW w:w="2037" w:type="dxa"/>
          </w:tcPr>
          <w:p w14:paraId="55111A46"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Kk-Azos-3</w:t>
            </w:r>
          </w:p>
        </w:tc>
        <w:tc>
          <w:tcPr>
            <w:tcW w:w="1533" w:type="dxa"/>
          </w:tcPr>
          <w:p w14:paraId="0C29D31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3B93BCC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2DBEB4B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08281C8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05DA985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77F1D9D3" w14:textId="77777777" w:rsidTr="00325746">
        <w:trPr>
          <w:trHeight w:val="476"/>
          <w:jc w:val="center"/>
        </w:trPr>
        <w:tc>
          <w:tcPr>
            <w:tcW w:w="722" w:type="dxa"/>
          </w:tcPr>
          <w:p w14:paraId="57E71437"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14</w:t>
            </w:r>
          </w:p>
        </w:tc>
        <w:tc>
          <w:tcPr>
            <w:tcW w:w="2037" w:type="dxa"/>
          </w:tcPr>
          <w:p w14:paraId="56FF77F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Kk-Azos-4</w:t>
            </w:r>
          </w:p>
        </w:tc>
        <w:tc>
          <w:tcPr>
            <w:tcW w:w="1533" w:type="dxa"/>
          </w:tcPr>
          <w:p w14:paraId="21AB285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3E3735A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6711E2F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343C15E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0020733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1CC432C0" w14:textId="77777777" w:rsidTr="00325746">
        <w:trPr>
          <w:trHeight w:val="467"/>
          <w:jc w:val="center"/>
        </w:trPr>
        <w:tc>
          <w:tcPr>
            <w:tcW w:w="722" w:type="dxa"/>
          </w:tcPr>
          <w:p w14:paraId="143E7EB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15</w:t>
            </w:r>
          </w:p>
        </w:tc>
        <w:tc>
          <w:tcPr>
            <w:tcW w:w="2037" w:type="dxa"/>
          </w:tcPr>
          <w:p w14:paraId="3C9045D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Kk-Azos-5</w:t>
            </w:r>
          </w:p>
        </w:tc>
        <w:tc>
          <w:tcPr>
            <w:tcW w:w="1533" w:type="dxa"/>
          </w:tcPr>
          <w:p w14:paraId="05D5142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5A726F4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732424E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4CA9770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1C484D2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6949472A" w14:textId="77777777" w:rsidTr="00325746">
        <w:trPr>
          <w:trHeight w:val="474"/>
          <w:jc w:val="center"/>
        </w:trPr>
        <w:tc>
          <w:tcPr>
            <w:tcW w:w="722" w:type="dxa"/>
          </w:tcPr>
          <w:p w14:paraId="2DDBACF8"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16</w:t>
            </w:r>
          </w:p>
        </w:tc>
        <w:tc>
          <w:tcPr>
            <w:tcW w:w="2037" w:type="dxa"/>
          </w:tcPr>
          <w:p w14:paraId="5F8768E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Kk-Azos-6</w:t>
            </w:r>
          </w:p>
        </w:tc>
        <w:tc>
          <w:tcPr>
            <w:tcW w:w="1533" w:type="dxa"/>
          </w:tcPr>
          <w:p w14:paraId="68D14D3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408B761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413E450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0CEAA38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2090ACF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3D71C475" w14:textId="77777777" w:rsidTr="00325746">
        <w:trPr>
          <w:trHeight w:val="480"/>
          <w:jc w:val="center"/>
        </w:trPr>
        <w:tc>
          <w:tcPr>
            <w:tcW w:w="722" w:type="dxa"/>
          </w:tcPr>
          <w:p w14:paraId="3B3C0D9F"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17</w:t>
            </w:r>
          </w:p>
        </w:tc>
        <w:tc>
          <w:tcPr>
            <w:tcW w:w="2037" w:type="dxa"/>
          </w:tcPr>
          <w:p w14:paraId="09E34DC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Kk-Azos-7</w:t>
            </w:r>
          </w:p>
        </w:tc>
        <w:tc>
          <w:tcPr>
            <w:tcW w:w="1533" w:type="dxa"/>
          </w:tcPr>
          <w:p w14:paraId="702C7E6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75FAE3FA"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508D9A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2F92511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1B3E3B3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31C5EDAB" w14:textId="77777777" w:rsidTr="00325746">
        <w:trPr>
          <w:trHeight w:val="472"/>
          <w:jc w:val="center"/>
        </w:trPr>
        <w:tc>
          <w:tcPr>
            <w:tcW w:w="722" w:type="dxa"/>
          </w:tcPr>
          <w:p w14:paraId="508A876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18</w:t>
            </w:r>
          </w:p>
        </w:tc>
        <w:tc>
          <w:tcPr>
            <w:tcW w:w="2037" w:type="dxa"/>
          </w:tcPr>
          <w:p w14:paraId="6D7A7960"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Kk-Azos-8</w:t>
            </w:r>
          </w:p>
        </w:tc>
        <w:tc>
          <w:tcPr>
            <w:tcW w:w="1533" w:type="dxa"/>
          </w:tcPr>
          <w:p w14:paraId="0E8F3FB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288C931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3F4C9DB"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50F095DF"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38B2788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785B6DF6" w14:textId="77777777" w:rsidTr="00325746">
        <w:trPr>
          <w:trHeight w:val="478"/>
          <w:jc w:val="center"/>
        </w:trPr>
        <w:tc>
          <w:tcPr>
            <w:tcW w:w="722" w:type="dxa"/>
          </w:tcPr>
          <w:p w14:paraId="113B75D1"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19</w:t>
            </w:r>
          </w:p>
        </w:tc>
        <w:tc>
          <w:tcPr>
            <w:tcW w:w="2037" w:type="dxa"/>
          </w:tcPr>
          <w:p w14:paraId="31238B5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Kk-Azos-9</w:t>
            </w:r>
          </w:p>
        </w:tc>
        <w:tc>
          <w:tcPr>
            <w:tcW w:w="1533" w:type="dxa"/>
          </w:tcPr>
          <w:p w14:paraId="3BA5A68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5CF36B87"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0171010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6740002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1D524630"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302A76F7" w14:textId="77777777" w:rsidTr="00325746">
        <w:trPr>
          <w:trHeight w:val="469"/>
          <w:jc w:val="center"/>
        </w:trPr>
        <w:tc>
          <w:tcPr>
            <w:tcW w:w="722" w:type="dxa"/>
          </w:tcPr>
          <w:p w14:paraId="66965DFE"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20</w:t>
            </w:r>
          </w:p>
        </w:tc>
        <w:tc>
          <w:tcPr>
            <w:tcW w:w="2037" w:type="dxa"/>
          </w:tcPr>
          <w:p w14:paraId="31A0BB3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Kk-Azos-10</w:t>
            </w:r>
          </w:p>
        </w:tc>
        <w:tc>
          <w:tcPr>
            <w:tcW w:w="1533" w:type="dxa"/>
          </w:tcPr>
          <w:p w14:paraId="7E3AA33D"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2A9543D6"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3B58392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4294F019"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66CBB6A3"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172F0C0F" w14:textId="77777777" w:rsidTr="00325746">
        <w:trPr>
          <w:trHeight w:val="469"/>
          <w:jc w:val="center"/>
        </w:trPr>
        <w:tc>
          <w:tcPr>
            <w:tcW w:w="722" w:type="dxa"/>
          </w:tcPr>
          <w:p w14:paraId="68229CD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21</w:t>
            </w:r>
          </w:p>
        </w:tc>
        <w:tc>
          <w:tcPr>
            <w:tcW w:w="2037" w:type="dxa"/>
          </w:tcPr>
          <w:p w14:paraId="12E816BD"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Kk-Azos-11</w:t>
            </w:r>
          </w:p>
        </w:tc>
        <w:tc>
          <w:tcPr>
            <w:tcW w:w="1533" w:type="dxa"/>
          </w:tcPr>
          <w:p w14:paraId="6CBD0555"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2A828252"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6BCE41C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62BD6B44"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17C90E1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r w:rsidR="00210949" w:rsidRPr="004D492B" w14:paraId="34B63A06" w14:textId="77777777" w:rsidTr="00325746">
        <w:trPr>
          <w:trHeight w:val="469"/>
          <w:jc w:val="center"/>
        </w:trPr>
        <w:tc>
          <w:tcPr>
            <w:tcW w:w="722" w:type="dxa"/>
          </w:tcPr>
          <w:p w14:paraId="02EE64A9"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22</w:t>
            </w:r>
          </w:p>
        </w:tc>
        <w:tc>
          <w:tcPr>
            <w:tcW w:w="2037" w:type="dxa"/>
          </w:tcPr>
          <w:p w14:paraId="0E984645" w14:textId="77777777" w:rsidR="00210949" w:rsidRPr="004D492B" w:rsidRDefault="00210949" w:rsidP="00325746">
            <w:pPr>
              <w:spacing w:after="0" w:line="360" w:lineRule="auto"/>
              <w:jc w:val="center"/>
              <w:rPr>
                <w:bCs/>
                <w:color w:val="000000" w:themeColor="text1"/>
                <w:sz w:val="24"/>
                <w:szCs w:val="24"/>
              </w:rPr>
            </w:pPr>
            <w:r w:rsidRPr="004D492B">
              <w:rPr>
                <w:bCs/>
                <w:color w:val="000000" w:themeColor="text1"/>
                <w:sz w:val="24"/>
                <w:szCs w:val="24"/>
              </w:rPr>
              <w:t>Kk-Azos-12</w:t>
            </w:r>
          </w:p>
        </w:tc>
        <w:tc>
          <w:tcPr>
            <w:tcW w:w="1533" w:type="dxa"/>
          </w:tcPr>
          <w:p w14:paraId="02CC7241"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48" w:type="dxa"/>
          </w:tcPr>
          <w:p w14:paraId="7847E008"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274" w:type="dxa"/>
          </w:tcPr>
          <w:p w14:paraId="786A8A7E"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186" w:type="dxa"/>
          </w:tcPr>
          <w:p w14:paraId="2A4FF0C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c>
          <w:tcPr>
            <w:tcW w:w="1334" w:type="dxa"/>
          </w:tcPr>
          <w:p w14:paraId="57D580AC" w14:textId="77777777" w:rsidR="00210949" w:rsidRPr="004D492B" w:rsidRDefault="00210949" w:rsidP="00325746">
            <w:pPr>
              <w:spacing w:after="0" w:line="360" w:lineRule="auto"/>
              <w:jc w:val="center"/>
              <w:rPr>
                <w:b/>
                <w:color w:val="000000" w:themeColor="text1"/>
                <w:sz w:val="24"/>
                <w:szCs w:val="24"/>
              </w:rPr>
            </w:pPr>
            <w:r w:rsidRPr="004D492B">
              <w:rPr>
                <w:b/>
                <w:color w:val="000000" w:themeColor="text1"/>
                <w:sz w:val="24"/>
                <w:szCs w:val="24"/>
              </w:rPr>
              <w:t>+</w:t>
            </w:r>
          </w:p>
        </w:tc>
      </w:tr>
    </w:tbl>
    <w:p w14:paraId="4DDCD577" w14:textId="77777777" w:rsidR="00210949" w:rsidRPr="004D492B" w:rsidRDefault="00210949" w:rsidP="00210949">
      <w:pPr>
        <w:spacing w:after="0" w:line="360" w:lineRule="auto"/>
        <w:rPr>
          <w:bCs/>
          <w:color w:val="000000" w:themeColor="text1"/>
          <w:sz w:val="20"/>
        </w:rPr>
      </w:pPr>
      <w:r w:rsidRPr="004D492B">
        <w:rPr>
          <w:bCs/>
          <w:color w:val="000000" w:themeColor="text1"/>
        </w:rPr>
        <w:t xml:space="preserve">   </w:t>
      </w:r>
      <w:r w:rsidRPr="004D492B">
        <w:rPr>
          <w:bCs/>
          <w:color w:val="000000" w:themeColor="text1"/>
          <w:sz w:val="20"/>
        </w:rPr>
        <w:t xml:space="preserve">Kk = Knol-khol, Azot = </w:t>
      </w:r>
      <w:r w:rsidRPr="004D492B">
        <w:rPr>
          <w:bCs/>
          <w:i/>
          <w:iCs/>
          <w:color w:val="000000" w:themeColor="text1"/>
          <w:sz w:val="20"/>
        </w:rPr>
        <w:t>Azotobacter</w:t>
      </w:r>
      <w:r w:rsidRPr="004D492B">
        <w:rPr>
          <w:bCs/>
          <w:color w:val="000000" w:themeColor="text1"/>
          <w:sz w:val="20"/>
        </w:rPr>
        <w:t xml:space="preserve">, Azos = </w:t>
      </w:r>
      <w:r w:rsidRPr="004D492B">
        <w:rPr>
          <w:bCs/>
          <w:i/>
          <w:iCs/>
          <w:color w:val="000000" w:themeColor="text1"/>
          <w:sz w:val="20"/>
        </w:rPr>
        <w:t>Azospirillum,</w:t>
      </w:r>
      <w:r w:rsidRPr="004D492B">
        <w:rPr>
          <w:bCs/>
          <w:color w:val="000000" w:themeColor="text1"/>
          <w:sz w:val="20"/>
        </w:rPr>
        <w:t xml:space="preserve"> (-) = Negative, (+) = Positive</w:t>
      </w:r>
    </w:p>
    <w:p w14:paraId="2BF6158A" w14:textId="77777777" w:rsidR="009875A8" w:rsidRPr="004D492B" w:rsidRDefault="009875A8" w:rsidP="00210949">
      <w:pPr>
        <w:spacing w:after="0" w:line="360" w:lineRule="auto"/>
        <w:rPr>
          <w:bCs/>
          <w:color w:val="000000" w:themeColor="text1"/>
          <w:sz w:val="20"/>
        </w:rPr>
      </w:pPr>
    </w:p>
    <w:p w14:paraId="1AA52AC6" w14:textId="77777777" w:rsidR="009875A8" w:rsidRPr="004D492B" w:rsidRDefault="009875A8" w:rsidP="00210949">
      <w:pPr>
        <w:spacing w:after="0" w:line="360" w:lineRule="auto"/>
        <w:rPr>
          <w:bCs/>
          <w:color w:val="000000" w:themeColor="text1"/>
          <w:sz w:val="20"/>
        </w:rPr>
      </w:pPr>
    </w:p>
    <w:p w14:paraId="4D66A706" w14:textId="77777777" w:rsidR="009875A8" w:rsidRPr="004D492B" w:rsidRDefault="009875A8" w:rsidP="009875A8">
      <w:pPr>
        <w:tabs>
          <w:tab w:val="left" w:pos="8085"/>
        </w:tabs>
        <w:jc w:val="center"/>
        <w:rPr>
          <w:b/>
          <w:bCs/>
          <w:color w:val="000000" w:themeColor="text1"/>
          <w:sz w:val="24"/>
          <w:szCs w:val="24"/>
        </w:rPr>
      </w:pPr>
    </w:p>
    <w:p w14:paraId="76227AC0" w14:textId="77777777" w:rsidR="009875A8" w:rsidRPr="004D492B" w:rsidRDefault="009875A8" w:rsidP="009875A8">
      <w:pPr>
        <w:tabs>
          <w:tab w:val="left" w:pos="8085"/>
        </w:tabs>
        <w:jc w:val="center"/>
        <w:rPr>
          <w:color w:val="000000" w:themeColor="text1"/>
        </w:rPr>
      </w:pPr>
    </w:p>
    <w:p w14:paraId="23CC1555" w14:textId="77777777" w:rsidR="009875A8" w:rsidRPr="004D492B" w:rsidRDefault="004D2AC1" w:rsidP="009875A8">
      <w:pPr>
        <w:rPr>
          <w:color w:val="000000" w:themeColor="text1"/>
        </w:rPr>
      </w:pPr>
      <w:r w:rsidRPr="004D492B">
        <w:rPr>
          <w:b/>
          <w:bCs/>
          <w:noProof/>
          <w:color w:val="000000" w:themeColor="text1"/>
          <w:sz w:val="24"/>
          <w:szCs w:val="24"/>
          <w:lang w:val="en-IN" w:eastAsia="en-IN" w:bidi="hi-IN"/>
        </w:rPr>
        <w:drawing>
          <wp:anchor distT="0" distB="0" distL="114300" distR="114300" simplePos="0" relativeHeight="251713536" behindDoc="0" locked="0" layoutInCell="1" allowOverlap="1" wp14:anchorId="69316390" wp14:editId="26C586F2">
            <wp:simplePos x="0" y="0"/>
            <wp:positionH relativeFrom="column">
              <wp:posOffset>3422461</wp:posOffset>
            </wp:positionH>
            <wp:positionV relativeFrom="paragraph">
              <wp:posOffset>-108522</wp:posOffset>
            </wp:positionV>
            <wp:extent cx="2162147" cy="3114040"/>
            <wp:effectExtent l="76200" t="76200" r="124460" b="12446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sart_25-02-10_00-05-09-108.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162147" cy="3114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D492B">
        <w:rPr>
          <w:b/>
          <w:bCs/>
          <w:noProof/>
          <w:color w:val="000000" w:themeColor="text1"/>
          <w:sz w:val="24"/>
          <w:szCs w:val="24"/>
          <w:lang w:val="en-IN" w:eastAsia="en-IN" w:bidi="hi-IN"/>
        </w:rPr>
        <w:drawing>
          <wp:anchor distT="0" distB="0" distL="114300" distR="114300" simplePos="0" relativeHeight="251712512" behindDoc="0" locked="0" layoutInCell="1" allowOverlap="1" wp14:anchorId="02D6C085" wp14:editId="03A45030">
            <wp:simplePos x="0" y="0"/>
            <wp:positionH relativeFrom="column">
              <wp:posOffset>133985</wp:posOffset>
            </wp:positionH>
            <wp:positionV relativeFrom="paragraph">
              <wp:posOffset>-158163</wp:posOffset>
            </wp:positionV>
            <wp:extent cx="2172289" cy="3219450"/>
            <wp:effectExtent l="66675" t="85725" r="123825" b="1238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sart_25-02-09_23-41-54-852.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172289" cy="3219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5B21D6" w14:textId="77777777" w:rsidR="009875A8" w:rsidRPr="004D492B" w:rsidRDefault="009875A8" w:rsidP="009875A8">
      <w:pPr>
        <w:rPr>
          <w:color w:val="000000" w:themeColor="text1"/>
        </w:rPr>
      </w:pPr>
    </w:p>
    <w:p w14:paraId="2E2E0548" w14:textId="77777777" w:rsidR="009875A8" w:rsidRPr="004D492B" w:rsidRDefault="009875A8" w:rsidP="009875A8">
      <w:pPr>
        <w:rPr>
          <w:color w:val="000000" w:themeColor="text1"/>
        </w:rPr>
      </w:pPr>
    </w:p>
    <w:p w14:paraId="368D5C45" w14:textId="77777777" w:rsidR="009875A8" w:rsidRPr="004D492B" w:rsidRDefault="009875A8" w:rsidP="009875A8">
      <w:pPr>
        <w:rPr>
          <w:color w:val="000000" w:themeColor="text1"/>
        </w:rPr>
      </w:pPr>
    </w:p>
    <w:p w14:paraId="681996FC" w14:textId="77777777" w:rsidR="009875A8" w:rsidRPr="004D492B" w:rsidRDefault="009875A8" w:rsidP="009875A8">
      <w:pPr>
        <w:ind w:left="0" w:firstLine="0"/>
        <w:rPr>
          <w:color w:val="000000" w:themeColor="text1"/>
        </w:rPr>
      </w:pPr>
    </w:p>
    <w:p w14:paraId="38C22C2C" w14:textId="77777777" w:rsidR="009875A8" w:rsidRPr="004D492B" w:rsidRDefault="009875A8" w:rsidP="009875A8">
      <w:pPr>
        <w:spacing w:after="160" w:line="259" w:lineRule="auto"/>
        <w:jc w:val="center"/>
        <w:rPr>
          <w:color w:val="000000" w:themeColor="text1"/>
        </w:rPr>
      </w:pPr>
    </w:p>
    <w:p w14:paraId="0C2559AC" w14:textId="77777777" w:rsidR="00B0525A" w:rsidRPr="004D492B" w:rsidRDefault="00B0525A" w:rsidP="009875A8">
      <w:pPr>
        <w:spacing w:after="160" w:line="259" w:lineRule="auto"/>
        <w:jc w:val="center"/>
        <w:rPr>
          <w:rFonts w:eastAsiaTheme="minorHAnsi"/>
          <w:b/>
          <w:bCs/>
          <w:color w:val="000000" w:themeColor="text1"/>
          <w:sz w:val="24"/>
          <w:szCs w:val="24"/>
          <w:lang w:val="en-IN" w:bidi="hi-IN"/>
        </w:rPr>
      </w:pPr>
    </w:p>
    <w:p w14:paraId="0FEDCC1E" w14:textId="77777777" w:rsidR="00B0525A" w:rsidRPr="004D492B" w:rsidRDefault="00B0525A" w:rsidP="009875A8">
      <w:pPr>
        <w:spacing w:after="160" w:line="259" w:lineRule="auto"/>
        <w:jc w:val="center"/>
        <w:rPr>
          <w:rFonts w:eastAsiaTheme="minorHAnsi"/>
          <w:b/>
          <w:bCs/>
          <w:color w:val="000000" w:themeColor="text1"/>
          <w:sz w:val="24"/>
          <w:szCs w:val="24"/>
          <w:lang w:val="en-IN" w:bidi="hi-IN"/>
        </w:rPr>
      </w:pPr>
    </w:p>
    <w:p w14:paraId="30BC49F4" w14:textId="77777777" w:rsidR="00305F39" w:rsidRDefault="00205D7B" w:rsidP="004D2AC1">
      <w:pPr>
        <w:spacing w:after="160" w:line="259" w:lineRule="auto"/>
        <w:jc w:val="center"/>
        <w:rPr>
          <w:color w:val="000000" w:themeColor="text1"/>
          <w:sz w:val="24"/>
          <w:szCs w:val="24"/>
        </w:rPr>
      </w:pPr>
      <w:r w:rsidRPr="004D492B">
        <w:rPr>
          <w:rFonts w:eastAsiaTheme="minorHAnsi"/>
          <w:b/>
          <w:bCs/>
          <w:color w:val="000000" w:themeColor="text1"/>
          <w:sz w:val="24"/>
          <w:szCs w:val="24"/>
          <w:lang w:val="en-IN" w:bidi="hi-IN"/>
        </w:rPr>
        <w:lastRenderedPageBreak/>
        <w:t>Fig</w:t>
      </w:r>
      <w:r w:rsidR="00430A89" w:rsidRPr="004D492B">
        <w:rPr>
          <w:rFonts w:eastAsiaTheme="minorHAnsi"/>
          <w:b/>
          <w:bCs/>
          <w:color w:val="000000" w:themeColor="text1"/>
          <w:sz w:val="24"/>
          <w:szCs w:val="24"/>
          <w:lang w:val="en-IN" w:bidi="hi-IN"/>
        </w:rPr>
        <w:t>ure</w:t>
      </w:r>
      <w:r w:rsidRPr="004D492B">
        <w:rPr>
          <w:rFonts w:eastAsiaTheme="minorHAnsi"/>
          <w:b/>
          <w:bCs/>
          <w:color w:val="000000" w:themeColor="text1"/>
          <w:sz w:val="24"/>
          <w:szCs w:val="24"/>
          <w:lang w:val="en-IN" w:bidi="hi-IN"/>
        </w:rPr>
        <w:t xml:space="preserve"> 7. </w:t>
      </w:r>
      <w:r w:rsidR="009875A8" w:rsidRPr="004D492B">
        <w:rPr>
          <w:rFonts w:eastAsiaTheme="minorHAnsi"/>
          <w:color w:val="000000" w:themeColor="text1"/>
          <w:sz w:val="24"/>
          <w:szCs w:val="24"/>
          <w:lang w:val="en-IN" w:bidi="hi-IN"/>
        </w:rPr>
        <w:t xml:space="preserve">Triple sugar iron test of foliar </w:t>
      </w:r>
      <w:r w:rsidRPr="004D492B">
        <w:rPr>
          <w:i/>
          <w:iCs/>
          <w:color w:val="000000" w:themeColor="text1"/>
          <w:sz w:val="24"/>
          <w:szCs w:val="24"/>
        </w:rPr>
        <w:t xml:space="preserve">Azotobacter </w:t>
      </w:r>
      <w:r w:rsidRPr="004D492B">
        <w:rPr>
          <w:color w:val="000000" w:themeColor="text1"/>
          <w:sz w:val="24"/>
          <w:szCs w:val="24"/>
        </w:rPr>
        <w:t>(Left</w:t>
      </w:r>
      <w:r w:rsidRPr="004D492B">
        <w:rPr>
          <w:i/>
          <w:iCs/>
          <w:color w:val="000000" w:themeColor="text1"/>
          <w:sz w:val="24"/>
          <w:szCs w:val="24"/>
        </w:rPr>
        <w:t>)</w:t>
      </w:r>
      <w:r w:rsidRPr="004D492B">
        <w:rPr>
          <w:color w:val="000000" w:themeColor="text1"/>
          <w:sz w:val="24"/>
          <w:szCs w:val="24"/>
        </w:rPr>
        <w:t xml:space="preserve"> and </w:t>
      </w:r>
      <w:r w:rsidRPr="004D492B">
        <w:rPr>
          <w:i/>
          <w:iCs/>
          <w:color w:val="000000" w:themeColor="text1"/>
          <w:sz w:val="24"/>
          <w:szCs w:val="24"/>
        </w:rPr>
        <w:t>Azospirillum</w:t>
      </w:r>
      <w:r w:rsidRPr="004D492B">
        <w:rPr>
          <w:color w:val="000000" w:themeColor="text1"/>
          <w:sz w:val="24"/>
          <w:szCs w:val="24"/>
        </w:rPr>
        <w:t xml:space="preserve"> (Right)</w:t>
      </w:r>
    </w:p>
    <w:p w14:paraId="426DF22D" w14:textId="77777777" w:rsidR="004D2AC1" w:rsidRPr="004D2AC1" w:rsidRDefault="004D2AC1" w:rsidP="004D2AC1">
      <w:pPr>
        <w:spacing w:after="160" w:line="259" w:lineRule="auto"/>
        <w:jc w:val="center"/>
        <w:rPr>
          <w:rFonts w:eastAsiaTheme="minorHAnsi"/>
          <w:b/>
          <w:bCs/>
          <w:color w:val="000000" w:themeColor="text1"/>
          <w:sz w:val="24"/>
          <w:szCs w:val="24"/>
          <w:lang w:val="en-IN" w:bidi="hi-IN"/>
        </w:rPr>
      </w:pPr>
    </w:p>
    <w:p w14:paraId="0EF08EB4" w14:textId="77777777" w:rsidR="00EE07BE" w:rsidRPr="004D492B" w:rsidRDefault="00B0525A" w:rsidP="004E0EFA">
      <w:pPr>
        <w:spacing w:after="0" w:line="360" w:lineRule="auto"/>
        <w:ind w:left="0" w:firstLine="0"/>
        <w:rPr>
          <w:b/>
          <w:bCs/>
          <w:color w:val="000000" w:themeColor="text1"/>
          <w:sz w:val="24"/>
          <w:szCs w:val="24"/>
        </w:rPr>
      </w:pPr>
      <w:r w:rsidRPr="004D492B">
        <w:rPr>
          <w:b/>
          <w:bCs/>
          <w:color w:val="000000" w:themeColor="text1"/>
          <w:sz w:val="24"/>
          <w:szCs w:val="24"/>
        </w:rPr>
        <w:t>Nitrogen-</w:t>
      </w:r>
      <w:r w:rsidR="00210949" w:rsidRPr="004D492B">
        <w:rPr>
          <w:b/>
          <w:bCs/>
          <w:color w:val="000000" w:themeColor="text1"/>
          <w:sz w:val="24"/>
          <w:szCs w:val="24"/>
        </w:rPr>
        <w:t xml:space="preserve">fixing ability of the foliar </w:t>
      </w:r>
      <w:r w:rsidR="00210949" w:rsidRPr="004D492B">
        <w:rPr>
          <w:b/>
          <w:bCs/>
          <w:i/>
          <w:iCs/>
          <w:color w:val="000000" w:themeColor="text1"/>
          <w:sz w:val="24"/>
          <w:szCs w:val="24"/>
        </w:rPr>
        <w:t xml:space="preserve">Azotobacter </w:t>
      </w:r>
      <w:r w:rsidR="00210949" w:rsidRPr="004D492B">
        <w:rPr>
          <w:b/>
          <w:bCs/>
          <w:color w:val="000000" w:themeColor="text1"/>
          <w:sz w:val="24"/>
          <w:szCs w:val="24"/>
        </w:rPr>
        <w:t>and</w:t>
      </w:r>
      <w:r w:rsidR="00210949" w:rsidRPr="004D492B">
        <w:rPr>
          <w:b/>
          <w:bCs/>
          <w:i/>
          <w:iCs/>
          <w:color w:val="000000" w:themeColor="text1"/>
          <w:sz w:val="24"/>
          <w:szCs w:val="24"/>
        </w:rPr>
        <w:t xml:space="preserve"> Azospirillum</w:t>
      </w:r>
      <w:r w:rsidR="00210949" w:rsidRPr="004D492B">
        <w:rPr>
          <w:b/>
          <w:bCs/>
          <w:color w:val="000000" w:themeColor="text1"/>
          <w:sz w:val="24"/>
          <w:szCs w:val="24"/>
        </w:rPr>
        <w:t xml:space="preserve"> isolates</w:t>
      </w:r>
    </w:p>
    <w:p w14:paraId="3D9F4783" w14:textId="16516B1D" w:rsidR="00666D6C" w:rsidRDefault="00E7271C" w:rsidP="00E7271C">
      <w:pPr>
        <w:spacing w:after="0" w:line="360" w:lineRule="auto"/>
        <w:ind w:left="0" w:firstLine="10"/>
        <w:rPr>
          <w:color w:val="000000" w:themeColor="text1"/>
          <w:sz w:val="24"/>
          <w:szCs w:val="24"/>
        </w:rPr>
      </w:pPr>
      <w:r>
        <w:rPr>
          <w:color w:val="000000" w:themeColor="text1"/>
          <w:sz w:val="24"/>
          <w:szCs w:val="24"/>
        </w:rPr>
        <w:t xml:space="preserve">            </w:t>
      </w:r>
      <w:r w:rsidR="00210949" w:rsidRPr="004D492B">
        <w:rPr>
          <w:color w:val="000000" w:themeColor="text1"/>
          <w:sz w:val="24"/>
          <w:szCs w:val="24"/>
        </w:rPr>
        <w:t xml:space="preserve">The nitrogen-fixing ability of </w:t>
      </w:r>
      <w:r w:rsidR="00210949" w:rsidRPr="004D492B">
        <w:rPr>
          <w:i/>
          <w:iCs/>
          <w:color w:val="000000" w:themeColor="text1"/>
          <w:sz w:val="24"/>
          <w:szCs w:val="24"/>
        </w:rPr>
        <w:t>Azotobacter</w:t>
      </w:r>
      <w:r w:rsidR="00210949" w:rsidRPr="004D492B">
        <w:rPr>
          <w:color w:val="000000" w:themeColor="text1"/>
          <w:sz w:val="24"/>
          <w:szCs w:val="24"/>
        </w:rPr>
        <w:t xml:space="preserve"> isolates of knol-khol varied from 4.85 to 10.58 mg N/g of sucrose</w:t>
      </w:r>
      <w:r w:rsidR="00CB0DB2">
        <w:rPr>
          <w:color w:val="000000" w:themeColor="text1"/>
          <w:sz w:val="24"/>
          <w:szCs w:val="24"/>
        </w:rPr>
        <w:t xml:space="preserve"> (</w:t>
      </w:r>
      <w:r w:rsidR="009230B9" w:rsidRPr="004D492B">
        <w:rPr>
          <w:color w:val="000000" w:themeColor="text1"/>
          <w:sz w:val="24"/>
          <w:szCs w:val="24"/>
        </w:rPr>
        <w:t>Figure 8)</w:t>
      </w:r>
      <w:r w:rsidR="00210949" w:rsidRPr="004D492B">
        <w:rPr>
          <w:color w:val="000000" w:themeColor="text1"/>
          <w:sz w:val="24"/>
          <w:szCs w:val="24"/>
        </w:rPr>
        <w:t>. The highest nitrogen fixation was associated with the isolate Kk-Azot-6 (10.58) followed by Kk-Azot-9 (9.23) and Kk-Azot-10 (8.48). The lowest nitrogen fixation was recorded for Kk-Azot-3 (</w:t>
      </w:r>
      <w:r w:rsidR="004E0EFA" w:rsidRPr="004D492B">
        <w:rPr>
          <w:color w:val="000000" w:themeColor="text1"/>
          <w:sz w:val="24"/>
          <w:szCs w:val="24"/>
        </w:rPr>
        <w:t xml:space="preserve">4.85) and Kk-Azot-1 (5.54). Regarding </w:t>
      </w:r>
      <w:r w:rsidR="00210949" w:rsidRPr="004D492B">
        <w:rPr>
          <w:i/>
          <w:iCs/>
          <w:color w:val="000000" w:themeColor="text1"/>
          <w:sz w:val="24"/>
          <w:szCs w:val="24"/>
        </w:rPr>
        <w:t>Azospirillum</w:t>
      </w:r>
      <w:r w:rsidR="004E0EFA" w:rsidRPr="004D492B">
        <w:rPr>
          <w:color w:val="000000" w:themeColor="text1"/>
          <w:sz w:val="24"/>
          <w:szCs w:val="24"/>
        </w:rPr>
        <w:t xml:space="preserve"> isolates</w:t>
      </w:r>
      <w:r w:rsidR="00210949" w:rsidRPr="004D492B">
        <w:rPr>
          <w:color w:val="000000" w:themeColor="text1"/>
          <w:sz w:val="24"/>
          <w:szCs w:val="24"/>
        </w:rPr>
        <w:t>, the biologically fixed amount of nitrogen ranged from 6.53 to 15.56 mg N/g of malate</w:t>
      </w:r>
      <w:r w:rsidR="00CB0DB2">
        <w:rPr>
          <w:color w:val="000000" w:themeColor="text1"/>
          <w:sz w:val="24"/>
          <w:szCs w:val="24"/>
        </w:rPr>
        <w:t xml:space="preserve"> (</w:t>
      </w:r>
      <w:r w:rsidR="009230B9" w:rsidRPr="004D492B">
        <w:rPr>
          <w:color w:val="000000" w:themeColor="text1"/>
          <w:sz w:val="24"/>
          <w:szCs w:val="24"/>
        </w:rPr>
        <w:t>Figure 9)</w:t>
      </w:r>
      <w:r w:rsidR="00210949" w:rsidRPr="004D492B">
        <w:rPr>
          <w:color w:val="000000" w:themeColor="text1"/>
          <w:sz w:val="24"/>
          <w:szCs w:val="24"/>
        </w:rPr>
        <w:t xml:space="preserve">. Kk-Azos-10 showed the highest nitrogen fixation (15.56) followed by Kk-Azos-3 (13.25) and Kk-Azos-2 (13.18). The lowest nitrogen fixation was recorded with </w:t>
      </w:r>
      <w:r w:rsidR="009230B9" w:rsidRPr="004D492B">
        <w:rPr>
          <w:color w:val="000000" w:themeColor="text1"/>
          <w:sz w:val="24"/>
          <w:szCs w:val="24"/>
        </w:rPr>
        <w:t xml:space="preserve">Kk-Azos-4 (6.53). </w:t>
      </w:r>
      <w:r w:rsidR="00210949" w:rsidRPr="004D492B">
        <w:rPr>
          <w:color w:val="000000" w:themeColor="text1"/>
          <w:sz w:val="24"/>
          <w:szCs w:val="24"/>
        </w:rPr>
        <w:t xml:space="preserve">The variation in nitrogen-fixing abilities across different foliar isolates may be due to environmental factors, specific growth conditions and genetic differences among the isolates. </w:t>
      </w:r>
      <w:r w:rsidR="00210949" w:rsidRPr="004D492B">
        <w:rPr>
          <w:color w:val="000000" w:themeColor="text1"/>
          <w:sz w:val="24"/>
          <w:szCs w:val="24"/>
          <w:shd w:val="clear" w:color="auto" w:fill="FFFFFF"/>
        </w:rPr>
        <w:t xml:space="preserve">It is clear that </w:t>
      </w:r>
      <w:r w:rsidR="00210949" w:rsidRPr="004D492B">
        <w:rPr>
          <w:i/>
          <w:iCs/>
          <w:color w:val="000000" w:themeColor="text1"/>
          <w:sz w:val="24"/>
          <w:szCs w:val="24"/>
          <w:shd w:val="clear" w:color="auto" w:fill="FFFFFF"/>
        </w:rPr>
        <w:t>Azotobacter</w:t>
      </w:r>
      <w:r w:rsidR="00210949" w:rsidRPr="004D492B">
        <w:rPr>
          <w:color w:val="000000" w:themeColor="text1"/>
          <w:sz w:val="24"/>
          <w:szCs w:val="24"/>
          <w:shd w:val="clear" w:color="auto" w:fill="FFFFFF"/>
        </w:rPr>
        <w:t xml:space="preserve"> and </w:t>
      </w:r>
      <w:r w:rsidR="00210949" w:rsidRPr="004D492B">
        <w:rPr>
          <w:i/>
          <w:iCs/>
          <w:color w:val="000000" w:themeColor="text1"/>
          <w:sz w:val="24"/>
          <w:szCs w:val="24"/>
          <w:shd w:val="clear" w:color="auto" w:fill="FFFFFF"/>
        </w:rPr>
        <w:t>Azospirillum</w:t>
      </w:r>
      <w:r w:rsidR="00210949" w:rsidRPr="004D492B">
        <w:rPr>
          <w:color w:val="000000" w:themeColor="text1"/>
          <w:sz w:val="24"/>
          <w:szCs w:val="24"/>
          <w:shd w:val="clear" w:color="auto" w:fill="FFFFFF"/>
        </w:rPr>
        <w:t xml:space="preserve"> can fix atmospheric nitrogen wherever basic nutrients and suitable environmental conditions are available.</w:t>
      </w:r>
      <w:r w:rsidR="00210949" w:rsidRPr="004D492B">
        <w:rPr>
          <w:color w:val="000000" w:themeColor="text1"/>
          <w:sz w:val="24"/>
          <w:szCs w:val="24"/>
        </w:rPr>
        <w:t xml:space="preserve"> </w:t>
      </w:r>
      <w:r w:rsidR="00210949" w:rsidRPr="004D492B">
        <w:rPr>
          <w:color w:val="000000" w:themeColor="text1"/>
          <w:sz w:val="24"/>
          <w:szCs w:val="24"/>
          <w:shd w:val="clear" w:color="auto" w:fill="FFFFFF"/>
        </w:rPr>
        <w:t xml:space="preserve">The data present in </w:t>
      </w:r>
      <w:r w:rsidR="009230B9" w:rsidRPr="004D492B">
        <w:rPr>
          <w:color w:val="000000" w:themeColor="text1"/>
          <w:sz w:val="24"/>
          <w:szCs w:val="24"/>
          <w:shd w:val="clear" w:color="auto" w:fill="FFFFFF"/>
        </w:rPr>
        <w:t>Table 5</w:t>
      </w:r>
      <w:r w:rsidR="00210949" w:rsidRPr="004D492B">
        <w:rPr>
          <w:color w:val="000000" w:themeColor="text1"/>
          <w:sz w:val="24"/>
          <w:szCs w:val="24"/>
          <w:shd w:val="clear" w:color="auto" w:fill="FFFFFF"/>
        </w:rPr>
        <w:t xml:space="preserve"> clearly showed that </w:t>
      </w:r>
      <w:r w:rsidR="00210949" w:rsidRPr="004D492B">
        <w:rPr>
          <w:i/>
          <w:iCs/>
          <w:color w:val="000000" w:themeColor="text1"/>
          <w:sz w:val="24"/>
          <w:szCs w:val="24"/>
          <w:shd w:val="clear" w:color="auto" w:fill="FFFFFF"/>
        </w:rPr>
        <w:t>Azotobacter</w:t>
      </w:r>
      <w:r w:rsidR="00210949" w:rsidRPr="004D492B">
        <w:rPr>
          <w:color w:val="000000" w:themeColor="text1"/>
          <w:sz w:val="24"/>
          <w:szCs w:val="24"/>
          <w:shd w:val="clear" w:color="auto" w:fill="FFFFFF"/>
        </w:rPr>
        <w:t xml:space="preserve"> and </w:t>
      </w:r>
      <w:r w:rsidR="00210949" w:rsidRPr="004D492B">
        <w:rPr>
          <w:i/>
          <w:iCs/>
          <w:color w:val="000000" w:themeColor="text1"/>
          <w:sz w:val="24"/>
          <w:szCs w:val="24"/>
          <w:shd w:val="clear" w:color="auto" w:fill="FFFFFF"/>
        </w:rPr>
        <w:t>Azospirillum</w:t>
      </w:r>
      <w:r w:rsidR="00210949" w:rsidRPr="004D492B">
        <w:rPr>
          <w:color w:val="000000" w:themeColor="text1"/>
          <w:sz w:val="24"/>
          <w:szCs w:val="24"/>
          <w:shd w:val="clear" w:color="auto" w:fill="FFFFFF"/>
        </w:rPr>
        <w:t xml:space="preserve"> isolates can use leaf organic metabolites to survive, multiply and fix atmospheric nitrogen directly on the plant's foliar surface. Hence, in regions like Chhattisgarh, which faces extremely dry and hot climate during summers, foliar biofertilizers can be more effective than biofertilizers are being used as soil, seed and root inoculant. </w:t>
      </w:r>
      <w:r w:rsidR="00210949" w:rsidRPr="004D492B">
        <w:rPr>
          <w:color w:val="000000" w:themeColor="text1"/>
          <w:sz w:val="24"/>
          <w:szCs w:val="24"/>
        </w:rPr>
        <w:t>Similar studies were also conducted by Day and Dobriener (1976), Nelson and Knowles (1978),</w:t>
      </w:r>
      <w:r w:rsidR="00210949" w:rsidRPr="004D492B">
        <w:rPr>
          <w:color w:val="000000" w:themeColor="text1"/>
          <w:sz w:val="24"/>
          <w:szCs w:val="24"/>
          <w:shd w:val="clear" w:color="auto" w:fill="FFFFFF"/>
        </w:rPr>
        <w:t xml:space="preserve"> Rao and Venkateswarlu (1982), </w:t>
      </w:r>
      <w:r w:rsidR="00210949" w:rsidRPr="004D492B">
        <w:rPr>
          <w:color w:val="000000" w:themeColor="text1"/>
          <w:sz w:val="24"/>
          <w:szCs w:val="24"/>
        </w:rPr>
        <w:t xml:space="preserve">Okon </w:t>
      </w:r>
      <w:r w:rsidR="00210949" w:rsidRPr="004D492B">
        <w:rPr>
          <w:i/>
          <w:iCs/>
          <w:color w:val="000000" w:themeColor="text1"/>
          <w:sz w:val="24"/>
          <w:szCs w:val="24"/>
        </w:rPr>
        <w:t>et al.,</w:t>
      </w:r>
      <w:r w:rsidR="009C2EAA" w:rsidRPr="004D492B">
        <w:rPr>
          <w:color w:val="000000" w:themeColor="text1"/>
          <w:sz w:val="24"/>
          <w:szCs w:val="24"/>
        </w:rPr>
        <w:t xml:space="preserve"> (1983)</w:t>
      </w:r>
      <w:r w:rsidR="00210949" w:rsidRPr="004D492B">
        <w:rPr>
          <w:color w:val="000000" w:themeColor="text1"/>
          <w:sz w:val="24"/>
          <w:szCs w:val="24"/>
        </w:rPr>
        <w:t xml:space="preserve">, Savalgi </w:t>
      </w:r>
      <w:r w:rsidR="00210949" w:rsidRPr="004D492B">
        <w:rPr>
          <w:i/>
          <w:iCs/>
          <w:color w:val="000000" w:themeColor="text1"/>
          <w:sz w:val="24"/>
          <w:szCs w:val="24"/>
        </w:rPr>
        <w:t>et al.,</w:t>
      </w:r>
      <w:r w:rsidR="00936F20" w:rsidRPr="004D492B">
        <w:rPr>
          <w:color w:val="000000" w:themeColor="text1"/>
          <w:sz w:val="24"/>
          <w:szCs w:val="24"/>
        </w:rPr>
        <w:t xml:space="preserve"> (2009) and </w:t>
      </w:r>
      <w:r w:rsidR="00210949" w:rsidRPr="004D492B">
        <w:rPr>
          <w:color w:val="000000" w:themeColor="text1"/>
          <w:sz w:val="24"/>
          <w:szCs w:val="24"/>
        </w:rPr>
        <w:t xml:space="preserve">Sahoo </w:t>
      </w:r>
      <w:r w:rsidR="00210949" w:rsidRPr="004D492B">
        <w:rPr>
          <w:i/>
          <w:iCs/>
          <w:color w:val="000000" w:themeColor="text1"/>
          <w:sz w:val="24"/>
          <w:szCs w:val="24"/>
        </w:rPr>
        <w:t>et al.,</w:t>
      </w:r>
      <w:r w:rsidR="00936F20" w:rsidRPr="004D492B">
        <w:rPr>
          <w:color w:val="000000" w:themeColor="text1"/>
          <w:sz w:val="24"/>
          <w:szCs w:val="24"/>
        </w:rPr>
        <w:t xml:space="preserve"> (2014)</w:t>
      </w:r>
      <w:r w:rsidR="00210949" w:rsidRPr="004D492B">
        <w:rPr>
          <w:color w:val="000000" w:themeColor="text1"/>
          <w:sz w:val="24"/>
          <w:szCs w:val="24"/>
        </w:rPr>
        <w:t>. The contribution of the higher plant –</w:t>
      </w:r>
      <w:r w:rsidR="00210949" w:rsidRPr="004D492B">
        <w:rPr>
          <w:i/>
          <w:iCs/>
          <w:color w:val="000000" w:themeColor="text1"/>
          <w:sz w:val="24"/>
          <w:szCs w:val="24"/>
        </w:rPr>
        <w:t>Rhizobium</w:t>
      </w:r>
      <w:r w:rsidR="00210949" w:rsidRPr="004D492B">
        <w:rPr>
          <w:color w:val="000000" w:themeColor="text1"/>
          <w:sz w:val="24"/>
          <w:szCs w:val="24"/>
        </w:rPr>
        <w:t xml:space="preserve"> symbiosis for nitrogen nutrition in legumes is well established. However, increasing research attention is now being directed toward improving nitrogen nutrition in non-leguminous crops including vegetables. Such studies hold significant importance as they offer the potential to reduce the reliance on mineral nitrogen and support the advancement of eco-friendly sustainable agriculture. As reported earlier by </w:t>
      </w:r>
      <w:r w:rsidR="00F51436" w:rsidRPr="004D492B">
        <w:rPr>
          <w:bCs/>
          <w:color w:val="000000" w:themeColor="text1"/>
          <w:sz w:val="24"/>
          <w:szCs w:val="24"/>
        </w:rPr>
        <w:t>Dobereiner</w:t>
      </w:r>
      <w:r w:rsidR="00F51436" w:rsidRPr="004D492B">
        <w:rPr>
          <w:color w:val="000000" w:themeColor="text1"/>
          <w:sz w:val="24"/>
          <w:szCs w:val="24"/>
        </w:rPr>
        <w:t xml:space="preserve"> </w:t>
      </w:r>
      <w:r w:rsidR="00210949" w:rsidRPr="004D492B">
        <w:rPr>
          <w:color w:val="000000" w:themeColor="text1"/>
          <w:sz w:val="24"/>
          <w:szCs w:val="24"/>
        </w:rPr>
        <w:t>and Day (1976), it is crucial to focus on soil microorganisms involved in nitrogen dynamics, especially those capable of fixing atmospheric nitrogen. Nature holds a vast diversity of microbes, it is our responsibility to explore and identify helpful microbes through scientific screening in the interest of soil</w:t>
      </w:r>
      <w:r w:rsidR="004E0EFA" w:rsidRPr="004D492B">
        <w:rPr>
          <w:color w:val="000000" w:themeColor="text1"/>
          <w:sz w:val="24"/>
          <w:szCs w:val="24"/>
        </w:rPr>
        <w:t xml:space="preserve"> and plant</w:t>
      </w:r>
      <w:r w:rsidR="00210949" w:rsidRPr="004D492B">
        <w:rPr>
          <w:color w:val="000000" w:themeColor="text1"/>
          <w:sz w:val="24"/>
          <w:szCs w:val="24"/>
        </w:rPr>
        <w:t xml:space="preserve"> health.</w:t>
      </w:r>
    </w:p>
    <w:p w14:paraId="4C86FF81" w14:textId="7204D063" w:rsidR="00905EA5" w:rsidRDefault="00905EA5" w:rsidP="00E7271C">
      <w:pPr>
        <w:spacing w:after="0" w:line="360" w:lineRule="auto"/>
        <w:ind w:left="0" w:firstLine="10"/>
        <w:rPr>
          <w:color w:val="000000" w:themeColor="text1"/>
          <w:sz w:val="24"/>
          <w:szCs w:val="24"/>
        </w:rPr>
      </w:pPr>
    </w:p>
    <w:p w14:paraId="3DBB6A4A" w14:textId="59E96A54" w:rsidR="00905EA5" w:rsidRDefault="00905EA5" w:rsidP="00E7271C">
      <w:pPr>
        <w:spacing w:after="0" w:line="360" w:lineRule="auto"/>
        <w:ind w:left="0" w:firstLine="10"/>
        <w:rPr>
          <w:color w:val="000000" w:themeColor="text1"/>
          <w:sz w:val="24"/>
          <w:szCs w:val="24"/>
        </w:rPr>
      </w:pPr>
    </w:p>
    <w:p w14:paraId="6AA1035C" w14:textId="3E0AE160" w:rsidR="00905EA5" w:rsidRDefault="00905EA5" w:rsidP="00E7271C">
      <w:pPr>
        <w:spacing w:after="0" w:line="360" w:lineRule="auto"/>
        <w:ind w:left="0" w:firstLine="10"/>
        <w:rPr>
          <w:color w:val="000000" w:themeColor="text1"/>
          <w:sz w:val="24"/>
          <w:szCs w:val="24"/>
        </w:rPr>
      </w:pPr>
    </w:p>
    <w:p w14:paraId="4274EA81" w14:textId="1A552D68" w:rsidR="00905EA5" w:rsidRDefault="00905EA5" w:rsidP="00E7271C">
      <w:pPr>
        <w:spacing w:after="0" w:line="360" w:lineRule="auto"/>
        <w:ind w:left="0" w:firstLine="10"/>
        <w:rPr>
          <w:color w:val="000000" w:themeColor="text1"/>
          <w:sz w:val="24"/>
          <w:szCs w:val="24"/>
        </w:rPr>
      </w:pPr>
    </w:p>
    <w:p w14:paraId="50BBC0C1" w14:textId="77777777" w:rsidR="00905EA5" w:rsidRPr="004D492B" w:rsidRDefault="00905EA5" w:rsidP="00E7271C">
      <w:pPr>
        <w:spacing w:after="0" w:line="360" w:lineRule="auto"/>
        <w:ind w:left="0" w:firstLine="10"/>
        <w:rPr>
          <w:color w:val="000000" w:themeColor="text1"/>
          <w:sz w:val="24"/>
          <w:szCs w:val="24"/>
        </w:rPr>
      </w:pPr>
    </w:p>
    <w:p w14:paraId="2287484E" w14:textId="77777777" w:rsidR="00B755FE" w:rsidRPr="004D492B" w:rsidRDefault="00CC1FCE" w:rsidP="00210949">
      <w:pPr>
        <w:spacing w:after="0" w:line="360" w:lineRule="auto"/>
        <w:rPr>
          <w:bCs/>
          <w:i/>
          <w:iCs/>
          <w:color w:val="000000" w:themeColor="text1"/>
          <w:sz w:val="20"/>
        </w:rPr>
      </w:pPr>
      <w:r w:rsidRPr="004D492B">
        <w:rPr>
          <w:noProof/>
          <w:color w:val="000000" w:themeColor="text1"/>
          <w:lang w:val="en-IN" w:eastAsia="en-IN" w:bidi="hi-IN"/>
        </w:rPr>
        <w:drawing>
          <wp:anchor distT="0" distB="0" distL="114300" distR="114300" simplePos="0" relativeHeight="251714560" behindDoc="0" locked="0" layoutInCell="1" allowOverlap="1" wp14:anchorId="51A4F8D0" wp14:editId="40EA16F3">
            <wp:simplePos x="0" y="0"/>
            <wp:positionH relativeFrom="column">
              <wp:posOffset>466725</wp:posOffset>
            </wp:positionH>
            <wp:positionV relativeFrom="paragraph">
              <wp:posOffset>156210</wp:posOffset>
            </wp:positionV>
            <wp:extent cx="5048250" cy="2686050"/>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3AED9866" w14:textId="77777777" w:rsidR="00210949" w:rsidRPr="004D492B" w:rsidRDefault="00210949" w:rsidP="00210949">
      <w:pPr>
        <w:spacing w:after="0" w:line="360" w:lineRule="auto"/>
        <w:rPr>
          <w:bCs/>
          <w:i/>
          <w:iCs/>
          <w:color w:val="000000" w:themeColor="text1"/>
        </w:rPr>
      </w:pPr>
    </w:p>
    <w:p w14:paraId="47FC6682" w14:textId="77777777" w:rsidR="004F56EB" w:rsidRPr="004D492B" w:rsidRDefault="004F56EB">
      <w:pPr>
        <w:rPr>
          <w:color w:val="000000" w:themeColor="text1"/>
        </w:rPr>
      </w:pPr>
    </w:p>
    <w:p w14:paraId="38F560D2" w14:textId="77777777" w:rsidR="004F56EB" w:rsidRPr="004D492B" w:rsidRDefault="004F56EB" w:rsidP="004F56EB">
      <w:pPr>
        <w:rPr>
          <w:color w:val="000000" w:themeColor="text1"/>
        </w:rPr>
      </w:pPr>
    </w:p>
    <w:p w14:paraId="389018BA" w14:textId="77777777" w:rsidR="008F30E6" w:rsidRPr="004D492B" w:rsidRDefault="008F30E6" w:rsidP="00532A63">
      <w:pPr>
        <w:rPr>
          <w:color w:val="000000" w:themeColor="text1"/>
        </w:rPr>
      </w:pPr>
    </w:p>
    <w:p w14:paraId="0B117981" w14:textId="77777777" w:rsidR="008F30E6" w:rsidRPr="004D492B" w:rsidRDefault="008F30E6" w:rsidP="00532A63">
      <w:pPr>
        <w:rPr>
          <w:color w:val="000000" w:themeColor="text1"/>
        </w:rPr>
      </w:pPr>
    </w:p>
    <w:p w14:paraId="386F0CDA" w14:textId="77777777" w:rsidR="005675FA" w:rsidRPr="004D492B" w:rsidRDefault="005675FA" w:rsidP="00532A63">
      <w:pPr>
        <w:rPr>
          <w:color w:val="000000" w:themeColor="text1"/>
        </w:rPr>
      </w:pPr>
    </w:p>
    <w:p w14:paraId="174CC982" w14:textId="77777777" w:rsidR="005675FA" w:rsidRPr="004D492B" w:rsidRDefault="005675FA" w:rsidP="00532A63">
      <w:pPr>
        <w:rPr>
          <w:color w:val="000000" w:themeColor="text1"/>
        </w:rPr>
      </w:pPr>
    </w:p>
    <w:p w14:paraId="77DB508C" w14:textId="77777777" w:rsidR="00C57DF6" w:rsidRPr="004D492B" w:rsidRDefault="00C57DF6" w:rsidP="00DF6AA5">
      <w:pPr>
        <w:ind w:left="0" w:firstLine="0"/>
        <w:rPr>
          <w:b/>
          <w:bCs/>
          <w:color w:val="000000" w:themeColor="text1"/>
          <w:sz w:val="24"/>
          <w:szCs w:val="24"/>
        </w:rPr>
      </w:pPr>
    </w:p>
    <w:p w14:paraId="33AE0046" w14:textId="77777777" w:rsidR="00FE7C8B" w:rsidRPr="004D492B" w:rsidRDefault="00825605" w:rsidP="00825605">
      <w:pPr>
        <w:ind w:left="0" w:firstLine="0"/>
        <w:jc w:val="center"/>
        <w:rPr>
          <w:color w:val="000000" w:themeColor="text1"/>
          <w:sz w:val="24"/>
          <w:szCs w:val="24"/>
        </w:rPr>
      </w:pPr>
      <w:r w:rsidRPr="004D492B">
        <w:rPr>
          <w:b/>
          <w:bCs/>
          <w:color w:val="000000" w:themeColor="text1"/>
          <w:sz w:val="24"/>
          <w:szCs w:val="24"/>
        </w:rPr>
        <w:t>Fig</w:t>
      </w:r>
      <w:r w:rsidR="00430A89" w:rsidRPr="004D492B">
        <w:rPr>
          <w:b/>
          <w:bCs/>
          <w:color w:val="000000" w:themeColor="text1"/>
          <w:sz w:val="24"/>
          <w:szCs w:val="24"/>
        </w:rPr>
        <w:t>ure</w:t>
      </w:r>
      <w:r w:rsidRPr="004D492B">
        <w:rPr>
          <w:b/>
          <w:bCs/>
          <w:color w:val="000000" w:themeColor="text1"/>
          <w:sz w:val="24"/>
          <w:szCs w:val="24"/>
        </w:rPr>
        <w:t xml:space="preserve"> 8.</w:t>
      </w:r>
      <w:r w:rsidRPr="004D492B">
        <w:rPr>
          <w:color w:val="000000" w:themeColor="text1"/>
          <w:sz w:val="24"/>
          <w:szCs w:val="24"/>
        </w:rPr>
        <w:t xml:space="preserve"> </w:t>
      </w:r>
      <w:r w:rsidR="006E34B9">
        <w:rPr>
          <w:color w:val="000000" w:themeColor="text1"/>
          <w:sz w:val="24"/>
          <w:szCs w:val="24"/>
        </w:rPr>
        <w:t xml:space="preserve">Variation in Nitrogen-fixing ability among </w:t>
      </w:r>
      <w:r w:rsidRPr="004D492B">
        <w:rPr>
          <w:color w:val="000000" w:themeColor="text1"/>
          <w:sz w:val="24"/>
          <w:szCs w:val="24"/>
        </w:rPr>
        <w:t xml:space="preserve">foliar </w:t>
      </w:r>
      <w:r w:rsidRPr="004D492B">
        <w:rPr>
          <w:i/>
          <w:iCs/>
          <w:color w:val="000000" w:themeColor="text1"/>
          <w:sz w:val="24"/>
          <w:szCs w:val="24"/>
        </w:rPr>
        <w:t>Azotobacter</w:t>
      </w:r>
      <w:r w:rsidR="006E34B9">
        <w:rPr>
          <w:color w:val="000000" w:themeColor="text1"/>
          <w:sz w:val="24"/>
          <w:szCs w:val="24"/>
        </w:rPr>
        <w:t xml:space="preserve"> isolates</w:t>
      </w:r>
      <w:r w:rsidRPr="004D492B">
        <w:rPr>
          <w:color w:val="000000" w:themeColor="text1"/>
          <w:sz w:val="24"/>
          <w:szCs w:val="24"/>
        </w:rPr>
        <w:t xml:space="preserve"> from knol khol</w:t>
      </w:r>
    </w:p>
    <w:p w14:paraId="483E639B" w14:textId="77777777" w:rsidR="0096213D" w:rsidRDefault="0096213D" w:rsidP="00532A63">
      <w:pPr>
        <w:tabs>
          <w:tab w:val="left" w:pos="8085"/>
        </w:tabs>
        <w:rPr>
          <w:color w:val="000000" w:themeColor="text1"/>
        </w:rPr>
      </w:pPr>
    </w:p>
    <w:p w14:paraId="75F970D4" w14:textId="77777777" w:rsidR="0096213D" w:rsidRDefault="0096213D" w:rsidP="00532A63">
      <w:pPr>
        <w:tabs>
          <w:tab w:val="left" w:pos="8085"/>
        </w:tabs>
        <w:rPr>
          <w:color w:val="000000" w:themeColor="text1"/>
        </w:rPr>
      </w:pPr>
    </w:p>
    <w:p w14:paraId="779E5CFB" w14:textId="77777777" w:rsidR="0096213D" w:rsidRDefault="0096213D" w:rsidP="00532A63">
      <w:pPr>
        <w:tabs>
          <w:tab w:val="left" w:pos="8085"/>
        </w:tabs>
        <w:rPr>
          <w:color w:val="000000" w:themeColor="text1"/>
        </w:rPr>
      </w:pPr>
    </w:p>
    <w:p w14:paraId="7A22E04B" w14:textId="77777777" w:rsidR="0096213D" w:rsidRDefault="0096213D" w:rsidP="00532A63">
      <w:pPr>
        <w:tabs>
          <w:tab w:val="left" w:pos="8085"/>
        </w:tabs>
        <w:rPr>
          <w:color w:val="000000" w:themeColor="text1"/>
        </w:rPr>
      </w:pPr>
    </w:p>
    <w:p w14:paraId="4FEA400A" w14:textId="77777777" w:rsidR="0096213D" w:rsidRDefault="0096213D" w:rsidP="00532A63">
      <w:pPr>
        <w:tabs>
          <w:tab w:val="left" w:pos="8085"/>
        </w:tabs>
        <w:rPr>
          <w:color w:val="000000" w:themeColor="text1"/>
        </w:rPr>
      </w:pPr>
    </w:p>
    <w:p w14:paraId="354D492F" w14:textId="270397FB" w:rsidR="00FE7C8B" w:rsidRPr="004D492B" w:rsidRDefault="00CC1FCE" w:rsidP="00532A63">
      <w:pPr>
        <w:tabs>
          <w:tab w:val="left" w:pos="8085"/>
        </w:tabs>
        <w:rPr>
          <w:color w:val="000000" w:themeColor="text1"/>
        </w:rPr>
      </w:pPr>
      <w:r w:rsidRPr="004D492B">
        <w:rPr>
          <w:noProof/>
          <w:color w:val="000000" w:themeColor="text1"/>
          <w:lang w:val="en-IN" w:eastAsia="en-IN" w:bidi="hi-IN"/>
        </w:rPr>
        <w:drawing>
          <wp:anchor distT="0" distB="0" distL="114300" distR="114300" simplePos="0" relativeHeight="251715584" behindDoc="0" locked="0" layoutInCell="1" allowOverlap="1" wp14:anchorId="6F7F3933" wp14:editId="7EC239F5">
            <wp:simplePos x="0" y="0"/>
            <wp:positionH relativeFrom="column">
              <wp:posOffset>466725</wp:posOffset>
            </wp:positionH>
            <wp:positionV relativeFrom="paragraph">
              <wp:posOffset>227965</wp:posOffset>
            </wp:positionV>
            <wp:extent cx="5038725" cy="2962275"/>
            <wp:effectExtent l="0" t="0" r="9525" b="9525"/>
            <wp:wrapNone/>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70FD5C0D" w14:textId="77777777" w:rsidR="00FE7C8B" w:rsidRPr="004D492B" w:rsidRDefault="00FE7C8B" w:rsidP="00532A63">
      <w:pPr>
        <w:tabs>
          <w:tab w:val="left" w:pos="8085"/>
        </w:tabs>
        <w:rPr>
          <w:color w:val="000000" w:themeColor="text1"/>
        </w:rPr>
      </w:pPr>
    </w:p>
    <w:p w14:paraId="42C13F9B" w14:textId="77777777" w:rsidR="00FE7C8B" w:rsidRPr="004D492B" w:rsidRDefault="00FE7C8B" w:rsidP="00532A63">
      <w:pPr>
        <w:tabs>
          <w:tab w:val="left" w:pos="8085"/>
        </w:tabs>
        <w:rPr>
          <w:color w:val="000000" w:themeColor="text1"/>
        </w:rPr>
      </w:pPr>
    </w:p>
    <w:p w14:paraId="0AB1F1E8" w14:textId="77777777" w:rsidR="00C57DF6" w:rsidRPr="004D492B" w:rsidRDefault="00C57DF6" w:rsidP="002A33D0">
      <w:pPr>
        <w:ind w:left="0" w:firstLine="0"/>
        <w:jc w:val="center"/>
        <w:rPr>
          <w:b/>
          <w:bCs/>
          <w:color w:val="000000" w:themeColor="text1"/>
          <w:sz w:val="24"/>
          <w:szCs w:val="24"/>
        </w:rPr>
      </w:pPr>
    </w:p>
    <w:p w14:paraId="679A0787" w14:textId="77777777" w:rsidR="00C57DF6" w:rsidRPr="004D492B" w:rsidRDefault="00C57DF6" w:rsidP="002A33D0">
      <w:pPr>
        <w:ind w:left="0" w:firstLine="0"/>
        <w:jc w:val="center"/>
        <w:rPr>
          <w:b/>
          <w:bCs/>
          <w:color w:val="000000" w:themeColor="text1"/>
          <w:sz w:val="24"/>
          <w:szCs w:val="24"/>
        </w:rPr>
      </w:pPr>
    </w:p>
    <w:p w14:paraId="1B1FB35E" w14:textId="77777777" w:rsidR="00C57DF6" w:rsidRDefault="00C57DF6" w:rsidP="00CC1FCE">
      <w:pPr>
        <w:ind w:left="0" w:firstLine="0"/>
        <w:rPr>
          <w:b/>
          <w:bCs/>
          <w:color w:val="000000" w:themeColor="text1"/>
          <w:sz w:val="24"/>
          <w:szCs w:val="24"/>
        </w:rPr>
      </w:pPr>
    </w:p>
    <w:p w14:paraId="2A30D126" w14:textId="77777777" w:rsidR="00CC1FCE" w:rsidRPr="004D492B" w:rsidRDefault="00CC1FCE" w:rsidP="00CC1FCE">
      <w:pPr>
        <w:ind w:left="0" w:firstLine="0"/>
        <w:rPr>
          <w:b/>
          <w:bCs/>
          <w:color w:val="000000" w:themeColor="text1"/>
          <w:sz w:val="24"/>
          <w:szCs w:val="24"/>
        </w:rPr>
      </w:pPr>
    </w:p>
    <w:p w14:paraId="2DD47AE5" w14:textId="77777777" w:rsidR="00C57DF6" w:rsidRPr="004D492B" w:rsidRDefault="00C57DF6" w:rsidP="002A33D0">
      <w:pPr>
        <w:ind w:left="0" w:firstLine="0"/>
        <w:jc w:val="center"/>
        <w:rPr>
          <w:b/>
          <w:bCs/>
          <w:color w:val="000000" w:themeColor="text1"/>
          <w:sz w:val="24"/>
          <w:szCs w:val="24"/>
        </w:rPr>
      </w:pPr>
    </w:p>
    <w:p w14:paraId="4B7B5FBC" w14:textId="77777777" w:rsidR="00C57DF6" w:rsidRPr="004D492B" w:rsidRDefault="00C57DF6" w:rsidP="00DF6AA5">
      <w:pPr>
        <w:ind w:left="0" w:firstLine="0"/>
        <w:rPr>
          <w:b/>
          <w:bCs/>
          <w:color w:val="000000" w:themeColor="text1"/>
          <w:sz w:val="24"/>
          <w:szCs w:val="24"/>
        </w:rPr>
      </w:pPr>
    </w:p>
    <w:p w14:paraId="57148025" w14:textId="77777777" w:rsidR="00CC1FCE" w:rsidRDefault="00CC1FCE" w:rsidP="00C040DE">
      <w:pPr>
        <w:ind w:left="0" w:firstLine="0"/>
        <w:jc w:val="center"/>
        <w:rPr>
          <w:b/>
          <w:bCs/>
          <w:color w:val="000000" w:themeColor="text1"/>
          <w:sz w:val="24"/>
          <w:szCs w:val="24"/>
        </w:rPr>
      </w:pPr>
    </w:p>
    <w:p w14:paraId="4884E4E8" w14:textId="77777777" w:rsidR="00DF6AA5" w:rsidRPr="004D492B" w:rsidRDefault="00825605" w:rsidP="008F7B28">
      <w:pPr>
        <w:ind w:left="0" w:firstLine="0"/>
        <w:jc w:val="center"/>
        <w:rPr>
          <w:color w:val="000000" w:themeColor="text1"/>
          <w:sz w:val="24"/>
          <w:szCs w:val="24"/>
        </w:rPr>
      </w:pPr>
      <w:r w:rsidRPr="004D492B">
        <w:rPr>
          <w:b/>
          <w:bCs/>
          <w:color w:val="000000" w:themeColor="text1"/>
          <w:sz w:val="24"/>
          <w:szCs w:val="24"/>
        </w:rPr>
        <w:lastRenderedPageBreak/>
        <w:t>Fig</w:t>
      </w:r>
      <w:r w:rsidR="00430A89" w:rsidRPr="004D492B">
        <w:rPr>
          <w:b/>
          <w:bCs/>
          <w:color w:val="000000" w:themeColor="text1"/>
          <w:sz w:val="24"/>
          <w:szCs w:val="24"/>
        </w:rPr>
        <w:t>ure</w:t>
      </w:r>
      <w:r w:rsidRPr="004D492B">
        <w:rPr>
          <w:b/>
          <w:bCs/>
          <w:color w:val="000000" w:themeColor="text1"/>
          <w:sz w:val="24"/>
          <w:szCs w:val="24"/>
        </w:rPr>
        <w:t xml:space="preserve"> 9.</w:t>
      </w:r>
      <w:r w:rsidRPr="004D492B">
        <w:rPr>
          <w:color w:val="000000" w:themeColor="text1"/>
          <w:sz w:val="24"/>
          <w:szCs w:val="24"/>
        </w:rPr>
        <w:t xml:space="preserve"> </w:t>
      </w:r>
      <w:r w:rsidR="00DF6AA5">
        <w:rPr>
          <w:color w:val="000000" w:themeColor="text1"/>
          <w:sz w:val="24"/>
          <w:szCs w:val="24"/>
        </w:rPr>
        <w:t xml:space="preserve">Variation in Nitrogen-fixing ability among </w:t>
      </w:r>
      <w:r w:rsidRPr="004D492B">
        <w:rPr>
          <w:color w:val="000000" w:themeColor="text1"/>
          <w:sz w:val="24"/>
          <w:szCs w:val="24"/>
        </w:rPr>
        <w:t xml:space="preserve">foliar </w:t>
      </w:r>
      <w:r w:rsidRPr="004D492B">
        <w:rPr>
          <w:i/>
          <w:iCs/>
          <w:color w:val="000000" w:themeColor="text1"/>
          <w:sz w:val="24"/>
          <w:szCs w:val="24"/>
        </w:rPr>
        <w:t>Azospirillum</w:t>
      </w:r>
      <w:r w:rsidR="00DF6AA5">
        <w:rPr>
          <w:color w:val="000000" w:themeColor="text1"/>
          <w:sz w:val="24"/>
          <w:szCs w:val="24"/>
        </w:rPr>
        <w:t xml:space="preserve"> isolates</w:t>
      </w:r>
      <w:r w:rsidRPr="004D492B">
        <w:rPr>
          <w:color w:val="000000" w:themeColor="text1"/>
          <w:sz w:val="24"/>
          <w:szCs w:val="24"/>
        </w:rPr>
        <w:t xml:space="preserve"> from knol khol</w:t>
      </w:r>
    </w:p>
    <w:p w14:paraId="2D4E6D7A" w14:textId="77777777" w:rsidR="002A33D0" w:rsidRPr="004D492B" w:rsidRDefault="002A33D0" w:rsidP="002A33D0">
      <w:pPr>
        <w:ind w:left="0" w:firstLine="0"/>
        <w:jc w:val="left"/>
        <w:rPr>
          <w:b/>
          <w:bCs/>
          <w:color w:val="000000" w:themeColor="text1"/>
          <w:sz w:val="24"/>
          <w:szCs w:val="24"/>
        </w:rPr>
      </w:pPr>
      <w:r w:rsidRPr="004D492B">
        <w:rPr>
          <w:b/>
          <w:bCs/>
          <w:color w:val="000000" w:themeColor="text1"/>
          <w:sz w:val="24"/>
          <w:szCs w:val="24"/>
        </w:rPr>
        <w:t xml:space="preserve">Conclusion </w:t>
      </w:r>
    </w:p>
    <w:p w14:paraId="34CAA8F4" w14:textId="77777777" w:rsidR="00EB38FC" w:rsidRPr="004D492B" w:rsidRDefault="004C4BE7" w:rsidP="006453BC">
      <w:pPr>
        <w:spacing w:before="100" w:beforeAutospacing="1" w:after="100" w:afterAutospacing="1" w:line="360" w:lineRule="auto"/>
        <w:ind w:left="0" w:firstLine="720"/>
        <w:rPr>
          <w:color w:val="000000" w:themeColor="text1"/>
          <w:sz w:val="24"/>
          <w:szCs w:val="24"/>
          <w:lang w:val="en-IN" w:eastAsia="en-IN" w:bidi="hi-IN"/>
        </w:rPr>
      </w:pPr>
      <w:r w:rsidRPr="004D492B">
        <w:rPr>
          <w:color w:val="000000" w:themeColor="text1"/>
          <w:sz w:val="24"/>
          <w:szCs w:val="24"/>
        </w:rPr>
        <w:t>The present study succe</w:t>
      </w:r>
      <w:r w:rsidR="00C15606" w:rsidRPr="004D492B">
        <w:rPr>
          <w:color w:val="000000" w:themeColor="text1"/>
          <w:sz w:val="24"/>
          <w:szCs w:val="24"/>
        </w:rPr>
        <w:t>ssfully isolated, characterized</w:t>
      </w:r>
      <w:r w:rsidRPr="004D492B">
        <w:rPr>
          <w:color w:val="000000" w:themeColor="text1"/>
          <w:sz w:val="24"/>
          <w:szCs w:val="24"/>
        </w:rPr>
        <w:t xml:space="preserve"> and evaluated foliar </w:t>
      </w:r>
      <w:r w:rsidRPr="004D492B">
        <w:rPr>
          <w:rStyle w:val="Emphasis"/>
          <w:color w:val="000000" w:themeColor="text1"/>
          <w:sz w:val="24"/>
          <w:szCs w:val="24"/>
        </w:rPr>
        <w:t>Azotobacter</w:t>
      </w:r>
      <w:r w:rsidRPr="004D492B">
        <w:rPr>
          <w:color w:val="000000" w:themeColor="text1"/>
          <w:sz w:val="24"/>
          <w:szCs w:val="24"/>
        </w:rPr>
        <w:t xml:space="preserve"> and </w:t>
      </w:r>
      <w:r w:rsidRPr="004D492B">
        <w:rPr>
          <w:rStyle w:val="Emphasis"/>
          <w:color w:val="000000" w:themeColor="text1"/>
          <w:sz w:val="24"/>
          <w:szCs w:val="24"/>
        </w:rPr>
        <w:t>Azospirillum</w:t>
      </w:r>
      <w:r w:rsidRPr="004D492B">
        <w:rPr>
          <w:color w:val="000000" w:themeColor="text1"/>
          <w:sz w:val="24"/>
          <w:szCs w:val="24"/>
        </w:rPr>
        <w:t xml:space="preserve"> from knol khol (</w:t>
      </w:r>
      <w:r w:rsidRPr="004D492B">
        <w:rPr>
          <w:rStyle w:val="Emphasis"/>
          <w:color w:val="000000" w:themeColor="text1"/>
          <w:sz w:val="24"/>
          <w:szCs w:val="24"/>
        </w:rPr>
        <w:t>Brassica oleracea</w:t>
      </w:r>
      <w:r w:rsidRPr="004D492B">
        <w:rPr>
          <w:color w:val="000000" w:themeColor="text1"/>
          <w:sz w:val="24"/>
          <w:szCs w:val="24"/>
        </w:rPr>
        <w:t xml:space="preserve"> var. </w:t>
      </w:r>
      <w:r w:rsidRPr="004D492B">
        <w:rPr>
          <w:rStyle w:val="Emphasis"/>
          <w:color w:val="000000" w:themeColor="text1"/>
          <w:sz w:val="24"/>
          <w:szCs w:val="24"/>
        </w:rPr>
        <w:t>gongylodes</w:t>
      </w:r>
      <w:r w:rsidRPr="004D492B">
        <w:rPr>
          <w:color w:val="000000" w:themeColor="text1"/>
          <w:sz w:val="24"/>
          <w:szCs w:val="24"/>
        </w:rPr>
        <w:t xml:space="preserve">) cultivated under diverse agro-climatic conditions of Raipur and Durg districts in Chhattisgarh. The findings conclusively demonstrated that the phyllosphere of knol khol serves as a favorable ecological niche for nitrogen-fixing bacteria such as </w:t>
      </w:r>
      <w:r w:rsidRPr="004D492B">
        <w:rPr>
          <w:rStyle w:val="Emphasis"/>
          <w:color w:val="000000" w:themeColor="text1"/>
          <w:sz w:val="24"/>
          <w:szCs w:val="24"/>
        </w:rPr>
        <w:t>Azotobacter</w:t>
      </w:r>
      <w:r w:rsidRPr="004D492B">
        <w:rPr>
          <w:color w:val="000000" w:themeColor="text1"/>
          <w:sz w:val="24"/>
          <w:szCs w:val="24"/>
        </w:rPr>
        <w:t xml:space="preserve"> and </w:t>
      </w:r>
      <w:r w:rsidRPr="004D492B">
        <w:rPr>
          <w:rStyle w:val="Emphasis"/>
          <w:color w:val="000000" w:themeColor="text1"/>
          <w:sz w:val="24"/>
          <w:szCs w:val="24"/>
        </w:rPr>
        <w:t>Azospirillum</w:t>
      </w:r>
      <w:r w:rsidR="00C36F00" w:rsidRPr="004D492B">
        <w:rPr>
          <w:color w:val="000000" w:themeColor="text1"/>
          <w:sz w:val="24"/>
          <w:szCs w:val="24"/>
        </w:rPr>
        <w:t>.</w:t>
      </w:r>
      <w:r w:rsidR="00C23F0B" w:rsidRPr="004D492B">
        <w:rPr>
          <w:color w:val="000000" w:themeColor="text1"/>
          <w:sz w:val="24"/>
          <w:szCs w:val="24"/>
          <w:lang w:val="en-IN" w:eastAsia="en-IN" w:bidi="hi-IN"/>
        </w:rPr>
        <w:t xml:space="preserve"> </w:t>
      </w:r>
      <w:r w:rsidR="008F6600" w:rsidRPr="004D492B">
        <w:rPr>
          <w:color w:val="000000" w:themeColor="text1"/>
          <w:sz w:val="24"/>
          <w:szCs w:val="24"/>
          <w:lang w:val="en-IN" w:eastAsia="en-IN" w:bidi="hi-IN"/>
        </w:rPr>
        <w:t xml:space="preserve">Out of twelve leaf samples, ten </w:t>
      </w:r>
      <w:r w:rsidR="008F6600" w:rsidRPr="004D492B">
        <w:rPr>
          <w:i/>
          <w:iCs/>
          <w:color w:val="000000" w:themeColor="text1"/>
          <w:sz w:val="24"/>
          <w:szCs w:val="24"/>
          <w:lang w:val="en-IN" w:eastAsia="en-IN" w:bidi="hi-IN"/>
        </w:rPr>
        <w:t>Azotobacter</w:t>
      </w:r>
      <w:r w:rsidR="008F6600" w:rsidRPr="004D492B">
        <w:rPr>
          <w:color w:val="000000" w:themeColor="text1"/>
          <w:sz w:val="24"/>
          <w:szCs w:val="24"/>
          <w:lang w:val="en-IN" w:eastAsia="en-IN" w:bidi="hi-IN"/>
        </w:rPr>
        <w:t xml:space="preserve"> and twelve </w:t>
      </w:r>
      <w:r w:rsidR="008F6600" w:rsidRPr="004D492B">
        <w:rPr>
          <w:i/>
          <w:iCs/>
          <w:color w:val="000000" w:themeColor="text1"/>
          <w:sz w:val="24"/>
          <w:szCs w:val="24"/>
          <w:lang w:val="en-IN" w:eastAsia="en-IN" w:bidi="hi-IN"/>
        </w:rPr>
        <w:t>Azospirillum</w:t>
      </w:r>
      <w:r w:rsidR="008F6600" w:rsidRPr="004D492B">
        <w:rPr>
          <w:color w:val="000000" w:themeColor="text1"/>
          <w:sz w:val="24"/>
          <w:szCs w:val="24"/>
          <w:lang w:val="en-IN" w:eastAsia="en-IN" w:bidi="hi-IN"/>
        </w:rPr>
        <w:t xml:space="preserve"> isolates were obtained, exhibiting distinct morphological and biochemical characteristics typi</w:t>
      </w:r>
      <w:r w:rsidR="00C23F0B" w:rsidRPr="004D492B">
        <w:rPr>
          <w:color w:val="000000" w:themeColor="text1"/>
          <w:sz w:val="24"/>
          <w:szCs w:val="24"/>
          <w:lang w:val="en-IN" w:eastAsia="en-IN" w:bidi="hi-IN"/>
        </w:rPr>
        <w:t xml:space="preserve">cal of their respective genera. </w:t>
      </w:r>
      <w:r w:rsidR="008F6600" w:rsidRPr="004D492B">
        <w:rPr>
          <w:color w:val="000000" w:themeColor="text1"/>
          <w:sz w:val="24"/>
          <w:szCs w:val="24"/>
          <w:lang w:val="en-IN" w:eastAsia="en-IN" w:bidi="hi-IN"/>
        </w:rPr>
        <w:t>All isolates were Gram-negative and catalase-positive, confirming their aerobic and nitrogen-fixing nature.</w:t>
      </w:r>
      <w:r w:rsidR="00C23F0B" w:rsidRPr="004D492B">
        <w:rPr>
          <w:color w:val="000000" w:themeColor="text1"/>
          <w:sz w:val="24"/>
          <w:szCs w:val="24"/>
          <w:lang w:val="en-IN" w:eastAsia="en-IN" w:bidi="hi-IN"/>
        </w:rPr>
        <w:t xml:space="preserve"> </w:t>
      </w:r>
      <w:r w:rsidR="008F6600" w:rsidRPr="004D492B">
        <w:rPr>
          <w:color w:val="000000" w:themeColor="text1"/>
          <w:sz w:val="24"/>
          <w:szCs w:val="24"/>
          <w:lang w:val="en-IN" w:eastAsia="en-IN" w:bidi="hi-IN"/>
        </w:rPr>
        <w:t xml:space="preserve">The nitrogen-fixing ability varied considerably among isolates, with </w:t>
      </w:r>
      <w:r w:rsidR="008F6600" w:rsidRPr="004D492B">
        <w:rPr>
          <w:i/>
          <w:iCs/>
          <w:color w:val="000000" w:themeColor="text1"/>
          <w:sz w:val="24"/>
          <w:szCs w:val="24"/>
          <w:lang w:val="en-IN" w:eastAsia="en-IN" w:bidi="hi-IN"/>
        </w:rPr>
        <w:t>Azotobacter</w:t>
      </w:r>
      <w:r w:rsidR="008F6600" w:rsidRPr="004D492B">
        <w:rPr>
          <w:color w:val="000000" w:themeColor="text1"/>
          <w:sz w:val="24"/>
          <w:szCs w:val="24"/>
          <w:lang w:val="en-IN" w:eastAsia="en-IN" w:bidi="hi-IN"/>
        </w:rPr>
        <w:t xml:space="preserve"> isolate Kk-Azot-6 and </w:t>
      </w:r>
      <w:r w:rsidR="008F6600" w:rsidRPr="004D492B">
        <w:rPr>
          <w:i/>
          <w:iCs/>
          <w:color w:val="000000" w:themeColor="text1"/>
          <w:sz w:val="24"/>
          <w:szCs w:val="24"/>
          <w:lang w:val="en-IN" w:eastAsia="en-IN" w:bidi="hi-IN"/>
        </w:rPr>
        <w:t>Azospirillum</w:t>
      </w:r>
      <w:r w:rsidR="008F6600" w:rsidRPr="004D492B">
        <w:rPr>
          <w:color w:val="000000" w:themeColor="text1"/>
          <w:sz w:val="24"/>
          <w:szCs w:val="24"/>
          <w:lang w:val="en-IN" w:eastAsia="en-IN" w:bidi="hi-IN"/>
        </w:rPr>
        <w:t xml:space="preserve"> isolate Kk-Azos-10 recording the highest nitrogen fixation values of 10.58 mg N/g sucrose and 15.56 mg N/g malate, respectively.</w:t>
      </w:r>
      <w:r w:rsidR="00C23F0B" w:rsidRPr="004D492B">
        <w:rPr>
          <w:color w:val="000000" w:themeColor="text1"/>
          <w:sz w:val="24"/>
          <w:szCs w:val="24"/>
          <w:lang w:val="en-IN" w:eastAsia="en-IN" w:bidi="hi-IN"/>
        </w:rPr>
        <w:t xml:space="preserve"> </w:t>
      </w:r>
      <w:r w:rsidR="008F6600" w:rsidRPr="004D492B">
        <w:rPr>
          <w:color w:val="000000" w:themeColor="text1"/>
          <w:sz w:val="24"/>
          <w:szCs w:val="24"/>
          <w:lang w:val="en-IN" w:eastAsia="en-IN" w:bidi="hi-IN"/>
        </w:rPr>
        <w:t xml:space="preserve">The findings clearly demonstrate that foliar surfaces of knol khol harbor potential nitrogen-fixing bacteria capable of surviving and multiplying under aerial conditions. The high nitrogen-fixing efficiency of selected isolates indicates their strong adaptability and potential application as foliar biofertilizers. Utilization of such native foliar isolates can reduce dependence on synthetic nitrogen fertilizers, </w:t>
      </w:r>
      <w:r w:rsidR="005E2EFC" w:rsidRPr="004D492B">
        <w:rPr>
          <w:color w:val="000000" w:themeColor="text1"/>
          <w:sz w:val="24"/>
          <w:szCs w:val="24"/>
          <w:lang w:val="en-IN" w:eastAsia="en-IN" w:bidi="hi-IN"/>
        </w:rPr>
        <w:t>enhance nutrient use efficiency</w:t>
      </w:r>
      <w:r w:rsidR="008F6600" w:rsidRPr="004D492B">
        <w:rPr>
          <w:color w:val="000000" w:themeColor="text1"/>
          <w:sz w:val="24"/>
          <w:szCs w:val="24"/>
          <w:lang w:val="en-IN" w:eastAsia="en-IN" w:bidi="hi-IN"/>
        </w:rPr>
        <w:t xml:space="preserve"> and promote sustainable vegetable production under organic and eco-friendly farming systems</w:t>
      </w:r>
      <w:r w:rsidR="006E0536" w:rsidRPr="004D492B">
        <w:rPr>
          <w:color w:val="000000" w:themeColor="text1"/>
          <w:sz w:val="24"/>
          <w:szCs w:val="24"/>
          <w:lang w:val="en-IN" w:eastAsia="en-IN" w:bidi="hi-IN"/>
        </w:rPr>
        <w:t>.</w:t>
      </w:r>
    </w:p>
    <w:p w14:paraId="52182B81" w14:textId="77777777" w:rsidR="00EB38FC" w:rsidRPr="004D492B" w:rsidRDefault="00EB38FC" w:rsidP="002B0BB3">
      <w:pPr>
        <w:spacing w:after="0" w:line="360" w:lineRule="auto"/>
        <w:ind w:left="0" w:firstLine="0"/>
        <w:rPr>
          <w:b/>
          <w:bCs/>
          <w:color w:val="000000" w:themeColor="text1"/>
          <w:sz w:val="24"/>
          <w:szCs w:val="24"/>
          <w:lang w:eastAsia="en-IN" w:bidi="hi-IN"/>
        </w:rPr>
      </w:pPr>
      <w:r w:rsidRPr="004D492B">
        <w:rPr>
          <w:b/>
          <w:bCs/>
          <w:color w:val="000000" w:themeColor="text1"/>
          <w:sz w:val="24"/>
          <w:szCs w:val="24"/>
          <w:lang w:eastAsia="en-IN" w:bidi="hi-IN"/>
        </w:rPr>
        <w:t>Conflict of Interests</w:t>
      </w:r>
    </w:p>
    <w:p w14:paraId="0449D3B3" w14:textId="77777777" w:rsidR="00086932" w:rsidRDefault="00955B86" w:rsidP="00293700">
      <w:pPr>
        <w:spacing w:after="0" w:line="360" w:lineRule="auto"/>
        <w:ind w:left="0" w:firstLine="0"/>
        <w:rPr>
          <w:color w:val="000000" w:themeColor="text1"/>
          <w:sz w:val="24"/>
          <w:szCs w:val="24"/>
          <w:lang w:eastAsia="en-IN" w:bidi="hi-IN"/>
        </w:rPr>
      </w:pPr>
      <w:r w:rsidRPr="004D492B">
        <w:rPr>
          <w:color w:val="000000" w:themeColor="text1"/>
          <w:sz w:val="24"/>
          <w:szCs w:val="24"/>
          <w:lang w:eastAsia="en-IN" w:bidi="hi-IN"/>
        </w:rPr>
        <w:t>All authors declare that they do not have any conflict of interest related to this research.</w:t>
      </w:r>
    </w:p>
    <w:p w14:paraId="1EAD4255" w14:textId="77777777" w:rsidR="00357889" w:rsidRDefault="00357889" w:rsidP="00293700">
      <w:pPr>
        <w:spacing w:after="0" w:line="360" w:lineRule="auto"/>
        <w:ind w:left="0" w:firstLine="0"/>
        <w:rPr>
          <w:color w:val="000000" w:themeColor="text1"/>
          <w:sz w:val="24"/>
          <w:szCs w:val="24"/>
          <w:lang w:eastAsia="en-IN" w:bidi="hi-IN"/>
        </w:rPr>
      </w:pPr>
    </w:p>
    <w:p w14:paraId="2C785150" w14:textId="77777777" w:rsidR="00357889" w:rsidRPr="00357889" w:rsidRDefault="00357889" w:rsidP="00357889">
      <w:pPr>
        <w:spacing w:after="0" w:line="360" w:lineRule="auto"/>
        <w:ind w:left="0" w:firstLine="0"/>
        <w:rPr>
          <w:color w:val="000000" w:themeColor="text1"/>
          <w:sz w:val="24"/>
          <w:szCs w:val="24"/>
          <w:lang w:val="en-IN" w:eastAsia="en-IN" w:bidi="hi-IN"/>
        </w:rPr>
      </w:pPr>
      <w:r w:rsidRPr="00357889">
        <w:rPr>
          <w:color w:val="000000" w:themeColor="text1"/>
          <w:sz w:val="24"/>
          <w:szCs w:val="24"/>
          <w:lang w:val="en-IN" w:eastAsia="en-IN" w:bidi="hi-IN"/>
        </w:rPr>
        <w:t>COMPETING INTERESTS DISCLAIMER:</w:t>
      </w:r>
    </w:p>
    <w:p w14:paraId="7BCE67C8" w14:textId="1ED440D5" w:rsidR="00357889" w:rsidRPr="00293700" w:rsidRDefault="00357889" w:rsidP="00357889">
      <w:pPr>
        <w:spacing w:after="0" w:line="360" w:lineRule="auto"/>
        <w:ind w:left="0" w:firstLine="0"/>
        <w:rPr>
          <w:color w:val="000000" w:themeColor="text1"/>
          <w:sz w:val="24"/>
          <w:szCs w:val="24"/>
          <w:lang w:val="en-IN" w:eastAsia="en-IN" w:bidi="hi-IN"/>
        </w:rPr>
      </w:pPr>
      <w:r w:rsidRPr="00357889">
        <w:rPr>
          <w:color w:val="000000" w:themeColor="text1"/>
          <w:sz w:val="24"/>
          <w:szCs w:val="24"/>
          <w:lang w:val="en-IN" w:eastAsia="en-IN" w:bidi="hi-IN"/>
        </w:rPr>
        <w:t>Authors have declared that they have no known competing financial interests OR non-financial interests OR personal relationships that could have appeared to influence the work reported in this paper.</w:t>
      </w:r>
    </w:p>
    <w:p w14:paraId="1F4B39B8" w14:textId="77777777" w:rsidR="00293700" w:rsidRDefault="00293700" w:rsidP="00086932">
      <w:pPr>
        <w:tabs>
          <w:tab w:val="left" w:pos="8085"/>
        </w:tabs>
        <w:spacing w:line="360" w:lineRule="auto"/>
        <w:rPr>
          <w:b/>
          <w:bCs/>
          <w:color w:val="000000" w:themeColor="text1"/>
          <w:sz w:val="24"/>
          <w:szCs w:val="24"/>
        </w:rPr>
      </w:pPr>
    </w:p>
    <w:p w14:paraId="23F20A75" w14:textId="77777777" w:rsidR="00086932" w:rsidRPr="004D492B" w:rsidRDefault="000B15E7" w:rsidP="00086932">
      <w:pPr>
        <w:tabs>
          <w:tab w:val="left" w:pos="8085"/>
        </w:tabs>
        <w:spacing w:line="360" w:lineRule="auto"/>
        <w:rPr>
          <w:b/>
          <w:bCs/>
          <w:color w:val="000000" w:themeColor="text1"/>
          <w:sz w:val="24"/>
          <w:szCs w:val="24"/>
        </w:rPr>
      </w:pPr>
      <w:r w:rsidRPr="004D492B">
        <w:rPr>
          <w:b/>
          <w:bCs/>
          <w:color w:val="000000" w:themeColor="text1"/>
          <w:sz w:val="24"/>
          <w:szCs w:val="24"/>
        </w:rPr>
        <w:t xml:space="preserve">References </w:t>
      </w:r>
    </w:p>
    <w:p w14:paraId="1787F057"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lastRenderedPageBreak/>
        <w:t>Abadi, V.A.J.M., Sepehri, M., Rahmani, H.A., Dolatabad, H.K., Shamshiripour, M. and Khatabi, B., 2021. Diversity and abundance of culturable nitrogen‐fixing bacteria in the phyllosphere of maize. </w:t>
      </w:r>
      <w:r w:rsidRPr="004D492B">
        <w:rPr>
          <w:rFonts w:eastAsia="Calibri"/>
          <w:i/>
          <w:iCs/>
          <w:color w:val="000000" w:themeColor="text1"/>
          <w:sz w:val="24"/>
          <w:szCs w:val="24"/>
          <w:lang w:val="en-IN"/>
        </w:rPr>
        <w:t>Journal of Applied Microbiology</w:t>
      </w:r>
      <w:r w:rsidRPr="004D492B">
        <w:rPr>
          <w:rFonts w:eastAsia="Calibri"/>
          <w:color w:val="000000" w:themeColor="text1"/>
          <w:sz w:val="24"/>
          <w:szCs w:val="24"/>
          <w:lang w:val="en-IN"/>
        </w:rPr>
        <w:t>, </w:t>
      </w:r>
      <w:r w:rsidRPr="004D492B">
        <w:rPr>
          <w:rFonts w:eastAsia="Calibri"/>
          <w:i/>
          <w:iCs/>
          <w:color w:val="000000" w:themeColor="text1"/>
          <w:sz w:val="24"/>
          <w:szCs w:val="24"/>
          <w:lang w:val="en-IN"/>
        </w:rPr>
        <w:t>131</w:t>
      </w:r>
      <w:r w:rsidRPr="004D492B">
        <w:rPr>
          <w:rFonts w:eastAsia="Calibri"/>
          <w:color w:val="000000" w:themeColor="text1"/>
          <w:sz w:val="24"/>
          <w:szCs w:val="24"/>
          <w:lang w:val="en-IN"/>
        </w:rPr>
        <w:t>(2), pp.898-912.</w:t>
      </w:r>
    </w:p>
    <w:p w14:paraId="551BF82B" w14:textId="77777777" w:rsidR="005C2ABB" w:rsidRPr="004D492B" w:rsidRDefault="005C2ABB" w:rsidP="005400D9">
      <w:pPr>
        <w:spacing w:line="360" w:lineRule="auto"/>
        <w:ind w:left="720" w:hanging="720"/>
        <w:rPr>
          <w:rFonts w:ascii="Arial" w:hAnsi="Arial" w:cs="Arial"/>
          <w:color w:val="000000" w:themeColor="text1"/>
          <w:sz w:val="24"/>
          <w:szCs w:val="24"/>
          <w:shd w:val="clear" w:color="auto" w:fill="FFFFFF"/>
        </w:rPr>
      </w:pPr>
      <w:r w:rsidRPr="004D492B">
        <w:rPr>
          <w:rFonts w:eastAsia="Calibri"/>
          <w:color w:val="000000" w:themeColor="text1"/>
          <w:sz w:val="24"/>
          <w:szCs w:val="24"/>
        </w:rPr>
        <w:t xml:space="preserve">Agarwala-Dutt, R.E.N.D., Tilak, K.V.B.R. and Rana, J.P.S. 1991. Isolation of </w:t>
      </w:r>
      <w:r w:rsidRPr="004D492B">
        <w:rPr>
          <w:rFonts w:eastAsia="Calibri"/>
          <w:i/>
          <w:iCs/>
          <w:color w:val="000000" w:themeColor="text1"/>
          <w:sz w:val="24"/>
          <w:szCs w:val="24"/>
        </w:rPr>
        <w:t>Azospirillum</w:t>
      </w:r>
      <w:r w:rsidRPr="004D492B">
        <w:rPr>
          <w:rFonts w:eastAsia="Calibri"/>
          <w:color w:val="000000" w:themeColor="text1"/>
          <w:sz w:val="24"/>
          <w:szCs w:val="24"/>
        </w:rPr>
        <w:t xml:space="preserve"> from the interior of various parts of some graminaceous plants.</w:t>
      </w:r>
      <w:r w:rsidRPr="004D492B">
        <w:rPr>
          <w:rFonts w:ascii="Arial" w:hAnsi="Arial" w:cs="Arial"/>
          <w:color w:val="000000" w:themeColor="text1"/>
          <w:sz w:val="24"/>
          <w:szCs w:val="24"/>
          <w:shd w:val="clear" w:color="auto" w:fill="FFFFFF"/>
        </w:rPr>
        <w:t xml:space="preserve"> </w:t>
      </w:r>
      <w:r w:rsidRPr="004D492B">
        <w:rPr>
          <w:rFonts w:eastAsia="Calibri"/>
          <w:i/>
          <w:iCs/>
          <w:color w:val="000000" w:themeColor="text1"/>
          <w:sz w:val="24"/>
          <w:szCs w:val="24"/>
        </w:rPr>
        <w:t>Zentralblatt</w:t>
      </w:r>
      <w:r w:rsidRPr="004D492B">
        <w:rPr>
          <w:rFonts w:eastAsia="Calibri"/>
          <w:color w:val="000000" w:themeColor="text1"/>
          <w:sz w:val="24"/>
          <w:szCs w:val="24"/>
        </w:rPr>
        <w:t xml:space="preserve"> </w:t>
      </w:r>
      <w:r w:rsidRPr="004D492B">
        <w:rPr>
          <w:rFonts w:eastAsia="Calibri"/>
          <w:i/>
          <w:iCs/>
          <w:color w:val="000000" w:themeColor="text1"/>
          <w:sz w:val="24"/>
          <w:szCs w:val="24"/>
        </w:rPr>
        <w:t>für</w:t>
      </w:r>
      <w:r w:rsidRPr="004D492B">
        <w:rPr>
          <w:rFonts w:eastAsia="Calibri"/>
          <w:color w:val="000000" w:themeColor="text1"/>
          <w:sz w:val="24"/>
          <w:szCs w:val="24"/>
        </w:rPr>
        <w:t xml:space="preserve"> </w:t>
      </w:r>
      <w:r w:rsidRPr="004D492B">
        <w:rPr>
          <w:rFonts w:eastAsia="Calibri"/>
          <w:i/>
          <w:iCs/>
          <w:color w:val="000000" w:themeColor="text1"/>
          <w:sz w:val="24"/>
          <w:szCs w:val="24"/>
        </w:rPr>
        <w:t>Mikrobiologie</w:t>
      </w:r>
      <w:r w:rsidRPr="004D492B">
        <w:rPr>
          <w:rFonts w:eastAsia="Calibri"/>
          <w:color w:val="000000" w:themeColor="text1"/>
          <w:sz w:val="24"/>
          <w:szCs w:val="24"/>
        </w:rPr>
        <w:t>, 146(3): 217-219</w:t>
      </w:r>
      <w:r w:rsidRPr="004D492B">
        <w:rPr>
          <w:rFonts w:ascii="Arial" w:hAnsi="Arial" w:cs="Arial"/>
          <w:color w:val="000000" w:themeColor="text1"/>
          <w:sz w:val="24"/>
          <w:szCs w:val="24"/>
          <w:shd w:val="clear" w:color="auto" w:fill="FFFFFF"/>
        </w:rPr>
        <w:t>.</w:t>
      </w:r>
    </w:p>
    <w:p w14:paraId="2D0C7D29" w14:textId="77777777" w:rsidR="005C2ABB" w:rsidRPr="004D492B" w:rsidRDefault="005C2ABB" w:rsidP="00F9412B">
      <w:pPr>
        <w:spacing w:after="200" w:line="360" w:lineRule="auto"/>
        <w:ind w:left="720" w:hanging="720"/>
        <w:rPr>
          <w:rFonts w:eastAsia="Calibri"/>
          <w:color w:val="000000" w:themeColor="text1"/>
          <w:sz w:val="24"/>
          <w:szCs w:val="24"/>
          <w:lang w:val="en-IN"/>
        </w:rPr>
      </w:pPr>
      <w:r w:rsidRPr="00F9412B">
        <w:rPr>
          <w:rFonts w:eastAsia="Calibri"/>
          <w:color w:val="000000" w:themeColor="text1"/>
          <w:sz w:val="24"/>
          <w:szCs w:val="24"/>
          <w:lang w:val="en-IN"/>
        </w:rPr>
        <w:t>Agegnehu, G., Vanbeek, C. and Bird, M.I., 2014. Influence of integrated soil fertility management in wheat and tea productivity and soil chemical properties in the highland tropical environment. </w:t>
      </w:r>
      <w:r w:rsidRPr="00F9412B">
        <w:rPr>
          <w:rFonts w:eastAsia="Calibri"/>
          <w:i/>
          <w:iCs/>
          <w:color w:val="000000" w:themeColor="text1"/>
          <w:sz w:val="24"/>
          <w:szCs w:val="24"/>
          <w:lang w:val="en-IN"/>
        </w:rPr>
        <w:t>Journal of soil science and plant nutrition</w:t>
      </w:r>
      <w:r w:rsidRPr="00F9412B">
        <w:rPr>
          <w:rFonts w:eastAsia="Calibri"/>
          <w:color w:val="000000" w:themeColor="text1"/>
          <w:sz w:val="24"/>
          <w:szCs w:val="24"/>
          <w:lang w:val="en-IN"/>
        </w:rPr>
        <w:t>, </w:t>
      </w:r>
      <w:r w:rsidRPr="00F9412B">
        <w:rPr>
          <w:rFonts w:eastAsia="Calibri"/>
          <w:i/>
          <w:iCs/>
          <w:color w:val="000000" w:themeColor="text1"/>
          <w:sz w:val="24"/>
          <w:szCs w:val="24"/>
          <w:lang w:val="en-IN"/>
        </w:rPr>
        <w:t>14</w:t>
      </w:r>
      <w:r w:rsidRPr="00F9412B">
        <w:rPr>
          <w:rFonts w:eastAsia="Calibri"/>
          <w:color w:val="000000" w:themeColor="text1"/>
          <w:sz w:val="24"/>
          <w:szCs w:val="24"/>
          <w:lang w:val="en-IN"/>
        </w:rPr>
        <w:t>(3), pp.532-545.</w:t>
      </w:r>
    </w:p>
    <w:p w14:paraId="532A6B2E" w14:textId="77777777" w:rsidR="005C2ABB" w:rsidRPr="004D492B" w:rsidRDefault="005C2ABB" w:rsidP="005563D6">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Ahmad, B., Nigar, S., Malik, N.A., Bashir, S., Ali, J., Yousaf, S., Bangash, J.A. and Jan, I. 2013. Isolation and characterization of cellulolytic nitrogen fixing </w:t>
      </w:r>
      <w:r w:rsidRPr="004D492B">
        <w:rPr>
          <w:rFonts w:eastAsia="Calibri"/>
          <w:i/>
          <w:iCs/>
          <w:color w:val="000000" w:themeColor="text1"/>
          <w:sz w:val="24"/>
          <w:szCs w:val="24"/>
          <w:lang w:val="en-IN"/>
        </w:rPr>
        <w:t>Azotobacter</w:t>
      </w:r>
      <w:r w:rsidRPr="004D492B">
        <w:rPr>
          <w:rFonts w:eastAsia="Calibri"/>
          <w:color w:val="000000" w:themeColor="text1"/>
          <w:sz w:val="24"/>
          <w:szCs w:val="24"/>
          <w:lang w:val="en-IN"/>
        </w:rPr>
        <w:t xml:space="preserve"> species from wheat rhizosphere of Khyber Pakhtunkhwa. World Applied Sciences Journal, 27(1): 51-60.</w:t>
      </w:r>
    </w:p>
    <w:p w14:paraId="1D5EA306" w14:textId="77777777" w:rsidR="005C2ABB" w:rsidRPr="004D492B" w:rsidRDefault="005C2ABB" w:rsidP="000303DF">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Akhter, M.S., Hossain, S.J., Hossain, S.A. and Datta, R.K. 2012. Isolation and characterization of salinity tolerant </w:t>
      </w:r>
      <w:r w:rsidRPr="004D492B">
        <w:rPr>
          <w:rFonts w:eastAsia="Calibri"/>
          <w:i/>
          <w:iCs/>
          <w:color w:val="000000" w:themeColor="text1"/>
          <w:sz w:val="24"/>
          <w:szCs w:val="24"/>
          <w:lang w:val="en-IN"/>
        </w:rPr>
        <w:t>Azotobacter</w:t>
      </w:r>
      <w:r w:rsidRPr="004D492B">
        <w:rPr>
          <w:rFonts w:eastAsia="Calibri"/>
          <w:color w:val="000000" w:themeColor="text1"/>
          <w:sz w:val="24"/>
          <w:szCs w:val="24"/>
          <w:lang w:val="en-IN"/>
        </w:rPr>
        <w:t xml:space="preserve"> sp. Greener J Biol Sci., 2(3): 43-51.</w:t>
      </w:r>
    </w:p>
    <w:p w14:paraId="52A0D274" w14:textId="77777777" w:rsidR="005C2ABB" w:rsidRPr="004D492B" w:rsidRDefault="005C2ABB" w:rsidP="001E5C53">
      <w:pPr>
        <w:spacing w:line="360" w:lineRule="auto"/>
        <w:ind w:left="720" w:hanging="720"/>
        <w:rPr>
          <w:rFonts w:eastAsia="Calibri"/>
          <w:color w:val="000000" w:themeColor="text1"/>
          <w:sz w:val="24"/>
          <w:szCs w:val="24"/>
        </w:rPr>
      </w:pPr>
      <w:r w:rsidRPr="004D492B">
        <w:rPr>
          <w:rFonts w:eastAsia="Calibri"/>
          <w:color w:val="000000" w:themeColor="text1"/>
          <w:sz w:val="24"/>
          <w:szCs w:val="24"/>
        </w:rPr>
        <w:t>Anonymous, 2009. Final report of CGCOST funded project on Development of foliar bio-inoculants for increasing mulberry biomass production in order to enhance silk yield in Mahasamund area of Chhattisgarh.</w:t>
      </w:r>
    </w:p>
    <w:p w14:paraId="7EB68B99"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rPr>
        <w:t>Ansabayeva, A., Makhambetov, M., Rebouh, N.Y., Abdelkader, M., Saudy, H.S., Hassan, K.M., Nasser, M.A., Ali, M.A. and Ebrahim, M., 2025. Plant growth-promoting microbes for resilient farming systems: mitigating environmental stressors and boosting crops productivity—A review. </w:t>
      </w:r>
      <w:r w:rsidRPr="004D492B">
        <w:rPr>
          <w:rFonts w:eastAsia="Calibri"/>
          <w:i/>
          <w:iCs/>
          <w:color w:val="000000" w:themeColor="text1"/>
          <w:sz w:val="24"/>
          <w:szCs w:val="24"/>
        </w:rPr>
        <w:t>Horticulturae</w:t>
      </w:r>
      <w:r w:rsidRPr="004D492B">
        <w:rPr>
          <w:rFonts w:eastAsia="Calibri"/>
          <w:color w:val="000000" w:themeColor="text1"/>
          <w:sz w:val="24"/>
          <w:szCs w:val="24"/>
        </w:rPr>
        <w:t>, </w:t>
      </w:r>
      <w:r w:rsidRPr="004D492B">
        <w:rPr>
          <w:rFonts w:eastAsia="Calibri"/>
          <w:i/>
          <w:iCs/>
          <w:color w:val="000000" w:themeColor="text1"/>
          <w:sz w:val="24"/>
          <w:szCs w:val="24"/>
        </w:rPr>
        <w:t>11</w:t>
      </w:r>
      <w:r w:rsidRPr="004D492B">
        <w:rPr>
          <w:rFonts w:eastAsia="Calibri"/>
          <w:color w:val="000000" w:themeColor="text1"/>
          <w:sz w:val="24"/>
          <w:szCs w:val="24"/>
        </w:rPr>
        <w:t>(3), p.260.</w:t>
      </w:r>
    </w:p>
    <w:p w14:paraId="3C165628" w14:textId="77777777" w:rsidR="005C2ABB" w:rsidRPr="004D492B" w:rsidRDefault="005C2ABB" w:rsidP="005E2A5E">
      <w:pPr>
        <w:spacing w:after="200" w:line="360" w:lineRule="auto"/>
        <w:ind w:left="720" w:hanging="720"/>
        <w:rPr>
          <w:rFonts w:eastAsia="Calibri"/>
          <w:color w:val="000000" w:themeColor="text1"/>
          <w:sz w:val="24"/>
          <w:szCs w:val="24"/>
        </w:rPr>
      </w:pPr>
      <w:r w:rsidRPr="005E2A5E">
        <w:rPr>
          <w:rFonts w:eastAsia="Calibri"/>
          <w:color w:val="000000" w:themeColor="text1"/>
          <w:sz w:val="24"/>
          <w:szCs w:val="24"/>
        </w:rPr>
        <w:t>Atlas, R.M. 2004. Handbook of Microbiological Media, 3rd edn. CRC Press.</w:t>
      </w:r>
    </w:p>
    <w:p w14:paraId="3FF413D3"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Azmat, A., Yasmin, H., Hassan, M.N., Nosheen, A., Naz, R., Sajjad, M., Ilyas, N. and Akhtar, M.N., 2020. Co-application of bio-fertilizer and salicylic acid improves growth, photosynthetic pigments and stress tolerance in wheat under drought stress. </w:t>
      </w:r>
      <w:r w:rsidRPr="004D492B">
        <w:rPr>
          <w:rFonts w:eastAsia="Calibri"/>
          <w:i/>
          <w:iCs/>
          <w:color w:val="000000" w:themeColor="text1"/>
          <w:sz w:val="24"/>
          <w:szCs w:val="24"/>
          <w:lang w:val="en-IN"/>
        </w:rPr>
        <w:t>PeerJ</w:t>
      </w:r>
      <w:r w:rsidRPr="004D492B">
        <w:rPr>
          <w:rFonts w:eastAsia="Calibri"/>
          <w:color w:val="000000" w:themeColor="text1"/>
          <w:sz w:val="24"/>
          <w:szCs w:val="24"/>
          <w:lang w:val="en-IN"/>
        </w:rPr>
        <w:t>, </w:t>
      </w:r>
      <w:r w:rsidRPr="004D492B">
        <w:rPr>
          <w:rFonts w:eastAsia="Calibri"/>
          <w:i/>
          <w:iCs/>
          <w:color w:val="000000" w:themeColor="text1"/>
          <w:sz w:val="24"/>
          <w:szCs w:val="24"/>
          <w:lang w:val="en-IN"/>
        </w:rPr>
        <w:t>8</w:t>
      </w:r>
      <w:r w:rsidRPr="004D492B">
        <w:rPr>
          <w:rFonts w:eastAsia="Calibri"/>
          <w:color w:val="000000" w:themeColor="text1"/>
          <w:sz w:val="24"/>
          <w:szCs w:val="24"/>
          <w:lang w:val="en-IN"/>
        </w:rPr>
        <w:t>, p.e9960.</w:t>
      </w:r>
    </w:p>
    <w:p w14:paraId="11A95095" w14:textId="77777777" w:rsidR="005C2ABB" w:rsidRPr="004D492B" w:rsidRDefault="005C2ABB" w:rsidP="008C04D4">
      <w:pPr>
        <w:spacing w:after="200"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Banotra, M., Sharma, B.C., Kumar, A., Samanta, A., Nandan, B., Shah, I.A., Verma, A., Kumar, R. and Namgial, T., 2017. Critical Review-Impact of Differential Substitution </w:t>
      </w:r>
      <w:r w:rsidRPr="004D492B">
        <w:rPr>
          <w:rFonts w:eastAsia="Calibri"/>
          <w:color w:val="000000" w:themeColor="text1"/>
          <w:sz w:val="24"/>
          <w:szCs w:val="24"/>
        </w:rPr>
        <w:lastRenderedPageBreak/>
        <w:t>of Organics for in Organics on Growth, Yield, Quality, Economics and Soil Properties of Cole Crop (Brassica oleracea var gonylodes L.). </w:t>
      </w:r>
      <w:r w:rsidRPr="004D492B">
        <w:rPr>
          <w:rFonts w:eastAsia="Calibri"/>
          <w:i/>
          <w:iCs/>
          <w:color w:val="000000" w:themeColor="text1"/>
          <w:sz w:val="24"/>
          <w:szCs w:val="24"/>
        </w:rPr>
        <w:t>Int. J. Curr. Microbiol. App. Sci</w:t>
      </w:r>
      <w:r w:rsidRPr="004D492B">
        <w:rPr>
          <w:rFonts w:eastAsia="Calibri"/>
          <w:color w:val="000000" w:themeColor="text1"/>
          <w:sz w:val="24"/>
          <w:szCs w:val="24"/>
        </w:rPr>
        <w:t>, </w:t>
      </w:r>
      <w:r w:rsidRPr="004D492B">
        <w:rPr>
          <w:rFonts w:eastAsia="Calibri"/>
          <w:i/>
          <w:iCs/>
          <w:color w:val="000000" w:themeColor="text1"/>
          <w:sz w:val="24"/>
          <w:szCs w:val="24"/>
        </w:rPr>
        <w:t>6</w:t>
      </w:r>
      <w:r w:rsidRPr="004D492B">
        <w:rPr>
          <w:rFonts w:eastAsia="Calibri"/>
          <w:color w:val="000000" w:themeColor="text1"/>
          <w:sz w:val="24"/>
          <w:szCs w:val="24"/>
        </w:rPr>
        <w:t>(11), pp.3180-3194.</w:t>
      </w:r>
    </w:p>
    <w:p w14:paraId="2785302F" w14:textId="77777777" w:rsidR="005C2ABB" w:rsidRPr="004D492B" w:rsidRDefault="005C2ABB" w:rsidP="00DB43D2">
      <w:pPr>
        <w:spacing w:after="200" w:line="360" w:lineRule="auto"/>
        <w:ind w:left="720" w:hanging="720"/>
        <w:rPr>
          <w:rFonts w:eastAsia="Calibri"/>
          <w:color w:val="000000" w:themeColor="text1"/>
          <w:sz w:val="24"/>
          <w:szCs w:val="24"/>
        </w:rPr>
      </w:pPr>
      <w:r w:rsidRPr="00FA6763">
        <w:rPr>
          <w:rFonts w:eastAsia="Calibri"/>
          <w:color w:val="000000" w:themeColor="text1"/>
          <w:sz w:val="24"/>
          <w:szCs w:val="24"/>
        </w:rPr>
        <w:t xml:space="preserve">Bashan, Y., de-Bashan, L.E., Prabhu, S.R. and Hernandez, J.P. 2014. Advances in plant growth-promoting bacterial inoculant technology: formulations and practical perspectives (1998–2013). </w:t>
      </w:r>
      <w:r w:rsidRPr="00FA6763">
        <w:rPr>
          <w:rFonts w:eastAsia="Calibri"/>
          <w:i/>
          <w:iCs/>
          <w:color w:val="000000" w:themeColor="text1"/>
          <w:sz w:val="24"/>
          <w:szCs w:val="24"/>
        </w:rPr>
        <w:t>Plant</w:t>
      </w:r>
      <w:r w:rsidRPr="00FA6763">
        <w:rPr>
          <w:rFonts w:eastAsia="Calibri"/>
          <w:color w:val="000000" w:themeColor="text1"/>
          <w:sz w:val="24"/>
          <w:szCs w:val="24"/>
        </w:rPr>
        <w:t xml:space="preserve"> </w:t>
      </w:r>
      <w:r w:rsidRPr="00FA6763">
        <w:rPr>
          <w:rFonts w:eastAsia="Calibri"/>
          <w:i/>
          <w:iCs/>
          <w:color w:val="000000" w:themeColor="text1"/>
          <w:sz w:val="24"/>
          <w:szCs w:val="24"/>
        </w:rPr>
        <w:t>Soil</w:t>
      </w:r>
      <w:r w:rsidRPr="00FA6763">
        <w:rPr>
          <w:rFonts w:eastAsia="Calibri"/>
          <w:color w:val="000000" w:themeColor="text1"/>
          <w:sz w:val="24"/>
          <w:szCs w:val="24"/>
        </w:rPr>
        <w:t>, 378: 1–33.</w:t>
      </w:r>
    </w:p>
    <w:p w14:paraId="3B963C90" w14:textId="77777777" w:rsidR="005C2ABB" w:rsidRPr="004D492B" w:rsidRDefault="005C2ABB" w:rsidP="00AC57C2">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Beattie, G.A. 2011. Water relations in the interaction of foliar bacterial pathogens with plants. Annual review of phytopathology, 49(1): 533-555.</w:t>
      </w:r>
    </w:p>
    <w:p w14:paraId="0D9E30B7" w14:textId="77777777" w:rsidR="005C2ABB" w:rsidRPr="004D492B" w:rsidRDefault="005C2ABB" w:rsidP="000A38E8">
      <w:pPr>
        <w:spacing w:after="200" w:line="360" w:lineRule="auto"/>
        <w:ind w:left="720" w:hanging="720"/>
        <w:rPr>
          <w:rFonts w:eastAsia="Calibri"/>
          <w:color w:val="000000" w:themeColor="text1"/>
          <w:sz w:val="24"/>
          <w:szCs w:val="24"/>
          <w:lang w:val="en-IN"/>
        </w:rPr>
      </w:pPr>
      <w:r w:rsidRPr="000A38E8">
        <w:rPr>
          <w:rFonts w:eastAsia="Calibri"/>
          <w:color w:val="000000" w:themeColor="text1"/>
          <w:sz w:val="24"/>
          <w:szCs w:val="24"/>
          <w:lang w:val="en-IN"/>
        </w:rPr>
        <w:t>Beattie, G.A. and Lindow, S.E. 1995. The secret life of foliar bacterial pathogens on leaves. Annual review of phytopathology, 33(1): 145-172.</w:t>
      </w:r>
    </w:p>
    <w:p w14:paraId="08BF8C23" w14:textId="77777777" w:rsidR="005C2ABB" w:rsidRPr="004D492B" w:rsidRDefault="005C2ABB" w:rsidP="002E574B">
      <w:pPr>
        <w:spacing w:after="200" w:line="360" w:lineRule="auto"/>
        <w:ind w:left="720" w:hanging="720"/>
        <w:rPr>
          <w:rFonts w:eastAsia="Calibri"/>
          <w:color w:val="000000" w:themeColor="text1"/>
          <w:sz w:val="24"/>
          <w:szCs w:val="24"/>
        </w:rPr>
      </w:pPr>
      <w:r w:rsidRPr="001C3D83">
        <w:rPr>
          <w:rFonts w:eastAsia="Calibri"/>
          <w:color w:val="000000" w:themeColor="text1"/>
          <w:sz w:val="24"/>
          <w:szCs w:val="24"/>
        </w:rPr>
        <w:t xml:space="preserve">Bergey’s Manual of Systematic Bacteriology. 2001. </w:t>
      </w:r>
      <w:r w:rsidRPr="001C3D83">
        <w:rPr>
          <w:rFonts w:eastAsia="Calibri"/>
          <w:i/>
          <w:iCs/>
          <w:color w:val="000000" w:themeColor="text1"/>
          <w:sz w:val="24"/>
          <w:szCs w:val="24"/>
        </w:rPr>
        <w:t>Springer</w:t>
      </w:r>
      <w:r w:rsidRPr="001C3D83">
        <w:rPr>
          <w:rFonts w:eastAsia="Calibri"/>
          <w:color w:val="000000" w:themeColor="text1"/>
          <w:sz w:val="24"/>
          <w:szCs w:val="24"/>
        </w:rPr>
        <w:t>.</w:t>
      </w:r>
    </w:p>
    <w:p w14:paraId="376FE246" w14:textId="77777777" w:rsidR="005C2ABB" w:rsidRPr="004D492B" w:rsidRDefault="005C2ABB" w:rsidP="0097510A">
      <w:pPr>
        <w:spacing w:after="200" w:line="360" w:lineRule="auto"/>
        <w:ind w:left="720" w:hanging="720"/>
        <w:rPr>
          <w:rFonts w:eastAsia="Calibri"/>
          <w:color w:val="000000" w:themeColor="text1"/>
          <w:sz w:val="24"/>
          <w:szCs w:val="24"/>
          <w:lang w:val="en-IN"/>
        </w:rPr>
      </w:pPr>
      <w:r w:rsidRPr="0097510A">
        <w:rPr>
          <w:rFonts w:eastAsia="Calibri"/>
          <w:color w:val="000000" w:themeColor="text1"/>
          <w:sz w:val="24"/>
          <w:szCs w:val="24"/>
          <w:lang w:val="en-IN"/>
        </w:rPr>
        <w:t>Beveridge, T.J. 2001. Use of the Gram stain in microbiology. </w:t>
      </w:r>
      <w:r w:rsidRPr="0097510A">
        <w:rPr>
          <w:rFonts w:eastAsia="Calibri"/>
          <w:i/>
          <w:iCs/>
          <w:color w:val="000000" w:themeColor="text1"/>
          <w:sz w:val="24"/>
          <w:szCs w:val="24"/>
          <w:lang w:val="en-IN"/>
        </w:rPr>
        <w:t>Biotechnic and Histochemistry</w:t>
      </w:r>
      <w:r w:rsidRPr="0097510A">
        <w:rPr>
          <w:rFonts w:eastAsia="Calibri"/>
          <w:color w:val="000000" w:themeColor="text1"/>
          <w:sz w:val="24"/>
          <w:szCs w:val="24"/>
          <w:lang w:val="en-IN"/>
        </w:rPr>
        <w:t>, 76(3): 111-118.</w:t>
      </w:r>
    </w:p>
    <w:p w14:paraId="5A485CD0" w14:textId="77777777" w:rsidR="005C2ABB" w:rsidRPr="004D492B" w:rsidRDefault="005C2ABB" w:rsidP="001C5084">
      <w:pPr>
        <w:spacing w:after="200" w:line="360" w:lineRule="auto"/>
        <w:ind w:left="720" w:hanging="720"/>
        <w:rPr>
          <w:rFonts w:eastAsia="Calibri"/>
          <w:color w:val="000000" w:themeColor="text1"/>
          <w:sz w:val="24"/>
          <w:szCs w:val="24"/>
          <w:lang w:val="en-IN"/>
        </w:rPr>
      </w:pPr>
      <w:r w:rsidRPr="001C5084">
        <w:rPr>
          <w:rFonts w:eastAsia="Calibri"/>
          <w:color w:val="000000" w:themeColor="text1"/>
          <w:sz w:val="24"/>
          <w:szCs w:val="24"/>
          <w:lang w:val="en-IN"/>
        </w:rPr>
        <w:t>Bisht, N. and Chauhan, P.S., 2020. Excessive and disproportionate use of chemicals cause soil contamination and nutritional stress. </w:t>
      </w:r>
      <w:r w:rsidRPr="001C5084">
        <w:rPr>
          <w:rFonts w:eastAsia="Calibri"/>
          <w:i/>
          <w:iCs/>
          <w:color w:val="000000" w:themeColor="text1"/>
          <w:sz w:val="24"/>
          <w:szCs w:val="24"/>
          <w:lang w:val="en-IN"/>
        </w:rPr>
        <w:t>Soil Contamination-Threats and Sustainable Solutions</w:t>
      </w:r>
      <w:r w:rsidRPr="001C5084">
        <w:rPr>
          <w:rFonts w:eastAsia="Calibri"/>
          <w:color w:val="000000" w:themeColor="text1"/>
          <w:sz w:val="24"/>
          <w:szCs w:val="24"/>
          <w:lang w:val="en-IN"/>
        </w:rPr>
        <w:t>, pp.1-10.</w:t>
      </w:r>
    </w:p>
    <w:p w14:paraId="251D790C" w14:textId="77777777" w:rsidR="005C2ABB" w:rsidRPr="004D492B" w:rsidRDefault="005C2ABB" w:rsidP="002D2113">
      <w:pPr>
        <w:spacing w:after="200" w:line="360" w:lineRule="auto"/>
        <w:ind w:left="720" w:hanging="720"/>
        <w:rPr>
          <w:rFonts w:eastAsia="Calibri"/>
          <w:color w:val="000000" w:themeColor="text1"/>
          <w:sz w:val="24"/>
          <w:szCs w:val="24"/>
          <w:lang w:val="en-IN"/>
        </w:rPr>
      </w:pPr>
      <w:r w:rsidRPr="002D2113">
        <w:rPr>
          <w:rFonts w:eastAsia="Calibri"/>
          <w:color w:val="000000" w:themeColor="text1"/>
          <w:sz w:val="24"/>
          <w:szCs w:val="24"/>
          <w:lang w:val="en-IN"/>
        </w:rPr>
        <w:t>Boraste, A., Vamsi, K.K., Jhadav, A., Khairnar, Y., Gupta, N., Trivedi, S., Patil, P., Gupta, G., Gupta, M., Mujapara, A.K. and Joshi, B., 2009. Biofertilizers: A novel tool for agriculture. </w:t>
      </w:r>
      <w:r w:rsidRPr="002D2113">
        <w:rPr>
          <w:rFonts w:eastAsia="Calibri"/>
          <w:i/>
          <w:iCs/>
          <w:color w:val="000000" w:themeColor="text1"/>
          <w:sz w:val="24"/>
          <w:szCs w:val="24"/>
          <w:lang w:val="en-IN"/>
        </w:rPr>
        <w:t>International Journal of Microbiology Research</w:t>
      </w:r>
      <w:r w:rsidRPr="002D2113">
        <w:rPr>
          <w:rFonts w:eastAsia="Calibri"/>
          <w:color w:val="000000" w:themeColor="text1"/>
          <w:sz w:val="24"/>
          <w:szCs w:val="24"/>
          <w:lang w:val="en-IN"/>
        </w:rPr>
        <w:t>, </w:t>
      </w:r>
      <w:r w:rsidRPr="002D2113">
        <w:rPr>
          <w:rFonts w:eastAsia="Calibri"/>
          <w:i/>
          <w:iCs/>
          <w:color w:val="000000" w:themeColor="text1"/>
          <w:sz w:val="24"/>
          <w:szCs w:val="24"/>
          <w:lang w:val="en-IN"/>
        </w:rPr>
        <w:t>1</w:t>
      </w:r>
      <w:r w:rsidRPr="002D2113">
        <w:rPr>
          <w:rFonts w:eastAsia="Calibri"/>
          <w:color w:val="000000" w:themeColor="text1"/>
          <w:sz w:val="24"/>
          <w:szCs w:val="24"/>
          <w:lang w:val="en-IN"/>
        </w:rPr>
        <w:t>(2), p.23.</w:t>
      </w:r>
    </w:p>
    <w:p w14:paraId="76B980E5" w14:textId="77777777" w:rsidR="005C2ABB" w:rsidRPr="004D492B" w:rsidRDefault="005C2ABB" w:rsidP="00E04EB1">
      <w:pPr>
        <w:spacing w:after="200" w:line="360" w:lineRule="auto"/>
        <w:ind w:left="720" w:hanging="720"/>
        <w:rPr>
          <w:rFonts w:eastAsia="Calibri"/>
          <w:color w:val="000000" w:themeColor="text1"/>
          <w:sz w:val="24"/>
          <w:szCs w:val="24"/>
          <w:lang w:val="en-IN"/>
        </w:rPr>
      </w:pPr>
      <w:r w:rsidRPr="00E04EB1">
        <w:rPr>
          <w:rFonts w:eastAsia="Calibri"/>
          <w:color w:val="000000" w:themeColor="text1"/>
          <w:sz w:val="24"/>
          <w:szCs w:val="24"/>
          <w:lang w:val="en-IN"/>
        </w:rPr>
        <w:t>Bremner, J.M. 1965. Nitrogen availability indexes. Methods of Soil Analysis: Part 2 Chemical and Microbiological Properties, 9: 1324-1345.</w:t>
      </w:r>
    </w:p>
    <w:p w14:paraId="4592D298" w14:textId="77777777" w:rsidR="005C2ABB" w:rsidRPr="004D492B" w:rsidRDefault="005C2ABB" w:rsidP="008D33D2">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Brink, B. 2013. Urease Test Protocol. American Society for Microbiology.</w:t>
      </w:r>
    </w:p>
    <w:p w14:paraId="2CA5DF5F" w14:textId="77777777" w:rsidR="005C2ABB" w:rsidRPr="004D492B" w:rsidRDefault="005C2ABB" w:rsidP="002A6AB3">
      <w:pPr>
        <w:spacing w:after="200" w:line="360" w:lineRule="auto"/>
        <w:ind w:left="720" w:hanging="720"/>
        <w:rPr>
          <w:rFonts w:eastAsia="Calibri"/>
          <w:color w:val="000000" w:themeColor="text1"/>
          <w:sz w:val="24"/>
          <w:szCs w:val="24"/>
        </w:rPr>
      </w:pPr>
      <w:r w:rsidRPr="002A6AB3">
        <w:rPr>
          <w:rFonts w:eastAsia="Calibri"/>
          <w:color w:val="000000" w:themeColor="text1"/>
          <w:sz w:val="24"/>
          <w:szCs w:val="24"/>
        </w:rPr>
        <w:t>Cappuccino, J.G. and Sherman, N. 2008. Microbiology: A Laboratory Manual (9th ed.). San Francisco: Pearson/Benjamin Cummings.</w:t>
      </w:r>
    </w:p>
    <w:p w14:paraId="7277044B" w14:textId="77777777" w:rsidR="005C2ABB" w:rsidRPr="004D492B" w:rsidRDefault="005C2ABB" w:rsidP="008D33D2">
      <w:pPr>
        <w:spacing w:after="200" w:line="360" w:lineRule="auto"/>
        <w:ind w:left="720" w:hanging="720"/>
        <w:rPr>
          <w:rFonts w:eastAsia="Calibri"/>
          <w:color w:val="000000" w:themeColor="text1"/>
          <w:sz w:val="24"/>
          <w:szCs w:val="24"/>
        </w:rPr>
      </w:pPr>
      <w:r w:rsidRPr="008D33D2">
        <w:rPr>
          <w:rFonts w:eastAsia="Calibri"/>
          <w:color w:val="000000" w:themeColor="text1"/>
          <w:sz w:val="24"/>
          <w:szCs w:val="24"/>
        </w:rPr>
        <w:t>Cappuccino, J.G. and Sherman, N., 2013. Microbiology: A Laboratory Manual. 10th Edition. Pearson Education Limited, London.</w:t>
      </w:r>
    </w:p>
    <w:p w14:paraId="5AECA7B5"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Cassán, F., Coniglio, A., López, G., Molina, R., Nievas, S., de Carlan, C.L.N., Donadio, F., Torres, D., Rosas, S., Pedrosa, F.O. and de Souza, E., 2020. Everything you must know </w:t>
      </w:r>
      <w:r w:rsidRPr="004D492B">
        <w:rPr>
          <w:rFonts w:eastAsia="Calibri"/>
          <w:color w:val="000000" w:themeColor="text1"/>
          <w:sz w:val="24"/>
          <w:szCs w:val="24"/>
          <w:lang w:val="en-IN"/>
        </w:rPr>
        <w:lastRenderedPageBreak/>
        <w:t xml:space="preserve">about </w:t>
      </w:r>
      <w:r w:rsidRPr="004D492B">
        <w:rPr>
          <w:rFonts w:eastAsia="Calibri"/>
          <w:i/>
          <w:iCs/>
          <w:color w:val="000000" w:themeColor="text1"/>
          <w:sz w:val="24"/>
          <w:szCs w:val="24"/>
          <w:lang w:val="en-IN"/>
        </w:rPr>
        <w:t>Azospirillum</w:t>
      </w:r>
      <w:r w:rsidRPr="004D492B">
        <w:rPr>
          <w:rFonts w:eastAsia="Calibri"/>
          <w:color w:val="000000" w:themeColor="text1"/>
          <w:sz w:val="24"/>
          <w:szCs w:val="24"/>
          <w:lang w:val="en-IN"/>
        </w:rPr>
        <w:t xml:space="preserve"> and its impact on agriculture and beyond. </w:t>
      </w:r>
      <w:r w:rsidRPr="004D492B">
        <w:rPr>
          <w:rFonts w:eastAsia="Calibri"/>
          <w:i/>
          <w:iCs/>
          <w:color w:val="000000" w:themeColor="text1"/>
          <w:sz w:val="24"/>
          <w:szCs w:val="24"/>
          <w:lang w:val="en-IN"/>
        </w:rPr>
        <w:t>Biology and Fertility of Soils</w:t>
      </w:r>
      <w:r w:rsidRPr="004D492B">
        <w:rPr>
          <w:rFonts w:eastAsia="Calibri"/>
          <w:color w:val="000000" w:themeColor="text1"/>
          <w:sz w:val="24"/>
          <w:szCs w:val="24"/>
          <w:lang w:val="en-IN"/>
        </w:rPr>
        <w:t>, </w:t>
      </w:r>
      <w:r w:rsidRPr="004D492B">
        <w:rPr>
          <w:rFonts w:eastAsia="Calibri"/>
          <w:i/>
          <w:iCs/>
          <w:color w:val="000000" w:themeColor="text1"/>
          <w:sz w:val="24"/>
          <w:szCs w:val="24"/>
          <w:lang w:val="en-IN"/>
        </w:rPr>
        <w:t>56</w:t>
      </w:r>
      <w:r w:rsidRPr="004D492B">
        <w:rPr>
          <w:rFonts w:eastAsia="Calibri"/>
          <w:color w:val="000000" w:themeColor="text1"/>
          <w:sz w:val="24"/>
          <w:szCs w:val="24"/>
          <w:lang w:val="en-IN"/>
        </w:rPr>
        <w:t>(4), pp.461-479.</w:t>
      </w:r>
    </w:p>
    <w:p w14:paraId="43EAAB56" w14:textId="77777777" w:rsidR="005C2ABB" w:rsidRPr="004D492B" w:rsidRDefault="005C2ABB" w:rsidP="00837E41">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rPr>
        <w:t xml:space="preserve">Cassán, F.D., Penna, C., Creus, C.M., Radovancich, D., Monteleone, E., de Salamone, I.G., Di Salvo, L., Mentel, I., García, J., Pasarello Mayans, M.C. and Lett, L.A.C. 2015. Protocol for the quality control of </w:t>
      </w:r>
      <w:r w:rsidRPr="004D492B">
        <w:rPr>
          <w:rFonts w:eastAsia="Calibri"/>
          <w:i/>
          <w:iCs/>
          <w:color w:val="000000" w:themeColor="text1"/>
          <w:sz w:val="24"/>
          <w:szCs w:val="24"/>
        </w:rPr>
        <w:t>Azospirillum</w:t>
      </w:r>
      <w:r w:rsidRPr="004D492B">
        <w:rPr>
          <w:rFonts w:eastAsia="Calibri"/>
          <w:color w:val="000000" w:themeColor="text1"/>
          <w:sz w:val="24"/>
          <w:szCs w:val="24"/>
        </w:rPr>
        <w:t xml:space="preserve"> spp. inoculants. In: Cassán, F.D., Okon, Y., and Creus, C.M. (Eds.), Handbook for </w:t>
      </w:r>
      <w:r w:rsidRPr="004D492B">
        <w:rPr>
          <w:rFonts w:eastAsia="Calibri"/>
          <w:i/>
          <w:iCs/>
          <w:color w:val="000000" w:themeColor="text1"/>
          <w:sz w:val="24"/>
          <w:szCs w:val="24"/>
        </w:rPr>
        <w:t>Azospirillum</w:t>
      </w:r>
      <w:r w:rsidRPr="004D492B">
        <w:rPr>
          <w:rFonts w:eastAsia="Calibri"/>
          <w:color w:val="000000" w:themeColor="text1"/>
          <w:sz w:val="24"/>
          <w:szCs w:val="24"/>
        </w:rPr>
        <w:t>: Technical Issues and Protocols, 487–499. Springer, Cham.</w:t>
      </w:r>
    </w:p>
    <w:p w14:paraId="1CBBE141" w14:textId="77777777" w:rsidR="005C2ABB" w:rsidRPr="004D492B" w:rsidRDefault="005C2ABB" w:rsidP="00DC28EB">
      <w:pPr>
        <w:spacing w:after="200" w:line="360" w:lineRule="auto"/>
        <w:ind w:left="720" w:hanging="720"/>
        <w:rPr>
          <w:rFonts w:eastAsia="Calibri"/>
          <w:color w:val="000000" w:themeColor="text1"/>
          <w:sz w:val="24"/>
          <w:szCs w:val="24"/>
          <w:lang w:val="en-IN"/>
        </w:rPr>
      </w:pPr>
      <w:r w:rsidRPr="00DC28EB">
        <w:rPr>
          <w:rFonts w:eastAsia="Calibri"/>
          <w:color w:val="000000" w:themeColor="text1"/>
          <w:sz w:val="24"/>
          <w:szCs w:val="24"/>
          <w:lang w:val="en-IN"/>
        </w:rPr>
        <w:t>Chen, J.H., 2006, October. The combined use of chemical and organic fertilizers and/or biofertilizer for crop growth and soil fertility. In </w:t>
      </w:r>
      <w:r w:rsidRPr="00DC28EB">
        <w:rPr>
          <w:rFonts w:eastAsia="Calibri"/>
          <w:i/>
          <w:iCs/>
          <w:color w:val="000000" w:themeColor="text1"/>
          <w:sz w:val="24"/>
          <w:szCs w:val="24"/>
          <w:lang w:val="en-IN"/>
        </w:rPr>
        <w:t>International workshop on sustained management of the soil-rhizosphere system for efficient crop production and fertilizer use</w:t>
      </w:r>
      <w:r w:rsidRPr="00DC28EB">
        <w:rPr>
          <w:rFonts w:eastAsia="Calibri"/>
          <w:color w:val="000000" w:themeColor="text1"/>
          <w:sz w:val="24"/>
          <w:szCs w:val="24"/>
          <w:lang w:val="en-IN"/>
        </w:rPr>
        <w:t> (Vol. 16, No. 20, pp. 1-11). Land Development Department Bangkok Thailand.</w:t>
      </w:r>
    </w:p>
    <w:p w14:paraId="6EBD3A60" w14:textId="77777777" w:rsidR="005C2ABB" w:rsidRPr="004D492B" w:rsidRDefault="005C2ABB" w:rsidP="00952A60">
      <w:pPr>
        <w:spacing w:after="200" w:line="360" w:lineRule="auto"/>
        <w:ind w:left="720" w:hanging="720"/>
        <w:rPr>
          <w:rFonts w:eastAsia="Calibri"/>
          <w:color w:val="000000" w:themeColor="text1"/>
          <w:sz w:val="24"/>
          <w:szCs w:val="24"/>
          <w:lang w:val="en-IN"/>
        </w:rPr>
      </w:pPr>
      <w:r w:rsidRPr="00952A60">
        <w:rPr>
          <w:rFonts w:eastAsia="Calibri"/>
          <w:color w:val="000000" w:themeColor="text1"/>
          <w:sz w:val="24"/>
          <w:szCs w:val="24"/>
          <w:lang w:val="en-IN"/>
        </w:rPr>
        <w:t>Costa, L.E.D.O., Queiroz, M.V.D., Borges, A.C., Moraes, C.A.D. and Araújo, E.F.D. 2012. Isolation and characterization of endophytic bacteria isolated from the leaves of the common bean (</w:t>
      </w:r>
      <w:r w:rsidRPr="00952A60">
        <w:rPr>
          <w:rFonts w:eastAsia="Calibri"/>
          <w:i/>
          <w:iCs/>
          <w:color w:val="000000" w:themeColor="text1"/>
          <w:sz w:val="24"/>
          <w:szCs w:val="24"/>
          <w:lang w:val="en-IN"/>
        </w:rPr>
        <w:t>Phaseolus</w:t>
      </w:r>
      <w:r w:rsidRPr="00952A60">
        <w:rPr>
          <w:rFonts w:eastAsia="Calibri"/>
          <w:color w:val="000000" w:themeColor="text1"/>
          <w:sz w:val="24"/>
          <w:szCs w:val="24"/>
          <w:lang w:val="en-IN"/>
        </w:rPr>
        <w:t xml:space="preserve"> </w:t>
      </w:r>
      <w:r w:rsidRPr="00952A60">
        <w:rPr>
          <w:rFonts w:eastAsia="Calibri"/>
          <w:i/>
          <w:iCs/>
          <w:color w:val="000000" w:themeColor="text1"/>
          <w:sz w:val="24"/>
          <w:szCs w:val="24"/>
          <w:lang w:val="en-IN"/>
        </w:rPr>
        <w:t>vulgaris</w:t>
      </w:r>
      <w:r w:rsidRPr="00952A60">
        <w:rPr>
          <w:rFonts w:eastAsia="Calibri"/>
          <w:color w:val="000000" w:themeColor="text1"/>
          <w:sz w:val="24"/>
          <w:szCs w:val="24"/>
          <w:lang w:val="en-IN"/>
        </w:rPr>
        <w:t>). Brazilian Journal of Microbiology, 43: 1562-1575.</w:t>
      </w:r>
    </w:p>
    <w:p w14:paraId="6C7564D1" w14:textId="77777777" w:rsidR="005C2ABB" w:rsidRPr="004D492B" w:rsidRDefault="005C2ABB" w:rsidP="00961365">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rPr>
        <w:t>Craswell, E., 2021. Fertilizers and nitrate pollution of surface and ground water: an increasingly pervasive global problem. </w:t>
      </w:r>
      <w:r w:rsidRPr="004D492B">
        <w:rPr>
          <w:rFonts w:eastAsia="Calibri"/>
          <w:i/>
          <w:iCs/>
          <w:color w:val="000000" w:themeColor="text1"/>
          <w:sz w:val="24"/>
          <w:szCs w:val="24"/>
        </w:rPr>
        <w:t>SN Applied Sciences</w:t>
      </w:r>
      <w:r w:rsidRPr="004D492B">
        <w:rPr>
          <w:rFonts w:eastAsia="Calibri"/>
          <w:color w:val="000000" w:themeColor="text1"/>
          <w:sz w:val="24"/>
          <w:szCs w:val="24"/>
        </w:rPr>
        <w:t>, </w:t>
      </w:r>
      <w:r w:rsidRPr="004D492B">
        <w:rPr>
          <w:rFonts w:eastAsia="Calibri"/>
          <w:i/>
          <w:iCs/>
          <w:color w:val="000000" w:themeColor="text1"/>
          <w:sz w:val="24"/>
          <w:szCs w:val="24"/>
        </w:rPr>
        <w:t>3</w:t>
      </w:r>
      <w:r w:rsidRPr="004D492B">
        <w:rPr>
          <w:rFonts w:eastAsia="Calibri"/>
          <w:color w:val="000000" w:themeColor="text1"/>
          <w:sz w:val="24"/>
          <w:szCs w:val="24"/>
        </w:rPr>
        <w:t>(4), p.518.</w:t>
      </w:r>
    </w:p>
    <w:p w14:paraId="6EA98E26" w14:textId="77777777" w:rsidR="005C2ABB" w:rsidRPr="004D492B" w:rsidRDefault="005C2ABB" w:rsidP="00F468E7">
      <w:pPr>
        <w:spacing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Day, J.M. and Döbereiner, J. 1976. Physiological aspects of N2-fixation by a </w:t>
      </w:r>
      <w:r w:rsidRPr="004D492B">
        <w:rPr>
          <w:rFonts w:eastAsia="Calibri"/>
          <w:i/>
          <w:iCs/>
          <w:color w:val="000000" w:themeColor="text1"/>
          <w:sz w:val="24"/>
          <w:szCs w:val="24"/>
        </w:rPr>
        <w:t>Spirillum</w:t>
      </w:r>
      <w:r w:rsidRPr="004D492B">
        <w:rPr>
          <w:rFonts w:eastAsia="Calibri"/>
          <w:color w:val="000000" w:themeColor="text1"/>
          <w:sz w:val="24"/>
          <w:szCs w:val="24"/>
        </w:rPr>
        <w:t xml:space="preserve"> from Digitaria roots. Soil Biology and Biochemistry, 8(1): 45-50.</w:t>
      </w:r>
    </w:p>
    <w:p w14:paraId="79BF3B1E" w14:textId="77777777" w:rsidR="005C2ABB" w:rsidRPr="004D492B" w:rsidRDefault="005C2ABB" w:rsidP="00961365">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Dilfuza, E., 2011. Indole-acetic acid production by root associated bacteria and its role in plant growth and development. </w:t>
      </w:r>
      <w:r w:rsidRPr="004D492B">
        <w:rPr>
          <w:rFonts w:eastAsia="Calibri"/>
          <w:i/>
          <w:iCs/>
          <w:color w:val="000000" w:themeColor="text1"/>
          <w:sz w:val="24"/>
          <w:szCs w:val="24"/>
          <w:lang w:val="en-IN"/>
        </w:rPr>
        <w:t>Auxins: Structure, biosynthesis and functions</w:t>
      </w:r>
      <w:r w:rsidRPr="004D492B">
        <w:rPr>
          <w:rFonts w:eastAsia="Calibri"/>
          <w:color w:val="000000" w:themeColor="text1"/>
          <w:sz w:val="24"/>
          <w:szCs w:val="24"/>
          <w:lang w:val="en-IN"/>
        </w:rPr>
        <w:t>, pp.1-13.</w:t>
      </w:r>
      <w:r w:rsidRPr="004D492B">
        <w:rPr>
          <w:rFonts w:eastAsia="Calibri"/>
          <w:color w:val="000000" w:themeColor="text1"/>
          <w:sz w:val="24"/>
          <w:szCs w:val="24"/>
        </w:rPr>
        <w:t xml:space="preserve"> </w:t>
      </w:r>
    </w:p>
    <w:p w14:paraId="384BDCB8" w14:textId="77777777" w:rsidR="005C2ABB" w:rsidRPr="004D492B" w:rsidRDefault="005C2ABB" w:rsidP="00C60CC7">
      <w:pPr>
        <w:spacing w:line="360" w:lineRule="auto"/>
        <w:ind w:left="720" w:hanging="720"/>
        <w:rPr>
          <w:rFonts w:eastAsia="Calibri"/>
          <w:bCs/>
          <w:color w:val="000000" w:themeColor="text1"/>
          <w:sz w:val="24"/>
          <w:szCs w:val="24"/>
        </w:rPr>
      </w:pPr>
      <w:r w:rsidRPr="004D492B">
        <w:rPr>
          <w:rFonts w:eastAsia="Calibri"/>
          <w:bCs/>
          <w:color w:val="000000" w:themeColor="text1"/>
          <w:sz w:val="24"/>
          <w:szCs w:val="24"/>
        </w:rPr>
        <w:t>Dobereiner, J. and Day, J.M. 1976. First international symposium on nitrogen fixation. In recent advances in Biological nitrogen fixation. Eds. Newton, W.E. and Nyman, C.J., Washington state university press, Washington, 518-538.</w:t>
      </w:r>
    </w:p>
    <w:p w14:paraId="515F4B32" w14:textId="77777777" w:rsidR="005C2ABB" w:rsidRPr="00764C32" w:rsidRDefault="005C2ABB" w:rsidP="00764C32">
      <w:pPr>
        <w:spacing w:after="200" w:line="360" w:lineRule="auto"/>
        <w:ind w:left="720" w:hanging="720"/>
        <w:rPr>
          <w:rFonts w:eastAsia="Calibri"/>
          <w:color w:val="000000" w:themeColor="text1"/>
          <w:sz w:val="24"/>
          <w:szCs w:val="24"/>
          <w:lang w:val="en-IN"/>
        </w:rPr>
      </w:pPr>
      <w:r w:rsidRPr="00764C32">
        <w:rPr>
          <w:rFonts w:eastAsia="Calibri"/>
          <w:color w:val="000000" w:themeColor="text1"/>
          <w:sz w:val="24"/>
          <w:szCs w:val="24"/>
          <w:lang w:val="en-IN"/>
        </w:rPr>
        <w:t>Fahrurrozi, F., Muktamar, Z., Setyowati, N., Sudjatmiko, S. and Chozin, M., 2019. Comparative effects of soil and foliar applications of tithonia-enriched liquid organic fertilizer on yields of sweet corn in closed agriculture production system. </w:t>
      </w:r>
      <w:r w:rsidRPr="00764C32">
        <w:rPr>
          <w:rFonts w:eastAsia="Calibri"/>
          <w:i/>
          <w:iCs/>
          <w:color w:val="000000" w:themeColor="text1"/>
          <w:sz w:val="24"/>
          <w:szCs w:val="24"/>
          <w:lang w:val="en-IN"/>
        </w:rPr>
        <w:t>AGRIVITA, Journal of Agricultural Science</w:t>
      </w:r>
      <w:r w:rsidRPr="00764C32">
        <w:rPr>
          <w:rFonts w:eastAsia="Calibri"/>
          <w:color w:val="000000" w:themeColor="text1"/>
          <w:sz w:val="24"/>
          <w:szCs w:val="24"/>
          <w:lang w:val="en-IN"/>
        </w:rPr>
        <w:t>, </w:t>
      </w:r>
      <w:r w:rsidRPr="00764C32">
        <w:rPr>
          <w:rFonts w:eastAsia="Calibri"/>
          <w:i/>
          <w:iCs/>
          <w:color w:val="000000" w:themeColor="text1"/>
          <w:sz w:val="24"/>
          <w:szCs w:val="24"/>
          <w:lang w:val="en-IN"/>
        </w:rPr>
        <w:t>41</w:t>
      </w:r>
      <w:r w:rsidRPr="00764C32">
        <w:rPr>
          <w:rFonts w:eastAsia="Calibri"/>
          <w:color w:val="000000" w:themeColor="text1"/>
          <w:sz w:val="24"/>
          <w:szCs w:val="24"/>
          <w:lang w:val="en-IN"/>
        </w:rPr>
        <w:t>(2), pp.238-245.</w:t>
      </w:r>
    </w:p>
    <w:p w14:paraId="4FD49A86" w14:textId="77777777" w:rsidR="005C2ABB" w:rsidRPr="004D492B" w:rsidRDefault="005C2ABB" w:rsidP="005E2A5E">
      <w:pPr>
        <w:spacing w:after="200" w:line="360" w:lineRule="auto"/>
        <w:ind w:left="720" w:hanging="720"/>
        <w:rPr>
          <w:rFonts w:eastAsia="Calibri"/>
          <w:color w:val="000000" w:themeColor="text1"/>
          <w:sz w:val="24"/>
          <w:szCs w:val="24"/>
          <w:lang w:val="en-IN"/>
        </w:rPr>
      </w:pPr>
      <w:r w:rsidRPr="005E2A5E">
        <w:rPr>
          <w:rFonts w:eastAsia="Calibri"/>
          <w:color w:val="000000" w:themeColor="text1"/>
          <w:sz w:val="24"/>
          <w:szCs w:val="24"/>
        </w:rPr>
        <w:t>Forbes, B.A., Sahm, D.F. and Weissfeld, A.S. 2007. Bailey and Scott's Diagnostic Microbiology. 12th ed. St. Louis, MO: Mosby Elsevier,</w:t>
      </w:r>
      <w:r w:rsidRPr="005E2A5E">
        <w:rPr>
          <w:rFonts w:eastAsia="Calibri"/>
          <w:color w:val="000000" w:themeColor="text1"/>
          <w:sz w:val="24"/>
          <w:szCs w:val="24"/>
          <w:lang w:val="en-IN"/>
        </w:rPr>
        <w:t xml:space="preserve"> 288-302.</w:t>
      </w:r>
    </w:p>
    <w:p w14:paraId="2A38ECF5" w14:textId="77777777" w:rsidR="005C2ABB" w:rsidRPr="004D492B" w:rsidRDefault="005C2ABB" w:rsidP="008C40F3">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lastRenderedPageBreak/>
        <w:t>Gupta, S.B., Katre, R.K., Chhonkar, P.K., Gupta, M.K. and Adil, M.L. 2000. Significant research and development with reference to biofertilizers in Chhattisgarh. Fert. News. 45(11): 35-40.</w:t>
      </w:r>
    </w:p>
    <w:p w14:paraId="64E74A85" w14:textId="77777777" w:rsidR="005C2ABB" w:rsidRPr="004D492B" w:rsidRDefault="005C2ABB" w:rsidP="00601370">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Gupta, S.B., Tedia, K., Singh, A., Anurag, Lakpale, N., Pal, A. and Chhonkar, P.K. 2002. Isolation and identification of stress tolerant bio-inoculants for rainfed cropping system. Soil and Crops. 12(1): 11-16.</w:t>
      </w:r>
    </w:p>
    <w:p w14:paraId="1822B027" w14:textId="77777777" w:rsidR="005C2ABB" w:rsidRPr="004D492B" w:rsidRDefault="005C2ABB" w:rsidP="00300EA2">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Gureev, A.P., Kryukova, V.A., Eremina, A.A., Alimova, A.A., Kirillova, M.S., Filatova, O.A., Moskvitina, M.I., Kozin, S.V., Lyasota, O.M. and Gureeva, M.V. 2024. Plant-growth promoting rhizobacteria </w:t>
      </w:r>
      <w:r w:rsidRPr="004D492B">
        <w:rPr>
          <w:rFonts w:eastAsia="Calibri"/>
          <w:i/>
          <w:iCs/>
          <w:color w:val="000000" w:themeColor="text1"/>
          <w:sz w:val="24"/>
          <w:szCs w:val="24"/>
          <w:lang w:val="en-IN"/>
        </w:rPr>
        <w:t>Azospirillum</w:t>
      </w:r>
      <w:r w:rsidRPr="004D492B">
        <w:rPr>
          <w:rFonts w:eastAsia="Calibri"/>
          <w:color w:val="000000" w:themeColor="text1"/>
          <w:sz w:val="24"/>
          <w:szCs w:val="24"/>
          <w:lang w:val="en-IN"/>
        </w:rPr>
        <w:t xml:space="preserve"> partially alleviate pesticide-induced growth retardation and oxidative stress in wheat (</w:t>
      </w:r>
      <w:r w:rsidRPr="004D492B">
        <w:rPr>
          <w:rFonts w:eastAsia="Calibri"/>
          <w:i/>
          <w:iCs/>
          <w:color w:val="000000" w:themeColor="text1"/>
          <w:sz w:val="24"/>
          <w:szCs w:val="24"/>
          <w:lang w:val="en-IN"/>
        </w:rPr>
        <w:t>Triticum</w:t>
      </w:r>
      <w:r w:rsidRPr="004D492B">
        <w:rPr>
          <w:rFonts w:eastAsia="Calibri"/>
          <w:color w:val="000000" w:themeColor="text1"/>
          <w:sz w:val="24"/>
          <w:szCs w:val="24"/>
          <w:lang w:val="en-IN"/>
        </w:rPr>
        <w:t xml:space="preserve"> </w:t>
      </w:r>
      <w:r w:rsidRPr="004D492B">
        <w:rPr>
          <w:rFonts w:eastAsia="Calibri"/>
          <w:i/>
          <w:iCs/>
          <w:color w:val="000000" w:themeColor="text1"/>
          <w:sz w:val="24"/>
          <w:szCs w:val="24"/>
          <w:lang w:val="en-IN"/>
        </w:rPr>
        <w:t>aestivum</w:t>
      </w:r>
      <w:r w:rsidRPr="004D492B">
        <w:rPr>
          <w:rFonts w:eastAsia="Calibri"/>
          <w:color w:val="000000" w:themeColor="text1"/>
          <w:sz w:val="24"/>
          <w:szCs w:val="24"/>
          <w:lang w:val="en-IN"/>
        </w:rPr>
        <w:t xml:space="preserve"> L.). Plant Growth Regulation, 1-19.</w:t>
      </w:r>
    </w:p>
    <w:p w14:paraId="05CC87DC" w14:textId="77777777" w:rsidR="005C2ABB" w:rsidRPr="004D492B" w:rsidRDefault="005C2ABB" w:rsidP="00237E57">
      <w:pPr>
        <w:spacing w:after="200" w:line="360" w:lineRule="auto"/>
        <w:ind w:left="720" w:hanging="720"/>
        <w:rPr>
          <w:rFonts w:eastAsia="Calibri"/>
          <w:bCs/>
          <w:color w:val="000000" w:themeColor="text1"/>
          <w:sz w:val="24"/>
          <w:szCs w:val="24"/>
        </w:rPr>
      </w:pPr>
      <w:r w:rsidRPr="00237E57">
        <w:rPr>
          <w:rFonts w:eastAsia="Calibri"/>
          <w:bCs/>
          <w:color w:val="000000" w:themeColor="text1"/>
          <w:sz w:val="24"/>
          <w:szCs w:val="24"/>
        </w:rPr>
        <w:t xml:space="preserve">Hala, Y. and Ali, A. 2019. Isolation and characterization of </w:t>
      </w:r>
      <w:r w:rsidRPr="00237E57">
        <w:rPr>
          <w:rFonts w:eastAsia="Calibri"/>
          <w:bCs/>
          <w:i/>
          <w:iCs/>
          <w:color w:val="000000" w:themeColor="text1"/>
          <w:sz w:val="24"/>
          <w:szCs w:val="24"/>
        </w:rPr>
        <w:t>Azotobacter</w:t>
      </w:r>
      <w:r w:rsidRPr="00237E57">
        <w:rPr>
          <w:rFonts w:eastAsia="Calibri"/>
          <w:bCs/>
          <w:color w:val="000000" w:themeColor="text1"/>
          <w:sz w:val="24"/>
          <w:szCs w:val="24"/>
        </w:rPr>
        <w:t xml:space="preserve"> from neem rhizosphere. Journal of Physics: Conference Series, 1244(1), p.012019.</w:t>
      </w:r>
    </w:p>
    <w:p w14:paraId="1284C589" w14:textId="77777777" w:rsidR="005C2ABB" w:rsidRPr="004D492B" w:rsidRDefault="005C2ABB" w:rsidP="008A3B0B">
      <w:pPr>
        <w:spacing w:line="360" w:lineRule="auto"/>
        <w:ind w:left="720" w:hanging="720"/>
        <w:rPr>
          <w:rFonts w:eastAsia="Calibri"/>
          <w:color w:val="000000" w:themeColor="text1"/>
          <w:sz w:val="24"/>
          <w:szCs w:val="24"/>
        </w:rPr>
      </w:pPr>
      <w:r w:rsidRPr="004D492B">
        <w:rPr>
          <w:rFonts w:eastAsia="Calibri"/>
          <w:color w:val="000000" w:themeColor="text1"/>
          <w:sz w:val="24"/>
          <w:szCs w:val="24"/>
        </w:rPr>
        <w:t>Hashidoko, Y., Itoh, E., Yokota, K., Yoshida, T. and Tahara, S. 2002. Characterization of five phyllosphere bacteria isolated from Rosa rugosa leaves and their phenotypic and metabolic properties. Bioscience, biotechnology and biochemistry, 66(11): 2474-2478.</w:t>
      </w:r>
    </w:p>
    <w:p w14:paraId="0A9ADE9B" w14:textId="77777777" w:rsidR="005C2ABB" w:rsidRPr="004D492B" w:rsidRDefault="005C2ABB" w:rsidP="00134D88">
      <w:pPr>
        <w:spacing w:after="200" w:line="360" w:lineRule="auto"/>
        <w:ind w:left="720" w:hanging="720"/>
        <w:rPr>
          <w:rFonts w:eastAsia="Calibri"/>
          <w:color w:val="000000" w:themeColor="text1"/>
          <w:sz w:val="24"/>
          <w:szCs w:val="24"/>
        </w:rPr>
      </w:pPr>
      <w:r w:rsidRPr="00134D88">
        <w:rPr>
          <w:rFonts w:eastAsia="Calibri"/>
          <w:color w:val="000000" w:themeColor="text1"/>
          <w:sz w:val="24"/>
          <w:szCs w:val="24"/>
        </w:rPr>
        <w:t xml:space="preserve">Holt, J.G., Krieg, N.R., Sneath, P.H.A., Staley, J.T. and Williams, S.T. 1994. </w:t>
      </w:r>
      <w:r w:rsidRPr="00134D88">
        <w:rPr>
          <w:rFonts w:eastAsia="Calibri"/>
          <w:i/>
          <w:iCs/>
          <w:color w:val="000000" w:themeColor="text1"/>
          <w:sz w:val="24"/>
          <w:szCs w:val="24"/>
        </w:rPr>
        <w:t>Bergey's Manual of Determinative Bacteriology</w:t>
      </w:r>
      <w:r w:rsidRPr="00134D88">
        <w:rPr>
          <w:rFonts w:eastAsia="Calibri"/>
          <w:color w:val="000000" w:themeColor="text1"/>
          <w:sz w:val="24"/>
          <w:szCs w:val="24"/>
        </w:rPr>
        <w:t>. 9th ed. Baltimore: Williams and Wilkins.</w:t>
      </w:r>
    </w:p>
    <w:p w14:paraId="725A9EDF" w14:textId="77777777" w:rsidR="005C2ABB" w:rsidRPr="004D492B" w:rsidRDefault="005C2ABB" w:rsidP="00B21397">
      <w:pPr>
        <w:spacing w:after="200" w:line="360" w:lineRule="auto"/>
        <w:ind w:left="720" w:hanging="720"/>
        <w:rPr>
          <w:rFonts w:eastAsia="Calibri"/>
          <w:color w:val="000000" w:themeColor="text1"/>
          <w:sz w:val="24"/>
          <w:szCs w:val="24"/>
        </w:rPr>
      </w:pPr>
      <w:r w:rsidRPr="00B21397">
        <w:rPr>
          <w:rFonts w:eastAsia="Calibri"/>
          <w:color w:val="000000" w:themeColor="text1"/>
          <w:sz w:val="24"/>
          <w:szCs w:val="24"/>
        </w:rPr>
        <w:t>Jackson, M.L. 1967. Soil Chemical Analysis. Prentice Hall of India Pvt. Ltd., New Delhi, p. 498.</w:t>
      </w:r>
    </w:p>
    <w:p w14:paraId="198DC48E" w14:textId="77777777" w:rsidR="005C2ABB" w:rsidRPr="004D492B" w:rsidRDefault="005C2ABB" w:rsidP="00E04DF5">
      <w:pPr>
        <w:spacing w:line="360" w:lineRule="auto"/>
        <w:ind w:left="720" w:hanging="720"/>
        <w:rPr>
          <w:rFonts w:eastAsia="Calibri"/>
          <w:bCs/>
          <w:color w:val="000000" w:themeColor="text1"/>
          <w:sz w:val="24"/>
          <w:szCs w:val="24"/>
        </w:rPr>
      </w:pPr>
      <w:r w:rsidRPr="004D492B">
        <w:rPr>
          <w:rFonts w:eastAsia="Calibri"/>
          <w:bCs/>
          <w:color w:val="000000" w:themeColor="text1"/>
          <w:sz w:val="24"/>
          <w:szCs w:val="24"/>
        </w:rPr>
        <w:t xml:space="preserve">Jadhav S.W., Dilpak S.A and Dhapate S.S. 2015. Isolation and Screening of Drought Tolerent </w:t>
      </w:r>
      <w:r w:rsidRPr="004D492B">
        <w:rPr>
          <w:rFonts w:eastAsia="Calibri"/>
          <w:bCs/>
          <w:i/>
          <w:iCs/>
          <w:color w:val="000000" w:themeColor="text1"/>
          <w:sz w:val="24"/>
          <w:szCs w:val="24"/>
        </w:rPr>
        <w:t>Azotobacter</w:t>
      </w:r>
      <w:r w:rsidRPr="004D492B">
        <w:rPr>
          <w:rFonts w:eastAsia="Calibri"/>
          <w:bCs/>
          <w:color w:val="000000" w:themeColor="text1"/>
          <w:sz w:val="24"/>
          <w:szCs w:val="24"/>
        </w:rPr>
        <w:t xml:space="preserve"> and PSB from Sorghum rhizosphere (</w:t>
      </w:r>
      <w:r w:rsidRPr="004D492B">
        <w:rPr>
          <w:rFonts w:eastAsia="Calibri"/>
          <w:bCs/>
          <w:i/>
          <w:iCs/>
          <w:color w:val="000000" w:themeColor="text1"/>
          <w:sz w:val="24"/>
          <w:szCs w:val="24"/>
        </w:rPr>
        <w:t>Sorghum</w:t>
      </w:r>
      <w:r w:rsidRPr="004D492B">
        <w:rPr>
          <w:rFonts w:eastAsia="Calibri"/>
          <w:bCs/>
          <w:color w:val="000000" w:themeColor="text1"/>
          <w:sz w:val="24"/>
          <w:szCs w:val="24"/>
        </w:rPr>
        <w:t xml:space="preserve"> </w:t>
      </w:r>
      <w:r w:rsidRPr="004D492B">
        <w:rPr>
          <w:rFonts w:eastAsia="Calibri"/>
          <w:bCs/>
          <w:i/>
          <w:iCs/>
          <w:color w:val="000000" w:themeColor="text1"/>
          <w:sz w:val="24"/>
          <w:szCs w:val="24"/>
        </w:rPr>
        <w:t>bicolor</w:t>
      </w:r>
      <w:r w:rsidRPr="004D492B">
        <w:rPr>
          <w:rFonts w:eastAsia="Calibri"/>
          <w:bCs/>
          <w:color w:val="000000" w:themeColor="text1"/>
          <w:sz w:val="24"/>
          <w:szCs w:val="24"/>
        </w:rPr>
        <w:t xml:space="preserve"> L. </w:t>
      </w:r>
      <w:r w:rsidRPr="004D492B">
        <w:rPr>
          <w:rFonts w:eastAsia="Calibri"/>
          <w:bCs/>
          <w:i/>
          <w:iCs/>
          <w:color w:val="000000" w:themeColor="text1"/>
          <w:sz w:val="24"/>
          <w:szCs w:val="24"/>
        </w:rPr>
        <w:t>Moench</w:t>
      </w:r>
      <w:r w:rsidRPr="004D492B">
        <w:rPr>
          <w:rFonts w:eastAsia="Calibri"/>
          <w:bCs/>
          <w:color w:val="000000" w:themeColor="text1"/>
          <w:sz w:val="24"/>
          <w:szCs w:val="24"/>
        </w:rPr>
        <w:t>) International Journal of Tropical Agriculture, 33(4): 3451-3454.</w:t>
      </w:r>
    </w:p>
    <w:p w14:paraId="6EBA32A8" w14:textId="77777777" w:rsidR="005C2ABB" w:rsidRPr="004D492B" w:rsidRDefault="005C2ABB" w:rsidP="00366F2D">
      <w:pPr>
        <w:spacing w:after="200" w:line="360" w:lineRule="auto"/>
        <w:ind w:left="720" w:hanging="720"/>
        <w:rPr>
          <w:rFonts w:eastAsia="Calibri"/>
          <w:color w:val="000000" w:themeColor="text1"/>
          <w:sz w:val="24"/>
          <w:szCs w:val="24"/>
          <w:lang w:val="en-IN"/>
        </w:rPr>
      </w:pPr>
      <w:r w:rsidRPr="00366F2D">
        <w:rPr>
          <w:rFonts w:eastAsia="Calibri"/>
          <w:color w:val="000000" w:themeColor="text1"/>
          <w:sz w:val="24"/>
          <w:szCs w:val="24"/>
          <w:lang w:val="en-IN"/>
        </w:rPr>
        <w:t xml:space="preserve">Jiménez, D.J., Montaña, J.S. and Martínez, M.M. 2011. Characterization of free nitrogen fixing bacteria of the genus </w:t>
      </w:r>
      <w:r w:rsidRPr="00366F2D">
        <w:rPr>
          <w:rFonts w:eastAsia="Calibri"/>
          <w:i/>
          <w:iCs/>
          <w:color w:val="000000" w:themeColor="text1"/>
          <w:sz w:val="24"/>
          <w:szCs w:val="24"/>
          <w:lang w:val="en-IN"/>
        </w:rPr>
        <w:t>Azotobacter</w:t>
      </w:r>
      <w:r w:rsidRPr="00366F2D">
        <w:rPr>
          <w:rFonts w:eastAsia="Calibri"/>
          <w:color w:val="000000" w:themeColor="text1"/>
          <w:sz w:val="24"/>
          <w:szCs w:val="24"/>
          <w:lang w:val="en-IN"/>
        </w:rPr>
        <w:t xml:space="preserve"> in organic vegetable-grown Colombian soils. Brazilian Journal of Microbiology, 42: 846-858.</w:t>
      </w:r>
    </w:p>
    <w:p w14:paraId="78364446" w14:textId="77777777" w:rsidR="005C2ABB" w:rsidRPr="004D492B" w:rsidRDefault="005C2ABB" w:rsidP="003440A0">
      <w:pPr>
        <w:spacing w:after="200" w:line="360" w:lineRule="auto"/>
        <w:ind w:left="720" w:hanging="720"/>
        <w:rPr>
          <w:rFonts w:eastAsia="Calibri"/>
          <w:color w:val="000000" w:themeColor="text1"/>
          <w:sz w:val="24"/>
          <w:szCs w:val="24"/>
          <w:lang w:val="en-IN"/>
        </w:rPr>
      </w:pPr>
      <w:r w:rsidRPr="003440A0">
        <w:rPr>
          <w:rFonts w:eastAsia="Calibri"/>
          <w:color w:val="000000" w:themeColor="text1"/>
          <w:sz w:val="24"/>
          <w:szCs w:val="24"/>
          <w:lang w:val="en-IN"/>
        </w:rPr>
        <w:t>Kachari, M. and Korla, B.N., 2009. Effect of biofertilizers on growth and yield of cauliflower cv. PSB K-1. </w:t>
      </w:r>
      <w:r w:rsidRPr="003440A0">
        <w:rPr>
          <w:rFonts w:eastAsia="Calibri"/>
          <w:i/>
          <w:iCs/>
          <w:color w:val="000000" w:themeColor="text1"/>
          <w:sz w:val="24"/>
          <w:szCs w:val="24"/>
          <w:lang w:val="en-IN"/>
        </w:rPr>
        <w:t>Indian Journal of Horticulture</w:t>
      </w:r>
      <w:r w:rsidRPr="003440A0">
        <w:rPr>
          <w:rFonts w:eastAsia="Calibri"/>
          <w:color w:val="000000" w:themeColor="text1"/>
          <w:sz w:val="24"/>
          <w:szCs w:val="24"/>
          <w:lang w:val="en-IN"/>
        </w:rPr>
        <w:t>, </w:t>
      </w:r>
      <w:r w:rsidRPr="003440A0">
        <w:rPr>
          <w:rFonts w:eastAsia="Calibri"/>
          <w:i/>
          <w:iCs/>
          <w:color w:val="000000" w:themeColor="text1"/>
          <w:sz w:val="24"/>
          <w:szCs w:val="24"/>
          <w:lang w:val="en-IN"/>
        </w:rPr>
        <w:t>66</w:t>
      </w:r>
      <w:r w:rsidRPr="003440A0">
        <w:rPr>
          <w:rFonts w:eastAsia="Calibri"/>
          <w:color w:val="000000" w:themeColor="text1"/>
          <w:sz w:val="24"/>
          <w:szCs w:val="24"/>
          <w:lang w:val="en-IN"/>
        </w:rPr>
        <w:t>(4), pp.496-501.</w:t>
      </w:r>
    </w:p>
    <w:p w14:paraId="54E62B56" w14:textId="77777777" w:rsidR="005C2ABB" w:rsidRPr="004D492B" w:rsidRDefault="005C2ABB" w:rsidP="00F80443">
      <w:pPr>
        <w:spacing w:line="360" w:lineRule="auto"/>
        <w:ind w:left="720" w:hanging="720"/>
        <w:rPr>
          <w:rFonts w:eastAsia="Calibri"/>
          <w:color w:val="000000" w:themeColor="text1"/>
          <w:sz w:val="24"/>
          <w:szCs w:val="24"/>
        </w:rPr>
      </w:pPr>
      <w:r w:rsidRPr="004D492B">
        <w:rPr>
          <w:rFonts w:eastAsia="Calibri"/>
          <w:color w:val="000000" w:themeColor="text1"/>
          <w:sz w:val="24"/>
          <w:szCs w:val="24"/>
          <w:lang w:val="en-IN"/>
        </w:rPr>
        <w:lastRenderedPageBreak/>
        <w:t xml:space="preserve">Kandler, O., Weiss, N., Sneath, P.H.A., Mair, N.S., Sharpe, M.E. and Holt, J.G. 1986. Bergey's manual of systematic bacteriology. Bergey’s manual of systematic bacteriology, 2: </w:t>
      </w:r>
      <w:r w:rsidRPr="004D492B">
        <w:rPr>
          <w:rFonts w:eastAsia="Calibri"/>
          <w:color w:val="000000" w:themeColor="text1"/>
          <w:sz w:val="24"/>
          <w:szCs w:val="24"/>
        </w:rPr>
        <w:t>1208–1234.</w:t>
      </w:r>
    </w:p>
    <w:p w14:paraId="1D197077" w14:textId="77777777" w:rsidR="005C2ABB" w:rsidRPr="00F065BC" w:rsidRDefault="005C2ABB" w:rsidP="00F065BC">
      <w:pPr>
        <w:spacing w:after="200" w:line="360" w:lineRule="auto"/>
        <w:ind w:left="720" w:hanging="720"/>
        <w:rPr>
          <w:rFonts w:eastAsia="Calibri"/>
          <w:color w:val="000000" w:themeColor="text1"/>
          <w:sz w:val="24"/>
          <w:szCs w:val="24"/>
          <w:lang w:val="en-IN"/>
        </w:rPr>
      </w:pPr>
      <w:r w:rsidRPr="00F065BC">
        <w:rPr>
          <w:rFonts w:eastAsia="Calibri"/>
          <w:color w:val="000000" w:themeColor="text1"/>
          <w:sz w:val="24"/>
          <w:szCs w:val="24"/>
        </w:rPr>
        <w:t xml:space="preserve">Khudhur, A.M. and Askar, K.A. 2013. Effect of some pesticides on growth, nitrogen fixation and nif genes in </w:t>
      </w:r>
      <w:r w:rsidRPr="00F065BC">
        <w:rPr>
          <w:rFonts w:eastAsia="Calibri"/>
          <w:i/>
          <w:iCs/>
          <w:color w:val="000000" w:themeColor="text1"/>
          <w:sz w:val="24"/>
          <w:szCs w:val="24"/>
        </w:rPr>
        <w:t>Azotobacter chroococcum</w:t>
      </w:r>
      <w:r w:rsidRPr="00F065BC">
        <w:rPr>
          <w:rFonts w:eastAsia="Calibri"/>
          <w:color w:val="000000" w:themeColor="text1"/>
          <w:sz w:val="24"/>
          <w:szCs w:val="24"/>
        </w:rPr>
        <w:t xml:space="preserve"> and </w:t>
      </w:r>
      <w:r w:rsidRPr="00F065BC">
        <w:rPr>
          <w:rFonts w:eastAsia="Calibri"/>
          <w:i/>
          <w:iCs/>
          <w:color w:val="000000" w:themeColor="text1"/>
          <w:sz w:val="24"/>
          <w:szCs w:val="24"/>
        </w:rPr>
        <w:t>Azotobacter vinelandii</w:t>
      </w:r>
      <w:r w:rsidRPr="00F065BC">
        <w:rPr>
          <w:rFonts w:eastAsia="Calibri"/>
          <w:color w:val="000000" w:themeColor="text1"/>
          <w:sz w:val="24"/>
          <w:szCs w:val="24"/>
        </w:rPr>
        <w:t xml:space="preserve"> isolated from soil. Journal of Toxicology and Environmental Health Sciences, 5(9): 166–171.</w:t>
      </w:r>
    </w:p>
    <w:p w14:paraId="73FC401F" w14:textId="77777777" w:rsidR="005C2ABB" w:rsidRPr="004D492B" w:rsidRDefault="005C2ABB" w:rsidP="00F065BC">
      <w:pPr>
        <w:spacing w:after="200" w:line="360" w:lineRule="auto"/>
        <w:ind w:left="720" w:hanging="720"/>
        <w:rPr>
          <w:rFonts w:eastAsia="Calibri"/>
          <w:color w:val="000000" w:themeColor="text1"/>
          <w:sz w:val="24"/>
          <w:szCs w:val="24"/>
        </w:rPr>
      </w:pPr>
      <w:r w:rsidRPr="00F065BC">
        <w:rPr>
          <w:rFonts w:eastAsia="Calibri"/>
          <w:color w:val="000000" w:themeColor="text1"/>
          <w:sz w:val="24"/>
          <w:szCs w:val="24"/>
        </w:rPr>
        <w:t xml:space="preserve">Khudhur, N.S. and Sarmamy, A.G.O.I. 2016. Impact of some pesticides on total counts of soil non-symbiotic nitrogen-fixing bacteria, particularly </w:t>
      </w:r>
      <w:r w:rsidRPr="00F065BC">
        <w:rPr>
          <w:rFonts w:eastAsia="Calibri"/>
          <w:i/>
          <w:iCs/>
          <w:color w:val="000000" w:themeColor="text1"/>
          <w:sz w:val="24"/>
          <w:szCs w:val="24"/>
        </w:rPr>
        <w:t>Azotobacte</w:t>
      </w:r>
      <w:r w:rsidRPr="00F065BC">
        <w:rPr>
          <w:rFonts w:eastAsia="Calibri"/>
          <w:color w:val="000000" w:themeColor="text1"/>
          <w:sz w:val="24"/>
          <w:szCs w:val="24"/>
        </w:rPr>
        <w:t>r sp. Journal of Zankoy Sulaimani – Part A (Pure and Applied Sciences), 18(1): 99–126.</w:t>
      </w:r>
    </w:p>
    <w:p w14:paraId="2F34DCA0" w14:textId="77777777" w:rsidR="005C2ABB" w:rsidRPr="004D492B" w:rsidRDefault="005C2ABB" w:rsidP="00AC57C2">
      <w:pPr>
        <w:spacing w:after="200" w:line="360" w:lineRule="auto"/>
        <w:ind w:left="720" w:hanging="720"/>
        <w:rPr>
          <w:rFonts w:eastAsia="Calibri"/>
          <w:color w:val="000000" w:themeColor="text1"/>
          <w:sz w:val="24"/>
          <w:szCs w:val="24"/>
          <w:lang w:val="en-IN"/>
        </w:rPr>
      </w:pPr>
      <w:r w:rsidRPr="00AC57C2">
        <w:rPr>
          <w:rFonts w:eastAsia="Calibri"/>
          <w:color w:val="000000" w:themeColor="text1"/>
          <w:sz w:val="24"/>
          <w:szCs w:val="24"/>
          <w:lang w:val="en-IN"/>
        </w:rPr>
        <w:t>Kim, M. 2012. Distinctive phyllosphere bacterial communities in tropical trees. Microb. Ecol., 63: 674–681.</w:t>
      </w:r>
    </w:p>
    <w:p w14:paraId="1A00A73E" w14:textId="77777777" w:rsidR="005C2ABB" w:rsidRPr="00F10A1E" w:rsidRDefault="005C2ABB" w:rsidP="00F10A1E">
      <w:pPr>
        <w:spacing w:after="200" w:line="360" w:lineRule="auto"/>
        <w:ind w:left="720" w:hanging="720"/>
        <w:rPr>
          <w:rFonts w:eastAsia="Calibri"/>
          <w:color w:val="000000" w:themeColor="text1"/>
          <w:sz w:val="24"/>
          <w:szCs w:val="24"/>
          <w:lang w:val="en-IN"/>
        </w:rPr>
      </w:pPr>
      <w:r w:rsidRPr="00F10A1E">
        <w:rPr>
          <w:rFonts w:eastAsia="Calibri"/>
          <w:color w:val="000000" w:themeColor="text1"/>
          <w:sz w:val="24"/>
          <w:szCs w:val="24"/>
          <w:lang w:val="en-IN"/>
        </w:rPr>
        <w:t xml:space="preserve">Kujur, E., Dash, D. and Deole, S. 2018. Effect of </w:t>
      </w:r>
      <w:r w:rsidRPr="00F10A1E">
        <w:rPr>
          <w:rFonts w:eastAsia="Calibri"/>
          <w:i/>
          <w:iCs/>
          <w:color w:val="000000" w:themeColor="text1"/>
          <w:sz w:val="24"/>
          <w:szCs w:val="24"/>
          <w:lang w:val="en-IN"/>
        </w:rPr>
        <w:t>Azotobacter</w:t>
      </w:r>
      <w:r w:rsidRPr="00F10A1E">
        <w:rPr>
          <w:rFonts w:eastAsia="Calibri"/>
          <w:color w:val="000000" w:themeColor="text1"/>
          <w:sz w:val="24"/>
          <w:szCs w:val="24"/>
          <w:lang w:val="en-IN"/>
        </w:rPr>
        <w:t xml:space="preserve"> and </w:t>
      </w:r>
      <w:r w:rsidRPr="00F10A1E">
        <w:rPr>
          <w:rFonts w:eastAsia="Calibri"/>
          <w:i/>
          <w:iCs/>
          <w:color w:val="000000" w:themeColor="text1"/>
          <w:sz w:val="24"/>
          <w:szCs w:val="24"/>
          <w:lang w:val="en-IN"/>
        </w:rPr>
        <w:t>Pseudomonas</w:t>
      </w:r>
      <w:r w:rsidRPr="00F10A1E">
        <w:rPr>
          <w:rFonts w:eastAsia="Calibri"/>
          <w:color w:val="000000" w:themeColor="text1"/>
          <w:sz w:val="24"/>
          <w:szCs w:val="24"/>
          <w:lang w:val="en-IN"/>
        </w:rPr>
        <w:t xml:space="preserve"> inoculation on microbiology of rhizosphere soils of Okra. IJCS, 6(5): 2132-2136.</w:t>
      </w:r>
    </w:p>
    <w:p w14:paraId="261CA315" w14:textId="77777777" w:rsidR="005C2ABB" w:rsidRPr="004D492B" w:rsidRDefault="005C2ABB" w:rsidP="00450EB3">
      <w:pPr>
        <w:spacing w:after="200" w:line="360" w:lineRule="auto"/>
        <w:ind w:left="720" w:hanging="720"/>
        <w:rPr>
          <w:rFonts w:eastAsia="Calibri"/>
          <w:color w:val="000000" w:themeColor="text1"/>
          <w:sz w:val="24"/>
          <w:szCs w:val="24"/>
          <w:lang w:val="en-IN"/>
        </w:rPr>
      </w:pPr>
      <w:r w:rsidRPr="00450EB3">
        <w:rPr>
          <w:rFonts w:eastAsia="Calibri"/>
          <w:color w:val="000000" w:themeColor="text1"/>
          <w:sz w:val="24"/>
          <w:szCs w:val="24"/>
          <w:lang w:val="en-IN"/>
        </w:rPr>
        <w:t>Kuklinsky‐Sobral, J., Araújo, W.L., Mendes, R., Geraldi, I.O., Pizzirani‐Kleiner, A.A. and Azevedo, J.L. 2004. Isolation and characterization of soybean‐associated bacteria and their potential for plant growth promotion. Environmental microbiology, 6(12): 1244-1251.</w:t>
      </w:r>
    </w:p>
    <w:p w14:paraId="33A920E4" w14:textId="77777777" w:rsidR="005C2ABB" w:rsidRPr="004D492B" w:rsidRDefault="005C2ABB" w:rsidP="00086932">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Kumari, R., Bhatnagar, S. and Kalra, C., 2022. Nitrogen assimilation in plants. In </w:t>
      </w:r>
      <w:r w:rsidRPr="004D492B">
        <w:rPr>
          <w:rFonts w:eastAsia="Calibri"/>
          <w:i/>
          <w:iCs/>
          <w:color w:val="000000" w:themeColor="text1"/>
          <w:sz w:val="24"/>
          <w:szCs w:val="24"/>
          <w:lang w:val="en-IN"/>
        </w:rPr>
        <w:t>advances in plant nitrogen metabolism</w:t>
      </w:r>
      <w:r w:rsidRPr="004D492B">
        <w:rPr>
          <w:rFonts w:eastAsia="Calibri"/>
          <w:color w:val="000000" w:themeColor="text1"/>
          <w:sz w:val="24"/>
          <w:szCs w:val="24"/>
          <w:lang w:val="en-IN"/>
        </w:rPr>
        <w:t> (pp. 38-54). CRC Press.</w:t>
      </w:r>
    </w:p>
    <w:p w14:paraId="7A5F9082" w14:textId="77777777" w:rsidR="005C2ABB" w:rsidRPr="004D492B" w:rsidRDefault="005C2ABB" w:rsidP="00FC70E0">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Kyaw, E.P., Soe, M.M., San San Yu, Z.K.L. and Lynn, T.M. 2019. Study on plant growth promoting activities of </w:t>
      </w:r>
      <w:r w:rsidRPr="004D492B">
        <w:rPr>
          <w:rFonts w:eastAsia="Calibri"/>
          <w:i/>
          <w:iCs/>
          <w:color w:val="000000" w:themeColor="text1"/>
          <w:sz w:val="24"/>
          <w:szCs w:val="24"/>
          <w:lang w:val="en-IN"/>
        </w:rPr>
        <w:t>Azotobacter</w:t>
      </w:r>
      <w:r w:rsidRPr="004D492B">
        <w:rPr>
          <w:rFonts w:eastAsia="Calibri"/>
          <w:color w:val="000000" w:themeColor="text1"/>
          <w:sz w:val="24"/>
          <w:szCs w:val="24"/>
          <w:lang w:val="en-IN"/>
        </w:rPr>
        <w:t xml:space="preserve"> isolates for sustainable agriculture in Myanmar. J. Biotech. Biores., 1(5): 1-6.</w:t>
      </w:r>
    </w:p>
    <w:p w14:paraId="3F37C895"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Latkovic, D., Maksimovic, J., Dinic, Z., Pivic, R., Stanojkovic, A. and Stanojkovic-Sebic, A., 2020. Case study upon foliar application of biofertilizers affecting microbial biomass and enzyme activity in soil and yield related properties of maize and wheat grains. </w:t>
      </w:r>
      <w:r w:rsidRPr="004D492B">
        <w:rPr>
          <w:rFonts w:eastAsia="Calibri"/>
          <w:i/>
          <w:iCs/>
          <w:color w:val="000000" w:themeColor="text1"/>
          <w:sz w:val="24"/>
          <w:szCs w:val="24"/>
          <w:lang w:val="en-IN"/>
        </w:rPr>
        <w:t>Biology</w:t>
      </w:r>
      <w:r w:rsidRPr="004D492B">
        <w:rPr>
          <w:rFonts w:eastAsia="Calibri"/>
          <w:color w:val="000000" w:themeColor="text1"/>
          <w:sz w:val="24"/>
          <w:szCs w:val="24"/>
          <w:lang w:val="en-IN"/>
        </w:rPr>
        <w:t>, </w:t>
      </w:r>
      <w:r w:rsidRPr="004D492B">
        <w:rPr>
          <w:rFonts w:eastAsia="Calibri"/>
          <w:i/>
          <w:iCs/>
          <w:color w:val="000000" w:themeColor="text1"/>
          <w:sz w:val="24"/>
          <w:szCs w:val="24"/>
          <w:lang w:val="en-IN"/>
        </w:rPr>
        <w:t>9</w:t>
      </w:r>
      <w:r w:rsidRPr="004D492B">
        <w:rPr>
          <w:rFonts w:eastAsia="Calibri"/>
          <w:color w:val="000000" w:themeColor="text1"/>
          <w:sz w:val="24"/>
          <w:szCs w:val="24"/>
          <w:lang w:val="en-IN"/>
        </w:rPr>
        <w:t>(12), p.452.</w:t>
      </w:r>
    </w:p>
    <w:p w14:paraId="5A16D19F" w14:textId="77777777" w:rsidR="005C2ABB" w:rsidRPr="004D492B" w:rsidRDefault="005C2ABB" w:rsidP="00345214">
      <w:pPr>
        <w:spacing w:after="200" w:line="360" w:lineRule="auto"/>
        <w:ind w:left="720" w:hanging="720"/>
        <w:rPr>
          <w:rFonts w:eastAsia="Calibri"/>
          <w:color w:val="000000" w:themeColor="text1"/>
          <w:sz w:val="24"/>
          <w:szCs w:val="24"/>
        </w:rPr>
      </w:pPr>
      <w:r w:rsidRPr="00345214">
        <w:rPr>
          <w:rFonts w:eastAsia="Calibri"/>
          <w:color w:val="000000" w:themeColor="text1"/>
          <w:sz w:val="24"/>
          <w:szCs w:val="24"/>
        </w:rPr>
        <w:t xml:space="preserve">Li, Y., Peng, X., Zhou, X., Ren, B., Xiao, L., Li, Y. and Guo, Q. 2020. Basic biology of oral microbes. Atlas of Oral Microbiology: From Healthy Microflora to Disease. </w:t>
      </w:r>
      <w:r w:rsidRPr="00345214">
        <w:rPr>
          <w:rFonts w:eastAsia="Calibri"/>
          <w:i/>
          <w:iCs/>
          <w:color w:val="000000" w:themeColor="text1"/>
          <w:sz w:val="24"/>
          <w:szCs w:val="24"/>
        </w:rPr>
        <w:t>Springer</w:t>
      </w:r>
      <w:r w:rsidRPr="00345214">
        <w:rPr>
          <w:rFonts w:eastAsia="Calibri"/>
          <w:color w:val="000000" w:themeColor="text1"/>
          <w:sz w:val="24"/>
          <w:szCs w:val="24"/>
        </w:rPr>
        <w:t>, Singapore, 1–24.</w:t>
      </w:r>
    </w:p>
    <w:p w14:paraId="3874A444" w14:textId="77777777" w:rsidR="005C2ABB" w:rsidRPr="004D492B" w:rsidRDefault="005C2ABB" w:rsidP="0086471C">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lastRenderedPageBreak/>
        <w:t>Lindow, S.E. and Leveau, J.H. 2002. Phyllosphere microbiology. Current Opinion in Biotechnology, 13(3): 238-243.</w:t>
      </w:r>
    </w:p>
    <w:p w14:paraId="6DCEA6EF" w14:textId="77777777" w:rsidR="005C2ABB" w:rsidRPr="004D492B" w:rsidRDefault="005C2ABB" w:rsidP="00E07E5B">
      <w:pPr>
        <w:spacing w:after="200" w:line="360" w:lineRule="auto"/>
        <w:ind w:left="720" w:hanging="720"/>
        <w:rPr>
          <w:rFonts w:eastAsia="Calibri"/>
          <w:color w:val="000000" w:themeColor="text1"/>
          <w:sz w:val="24"/>
          <w:szCs w:val="24"/>
        </w:rPr>
      </w:pPr>
      <w:r w:rsidRPr="00E07E5B">
        <w:rPr>
          <w:rFonts w:eastAsia="Calibri"/>
          <w:color w:val="000000" w:themeColor="text1"/>
          <w:sz w:val="24"/>
          <w:szCs w:val="24"/>
        </w:rPr>
        <w:t>Mahon, C. R. and Lehman, D. C. 2022. Textbook of Diagnostic Microbiology – E-Book. Elsevier Health Sciences.</w:t>
      </w:r>
    </w:p>
    <w:p w14:paraId="2BE6FDAF" w14:textId="77777777" w:rsidR="005C2ABB" w:rsidRPr="004D492B" w:rsidRDefault="005C2ABB" w:rsidP="00110A67">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Muthukumar, A., Sandhya, G.M. and Dakshayini, G. 2021. Morphological and biochemical characterization–A comparative analysis of non-commercial and commercial plant growth promoting microorganisms. International Journal of Current Microbiology and Applied Sciences, 10(2): 867-874.</w:t>
      </w:r>
    </w:p>
    <w:p w14:paraId="579EFAEA" w14:textId="77777777" w:rsidR="005C2ABB" w:rsidRPr="004D492B" w:rsidRDefault="005C2ABB" w:rsidP="00B66373">
      <w:pPr>
        <w:spacing w:after="200" w:line="360" w:lineRule="auto"/>
        <w:ind w:left="720" w:hanging="720"/>
        <w:rPr>
          <w:rFonts w:eastAsia="Calibri"/>
          <w:color w:val="000000" w:themeColor="text1"/>
          <w:sz w:val="24"/>
          <w:szCs w:val="24"/>
        </w:rPr>
      </w:pPr>
      <w:r w:rsidRPr="00B66373">
        <w:rPr>
          <w:rFonts w:eastAsia="Calibri"/>
          <w:color w:val="000000" w:themeColor="text1"/>
          <w:sz w:val="24"/>
          <w:szCs w:val="24"/>
        </w:rPr>
        <w:t xml:space="preserve">Nag, N. K., Dash, B., Gupta, S. B., Khokher, D. and Soni, R. 2018. Evaluation of stress tolerance of </w:t>
      </w:r>
      <w:r w:rsidRPr="00B66373">
        <w:rPr>
          <w:rFonts w:eastAsia="Calibri"/>
          <w:i/>
          <w:iCs/>
          <w:color w:val="000000" w:themeColor="text1"/>
          <w:sz w:val="24"/>
          <w:szCs w:val="24"/>
        </w:rPr>
        <w:t>Azotobacter</w:t>
      </w:r>
      <w:r w:rsidRPr="00B66373">
        <w:rPr>
          <w:rFonts w:eastAsia="Calibri"/>
          <w:color w:val="000000" w:themeColor="text1"/>
          <w:sz w:val="24"/>
          <w:szCs w:val="24"/>
        </w:rPr>
        <w:t xml:space="preserve"> isolates. Biologija, 64(1): 82–93.</w:t>
      </w:r>
    </w:p>
    <w:p w14:paraId="090CC2C5" w14:textId="77777777" w:rsidR="005C2ABB" w:rsidRPr="004D492B" w:rsidRDefault="005C2ABB" w:rsidP="00216919">
      <w:pPr>
        <w:spacing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Nelson, L.M. and Knowles, R. 1978. Effect of oxygen and nitrate on nitrogen fixation and denitrification by </w:t>
      </w:r>
      <w:r w:rsidRPr="004D492B">
        <w:rPr>
          <w:rFonts w:eastAsia="Calibri"/>
          <w:i/>
          <w:iCs/>
          <w:color w:val="000000" w:themeColor="text1"/>
          <w:sz w:val="24"/>
          <w:szCs w:val="24"/>
        </w:rPr>
        <w:t>Azospirillum</w:t>
      </w:r>
      <w:r w:rsidRPr="004D492B">
        <w:rPr>
          <w:rFonts w:eastAsia="Calibri"/>
          <w:color w:val="000000" w:themeColor="text1"/>
          <w:sz w:val="24"/>
          <w:szCs w:val="24"/>
        </w:rPr>
        <w:t xml:space="preserve"> </w:t>
      </w:r>
      <w:r w:rsidRPr="004D492B">
        <w:rPr>
          <w:rFonts w:eastAsia="Calibri"/>
          <w:i/>
          <w:iCs/>
          <w:color w:val="000000" w:themeColor="text1"/>
          <w:sz w:val="24"/>
          <w:szCs w:val="24"/>
        </w:rPr>
        <w:t>brasilense</w:t>
      </w:r>
      <w:r w:rsidRPr="004D492B">
        <w:rPr>
          <w:rFonts w:eastAsia="Calibri"/>
          <w:color w:val="000000" w:themeColor="text1"/>
          <w:sz w:val="24"/>
          <w:szCs w:val="24"/>
        </w:rPr>
        <w:t xml:space="preserve"> grown in continuous culture. Canadian journal of microbiology, 24(11): 1395-1403.</w:t>
      </w:r>
    </w:p>
    <w:p w14:paraId="4998B849"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Nongthombam, J., Kumar, A., Sharma, S. and Ahmed, S., 2021. </w:t>
      </w:r>
      <w:r w:rsidRPr="004D492B">
        <w:rPr>
          <w:rFonts w:eastAsia="Calibri"/>
          <w:i/>
          <w:iCs/>
          <w:color w:val="000000" w:themeColor="text1"/>
          <w:sz w:val="24"/>
          <w:szCs w:val="24"/>
          <w:lang w:val="en-IN"/>
        </w:rPr>
        <w:t>Azotobacter</w:t>
      </w:r>
      <w:r w:rsidRPr="004D492B">
        <w:rPr>
          <w:rFonts w:eastAsia="Calibri"/>
          <w:color w:val="000000" w:themeColor="text1"/>
          <w:sz w:val="24"/>
          <w:szCs w:val="24"/>
          <w:lang w:val="en-IN"/>
        </w:rPr>
        <w:t>: A complete review. </w:t>
      </w:r>
      <w:r w:rsidRPr="004D492B">
        <w:rPr>
          <w:rFonts w:eastAsia="Calibri"/>
          <w:i/>
          <w:iCs/>
          <w:color w:val="000000" w:themeColor="text1"/>
          <w:sz w:val="24"/>
          <w:szCs w:val="24"/>
          <w:lang w:val="en-IN"/>
        </w:rPr>
        <w:t>Bull. Env. Pharmacol. Life Sci</w:t>
      </w:r>
      <w:r w:rsidRPr="004D492B">
        <w:rPr>
          <w:rFonts w:eastAsia="Calibri"/>
          <w:color w:val="000000" w:themeColor="text1"/>
          <w:sz w:val="24"/>
          <w:szCs w:val="24"/>
          <w:lang w:val="en-IN"/>
        </w:rPr>
        <w:t>, </w:t>
      </w:r>
      <w:r w:rsidRPr="004D492B">
        <w:rPr>
          <w:rFonts w:eastAsia="Calibri"/>
          <w:i/>
          <w:iCs/>
          <w:color w:val="000000" w:themeColor="text1"/>
          <w:sz w:val="24"/>
          <w:szCs w:val="24"/>
          <w:lang w:val="en-IN"/>
        </w:rPr>
        <w:t>10</w:t>
      </w:r>
      <w:r w:rsidRPr="004D492B">
        <w:rPr>
          <w:rFonts w:eastAsia="Calibri"/>
          <w:color w:val="000000" w:themeColor="text1"/>
          <w:sz w:val="24"/>
          <w:szCs w:val="24"/>
          <w:lang w:val="en-IN"/>
        </w:rPr>
        <w:t>(6), pp.72-79.</w:t>
      </w:r>
    </w:p>
    <w:p w14:paraId="02E2B59F"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Ohyama, T., 2010. Nitrogen as a major essential element of plants. </w:t>
      </w:r>
      <w:r w:rsidRPr="004D492B">
        <w:rPr>
          <w:rFonts w:eastAsia="Calibri"/>
          <w:i/>
          <w:iCs/>
          <w:color w:val="000000" w:themeColor="text1"/>
          <w:sz w:val="24"/>
          <w:szCs w:val="24"/>
          <w:lang w:val="en-IN"/>
        </w:rPr>
        <w:t>Nitrogen Assim. Plants</w:t>
      </w:r>
      <w:r w:rsidRPr="004D492B">
        <w:rPr>
          <w:rFonts w:eastAsia="Calibri"/>
          <w:color w:val="000000" w:themeColor="text1"/>
          <w:sz w:val="24"/>
          <w:szCs w:val="24"/>
          <w:lang w:val="en-IN"/>
        </w:rPr>
        <w:t>, </w:t>
      </w:r>
      <w:r w:rsidRPr="004D492B">
        <w:rPr>
          <w:rFonts w:eastAsia="Calibri"/>
          <w:i/>
          <w:iCs/>
          <w:color w:val="000000" w:themeColor="text1"/>
          <w:sz w:val="24"/>
          <w:szCs w:val="24"/>
          <w:lang w:val="en-IN"/>
        </w:rPr>
        <w:t>37</w:t>
      </w:r>
      <w:r w:rsidRPr="004D492B">
        <w:rPr>
          <w:rFonts w:eastAsia="Calibri"/>
          <w:color w:val="000000" w:themeColor="text1"/>
          <w:sz w:val="24"/>
          <w:szCs w:val="24"/>
          <w:lang w:val="en-IN"/>
        </w:rPr>
        <w:t>, pp.1-17.</w:t>
      </w:r>
    </w:p>
    <w:p w14:paraId="4E5E33DB" w14:textId="77777777" w:rsidR="005C2ABB" w:rsidRPr="004D492B" w:rsidRDefault="005C2ABB" w:rsidP="00D26387">
      <w:pPr>
        <w:spacing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Okon, Y. and Labandera-Gonzalez, C.A. 1994. Agronomic applications of </w:t>
      </w:r>
      <w:r w:rsidRPr="004D492B">
        <w:rPr>
          <w:rFonts w:eastAsia="Calibri"/>
          <w:i/>
          <w:iCs/>
          <w:color w:val="000000" w:themeColor="text1"/>
          <w:sz w:val="24"/>
          <w:szCs w:val="24"/>
        </w:rPr>
        <w:t>Azospirillum</w:t>
      </w:r>
      <w:r w:rsidRPr="004D492B">
        <w:rPr>
          <w:rFonts w:eastAsia="Calibri"/>
          <w:color w:val="000000" w:themeColor="text1"/>
          <w:sz w:val="24"/>
          <w:szCs w:val="24"/>
        </w:rPr>
        <w:t>: an evaluation of 20 years worldwide field inoculation. Soil Biology and Biochemistry, 26(12): 1591-1601.</w:t>
      </w:r>
    </w:p>
    <w:p w14:paraId="0EF84104" w14:textId="77777777" w:rsidR="005C2ABB" w:rsidRPr="004D492B" w:rsidRDefault="005C2ABB" w:rsidP="00E229C8">
      <w:pPr>
        <w:spacing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Okon, Y., Heytler, P.G. and hardy, R.W.F. 1983. Nitrogen fixation by </w:t>
      </w:r>
      <w:r w:rsidRPr="004D492B">
        <w:rPr>
          <w:rFonts w:eastAsia="Calibri"/>
          <w:i/>
          <w:iCs/>
          <w:color w:val="000000" w:themeColor="text1"/>
          <w:sz w:val="24"/>
          <w:szCs w:val="24"/>
        </w:rPr>
        <w:t>Azospirillum</w:t>
      </w:r>
      <w:r w:rsidRPr="004D492B">
        <w:rPr>
          <w:rFonts w:eastAsia="Calibri"/>
          <w:color w:val="000000" w:themeColor="text1"/>
          <w:sz w:val="24"/>
          <w:szCs w:val="24"/>
        </w:rPr>
        <w:t xml:space="preserve"> </w:t>
      </w:r>
      <w:r w:rsidRPr="004D492B">
        <w:rPr>
          <w:rFonts w:eastAsia="Calibri"/>
          <w:i/>
          <w:iCs/>
          <w:color w:val="000000" w:themeColor="text1"/>
          <w:sz w:val="24"/>
          <w:szCs w:val="24"/>
        </w:rPr>
        <w:t>brasilense</w:t>
      </w:r>
      <w:r w:rsidRPr="004D492B">
        <w:rPr>
          <w:rFonts w:eastAsia="Calibri"/>
          <w:color w:val="000000" w:themeColor="text1"/>
          <w:sz w:val="24"/>
          <w:szCs w:val="24"/>
        </w:rPr>
        <w:t xml:space="preserve"> and its incorporation in to its host Setaria italic. Applied and Environmental Microbiology, 49: 694-698.</w:t>
      </w:r>
    </w:p>
    <w:p w14:paraId="64E2E282" w14:textId="77777777" w:rsidR="005C2ABB" w:rsidRPr="004D492B" w:rsidRDefault="005C2ABB" w:rsidP="00AE30C6">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rPr>
        <w:t>Pahalvi, H.N., Rafiya, L., Rashid, S., Nisar, B. and Kamili, A.N., 2021. Chemical fertilizers and their impact on soil health. In </w:t>
      </w:r>
      <w:r w:rsidRPr="004D492B">
        <w:rPr>
          <w:rFonts w:eastAsia="Calibri"/>
          <w:i/>
          <w:iCs/>
          <w:color w:val="000000" w:themeColor="text1"/>
          <w:sz w:val="24"/>
          <w:szCs w:val="24"/>
        </w:rPr>
        <w:t>Microbiota and biofertilizers, Vol 2: Ecofriendly tools for reclamation of degraded soil environs</w:t>
      </w:r>
      <w:r w:rsidRPr="004D492B">
        <w:rPr>
          <w:rFonts w:eastAsia="Calibri"/>
          <w:color w:val="000000" w:themeColor="text1"/>
          <w:sz w:val="24"/>
          <w:szCs w:val="24"/>
        </w:rPr>
        <w:t> (pp. 1-20). Cham: Springer International Publishing.</w:t>
      </w:r>
    </w:p>
    <w:p w14:paraId="6F188DEF"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lastRenderedPageBreak/>
        <w:t>Pahari, A., Nayak, S.K., Banik, A., Lakra, P.B. and Mishra, B.B., 2021. Biological nitrogen fixation mechanism and applications. In </w:t>
      </w:r>
      <w:r w:rsidRPr="004D492B">
        <w:rPr>
          <w:rFonts w:eastAsia="Calibri"/>
          <w:i/>
          <w:iCs/>
          <w:color w:val="000000" w:themeColor="text1"/>
          <w:sz w:val="24"/>
          <w:szCs w:val="24"/>
          <w:lang w:val="en-IN"/>
        </w:rPr>
        <w:t>Agriculturally Important Microorganisms</w:t>
      </w:r>
      <w:r w:rsidRPr="004D492B">
        <w:rPr>
          <w:rFonts w:eastAsia="Calibri"/>
          <w:color w:val="000000" w:themeColor="text1"/>
          <w:sz w:val="24"/>
          <w:szCs w:val="24"/>
          <w:lang w:val="en-IN"/>
        </w:rPr>
        <w:t> (pp. 137-151). CRC Press.</w:t>
      </w:r>
    </w:p>
    <w:p w14:paraId="1C09FB91" w14:textId="77777777" w:rsidR="005C2ABB" w:rsidRPr="004D492B" w:rsidRDefault="005C2ABB" w:rsidP="002D2113">
      <w:pPr>
        <w:spacing w:after="200" w:line="360" w:lineRule="auto"/>
        <w:ind w:left="720" w:hanging="720"/>
        <w:rPr>
          <w:rFonts w:eastAsia="Calibri"/>
          <w:color w:val="000000" w:themeColor="text1"/>
          <w:sz w:val="24"/>
          <w:szCs w:val="24"/>
          <w:lang w:val="en-IN"/>
        </w:rPr>
      </w:pPr>
      <w:r w:rsidRPr="002D2113">
        <w:rPr>
          <w:rFonts w:eastAsia="Calibri"/>
          <w:color w:val="000000" w:themeColor="text1"/>
          <w:sz w:val="24"/>
          <w:szCs w:val="24"/>
          <w:lang w:val="en-IN"/>
        </w:rPr>
        <w:t xml:space="preserve">Panda, H. (2011). Manufacture of biofertilizer and organic farming. Asia Pacific Business Press Inc. </w:t>
      </w:r>
    </w:p>
    <w:p w14:paraId="4604B953" w14:textId="77777777" w:rsidR="005C2ABB" w:rsidRPr="004D492B" w:rsidRDefault="005C2ABB" w:rsidP="004F1560">
      <w:pPr>
        <w:spacing w:after="200" w:line="360" w:lineRule="auto"/>
        <w:ind w:left="720" w:hanging="720"/>
        <w:rPr>
          <w:rFonts w:eastAsia="Calibri"/>
          <w:color w:val="000000" w:themeColor="text1"/>
          <w:sz w:val="24"/>
          <w:szCs w:val="24"/>
          <w:lang w:val="en-IN"/>
        </w:rPr>
      </w:pPr>
      <w:r w:rsidRPr="004F1560">
        <w:rPr>
          <w:rFonts w:eastAsia="Calibri"/>
          <w:color w:val="000000" w:themeColor="text1"/>
          <w:sz w:val="24"/>
          <w:szCs w:val="24"/>
          <w:lang w:val="en-IN"/>
        </w:rPr>
        <w:t>Pandey, A. and Kumar, S., 1989. Potential of Azotobacters and Azospirilla as biofertilizers for upland agriculture: a review.</w:t>
      </w:r>
    </w:p>
    <w:p w14:paraId="3E468237"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Patil, S.V., Mohite, B.V., Patil, C.D., Koli, S.H., Borase, H.P. and Patil, V.S., 2020. </w:t>
      </w:r>
      <w:r w:rsidRPr="004D492B">
        <w:rPr>
          <w:rFonts w:eastAsia="Calibri"/>
          <w:i/>
          <w:iCs/>
          <w:color w:val="000000" w:themeColor="text1"/>
          <w:sz w:val="24"/>
          <w:szCs w:val="24"/>
          <w:lang w:val="en-IN"/>
        </w:rPr>
        <w:t>Azotobacter</w:t>
      </w:r>
      <w:r w:rsidRPr="004D492B">
        <w:rPr>
          <w:rFonts w:eastAsia="Calibri"/>
          <w:color w:val="000000" w:themeColor="text1"/>
          <w:sz w:val="24"/>
          <w:szCs w:val="24"/>
          <w:lang w:val="en-IN"/>
        </w:rPr>
        <w:t>. In </w:t>
      </w:r>
      <w:r w:rsidRPr="004D492B">
        <w:rPr>
          <w:rFonts w:eastAsia="Calibri"/>
          <w:i/>
          <w:iCs/>
          <w:color w:val="000000" w:themeColor="text1"/>
          <w:sz w:val="24"/>
          <w:szCs w:val="24"/>
          <w:lang w:val="en-IN"/>
        </w:rPr>
        <w:t>Beneficial microbes in agro-ecology</w:t>
      </w:r>
      <w:r w:rsidRPr="004D492B">
        <w:rPr>
          <w:rFonts w:eastAsia="Calibri"/>
          <w:color w:val="000000" w:themeColor="text1"/>
          <w:sz w:val="24"/>
          <w:szCs w:val="24"/>
          <w:lang w:val="en-IN"/>
        </w:rPr>
        <w:t> (pp. 397-426). Academic Press.</w:t>
      </w:r>
    </w:p>
    <w:p w14:paraId="31FE4263" w14:textId="77777777" w:rsidR="005C2ABB" w:rsidRPr="004D492B" w:rsidRDefault="005C2ABB" w:rsidP="00F10A1E">
      <w:pPr>
        <w:spacing w:after="200" w:line="360" w:lineRule="auto"/>
        <w:ind w:left="720" w:hanging="720"/>
        <w:rPr>
          <w:rFonts w:eastAsia="Calibri"/>
          <w:color w:val="000000" w:themeColor="text1"/>
          <w:sz w:val="24"/>
          <w:szCs w:val="24"/>
          <w:lang w:val="en-IN"/>
        </w:rPr>
      </w:pPr>
      <w:r w:rsidRPr="00F10A1E">
        <w:rPr>
          <w:rFonts w:eastAsia="Calibri"/>
          <w:color w:val="000000" w:themeColor="text1"/>
          <w:sz w:val="24"/>
          <w:szCs w:val="24"/>
          <w:lang w:val="en-IN"/>
        </w:rPr>
        <w:t>Paul, G.K., Mahmud, S., Naher, K., Jabin, T., Mahmud, M.L., Haque, M.N., Uddin, M.S., Zaman, S. and Saleh, M.A. 2020. Isolation and characterization of bacteria from two soil samples and their effect on wheat (</w:t>
      </w:r>
      <w:r w:rsidRPr="00F10A1E">
        <w:rPr>
          <w:rFonts w:eastAsia="Calibri"/>
          <w:i/>
          <w:iCs/>
          <w:color w:val="000000" w:themeColor="text1"/>
          <w:sz w:val="24"/>
          <w:szCs w:val="24"/>
          <w:lang w:val="en-IN"/>
        </w:rPr>
        <w:t>Triticum</w:t>
      </w:r>
      <w:r w:rsidRPr="00F10A1E">
        <w:rPr>
          <w:rFonts w:eastAsia="Calibri"/>
          <w:color w:val="000000" w:themeColor="text1"/>
          <w:sz w:val="24"/>
          <w:szCs w:val="24"/>
          <w:lang w:val="en-IN"/>
        </w:rPr>
        <w:t xml:space="preserve"> </w:t>
      </w:r>
      <w:r w:rsidRPr="00F10A1E">
        <w:rPr>
          <w:rFonts w:eastAsia="Calibri"/>
          <w:i/>
          <w:iCs/>
          <w:color w:val="000000" w:themeColor="text1"/>
          <w:sz w:val="24"/>
          <w:szCs w:val="24"/>
          <w:lang w:val="en-IN"/>
        </w:rPr>
        <w:t>aestivum</w:t>
      </w:r>
      <w:r w:rsidRPr="00F10A1E">
        <w:rPr>
          <w:rFonts w:eastAsia="Calibri"/>
          <w:color w:val="000000" w:themeColor="text1"/>
          <w:sz w:val="24"/>
          <w:szCs w:val="24"/>
          <w:lang w:val="en-IN"/>
        </w:rPr>
        <w:t xml:space="preserve"> l.) growth promotion. J. Adv. Biotechnol. Exp. Ther, 3(3): 254-262.</w:t>
      </w:r>
    </w:p>
    <w:p w14:paraId="0245919B"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 xml:space="preserve">Pedraza, R.O., Filippone, M.P., Fontana, C., Salazar, S.M., Ramírez-Mata, A., Sierra-Cacho, D. and Baca, B.E., 2020. </w:t>
      </w:r>
      <w:r w:rsidRPr="004D492B">
        <w:rPr>
          <w:rFonts w:eastAsia="Calibri"/>
          <w:i/>
          <w:iCs/>
          <w:color w:val="000000" w:themeColor="text1"/>
          <w:sz w:val="24"/>
          <w:szCs w:val="24"/>
          <w:lang w:val="en-IN"/>
        </w:rPr>
        <w:t>Azospirillum</w:t>
      </w:r>
      <w:r w:rsidRPr="004D492B">
        <w:rPr>
          <w:rFonts w:eastAsia="Calibri"/>
          <w:color w:val="000000" w:themeColor="text1"/>
          <w:sz w:val="24"/>
          <w:szCs w:val="24"/>
          <w:lang w:val="en-IN"/>
        </w:rPr>
        <w:t>. In </w:t>
      </w:r>
      <w:r w:rsidRPr="004D492B">
        <w:rPr>
          <w:rFonts w:eastAsia="Calibri"/>
          <w:i/>
          <w:iCs/>
          <w:color w:val="000000" w:themeColor="text1"/>
          <w:sz w:val="24"/>
          <w:szCs w:val="24"/>
          <w:lang w:val="en-IN"/>
        </w:rPr>
        <w:t>Beneficial microbes in agro-ecology</w:t>
      </w:r>
      <w:r w:rsidRPr="004D492B">
        <w:rPr>
          <w:rFonts w:eastAsia="Calibri"/>
          <w:color w:val="000000" w:themeColor="text1"/>
          <w:sz w:val="24"/>
          <w:szCs w:val="24"/>
          <w:lang w:val="en-IN"/>
        </w:rPr>
        <w:t> (pp. 73-105). Academic Press.</w:t>
      </w:r>
    </w:p>
    <w:p w14:paraId="41EF9F48" w14:textId="77777777" w:rsidR="005C2ABB" w:rsidRPr="004D492B" w:rsidRDefault="005C2ABB" w:rsidP="00A81CED">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Rabara, S., Vishwakarma, N.P. and Patel, S. 2023. Isolation and biochemical identification of N</w:t>
      </w:r>
      <w:r w:rsidRPr="004D492B">
        <w:rPr>
          <w:rFonts w:eastAsia="Calibri"/>
          <w:color w:val="000000" w:themeColor="text1"/>
          <w:sz w:val="24"/>
          <w:szCs w:val="24"/>
          <w:vertAlign w:val="subscript"/>
          <w:lang w:val="en-IN"/>
        </w:rPr>
        <w:t>2</w:t>
      </w:r>
      <w:r w:rsidRPr="004D492B">
        <w:rPr>
          <w:rFonts w:eastAsia="Calibri"/>
          <w:color w:val="000000" w:themeColor="text1"/>
          <w:sz w:val="24"/>
          <w:szCs w:val="24"/>
          <w:lang w:val="en-IN"/>
        </w:rPr>
        <w:t xml:space="preserve"> Fixing Bacteria (</w:t>
      </w:r>
      <w:r w:rsidRPr="004D492B">
        <w:rPr>
          <w:rFonts w:eastAsia="Calibri"/>
          <w:i/>
          <w:iCs/>
          <w:color w:val="000000" w:themeColor="text1"/>
          <w:sz w:val="24"/>
          <w:szCs w:val="24"/>
          <w:lang w:val="en-IN"/>
        </w:rPr>
        <w:t>Azospirillium</w:t>
      </w:r>
      <w:r w:rsidRPr="004D492B">
        <w:rPr>
          <w:rFonts w:eastAsia="Calibri"/>
          <w:color w:val="000000" w:themeColor="text1"/>
          <w:sz w:val="24"/>
          <w:szCs w:val="24"/>
          <w:lang w:val="en-IN"/>
        </w:rPr>
        <w:t xml:space="preserve"> Sp.) from Saurashtra Region. Current Agriculture Research Journal, 11(1): 277-286.</w:t>
      </w:r>
    </w:p>
    <w:p w14:paraId="20BE5AF0" w14:textId="77777777" w:rsidR="005C2ABB" w:rsidRPr="004D492B" w:rsidRDefault="005C2ABB" w:rsidP="00D31906">
      <w:pPr>
        <w:spacing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Rao, A. V. and Venkateswarlu, B. 1982. Occurrence of </w:t>
      </w:r>
      <w:r w:rsidRPr="004D492B">
        <w:rPr>
          <w:rFonts w:eastAsia="Calibri"/>
          <w:i/>
          <w:iCs/>
          <w:color w:val="000000" w:themeColor="text1"/>
          <w:sz w:val="24"/>
          <w:szCs w:val="24"/>
        </w:rPr>
        <w:t>Azotobacter</w:t>
      </w:r>
      <w:r w:rsidRPr="004D492B">
        <w:rPr>
          <w:rFonts w:eastAsia="Calibri"/>
          <w:color w:val="000000" w:themeColor="text1"/>
          <w:sz w:val="24"/>
          <w:szCs w:val="24"/>
        </w:rPr>
        <w:t xml:space="preserve"> and nitrogen fixation in desertic soils. Indian Journal of Microbiology, 22(4): 255–257.</w:t>
      </w:r>
    </w:p>
    <w:p w14:paraId="41B36222" w14:textId="77777777" w:rsidR="005C2ABB" w:rsidRPr="004D492B" w:rsidRDefault="005C2ABB" w:rsidP="002E574B">
      <w:pPr>
        <w:spacing w:after="200" w:line="360" w:lineRule="auto"/>
        <w:ind w:left="720" w:hanging="720"/>
        <w:rPr>
          <w:rFonts w:eastAsia="Calibri"/>
          <w:color w:val="000000" w:themeColor="text1"/>
          <w:sz w:val="24"/>
          <w:szCs w:val="24"/>
          <w:lang w:val="en-IN"/>
        </w:rPr>
      </w:pPr>
      <w:r w:rsidRPr="002E574B">
        <w:rPr>
          <w:rFonts w:eastAsia="Calibri"/>
          <w:color w:val="000000" w:themeColor="text1"/>
          <w:sz w:val="24"/>
          <w:szCs w:val="24"/>
          <w:lang w:val="en-IN"/>
        </w:rPr>
        <w:t>Rashid, S., Charles, T.C. and Glick, B.R. 2012. Isolation and characterization of new plant growth-promoting bacterial endophytes. </w:t>
      </w:r>
      <w:r w:rsidRPr="002E574B">
        <w:rPr>
          <w:rFonts w:eastAsia="Calibri"/>
          <w:i/>
          <w:iCs/>
          <w:color w:val="000000" w:themeColor="text1"/>
          <w:sz w:val="24"/>
          <w:szCs w:val="24"/>
          <w:lang w:val="en-IN"/>
        </w:rPr>
        <w:t>Applied soil ecology</w:t>
      </w:r>
      <w:r w:rsidRPr="002E574B">
        <w:rPr>
          <w:rFonts w:eastAsia="Calibri"/>
          <w:color w:val="000000" w:themeColor="text1"/>
          <w:sz w:val="24"/>
          <w:szCs w:val="24"/>
          <w:lang w:val="en-IN"/>
        </w:rPr>
        <w:t>, 61: 217-224.</w:t>
      </w:r>
    </w:p>
    <w:p w14:paraId="19C88DFE" w14:textId="77777777" w:rsidR="005C2ABB" w:rsidRPr="004D492B" w:rsidRDefault="005C2ABB" w:rsidP="00BB4F13">
      <w:pPr>
        <w:spacing w:after="200" w:line="360" w:lineRule="auto"/>
        <w:ind w:left="720" w:hanging="720"/>
        <w:rPr>
          <w:rFonts w:eastAsia="Calibri"/>
          <w:color w:val="000000" w:themeColor="text1"/>
          <w:sz w:val="24"/>
          <w:szCs w:val="24"/>
          <w:lang w:val="en-IN"/>
        </w:rPr>
      </w:pPr>
      <w:r w:rsidRPr="00BB4F13">
        <w:rPr>
          <w:rFonts w:eastAsia="Calibri"/>
          <w:color w:val="000000" w:themeColor="text1"/>
          <w:sz w:val="24"/>
          <w:szCs w:val="24"/>
          <w:lang w:val="en-IN"/>
        </w:rPr>
        <w:t xml:space="preserve">Rasool, L., Asghar, M., Jamil,A. and. Rehman S.U. 2015. Identification of </w:t>
      </w:r>
      <w:r w:rsidRPr="00BB4F13">
        <w:rPr>
          <w:rFonts w:eastAsia="Calibri"/>
          <w:i/>
          <w:iCs/>
          <w:color w:val="000000" w:themeColor="text1"/>
          <w:sz w:val="24"/>
          <w:szCs w:val="24"/>
          <w:lang w:val="en-IN"/>
        </w:rPr>
        <w:t>Azospirillum</w:t>
      </w:r>
      <w:r w:rsidRPr="00BB4F13">
        <w:rPr>
          <w:rFonts w:eastAsia="Calibri"/>
          <w:color w:val="000000" w:themeColor="text1"/>
          <w:sz w:val="24"/>
          <w:szCs w:val="24"/>
          <w:lang w:val="en-IN"/>
        </w:rPr>
        <w:t xml:space="preserve"> species from wheat rhizosphere. The Journal of Animal and Plant Sciences. 25(4): 1081-1086.</w:t>
      </w:r>
    </w:p>
    <w:p w14:paraId="3DFC025F" w14:textId="77777777" w:rsidR="005C2ABB" w:rsidRPr="004D492B" w:rsidRDefault="005C2ABB" w:rsidP="003058ED">
      <w:pPr>
        <w:spacing w:after="200" w:line="360" w:lineRule="auto"/>
        <w:ind w:left="720" w:hanging="720"/>
        <w:rPr>
          <w:rFonts w:eastAsia="Calibri"/>
          <w:color w:val="000000" w:themeColor="text1"/>
          <w:sz w:val="24"/>
          <w:szCs w:val="24"/>
        </w:rPr>
      </w:pPr>
      <w:r w:rsidRPr="003058ED">
        <w:rPr>
          <w:rFonts w:eastAsia="Calibri"/>
          <w:color w:val="000000" w:themeColor="text1"/>
          <w:sz w:val="24"/>
          <w:szCs w:val="24"/>
        </w:rPr>
        <w:t xml:space="preserve">Reis, V.M., Baldani, V.L.D. and Baldani, J.I. 2015. Isolation, identification and biochemical characterization of </w:t>
      </w:r>
      <w:r w:rsidRPr="003058ED">
        <w:rPr>
          <w:rFonts w:eastAsia="Calibri"/>
          <w:i/>
          <w:iCs/>
          <w:color w:val="000000" w:themeColor="text1"/>
          <w:sz w:val="24"/>
          <w:szCs w:val="24"/>
        </w:rPr>
        <w:t>Azospirillum</w:t>
      </w:r>
      <w:r w:rsidRPr="003058ED">
        <w:rPr>
          <w:rFonts w:eastAsia="Calibri"/>
          <w:color w:val="000000" w:themeColor="text1"/>
          <w:sz w:val="24"/>
          <w:szCs w:val="24"/>
        </w:rPr>
        <w:t xml:space="preserve"> spp. and other nitrogen-fixing bacteria. Handbook for Azospirillum: Technical Issues and Protocols, 3–26.</w:t>
      </w:r>
    </w:p>
    <w:p w14:paraId="07F3B9BA" w14:textId="77777777" w:rsidR="005C2ABB" w:rsidRPr="004D492B" w:rsidRDefault="005C2ABB" w:rsidP="00A75A87">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lastRenderedPageBreak/>
        <w:t>Romero-Perdomo, F., Abril, J., Camelo, M., Moreno-Galván, A., Pastrana, I., Rojas-Tapias, D. and Bonilla, R. 2017. Azotobacter chroococcum as a potentially useful bacterial biofertilizer for cotton (</w:t>
      </w:r>
      <w:r w:rsidRPr="004D492B">
        <w:rPr>
          <w:rFonts w:eastAsia="Calibri"/>
          <w:i/>
          <w:iCs/>
          <w:color w:val="000000" w:themeColor="text1"/>
          <w:sz w:val="24"/>
          <w:szCs w:val="24"/>
          <w:lang w:val="en-IN"/>
        </w:rPr>
        <w:t>Gossypium</w:t>
      </w:r>
      <w:r w:rsidRPr="004D492B">
        <w:rPr>
          <w:rFonts w:eastAsia="Calibri"/>
          <w:color w:val="000000" w:themeColor="text1"/>
          <w:sz w:val="24"/>
          <w:szCs w:val="24"/>
          <w:lang w:val="en-IN"/>
        </w:rPr>
        <w:t xml:space="preserve"> </w:t>
      </w:r>
      <w:r w:rsidRPr="004D492B">
        <w:rPr>
          <w:rFonts w:eastAsia="Calibri"/>
          <w:i/>
          <w:iCs/>
          <w:color w:val="000000" w:themeColor="text1"/>
          <w:sz w:val="24"/>
          <w:szCs w:val="24"/>
          <w:lang w:val="en-IN"/>
        </w:rPr>
        <w:t>hirsutum</w:t>
      </w:r>
      <w:r w:rsidRPr="004D492B">
        <w:rPr>
          <w:rFonts w:eastAsia="Calibri"/>
          <w:color w:val="000000" w:themeColor="text1"/>
          <w:sz w:val="24"/>
          <w:szCs w:val="24"/>
          <w:lang w:val="en-IN"/>
        </w:rPr>
        <w:t>): Effect in reducing N fertilization. Revista Argentina de microbiologia, 49(4): 377-383.</w:t>
      </w:r>
    </w:p>
    <w:p w14:paraId="2C28C56D"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Ruinen, J. (1965). The phyllosphere: III. Nitrogen fixation in the phyllosphere. </w:t>
      </w:r>
      <w:r w:rsidRPr="004D492B">
        <w:rPr>
          <w:rFonts w:eastAsia="Calibri"/>
          <w:i/>
          <w:iCs/>
          <w:color w:val="000000" w:themeColor="text1"/>
          <w:sz w:val="24"/>
          <w:szCs w:val="24"/>
          <w:lang w:val="en-IN"/>
        </w:rPr>
        <w:t>Plant and Soil</w:t>
      </w:r>
      <w:r w:rsidRPr="004D492B">
        <w:rPr>
          <w:rFonts w:eastAsia="Calibri"/>
          <w:color w:val="000000" w:themeColor="text1"/>
          <w:sz w:val="24"/>
          <w:szCs w:val="24"/>
          <w:lang w:val="en-IN"/>
        </w:rPr>
        <w:t>, </w:t>
      </w:r>
      <w:r w:rsidRPr="004D492B">
        <w:rPr>
          <w:rFonts w:eastAsia="Calibri"/>
          <w:i/>
          <w:iCs/>
          <w:color w:val="000000" w:themeColor="text1"/>
          <w:sz w:val="24"/>
          <w:szCs w:val="24"/>
          <w:lang w:val="en-IN"/>
        </w:rPr>
        <w:t>22</w:t>
      </w:r>
      <w:r w:rsidRPr="004D492B">
        <w:rPr>
          <w:rFonts w:eastAsia="Calibri"/>
          <w:color w:val="000000" w:themeColor="text1"/>
          <w:sz w:val="24"/>
          <w:szCs w:val="24"/>
          <w:lang w:val="en-IN"/>
        </w:rPr>
        <w:t>(3), 375-394.</w:t>
      </w:r>
    </w:p>
    <w:p w14:paraId="332AAA8F" w14:textId="77777777" w:rsidR="005C2ABB" w:rsidRPr="004D492B" w:rsidRDefault="005C2ABB" w:rsidP="009C3493">
      <w:pPr>
        <w:spacing w:line="360" w:lineRule="auto"/>
        <w:ind w:left="720" w:hanging="720"/>
        <w:rPr>
          <w:rFonts w:eastAsia="Calibri"/>
          <w:bCs/>
          <w:color w:val="000000" w:themeColor="text1"/>
          <w:sz w:val="24"/>
          <w:szCs w:val="24"/>
        </w:rPr>
      </w:pPr>
      <w:r w:rsidRPr="004D492B">
        <w:rPr>
          <w:rFonts w:eastAsia="Calibri"/>
          <w:bCs/>
          <w:color w:val="000000" w:themeColor="text1"/>
          <w:sz w:val="24"/>
          <w:szCs w:val="24"/>
        </w:rPr>
        <w:t xml:space="preserve">Sahoo, R.K., Ansari, M.W., Dangar, T.K., Mohanty, S. and Tuteja, N. 2014. Phenotypic and molecular characterisation of efficient nitrogen-fixing </w:t>
      </w:r>
      <w:r w:rsidRPr="004D492B">
        <w:rPr>
          <w:rFonts w:eastAsia="Calibri"/>
          <w:bCs/>
          <w:i/>
          <w:iCs/>
          <w:color w:val="000000" w:themeColor="text1"/>
          <w:sz w:val="24"/>
          <w:szCs w:val="24"/>
        </w:rPr>
        <w:t>Azotobacter</w:t>
      </w:r>
      <w:r w:rsidRPr="004D492B">
        <w:rPr>
          <w:rFonts w:eastAsia="Calibri"/>
          <w:bCs/>
          <w:color w:val="000000" w:themeColor="text1"/>
          <w:sz w:val="24"/>
          <w:szCs w:val="24"/>
        </w:rPr>
        <w:t xml:space="preserve"> strains from rice fields for crop improvement. </w:t>
      </w:r>
      <w:r w:rsidRPr="004D492B">
        <w:rPr>
          <w:rFonts w:eastAsia="Calibri"/>
          <w:bCs/>
          <w:i/>
          <w:iCs/>
          <w:color w:val="000000" w:themeColor="text1"/>
          <w:sz w:val="24"/>
          <w:szCs w:val="24"/>
        </w:rPr>
        <w:t>Protoplasma</w:t>
      </w:r>
      <w:r w:rsidRPr="004D492B">
        <w:rPr>
          <w:rFonts w:eastAsia="Calibri"/>
          <w:bCs/>
          <w:color w:val="000000" w:themeColor="text1"/>
          <w:sz w:val="24"/>
          <w:szCs w:val="24"/>
        </w:rPr>
        <w:t>, </w:t>
      </w:r>
      <w:r w:rsidRPr="004D492B">
        <w:rPr>
          <w:rFonts w:eastAsia="Calibri"/>
          <w:bCs/>
          <w:i/>
          <w:iCs/>
          <w:color w:val="000000" w:themeColor="text1"/>
          <w:sz w:val="24"/>
          <w:szCs w:val="24"/>
        </w:rPr>
        <w:t>251</w:t>
      </w:r>
      <w:r w:rsidRPr="004D492B">
        <w:rPr>
          <w:rFonts w:eastAsia="Calibri"/>
          <w:bCs/>
          <w:color w:val="000000" w:themeColor="text1"/>
          <w:sz w:val="24"/>
          <w:szCs w:val="24"/>
        </w:rPr>
        <w:t>: 511-523.</w:t>
      </w:r>
    </w:p>
    <w:p w14:paraId="06DE0020" w14:textId="77777777" w:rsidR="005C2ABB" w:rsidRPr="004D492B" w:rsidRDefault="005C2ABB" w:rsidP="00B62CF4">
      <w:pPr>
        <w:spacing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Savalgi, V.P., Onkarappa, R., Veena Savalgi, V.S. and Gurumurthy, S.B. 2009. Screening of plant growth promotional activities and diazotrophic activities of </w:t>
      </w:r>
      <w:r w:rsidRPr="004D492B">
        <w:rPr>
          <w:rFonts w:eastAsia="Calibri"/>
          <w:i/>
          <w:iCs/>
          <w:color w:val="000000" w:themeColor="text1"/>
          <w:sz w:val="24"/>
          <w:szCs w:val="24"/>
        </w:rPr>
        <w:t>Azospirillum</w:t>
      </w:r>
      <w:r w:rsidRPr="004D492B">
        <w:rPr>
          <w:rFonts w:eastAsia="Calibri"/>
          <w:color w:val="000000" w:themeColor="text1"/>
          <w:sz w:val="24"/>
          <w:szCs w:val="24"/>
        </w:rPr>
        <w:t xml:space="preserve"> strains from vertisols of northern Karnataka. Karnataka Journal of Agricultural Sciences, 22(5): 1032–1034.</w:t>
      </w:r>
    </w:p>
    <w:p w14:paraId="0DB78CBE" w14:textId="77777777" w:rsidR="005C2ABB" w:rsidRPr="004D492B" w:rsidRDefault="005C2ABB" w:rsidP="001D1073">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Schreiber, L., Krimm, U., Knoll, D., Sayed, M., Auling, G. and Kroppenstedt, R.M. 2005. Plant–microbe interactions: identification of epiphytic bacteria and their ability to alter leaf surface permeability. New Phytologist, 166(2): 589-594.</w:t>
      </w:r>
    </w:p>
    <w:p w14:paraId="559F0294" w14:textId="77777777" w:rsidR="005C2ABB" w:rsidRPr="004D492B" w:rsidRDefault="005C2ABB" w:rsidP="00C92EDD">
      <w:pPr>
        <w:spacing w:after="200" w:line="360" w:lineRule="auto"/>
        <w:ind w:left="720" w:hanging="720"/>
        <w:rPr>
          <w:rFonts w:eastAsia="Calibri"/>
          <w:color w:val="000000" w:themeColor="text1"/>
          <w:sz w:val="24"/>
          <w:szCs w:val="24"/>
          <w:lang w:val="en-IN"/>
        </w:rPr>
      </w:pPr>
      <w:r w:rsidRPr="00C92EDD">
        <w:rPr>
          <w:rFonts w:eastAsia="Calibri"/>
          <w:color w:val="000000" w:themeColor="text1"/>
          <w:sz w:val="24"/>
          <w:szCs w:val="24"/>
          <w:lang w:val="en-IN"/>
        </w:rPr>
        <w:t xml:space="preserve">Shahid, M., Zaidi, A., Ehtram, A. and Khan, M.S. 2019. In vitro investigation to explore the toxicity of different groups of pesticides for an agronomically important rhizosphere isolate </w:t>
      </w:r>
      <w:r w:rsidRPr="00C92EDD">
        <w:rPr>
          <w:rFonts w:eastAsia="Calibri"/>
          <w:i/>
          <w:iCs/>
          <w:color w:val="000000" w:themeColor="text1"/>
          <w:sz w:val="24"/>
          <w:szCs w:val="24"/>
          <w:lang w:val="en-IN"/>
        </w:rPr>
        <w:t>Azotobacter</w:t>
      </w:r>
      <w:r w:rsidRPr="00C92EDD">
        <w:rPr>
          <w:rFonts w:eastAsia="Calibri"/>
          <w:color w:val="000000" w:themeColor="text1"/>
          <w:sz w:val="24"/>
          <w:szCs w:val="24"/>
          <w:lang w:val="en-IN"/>
        </w:rPr>
        <w:t xml:space="preserve"> </w:t>
      </w:r>
      <w:r w:rsidRPr="00C92EDD">
        <w:rPr>
          <w:rFonts w:eastAsia="Calibri"/>
          <w:i/>
          <w:iCs/>
          <w:color w:val="000000" w:themeColor="text1"/>
          <w:sz w:val="24"/>
          <w:szCs w:val="24"/>
          <w:lang w:val="en-IN"/>
        </w:rPr>
        <w:t>vinelandii</w:t>
      </w:r>
      <w:r w:rsidRPr="00C92EDD">
        <w:rPr>
          <w:rFonts w:eastAsia="Calibri"/>
          <w:color w:val="000000" w:themeColor="text1"/>
          <w:sz w:val="24"/>
          <w:szCs w:val="24"/>
          <w:lang w:val="en-IN"/>
        </w:rPr>
        <w:t>. Pesticide biochemistry and physiology, 157: 33-44.</w:t>
      </w:r>
    </w:p>
    <w:p w14:paraId="5032D263" w14:textId="77777777" w:rsidR="005C2ABB" w:rsidRPr="004D492B" w:rsidRDefault="005C2ABB" w:rsidP="00866807">
      <w:pPr>
        <w:spacing w:after="200" w:line="360" w:lineRule="auto"/>
        <w:ind w:left="720" w:hanging="720"/>
        <w:rPr>
          <w:rFonts w:eastAsia="Calibri"/>
          <w:color w:val="000000" w:themeColor="text1"/>
          <w:sz w:val="24"/>
          <w:szCs w:val="24"/>
        </w:rPr>
      </w:pPr>
      <w:r w:rsidRPr="00866807">
        <w:rPr>
          <w:rFonts w:eastAsia="Calibri"/>
          <w:color w:val="000000" w:themeColor="text1"/>
          <w:sz w:val="24"/>
          <w:szCs w:val="24"/>
        </w:rPr>
        <w:t>Sivagamasundari, U. and Gandhi, A. 2021. Effect of bacterial endophytes-</w:t>
      </w:r>
      <w:r w:rsidRPr="00866807">
        <w:rPr>
          <w:rFonts w:eastAsia="Calibri"/>
          <w:i/>
          <w:iCs/>
          <w:color w:val="000000" w:themeColor="text1"/>
          <w:sz w:val="24"/>
          <w:szCs w:val="24"/>
        </w:rPr>
        <w:t>Azospirillum</w:t>
      </w:r>
      <w:r w:rsidRPr="00866807">
        <w:rPr>
          <w:rFonts w:eastAsia="Calibri"/>
          <w:color w:val="000000" w:themeColor="text1"/>
          <w:sz w:val="24"/>
          <w:szCs w:val="24"/>
        </w:rPr>
        <w:t xml:space="preserve"> </w:t>
      </w:r>
      <w:r w:rsidRPr="00866807">
        <w:rPr>
          <w:rFonts w:eastAsia="Calibri"/>
          <w:i/>
          <w:iCs/>
          <w:color w:val="000000" w:themeColor="text1"/>
          <w:sz w:val="24"/>
          <w:szCs w:val="24"/>
        </w:rPr>
        <w:t>brasilense</w:t>
      </w:r>
      <w:r w:rsidRPr="00866807">
        <w:rPr>
          <w:rFonts w:eastAsia="Calibri"/>
          <w:color w:val="000000" w:themeColor="text1"/>
          <w:sz w:val="24"/>
          <w:szCs w:val="24"/>
        </w:rPr>
        <w:t xml:space="preserve"> and </w:t>
      </w:r>
      <w:r w:rsidRPr="00866807">
        <w:rPr>
          <w:rFonts w:eastAsia="Calibri"/>
          <w:i/>
          <w:iCs/>
          <w:color w:val="000000" w:themeColor="text1"/>
          <w:sz w:val="24"/>
          <w:szCs w:val="24"/>
        </w:rPr>
        <w:t>Pseudomonas</w:t>
      </w:r>
      <w:r w:rsidRPr="00866807">
        <w:rPr>
          <w:rFonts w:eastAsia="Calibri"/>
          <w:color w:val="000000" w:themeColor="text1"/>
          <w:sz w:val="24"/>
          <w:szCs w:val="24"/>
        </w:rPr>
        <w:t xml:space="preserve"> </w:t>
      </w:r>
      <w:r w:rsidRPr="00866807">
        <w:rPr>
          <w:rFonts w:eastAsia="Calibri"/>
          <w:i/>
          <w:iCs/>
          <w:color w:val="000000" w:themeColor="text1"/>
          <w:sz w:val="24"/>
          <w:szCs w:val="24"/>
        </w:rPr>
        <w:t>fluorescens</w:t>
      </w:r>
      <w:r w:rsidRPr="00866807">
        <w:rPr>
          <w:rFonts w:eastAsia="Calibri"/>
          <w:color w:val="000000" w:themeColor="text1"/>
          <w:sz w:val="24"/>
          <w:szCs w:val="24"/>
        </w:rPr>
        <w:t xml:space="preserve"> on growth and yield of Brinjal var. Annamalai in field trial. Current Trends in Biotechnology and Pharmacy, 15(5): 489-495.</w:t>
      </w:r>
    </w:p>
    <w:p w14:paraId="48BE0C03" w14:textId="77777777" w:rsidR="005C2ABB" w:rsidRPr="004D492B" w:rsidRDefault="005C2ABB" w:rsidP="008C04D4">
      <w:pPr>
        <w:spacing w:after="200"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Soumare, A., Diedhiou, A.G., Thuita, M., Hafidi, M., Ouhdouch, Y., Gopalakrishnan, S. and Kouisni, L., 2020. Exploiting biological nitrogen fixation: a route towards a sustainable agriculture. </w:t>
      </w:r>
      <w:r w:rsidRPr="004D492B">
        <w:rPr>
          <w:rFonts w:eastAsia="Calibri"/>
          <w:i/>
          <w:iCs/>
          <w:color w:val="000000" w:themeColor="text1"/>
          <w:sz w:val="24"/>
          <w:szCs w:val="24"/>
          <w:lang w:val="en-IN"/>
        </w:rPr>
        <w:t>Plants</w:t>
      </w:r>
      <w:r w:rsidRPr="004D492B">
        <w:rPr>
          <w:rFonts w:eastAsia="Calibri"/>
          <w:color w:val="000000" w:themeColor="text1"/>
          <w:sz w:val="24"/>
          <w:szCs w:val="24"/>
          <w:lang w:val="en-IN"/>
        </w:rPr>
        <w:t>, </w:t>
      </w:r>
      <w:r w:rsidRPr="004D492B">
        <w:rPr>
          <w:rFonts w:eastAsia="Calibri"/>
          <w:i/>
          <w:iCs/>
          <w:color w:val="000000" w:themeColor="text1"/>
          <w:sz w:val="24"/>
          <w:szCs w:val="24"/>
          <w:lang w:val="en-IN"/>
        </w:rPr>
        <w:t>9</w:t>
      </w:r>
      <w:r w:rsidRPr="004D492B">
        <w:rPr>
          <w:rFonts w:eastAsia="Calibri"/>
          <w:color w:val="000000" w:themeColor="text1"/>
          <w:sz w:val="24"/>
          <w:szCs w:val="24"/>
          <w:lang w:val="en-IN"/>
        </w:rPr>
        <w:t>(8), p.1011.</w:t>
      </w:r>
    </w:p>
    <w:p w14:paraId="3DDFA615" w14:textId="77777777" w:rsidR="005C2ABB" w:rsidRPr="004D492B" w:rsidRDefault="005C2ABB" w:rsidP="00513F4F">
      <w:pPr>
        <w:spacing w:after="200" w:line="360" w:lineRule="auto"/>
        <w:ind w:left="720" w:hanging="720"/>
        <w:rPr>
          <w:rFonts w:eastAsia="Calibri"/>
          <w:bCs/>
          <w:color w:val="000000" w:themeColor="text1"/>
          <w:sz w:val="24"/>
          <w:szCs w:val="24"/>
        </w:rPr>
      </w:pPr>
      <w:r w:rsidRPr="00513F4F">
        <w:rPr>
          <w:rFonts w:eastAsia="Calibri"/>
          <w:bCs/>
          <w:color w:val="000000" w:themeColor="text1"/>
          <w:sz w:val="24"/>
          <w:szCs w:val="24"/>
        </w:rPr>
        <w:t xml:space="preserve">Sulaiman, K.H., Al-Barakah, F.N., Assaeed, A.M. and Dar, B.A.M. 2019. Isolation and identification of </w:t>
      </w:r>
      <w:r w:rsidRPr="00513F4F">
        <w:rPr>
          <w:rFonts w:eastAsia="Calibri"/>
          <w:bCs/>
          <w:i/>
          <w:iCs/>
          <w:color w:val="000000" w:themeColor="text1"/>
          <w:sz w:val="24"/>
          <w:szCs w:val="24"/>
        </w:rPr>
        <w:t>Azospirillum</w:t>
      </w:r>
      <w:r w:rsidRPr="00513F4F">
        <w:rPr>
          <w:rFonts w:eastAsia="Calibri"/>
          <w:bCs/>
          <w:color w:val="000000" w:themeColor="text1"/>
          <w:sz w:val="24"/>
          <w:szCs w:val="24"/>
        </w:rPr>
        <w:t xml:space="preserve"> and </w:t>
      </w:r>
      <w:r w:rsidRPr="00513F4F">
        <w:rPr>
          <w:rFonts w:eastAsia="Calibri"/>
          <w:bCs/>
          <w:i/>
          <w:iCs/>
          <w:color w:val="000000" w:themeColor="text1"/>
          <w:sz w:val="24"/>
          <w:szCs w:val="24"/>
        </w:rPr>
        <w:t>Azotobacter</w:t>
      </w:r>
      <w:r w:rsidRPr="00513F4F">
        <w:rPr>
          <w:rFonts w:eastAsia="Calibri"/>
          <w:bCs/>
          <w:color w:val="000000" w:themeColor="text1"/>
          <w:sz w:val="24"/>
          <w:szCs w:val="24"/>
        </w:rPr>
        <w:t xml:space="preserve"> species from Acacia spp. at Riyadh, Saudi Arabia. Bangladesh Journal of Botany, 48(2): 239-251.</w:t>
      </w:r>
    </w:p>
    <w:p w14:paraId="47F3490C" w14:textId="77777777" w:rsidR="005C2ABB" w:rsidRPr="004D492B" w:rsidRDefault="005C2ABB" w:rsidP="008C04D4">
      <w:pPr>
        <w:spacing w:after="200" w:line="360" w:lineRule="auto"/>
        <w:ind w:left="720" w:hanging="720"/>
        <w:rPr>
          <w:rFonts w:eastAsia="Calibri"/>
          <w:color w:val="000000" w:themeColor="text1"/>
          <w:sz w:val="24"/>
          <w:szCs w:val="24"/>
        </w:rPr>
      </w:pPr>
      <w:r w:rsidRPr="004D492B">
        <w:rPr>
          <w:rFonts w:eastAsia="Calibri"/>
          <w:color w:val="000000" w:themeColor="text1"/>
          <w:sz w:val="24"/>
          <w:szCs w:val="24"/>
        </w:rPr>
        <w:lastRenderedPageBreak/>
        <w:t xml:space="preserve">Sun, W., Shahrajabian, M.H. and Wang, N., 2025. A study of the different strains of the genus </w:t>
      </w:r>
      <w:r w:rsidRPr="004D492B">
        <w:rPr>
          <w:rFonts w:eastAsia="Calibri"/>
          <w:i/>
          <w:iCs/>
          <w:color w:val="000000" w:themeColor="text1"/>
          <w:sz w:val="24"/>
          <w:szCs w:val="24"/>
        </w:rPr>
        <w:t>Azospirillum</w:t>
      </w:r>
      <w:r w:rsidRPr="004D492B">
        <w:rPr>
          <w:rFonts w:eastAsia="Calibri"/>
          <w:color w:val="000000" w:themeColor="text1"/>
          <w:sz w:val="24"/>
          <w:szCs w:val="24"/>
        </w:rPr>
        <w:t xml:space="preserve"> spp. on increasing productivity and stress resilience in plants. </w:t>
      </w:r>
      <w:r w:rsidRPr="004D492B">
        <w:rPr>
          <w:rFonts w:eastAsia="Calibri"/>
          <w:i/>
          <w:iCs/>
          <w:color w:val="000000" w:themeColor="text1"/>
          <w:sz w:val="24"/>
          <w:szCs w:val="24"/>
        </w:rPr>
        <w:t>Plants</w:t>
      </w:r>
      <w:r w:rsidRPr="004D492B">
        <w:rPr>
          <w:rFonts w:eastAsia="Calibri"/>
          <w:color w:val="000000" w:themeColor="text1"/>
          <w:sz w:val="24"/>
          <w:szCs w:val="24"/>
        </w:rPr>
        <w:t>, </w:t>
      </w:r>
      <w:r w:rsidRPr="004D492B">
        <w:rPr>
          <w:rFonts w:eastAsia="Calibri"/>
          <w:i/>
          <w:iCs/>
          <w:color w:val="000000" w:themeColor="text1"/>
          <w:sz w:val="24"/>
          <w:szCs w:val="24"/>
        </w:rPr>
        <w:t>14</w:t>
      </w:r>
      <w:r w:rsidRPr="004D492B">
        <w:rPr>
          <w:rFonts w:eastAsia="Calibri"/>
          <w:color w:val="000000" w:themeColor="text1"/>
          <w:sz w:val="24"/>
          <w:szCs w:val="24"/>
        </w:rPr>
        <w:t xml:space="preserve">(2), p.267. </w:t>
      </w:r>
    </w:p>
    <w:p w14:paraId="5B462DE5" w14:textId="77777777" w:rsidR="005C2ABB" w:rsidRPr="004D492B" w:rsidRDefault="005C2ABB" w:rsidP="00DB43D2">
      <w:pPr>
        <w:spacing w:after="200" w:line="360" w:lineRule="auto"/>
        <w:ind w:left="720" w:hanging="720"/>
        <w:rPr>
          <w:rFonts w:eastAsia="Calibri"/>
          <w:color w:val="000000" w:themeColor="text1"/>
          <w:sz w:val="24"/>
          <w:szCs w:val="24"/>
        </w:rPr>
      </w:pPr>
      <w:r w:rsidRPr="004D492B">
        <w:rPr>
          <w:rFonts w:eastAsia="Calibri"/>
          <w:color w:val="000000" w:themeColor="text1"/>
          <w:sz w:val="24"/>
          <w:szCs w:val="24"/>
        </w:rPr>
        <w:t>Talukder, M.R., Banu, M.B., Hoque, A.K.M.S. and Hoque, M.A., 2013. Response of knolkhol to different levels of nutrients. </w:t>
      </w:r>
      <w:r w:rsidRPr="004D492B">
        <w:rPr>
          <w:rFonts w:eastAsia="Calibri"/>
          <w:i/>
          <w:iCs/>
          <w:color w:val="000000" w:themeColor="text1"/>
          <w:sz w:val="24"/>
          <w:szCs w:val="24"/>
        </w:rPr>
        <w:t>Eco-friendly Agricultural Journal</w:t>
      </w:r>
      <w:r w:rsidRPr="004D492B">
        <w:rPr>
          <w:rFonts w:eastAsia="Calibri"/>
          <w:color w:val="000000" w:themeColor="text1"/>
          <w:sz w:val="24"/>
          <w:szCs w:val="24"/>
        </w:rPr>
        <w:t>, </w:t>
      </w:r>
      <w:r w:rsidRPr="004D492B">
        <w:rPr>
          <w:rFonts w:eastAsia="Calibri"/>
          <w:i/>
          <w:iCs/>
          <w:color w:val="000000" w:themeColor="text1"/>
          <w:sz w:val="24"/>
          <w:szCs w:val="24"/>
        </w:rPr>
        <w:t>6</w:t>
      </w:r>
      <w:r w:rsidRPr="004D492B">
        <w:rPr>
          <w:rFonts w:eastAsia="Calibri"/>
          <w:color w:val="000000" w:themeColor="text1"/>
          <w:sz w:val="24"/>
          <w:szCs w:val="24"/>
        </w:rPr>
        <w:t>(2), pp.29-33.</w:t>
      </w:r>
    </w:p>
    <w:p w14:paraId="2E5B908B" w14:textId="77777777" w:rsidR="005C2ABB" w:rsidRPr="004D492B" w:rsidRDefault="005C2ABB" w:rsidP="00D272B7">
      <w:pPr>
        <w:spacing w:line="360" w:lineRule="auto"/>
        <w:ind w:left="720" w:hanging="720"/>
        <w:rPr>
          <w:rFonts w:eastAsia="Calibri"/>
          <w:bCs/>
          <w:color w:val="000000" w:themeColor="text1"/>
          <w:sz w:val="24"/>
          <w:szCs w:val="24"/>
        </w:rPr>
      </w:pPr>
      <w:r w:rsidRPr="004D492B">
        <w:rPr>
          <w:rFonts w:eastAsia="Calibri"/>
          <w:color w:val="000000" w:themeColor="text1"/>
          <w:sz w:val="24"/>
          <w:szCs w:val="24"/>
        </w:rPr>
        <w:t>Tarrand, J.J., Krieg, N.R. and Döbereiner, J. 1978. A</w:t>
      </w:r>
      <w:r w:rsidRPr="004D492B">
        <w:rPr>
          <w:rFonts w:eastAsia="Calibri"/>
          <w:bCs/>
          <w:color w:val="000000" w:themeColor="text1"/>
          <w:sz w:val="24"/>
          <w:szCs w:val="24"/>
        </w:rPr>
        <w:t xml:space="preserve"> taxonomic study of the </w:t>
      </w:r>
      <w:r w:rsidRPr="004D492B">
        <w:rPr>
          <w:rFonts w:eastAsia="Calibri"/>
          <w:bCs/>
          <w:i/>
          <w:iCs/>
          <w:color w:val="000000" w:themeColor="text1"/>
          <w:sz w:val="24"/>
          <w:szCs w:val="24"/>
        </w:rPr>
        <w:t>Spirillum lipoferum</w:t>
      </w:r>
      <w:r w:rsidRPr="004D492B">
        <w:rPr>
          <w:rFonts w:eastAsia="Calibri"/>
          <w:bCs/>
          <w:color w:val="000000" w:themeColor="text1"/>
          <w:sz w:val="24"/>
          <w:szCs w:val="24"/>
        </w:rPr>
        <w:t xml:space="preserve"> group, with descriptions of a new genus, </w:t>
      </w:r>
      <w:r w:rsidRPr="004D492B">
        <w:rPr>
          <w:rFonts w:eastAsia="Calibri"/>
          <w:bCs/>
          <w:i/>
          <w:iCs/>
          <w:color w:val="000000" w:themeColor="text1"/>
          <w:sz w:val="24"/>
          <w:szCs w:val="24"/>
        </w:rPr>
        <w:t>Azospirillum</w:t>
      </w:r>
      <w:r w:rsidRPr="004D492B">
        <w:rPr>
          <w:rFonts w:eastAsia="Calibri"/>
          <w:bCs/>
          <w:color w:val="000000" w:themeColor="text1"/>
          <w:sz w:val="24"/>
          <w:szCs w:val="24"/>
        </w:rPr>
        <w:t xml:space="preserve"> gen. nov. and two species, </w:t>
      </w:r>
      <w:r w:rsidRPr="004D492B">
        <w:rPr>
          <w:rFonts w:eastAsia="Calibri"/>
          <w:bCs/>
          <w:i/>
          <w:iCs/>
          <w:color w:val="000000" w:themeColor="text1"/>
          <w:sz w:val="24"/>
          <w:szCs w:val="24"/>
        </w:rPr>
        <w:t>Azospirillum lipoferum</w:t>
      </w:r>
      <w:r w:rsidRPr="004D492B">
        <w:rPr>
          <w:rFonts w:eastAsia="Calibri"/>
          <w:bCs/>
          <w:color w:val="000000" w:themeColor="text1"/>
          <w:sz w:val="24"/>
          <w:szCs w:val="24"/>
        </w:rPr>
        <w:t xml:space="preserve"> (Beijerinck) comb. nov. and </w:t>
      </w:r>
      <w:r w:rsidRPr="004D492B">
        <w:rPr>
          <w:rFonts w:eastAsia="Calibri"/>
          <w:bCs/>
          <w:i/>
          <w:iCs/>
          <w:color w:val="000000" w:themeColor="text1"/>
          <w:sz w:val="24"/>
          <w:szCs w:val="24"/>
        </w:rPr>
        <w:t>Azospirillum brasilense</w:t>
      </w:r>
      <w:r w:rsidRPr="004D492B">
        <w:rPr>
          <w:rFonts w:eastAsia="Calibri"/>
          <w:bCs/>
          <w:color w:val="000000" w:themeColor="text1"/>
          <w:sz w:val="24"/>
          <w:szCs w:val="24"/>
        </w:rPr>
        <w:t xml:space="preserve"> sp. nov. Canadian Journal of Microbiology, 24: 967–980.</w:t>
      </w:r>
    </w:p>
    <w:p w14:paraId="09C502FC" w14:textId="77777777" w:rsidR="005C2ABB" w:rsidRPr="004D492B" w:rsidRDefault="005C2ABB" w:rsidP="00513F4F">
      <w:pPr>
        <w:spacing w:after="200" w:line="360" w:lineRule="auto"/>
        <w:ind w:left="720" w:hanging="720"/>
        <w:rPr>
          <w:rFonts w:eastAsia="Calibri"/>
          <w:color w:val="000000" w:themeColor="text1"/>
          <w:sz w:val="24"/>
          <w:szCs w:val="24"/>
        </w:rPr>
      </w:pPr>
      <w:r w:rsidRPr="00513F4F">
        <w:rPr>
          <w:rFonts w:eastAsia="Calibri"/>
          <w:color w:val="000000" w:themeColor="text1"/>
          <w:sz w:val="24"/>
          <w:szCs w:val="24"/>
        </w:rPr>
        <w:t xml:space="preserve">Tejera, N.L.C.M.M.G.J., Lluch, C., Martínez-Toledo, M.V. and González-López, J. 2005. Isolation and characterization of </w:t>
      </w:r>
      <w:r w:rsidRPr="00513F4F">
        <w:rPr>
          <w:rFonts w:eastAsia="Calibri"/>
          <w:i/>
          <w:iCs/>
          <w:color w:val="000000" w:themeColor="text1"/>
          <w:sz w:val="24"/>
          <w:szCs w:val="24"/>
        </w:rPr>
        <w:t>Azotobacter</w:t>
      </w:r>
      <w:r w:rsidRPr="00513F4F">
        <w:rPr>
          <w:rFonts w:eastAsia="Calibri"/>
          <w:color w:val="000000" w:themeColor="text1"/>
          <w:sz w:val="24"/>
          <w:szCs w:val="24"/>
        </w:rPr>
        <w:t xml:space="preserve"> and </w:t>
      </w:r>
      <w:r w:rsidRPr="00513F4F">
        <w:rPr>
          <w:rFonts w:eastAsia="Calibri"/>
          <w:i/>
          <w:iCs/>
          <w:color w:val="000000" w:themeColor="text1"/>
          <w:sz w:val="24"/>
          <w:szCs w:val="24"/>
        </w:rPr>
        <w:t>Azospirillum</w:t>
      </w:r>
      <w:r w:rsidRPr="00513F4F">
        <w:rPr>
          <w:rFonts w:eastAsia="Calibri"/>
          <w:color w:val="000000" w:themeColor="text1"/>
          <w:sz w:val="24"/>
          <w:szCs w:val="24"/>
        </w:rPr>
        <w:t xml:space="preserve"> strains from the sugarcane rhizosphere. Plant and Soil, 270(1): 223–232.</w:t>
      </w:r>
    </w:p>
    <w:p w14:paraId="661032E5" w14:textId="77777777" w:rsidR="005C2ABB" w:rsidRPr="004D492B" w:rsidRDefault="005C2ABB" w:rsidP="00513F4F">
      <w:pPr>
        <w:spacing w:line="360" w:lineRule="auto"/>
        <w:ind w:left="720" w:hanging="720"/>
        <w:rPr>
          <w:rFonts w:eastAsia="Calibri"/>
          <w:color w:val="000000" w:themeColor="text1"/>
          <w:sz w:val="24"/>
          <w:szCs w:val="24"/>
        </w:rPr>
      </w:pPr>
      <w:r w:rsidRPr="004D492B">
        <w:rPr>
          <w:rFonts w:eastAsia="Calibri"/>
          <w:color w:val="000000" w:themeColor="text1"/>
          <w:sz w:val="24"/>
          <w:szCs w:val="24"/>
        </w:rPr>
        <w:t xml:space="preserve">Upadhyay, S., Kumar, N., Singh, V.K. and Singh, A. 2015. Isolation, characterization and morphological study of </w:t>
      </w:r>
      <w:r w:rsidRPr="004D492B">
        <w:rPr>
          <w:rFonts w:eastAsia="Calibri"/>
          <w:i/>
          <w:iCs/>
          <w:color w:val="000000" w:themeColor="text1"/>
          <w:sz w:val="24"/>
          <w:szCs w:val="24"/>
        </w:rPr>
        <w:t>Azotobacter</w:t>
      </w:r>
      <w:r w:rsidRPr="004D492B">
        <w:rPr>
          <w:rFonts w:eastAsia="Calibri"/>
          <w:color w:val="000000" w:themeColor="text1"/>
          <w:sz w:val="24"/>
          <w:szCs w:val="24"/>
        </w:rPr>
        <w:t xml:space="preserve"> isolates. Journal of Applied and Natural Science, 7(2): 984-990.</w:t>
      </w:r>
    </w:p>
    <w:p w14:paraId="167D619F" w14:textId="77777777" w:rsidR="005C2ABB" w:rsidRPr="004D492B" w:rsidRDefault="005C2ABB" w:rsidP="000768DB">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Verma, J.P., Jaiswal, D.K. and Maurya, P.K. 2016. Screening of bacterial strains for developing effective pesticide-tolerant plant growth-promoting microbial consortia from rhizosphere soils of vegetable fields of eastern Uttar Pradesh, India. Energy, Ecology and Environment, 1: 408-418.</w:t>
      </w:r>
    </w:p>
    <w:p w14:paraId="6316CFD9" w14:textId="77777777" w:rsidR="005C2ABB" w:rsidRPr="004D492B" w:rsidRDefault="005C2ABB" w:rsidP="00E12241">
      <w:pPr>
        <w:spacing w:line="360" w:lineRule="auto"/>
        <w:ind w:left="720" w:hanging="720"/>
        <w:rPr>
          <w:rFonts w:eastAsia="Calibri"/>
          <w:color w:val="000000" w:themeColor="text1"/>
          <w:sz w:val="24"/>
          <w:szCs w:val="24"/>
          <w:lang w:val="en-IN"/>
        </w:rPr>
      </w:pPr>
      <w:r w:rsidRPr="004D492B">
        <w:rPr>
          <w:rFonts w:eastAsia="Calibri"/>
          <w:color w:val="000000" w:themeColor="text1"/>
          <w:sz w:val="24"/>
          <w:szCs w:val="24"/>
          <w:lang w:val="en-IN"/>
        </w:rPr>
        <w:t>Whipps, J., Hand, P., Pink, D. and Bending, G.D. 2008. Phyllosphere microbiology with special reference to diversity and plant genotype. Journal of applied microbiology, 105(6): 1744-1755.</w:t>
      </w:r>
    </w:p>
    <w:p w14:paraId="7D30B5C8" w14:textId="77777777" w:rsidR="005C2ABB" w:rsidRPr="004D492B" w:rsidRDefault="005C2ABB" w:rsidP="007154BB">
      <w:pPr>
        <w:spacing w:after="200" w:line="360" w:lineRule="auto"/>
        <w:ind w:left="720" w:hanging="720"/>
        <w:rPr>
          <w:rFonts w:eastAsia="Calibri"/>
          <w:color w:val="000000" w:themeColor="text1"/>
          <w:sz w:val="24"/>
          <w:szCs w:val="24"/>
        </w:rPr>
      </w:pPr>
      <w:r w:rsidRPr="007154BB">
        <w:rPr>
          <w:rFonts w:eastAsia="Calibri"/>
          <w:color w:val="000000" w:themeColor="text1"/>
          <w:sz w:val="24"/>
          <w:szCs w:val="24"/>
        </w:rPr>
        <w:t>Yadav, N.S., Sakshi, I. and Gaur, R.K. 2024. Biochemical characterization of bacteria isolated from rhizosphere soils of sugarcane grown in Uttar Pradesh. Research Journal of Biotechnology, 19(3): 70–75.</w:t>
      </w:r>
    </w:p>
    <w:p w14:paraId="50BAC6D2" w14:textId="77777777" w:rsidR="00532A63" w:rsidRPr="004D492B" w:rsidRDefault="005C2ABB" w:rsidP="00BC5CE8">
      <w:pPr>
        <w:spacing w:after="200" w:line="360" w:lineRule="auto"/>
        <w:ind w:left="720" w:hanging="720"/>
        <w:rPr>
          <w:rFonts w:eastAsia="Calibri"/>
          <w:color w:val="000000" w:themeColor="text1"/>
          <w:sz w:val="24"/>
          <w:szCs w:val="24"/>
          <w:lang w:val="en-IN"/>
        </w:rPr>
      </w:pPr>
      <w:r w:rsidRPr="0019465B">
        <w:rPr>
          <w:rFonts w:eastAsia="Calibri"/>
          <w:color w:val="000000" w:themeColor="text1"/>
          <w:sz w:val="24"/>
          <w:szCs w:val="24"/>
          <w:lang w:val="en-IN"/>
        </w:rPr>
        <w:t xml:space="preserve">Yasuda, M., Isawa, T., Shinozaki, S., Minamisawa, K. and Nakashita, H. 2009. Effects of colonization of a bacterial endophyte, </w:t>
      </w:r>
      <w:r w:rsidRPr="0019465B">
        <w:rPr>
          <w:rFonts w:eastAsia="Calibri"/>
          <w:i/>
          <w:iCs/>
          <w:color w:val="000000" w:themeColor="text1"/>
          <w:sz w:val="24"/>
          <w:szCs w:val="24"/>
          <w:lang w:val="en-IN"/>
        </w:rPr>
        <w:t>Azospirillum</w:t>
      </w:r>
      <w:r w:rsidRPr="0019465B">
        <w:rPr>
          <w:rFonts w:eastAsia="Calibri"/>
          <w:color w:val="000000" w:themeColor="text1"/>
          <w:sz w:val="24"/>
          <w:szCs w:val="24"/>
          <w:lang w:val="en-IN"/>
        </w:rPr>
        <w:t xml:space="preserve"> sp. B510, on disease resistance in rice. Bioscience, biotechnology and biochemistry, 73(12): 2595-2599.</w:t>
      </w:r>
    </w:p>
    <w:sectPr w:rsidR="00532A63" w:rsidRPr="004D492B" w:rsidSect="00A15932">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lnNumType w:countBy="1" w:restart="continuous"/>
      <w:cols w:space="708"/>
      <w:docGrid w:linePitch="381"/>
      <w:sectPrChange w:id="50" w:author="Surya Teja Varanasi" w:date="2025-11-06T19:22:00Z" w16du:dateUtc="2025-11-06T13:52:00Z">
        <w:sectPr w:rsidR="00532A63" w:rsidRPr="004D492B" w:rsidSect="00A15932">
          <w:pgMar w:top="1440" w:right="1440" w:bottom="1440" w:left="1440" w:header="708" w:footer="708" w:gutter="0"/>
          <w:lnNumType w:countBy="0" w:restart="newPage"/>
          <w:docGrid w:linePitch="36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8" w:author="Surya Teja Varanasi" w:date="2025-11-06T19:24:00Z" w:initials="SV">
    <w:p w14:paraId="53DD2DEF" w14:textId="77777777" w:rsidR="00A15932" w:rsidRDefault="00A15932" w:rsidP="00A15932">
      <w:pPr>
        <w:pStyle w:val="CommentText"/>
        <w:ind w:left="0" w:firstLine="0"/>
        <w:jc w:val="left"/>
      </w:pPr>
      <w:r>
        <w:rPr>
          <w:rStyle w:val="CommentReference"/>
        </w:rPr>
        <w:annotationRef/>
      </w:r>
      <w:r>
        <w:t>On what basis? What is the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DD2D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54D3F6" w16cex:dateUtc="2025-11-06T13: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DD2DEF" w16cid:durableId="6054D3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D880B" w14:textId="77777777" w:rsidR="00112BC9" w:rsidRDefault="00112BC9" w:rsidP="004F56EB">
      <w:pPr>
        <w:spacing w:after="0" w:line="240" w:lineRule="auto"/>
      </w:pPr>
      <w:r>
        <w:separator/>
      </w:r>
    </w:p>
  </w:endnote>
  <w:endnote w:type="continuationSeparator" w:id="0">
    <w:p w14:paraId="7427C70E" w14:textId="77777777" w:rsidR="00112BC9" w:rsidRDefault="00112BC9" w:rsidP="004F5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96973" w14:textId="77777777" w:rsidR="00905EA5" w:rsidRDefault="00905E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7AF05" w14:textId="77777777" w:rsidR="00905EA5" w:rsidRDefault="00905E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23F6B" w14:textId="77777777" w:rsidR="00905EA5" w:rsidRDefault="00905E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0AE3A" w14:textId="77777777" w:rsidR="00112BC9" w:rsidRDefault="00112BC9" w:rsidP="004F56EB">
      <w:pPr>
        <w:spacing w:after="0" w:line="240" w:lineRule="auto"/>
      </w:pPr>
      <w:r>
        <w:separator/>
      </w:r>
    </w:p>
  </w:footnote>
  <w:footnote w:type="continuationSeparator" w:id="0">
    <w:p w14:paraId="1C8AF99F" w14:textId="77777777" w:rsidR="00112BC9" w:rsidRDefault="00112BC9" w:rsidP="004F56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20631" w14:textId="71D35E45" w:rsidR="00905EA5" w:rsidRDefault="00000000">
    <w:pPr>
      <w:pStyle w:val="Header"/>
    </w:pPr>
    <w:r>
      <w:rPr>
        <w:noProof/>
      </w:rPr>
      <w:pict w14:anchorId="51ACE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583657" o:spid="_x0000_s1026"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2BBD7" w14:textId="509B4CC1" w:rsidR="00905EA5" w:rsidRDefault="00000000">
    <w:pPr>
      <w:pStyle w:val="Header"/>
    </w:pPr>
    <w:r>
      <w:rPr>
        <w:noProof/>
      </w:rPr>
      <w:pict w14:anchorId="55A907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583658" o:spid="_x0000_s1027"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737DB" w14:textId="4CCB825B" w:rsidR="00905EA5" w:rsidRDefault="00000000">
    <w:pPr>
      <w:pStyle w:val="Header"/>
    </w:pPr>
    <w:r>
      <w:rPr>
        <w:noProof/>
      </w:rPr>
      <w:pict w14:anchorId="5E6466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583656" o:spid="_x0000_s1025"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1197"/>
    <w:multiLevelType w:val="hybridMultilevel"/>
    <w:tmpl w:val="183AE2A6"/>
    <w:lvl w:ilvl="0" w:tplc="C1BE3CC0">
      <w:numFmt w:val="decimal"/>
      <w:lvlText w:val="%1."/>
      <w:lvlJc w:val="left"/>
      <w:pPr>
        <w:ind w:left="855" w:hanging="49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DF0963"/>
    <w:multiLevelType w:val="hybridMultilevel"/>
    <w:tmpl w:val="155E0DD8"/>
    <w:lvl w:ilvl="0" w:tplc="DAB0179C">
      <w:start w:val="1"/>
      <w:numFmt w:val="decimal"/>
      <w:lvlText w:val="%1."/>
      <w:lvlJc w:val="left"/>
      <w:pPr>
        <w:ind w:left="720" w:hanging="360"/>
      </w:pPr>
      <w:rPr>
        <w:rFonts w:eastAsia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AD763D"/>
    <w:multiLevelType w:val="multilevel"/>
    <w:tmpl w:val="88AA4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635633"/>
    <w:multiLevelType w:val="hybridMultilevel"/>
    <w:tmpl w:val="D83AB12C"/>
    <w:lvl w:ilvl="0" w:tplc="0CAC8C32">
      <w:numFmt w:val="decimal"/>
      <w:lvlText w:val="%1."/>
      <w:lvlJc w:val="left"/>
      <w:pPr>
        <w:ind w:left="855" w:hanging="49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C97C84"/>
    <w:multiLevelType w:val="multilevel"/>
    <w:tmpl w:val="2FF2A470"/>
    <w:lvl w:ilvl="0">
      <w:start w:val="3"/>
      <w:numFmt w:val="decimal"/>
      <w:lvlText w:val="%1"/>
      <w:lvlJc w:val="left"/>
      <w:pPr>
        <w:ind w:left="780" w:hanging="780"/>
      </w:pPr>
      <w:rPr>
        <w:rFonts w:hint="default"/>
      </w:rPr>
    </w:lvl>
    <w:lvl w:ilvl="1">
      <w:start w:val="15"/>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2"/>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500C00"/>
    <w:multiLevelType w:val="hybridMultilevel"/>
    <w:tmpl w:val="40B2582E"/>
    <w:lvl w:ilvl="0" w:tplc="4009000B">
      <w:start w:val="1"/>
      <w:numFmt w:val="bullet"/>
      <w:lvlText w:val=""/>
      <w:lvlJc w:val="left"/>
      <w:pPr>
        <w:ind w:left="360" w:hanging="360"/>
      </w:pPr>
      <w:rPr>
        <w:rFonts w:ascii="Wingdings" w:hAnsi="Wingding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7D20892"/>
    <w:multiLevelType w:val="multilevel"/>
    <w:tmpl w:val="D09E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800E10"/>
    <w:multiLevelType w:val="hybridMultilevel"/>
    <w:tmpl w:val="884074BE"/>
    <w:lvl w:ilvl="0" w:tplc="3C005A86">
      <w:start w:val="1"/>
      <w:numFmt w:val="decimal"/>
      <w:lvlText w:val="%1."/>
      <w:lvlJc w:val="left"/>
      <w:pPr>
        <w:ind w:left="360" w:hanging="360"/>
      </w:pPr>
      <w:rPr>
        <w:b w:val="0"/>
        <w:bCs/>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8" w15:restartNumberingAfterBreak="0">
    <w:nsid w:val="2A163D48"/>
    <w:multiLevelType w:val="hybridMultilevel"/>
    <w:tmpl w:val="6DD85F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ADD7FD4"/>
    <w:multiLevelType w:val="multilevel"/>
    <w:tmpl w:val="72BCF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8C605D"/>
    <w:multiLevelType w:val="multilevel"/>
    <w:tmpl w:val="2EE0950C"/>
    <w:lvl w:ilvl="0">
      <w:start w:val="3"/>
      <w:numFmt w:val="decimal"/>
      <w:lvlText w:val="%1"/>
      <w:lvlJc w:val="left"/>
      <w:pPr>
        <w:ind w:left="420" w:hanging="420"/>
      </w:pPr>
      <w:rPr>
        <w:rFonts w:hint="default"/>
      </w:rPr>
    </w:lvl>
    <w:lvl w:ilvl="1">
      <w:start w:val="1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EF173FB"/>
    <w:multiLevelType w:val="hybridMultilevel"/>
    <w:tmpl w:val="6B32E5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08D2726"/>
    <w:multiLevelType w:val="hybridMultilevel"/>
    <w:tmpl w:val="988217A4"/>
    <w:lvl w:ilvl="0" w:tplc="CAE2DDDA">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85F1D2F"/>
    <w:multiLevelType w:val="multilevel"/>
    <w:tmpl w:val="9452B120"/>
    <w:lvl w:ilvl="0">
      <w:start w:val="3"/>
      <w:numFmt w:val="decimal"/>
      <w:lvlText w:val="%1"/>
      <w:lvlJc w:val="left"/>
      <w:pPr>
        <w:ind w:left="420" w:hanging="420"/>
      </w:pPr>
      <w:rPr>
        <w:rFonts w:hint="default"/>
      </w:rPr>
    </w:lvl>
    <w:lvl w:ilvl="1">
      <w:start w:val="2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CC43FB0"/>
    <w:multiLevelType w:val="multilevel"/>
    <w:tmpl w:val="28A24580"/>
    <w:lvl w:ilvl="0">
      <w:start w:val="3"/>
      <w:numFmt w:val="decimal"/>
      <w:lvlText w:val="%1"/>
      <w:lvlJc w:val="left"/>
      <w:pPr>
        <w:ind w:left="420" w:hanging="420"/>
      </w:pPr>
      <w:rPr>
        <w:rFonts w:hint="default"/>
      </w:rPr>
    </w:lvl>
    <w:lvl w:ilvl="1">
      <w:start w:val="1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3193BDC"/>
    <w:multiLevelType w:val="multilevel"/>
    <w:tmpl w:val="38A0BD18"/>
    <w:lvl w:ilvl="0">
      <w:start w:val="3"/>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6E4395C"/>
    <w:multiLevelType w:val="hybridMultilevel"/>
    <w:tmpl w:val="4962950E"/>
    <w:lvl w:ilvl="0" w:tplc="B742134A">
      <w:numFmt w:val="decimal"/>
      <w:lvlText w:val="%1."/>
      <w:lvlJc w:val="left"/>
      <w:pPr>
        <w:ind w:left="855" w:hanging="49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74C0E1F"/>
    <w:multiLevelType w:val="hybridMultilevel"/>
    <w:tmpl w:val="1F6019D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684C7868"/>
    <w:multiLevelType w:val="hybridMultilevel"/>
    <w:tmpl w:val="09E62A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A063A06"/>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502"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F432E1C"/>
    <w:multiLevelType w:val="multilevel"/>
    <w:tmpl w:val="4C40AECA"/>
    <w:lvl w:ilvl="0">
      <w:start w:val="3"/>
      <w:numFmt w:val="decimal"/>
      <w:lvlText w:val="%1"/>
      <w:lvlJc w:val="left"/>
      <w:pPr>
        <w:ind w:left="420" w:hanging="420"/>
      </w:pPr>
      <w:rPr>
        <w:rFonts w:hint="default"/>
      </w:rPr>
    </w:lvl>
    <w:lvl w:ilvl="1">
      <w:start w:val="2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46776115">
    <w:abstractNumId w:val="17"/>
  </w:num>
  <w:num w:numId="2" w16cid:durableId="409735544">
    <w:abstractNumId w:val="8"/>
  </w:num>
  <w:num w:numId="3" w16cid:durableId="981617914">
    <w:abstractNumId w:val="12"/>
  </w:num>
  <w:num w:numId="4" w16cid:durableId="1657144674">
    <w:abstractNumId w:val="1"/>
  </w:num>
  <w:num w:numId="5" w16cid:durableId="736323396">
    <w:abstractNumId w:val="18"/>
  </w:num>
  <w:num w:numId="6" w16cid:durableId="805589631">
    <w:abstractNumId w:val="11"/>
  </w:num>
  <w:num w:numId="7" w16cid:durableId="149978981">
    <w:abstractNumId w:val="19"/>
  </w:num>
  <w:num w:numId="8" w16cid:durableId="2663509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55453210">
    <w:abstractNumId w:val="15"/>
  </w:num>
  <w:num w:numId="10" w16cid:durableId="1913856426">
    <w:abstractNumId w:val="10"/>
  </w:num>
  <w:num w:numId="11" w16cid:durableId="818499155">
    <w:abstractNumId w:val="20"/>
  </w:num>
  <w:num w:numId="12" w16cid:durableId="1875187403">
    <w:abstractNumId w:val="0"/>
  </w:num>
  <w:num w:numId="13" w16cid:durableId="504126463">
    <w:abstractNumId w:val="16"/>
  </w:num>
  <w:num w:numId="14" w16cid:durableId="1687442892">
    <w:abstractNumId w:val="3"/>
  </w:num>
  <w:num w:numId="15" w16cid:durableId="104083617">
    <w:abstractNumId w:val="4"/>
  </w:num>
  <w:num w:numId="16" w16cid:durableId="750735784">
    <w:abstractNumId w:val="13"/>
  </w:num>
  <w:num w:numId="17" w16cid:durableId="658658254">
    <w:abstractNumId w:val="14"/>
  </w:num>
  <w:num w:numId="18" w16cid:durableId="1147286893">
    <w:abstractNumId w:val="6"/>
  </w:num>
  <w:num w:numId="19" w16cid:durableId="930503638">
    <w:abstractNumId w:val="9"/>
  </w:num>
  <w:num w:numId="20" w16cid:durableId="631522163">
    <w:abstractNumId w:val="2"/>
  </w:num>
  <w:num w:numId="21" w16cid:durableId="208983842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rya Teja Varanasi">
    <w15:presenceInfo w15:providerId="Windows Live" w15:userId="a95d2c39ea08fa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16B"/>
    <w:rsid w:val="00005AD5"/>
    <w:rsid w:val="00010852"/>
    <w:rsid w:val="0002024B"/>
    <w:rsid w:val="0002774F"/>
    <w:rsid w:val="000303DF"/>
    <w:rsid w:val="00041589"/>
    <w:rsid w:val="00047862"/>
    <w:rsid w:val="00053874"/>
    <w:rsid w:val="00065EB3"/>
    <w:rsid w:val="00074978"/>
    <w:rsid w:val="000768DB"/>
    <w:rsid w:val="0008309A"/>
    <w:rsid w:val="00083F63"/>
    <w:rsid w:val="00086932"/>
    <w:rsid w:val="00090755"/>
    <w:rsid w:val="000921AA"/>
    <w:rsid w:val="00092FDF"/>
    <w:rsid w:val="0009308A"/>
    <w:rsid w:val="000932AD"/>
    <w:rsid w:val="000A38E8"/>
    <w:rsid w:val="000A48DF"/>
    <w:rsid w:val="000A7AA5"/>
    <w:rsid w:val="000B15E7"/>
    <w:rsid w:val="000C2700"/>
    <w:rsid w:val="000C5509"/>
    <w:rsid w:val="000C72ED"/>
    <w:rsid w:val="000D0385"/>
    <w:rsid w:val="000D72EB"/>
    <w:rsid w:val="000E3E9C"/>
    <w:rsid w:val="000E4C2E"/>
    <w:rsid w:val="000F5D73"/>
    <w:rsid w:val="000F6D40"/>
    <w:rsid w:val="0010530F"/>
    <w:rsid w:val="00110A67"/>
    <w:rsid w:val="0011151B"/>
    <w:rsid w:val="00112B03"/>
    <w:rsid w:val="00112BC9"/>
    <w:rsid w:val="001173A3"/>
    <w:rsid w:val="00123132"/>
    <w:rsid w:val="001302C3"/>
    <w:rsid w:val="00131B17"/>
    <w:rsid w:val="00134D88"/>
    <w:rsid w:val="00144134"/>
    <w:rsid w:val="00152CDA"/>
    <w:rsid w:val="00171873"/>
    <w:rsid w:val="00176455"/>
    <w:rsid w:val="00181DF4"/>
    <w:rsid w:val="001917C1"/>
    <w:rsid w:val="0019465B"/>
    <w:rsid w:val="00196BF9"/>
    <w:rsid w:val="001B7F3D"/>
    <w:rsid w:val="001C3D83"/>
    <w:rsid w:val="001C5084"/>
    <w:rsid w:val="001D1073"/>
    <w:rsid w:val="001D2BB0"/>
    <w:rsid w:val="001E3592"/>
    <w:rsid w:val="001E5C53"/>
    <w:rsid w:val="001E5F34"/>
    <w:rsid w:val="002016DC"/>
    <w:rsid w:val="00204B3C"/>
    <w:rsid w:val="00204E70"/>
    <w:rsid w:val="00205D7B"/>
    <w:rsid w:val="00210839"/>
    <w:rsid w:val="00210949"/>
    <w:rsid w:val="00214A3C"/>
    <w:rsid w:val="00216919"/>
    <w:rsid w:val="002243E5"/>
    <w:rsid w:val="00236C15"/>
    <w:rsid w:val="00237E57"/>
    <w:rsid w:val="0024186E"/>
    <w:rsid w:val="002430A8"/>
    <w:rsid w:val="0024699C"/>
    <w:rsid w:val="00261CC9"/>
    <w:rsid w:val="00272B38"/>
    <w:rsid w:val="00277154"/>
    <w:rsid w:val="0028283C"/>
    <w:rsid w:val="00282B25"/>
    <w:rsid w:val="0028324F"/>
    <w:rsid w:val="00292095"/>
    <w:rsid w:val="00293700"/>
    <w:rsid w:val="0029380F"/>
    <w:rsid w:val="002967B4"/>
    <w:rsid w:val="002A33D0"/>
    <w:rsid w:val="002A6AB3"/>
    <w:rsid w:val="002B0BB3"/>
    <w:rsid w:val="002B4B01"/>
    <w:rsid w:val="002B5690"/>
    <w:rsid w:val="002C3E5F"/>
    <w:rsid w:val="002D2113"/>
    <w:rsid w:val="002D746E"/>
    <w:rsid w:val="002E50A1"/>
    <w:rsid w:val="002E574B"/>
    <w:rsid w:val="00300EA2"/>
    <w:rsid w:val="003058ED"/>
    <w:rsid w:val="00305F39"/>
    <w:rsid w:val="00306441"/>
    <w:rsid w:val="00315370"/>
    <w:rsid w:val="00317FBB"/>
    <w:rsid w:val="00324AB9"/>
    <w:rsid w:val="00325555"/>
    <w:rsid w:val="00325746"/>
    <w:rsid w:val="003320D7"/>
    <w:rsid w:val="003372F8"/>
    <w:rsid w:val="003440A0"/>
    <w:rsid w:val="00345214"/>
    <w:rsid w:val="00346DF8"/>
    <w:rsid w:val="00353481"/>
    <w:rsid w:val="00354AC1"/>
    <w:rsid w:val="00356E83"/>
    <w:rsid w:val="00357889"/>
    <w:rsid w:val="003579AC"/>
    <w:rsid w:val="00361684"/>
    <w:rsid w:val="00363F19"/>
    <w:rsid w:val="00363F41"/>
    <w:rsid w:val="00366F2D"/>
    <w:rsid w:val="003A5222"/>
    <w:rsid w:val="003A674C"/>
    <w:rsid w:val="003B2804"/>
    <w:rsid w:val="003B407A"/>
    <w:rsid w:val="003B5A52"/>
    <w:rsid w:val="003B7982"/>
    <w:rsid w:val="003B7CBB"/>
    <w:rsid w:val="003C0D3B"/>
    <w:rsid w:val="003C29E0"/>
    <w:rsid w:val="003C649B"/>
    <w:rsid w:val="003D5ACB"/>
    <w:rsid w:val="003D7888"/>
    <w:rsid w:val="003E6533"/>
    <w:rsid w:val="003E6924"/>
    <w:rsid w:val="003E6AF0"/>
    <w:rsid w:val="003E745E"/>
    <w:rsid w:val="00400F63"/>
    <w:rsid w:val="0040152D"/>
    <w:rsid w:val="00422AA6"/>
    <w:rsid w:val="00425FF2"/>
    <w:rsid w:val="00430A89"/>
    <w:rsid w:val="00431F86"/>
    <w:rsid w:val="00434B70"/>
    <w:rsid w:val="00450EB3"/>
    <w:rsid w:val="004563AD"/>
    <w:rsid w:val="00456838"/>
    <w:rsid w:val="004568DD"/>
    <w:rsid w:val="00464030"/>
    <w:rsid w:val="00483EE9"/>
    <w:rsid w:val="0048468F"/>
    <w:rsid w:val="004A2A53"/>
    <w:rsid w:val="004B23D5"/>
    <w:rsid w:val="004B3AA8"/>
    <w:rsid w:val="004C08A0"/>
    <w:rsid w:val="004C0E25"/>
    <w:rsid w:val="004C4BE7"/>
    <w:rsid w:val="004C5C39"/>
    <w:rsid w:val="004D2AC1"/>
    <w:rsid w:val="004D395E"/>
    <w:rsid w:val="004D3A66"/>
    <w:rsid w:val="004D492B"/>
    <w:rsid w:val="004E0EFA"/>
    <w:rsid w:val="004E505F"/>
    <w:rsid w:val="004F1560"/>
    <w:rsid w:val="004F56EB"/>
    <w:rsid w:val="004F662C"/>
    <w:rsid w:val="004F6DA7"/>
    <w:rsid w:val="004F7831"/>
    <w:rsid w:val="00511AAA"/>
    <w:rsid w:val="00513F4F"/>
    <w:rsid w:val="00532A63"/>
    <w:rsid w:val="00532BEA"/>
    <w:rsid w:val="00534E59"/>
    <w:rsid w:val="005362D0"/>
    <w:rsid w:val="005400D9"/>
    <w:rsid w:val="005457E2"/>
    <w:rsid w:val="00547A70"/>
    <w:rsid w:val="00552492"/>
    <w:rsid w:val="005563D6"/>
    <w:rsid w:val="00560759"/>
    <w:rsid w:val="00562156"/>
    <w:rsid w:val="00564BB3"/>
    <w:rsid w:val="005675FA"/>
    <w:rsid w:val="005860D5"/>
    <w:rsid w:val="005909B9"/>
    <w:rsid w:val="00594382"/>
    <w:rsid w:val="005A56A3"/>
    <w:rsid w:val="005C2ABB"/>
    <w:rsid w:val="005C3571"/>
    <w:rsid w:val="005C7674"/>
    <w:rsid w:val="005D51F0"/>
    <w:rsid w:val="005E2A4A"/>
    <w:rsid w:val="005E2A5E"/>
    <w:rsid w:val="005E2EFC"/>
    <w:rsid w:val="005F1AAE"/>
    <w:rsid w:val="005F52E6"/>
    <w:rsid w:val="00601370"/>
    <w:rsid w:val="00613672"/>
    <w:rsid w:val="006177F0"/>
    <w:rsid w:val="00621992"/>
    <w:rsid w:val="00630045"/>
    <w:rsid w:val="00630F1F"/>
    <w:rsid w:val="00633087"/>
    <w:rsid w:val="0064076F"/>
    <w:rsid w:val="006453BC"/>
    <w:rsid w:val="006478D3"/>
    <w:rsid w:val="00651FE9"/>
    <w:rsid w:val="0066167F"/>
    <w:rsid w:val="00661F29"/>
    <w:rsid w:val="00662DD7"/>
    <w:rsid w:val="00666D6C"/>
    <w:rsid w:val="006713F6"/>
    <w:rsid w:val="00672C49"/>
    <w:rsid w:val="0067647A"/>
    <w:rsid w:val="00691911"/>
    <w:rsid w:val="006964DB"/>
    <w:rsid w:val="006A14DA"/>
    <w:rsid w:val="006A2477"/>
    <w:rsid w:val="006A32D4"/>
    <w:rsid w:val="006B596B"/>
    <w:rsid w:val="006B6A56"/>
    <w:rsid w:val="006E0442"/>
    <w:rsid w:val="006E0536"/>
    <w:rsid w:val="006E34B9"/>
    <w:rsid w:val="006F4F15"/>
    <w:rsid w:val="00703DD7"/>
    <w:rsid w:val="00707750"/>
    <w:rsid w:val="00707773"/>
    <w:rsid w:val="007134DD"/>
    <w:rsid w:val="007154BB"/>
    <w:rsid w:val="007173B8"/>
    <w:rsid w:val="00720EAB"/>
    <w:rsid w:val="00726D5E"/>
    <w:rsid w:val="00740C6F"/>
    <w:rsid w:val="00744025"/>
    <w:rsid w:val="00751C1A"/>
    <w:rsid w:val="00752C03"/>
    <w:rsid w:val="0076247A"/>
    <w:rsid w:val="00764C32"/>
    <w:rsid w:val="00776DE4"/>
    <w:rsid w:val="007A10DA"/>
    <w:rsid w:val="007A4678"/>
    <w:rsid w:val="007C1A81"/>
    <w:rsid w:val="007C49F0"/>
    <w:rsid w:val="007D032E"/>
    <w:rsid w:val="007D2B3A"/>
    <w:rsid w:val="007E2CEB"/>
    <w:rsid w:val="007F4257"/>
    <w:rsid w:val="0080243C"/>
    <w:rsid w:val="00802ED5"/>
    <w:rsid w:val="00805FEE"/>
    <w:rsid w:val="008167C9"/>
    <w:rsid w:val="0082122C"/>
    <w:rsid w:val="00822139"/>
    <w:rsid w:val="00825605"/>
    <w:rsid w:val="00832E8C"/>
    <w:rsid w:val="008335B5"/>
    <w:rsid w:val="00837E41"/>
    <w:rsid w:val="008411EB"/>
    <w:rsid w:val="00846E6B"/>
    <w:rsid w:val="008475D8"/>
    <w:rsid w:val="0085231E"/>
    <w:rsid w:val="00855BC0"/>
    <w:rsid w:val="00856062"/>
    <w:rsid w:val="00860E54"/>
    <w:rsid w:val="0086471C"/>
    <w:rsid w:val="00866807"/>
    <w:rsid w:val="008700AE"/>
    <w:rsid w:val="00872371"/>
    <w:rsid w:val="00874FFB"/>
    <w:rsid w:val="0087737F"/>
    <w:rsid w:val="008838BF"/>
    <w:rsid w:val="00891B58"/>
    <w:rsid w:val="008A3354"/>
    <w:rsid w:val="008A3B0B"/>
    <w:rsid w:val="008B76AD"/>
    <w:rsid w:val="008C04D4"/>
    <w:rsid w:val="008C25E8"/>
    <w:rsid w:val="008C40F3"/>
    <w:rsid w:val="008D12C7"/>
    <w:rsid w:val="008D33D2"/>
    <w:rsid w:val="008E4BDC"/>
    <w:rsid w:val="008E62E8"/>
    <w:rsid w:val="008F0D44"/>
    <w:rsid w:val="008F27F8"/>
    <w:rsid w:val="008F30E6"/>
    <w:rsid w:val="008F540D"/>
    <w:rsid w:val="008F6600"/>
    <w:rsid w:val="008F7B28"/>
    <w:rsid w:val="009021B5"/>
    <w:rsid w:val="00905EA5"/>
    <w:rsid w:val="0091268F"/>
    <w:rsid w:val="00913F5E"/>
    <w:rsid w:val="00921480"/>
    <w:rsid w:val="009230B9"/>
    <w:rsid w:val="00931951"/>
    <w:rsid w:val="00931FA9"/>
    <w:rsid w:val="0093447E"/>
    <w:rsid w:val="00936F20"/>
    <w:rsid w:val="00952A60"/>
    <w:rsid w:val="00955B86"/>
    <w:rsid w:val="00961365"/>
    <w:rsid w:val="0096213D"/>
    <w:rsid w:val="009707C0"/>
    <w:rsid w:val="009728B0"/>
    <w:rsid w:val="0097510A"/>
    <w:rsid w:val="0097617E"/>
    <w:rsid w:val="00980903"/>
    <w:rsid w:val="0098331A"/>
    <w:rsid w:val="009875A8"/>
    <w:rsid w:val="009969DB"/>
    <w:rsid w:val="00997E06"/>
    <w:rsid w:val="009A209C"/>
    <w:rsid w:val="009A3BB9"/>
    <w:rsid w:val="009B0155"/>
    <w:rsid w:val="009B0BE9"/>
    <w:rsid w:val="009C2EAA"/>
    <w:rsid w:val="009C3493"/>
    <w:rsid w:val="009C55AC"/>
    <w:rsid w:val="009D17C9"/>
    <w:rsid w:val="009D18FD"/>
    <w:rsid w:val="009D6377"/>
    <w:rsid w:val="009D7616"/>
    <w:rsid w:val="009E5C48"/>
    <w:rsid w:val="00A00111"/>
    <w:rsid w:val="00A02D92"/>
    <w:rsid w:val="00A063A9"/>
    <w:rsid w:val="00A15932"/>
    <w:rsid w:val="00A2000B"/>
    <w:rsid w:val="00A32F07"/>
    <w:rsid w:val="00A3699B"/>
    <w:rsid w:val="00A45634"/>
    <w:rsid w:val="00A6716B"/>
    <w:rsid w:val="00A75A87"/>
    <w:rsid w:val="00A75CB5"/>
    <w:rsid w:val="00A7758A"/>
    <w:rsid w:val="00A81CED"/>
    <w:rsid w:val="00A84949"/>
    <w:rsid w:val="00AA11F8"/>
    <w:rsid w:val="00AB797B"/>
    <w:rsid w:val="00AC1C91"/>
    <w:rsid w:val="00AC3D83"/>
    <w:rsid w:val="00AC4A05"/>
    <w:rsid w:val="00AC57C2"/>
    <w:rsid w:val="00AE27E6"/>
    <w:rsid w:val="00AE30C6"/>
    <w:rsid w:val="00AE31DE"/>
    <w:rsid w:val="00AF128B"/>
    <w:rsid w:val="00AF631B"/>
    <w:rsid w:val="00B00F1E"/>
    <w:rsid w:val="00B00FFD"/>
    <w:rsid w:val="00B04E30"/>
    <w:rsid w:val="00B0525A"/>
    <w:rsid w:val="00B066EE"/>
    <w:rsid w:val="00B0771F"/>
    <w:rsid w:val="00B10127"/>
    <w:rsid w:val="00B16017"/>
    <w:rsid w:val="00B17B02"/>
    <w:rsid w:val="00B21397"/>
    <w:rsid w:val="00B26265"/>
    <w:rsid w:val="00B26BE4"/>
    <w:rsid w:val="00B3083E"/>
    <w:rsid w:val="00B45B2E"/>
    <w:rsid w:val="00B535B8"/>
    <w:rsid w:val="00B53EDF"/>
    <w:rsid w:val="00B571E5"/>
    <w:rsid w:val="00B62CF4"/>
    <w:rsid w:val="00B66373"/>
    <w:rsid w:val="00B677C0"/>
    <w:rsid w:val="00B74FD0"/>
    <w:rsid w:val="00B755FE"/>
    <w:rsid w:val="00B90B48"/>
    <w:rsid w:val="00B97535"/>
    <w:rsid w:val="00BA4FE3"/>
    <w:rsid w:val="00BA7455"/>
    <w:rsid w:val="00BB4F13"/>
    <w:rsid w:val="00BB514F"/>
    <w:rsid w:val="00BB5BB3"/>
    <w:rsid w:val="00BB6175"/>
    <w:rsid w:val="00BB7239"/>
    <w:rsid w:val="00BC25E3"/>
    <w:rsid w:val="00BC5CE8"/>
    <w:rsid w:val="00BF4354"/>
    <w:rsid w:val="00C040DE"/>
    <w:rsid w:val="00C15606"/>
    <w:rsid w:val="00C20EB8"/>
    <w:rsid w:val="00C23F0B"/>
    <w:rsid w:val="00C36F00"/>
    <w:rsid w:val="00C37AB6"/>
    <w:rsid w:val="00C43698"/>
    <w:rsid w:val="00C43C58"/>
    <w:rsid w:val="00C57DF6"/>
    <w:rsid w:val="00C60CC7"/>
    <w:rsid w:val="00C62BBF"/>
    <w:rsid w:val="00C6793E"/>
    <w:rsid w:val="00C80E26"/>
    <w:rsid w:val="00C861A7"/>
    <w:rsid w:val="00C92EDD"/>
    <w:rsid w:val="00CA1E09"/>
    <w:rsid w:val="00CA23D8"/>
    <w:rsid w:val="00CB0DB2"/>
    <w:rsid w:val="00CB3122"/>
    <w:rsid w:val="00CC11AB"/>
    <w:rsid w:val="00CC18C5"/>
    <w:rsid w:val="00CC1FCE"/>
    <w:rsid w:val="00CE3C2E"/>
    <w:rsid w:val="00CF2837"/>
    <w:rsid w:val="00CF2F4C"/>
    <w:rsid w:val="00D13142"/>
    <w:rsid w:val="00D14C9A"/>
    <w:rsid w:val="00D17EB9"/>
    <w:rsid w:val="00D21B0A"/>
    <w:rsid w:val="00D26387"/>
    <w:rsid w:val="00D27227"/>
    <w:rsid w:val="00D272B7"/>
    <w:rsid w:val="00D31906"/>
    <w:rsid w:val="00D54884"/>
    <w:rsid w:val="00D57B2B"/>
    <w:rsid w:val="00D62194"/>
    <w:rsid w:val="00D71A20"/>
    <w:rsid w:val="00D72316"/>
    <w:rsid w:val="00D83B76"/>
    <w:rsid w:val="00D9247A"/>
    <w:rsid w:val="00D963A8"/>
    <w:rsid w:val="00DA35C2"/>
    <w:rsid w:val="00DA5B14"/>
    <w:rsid w:val="00DB2DDA"/>
    <w:rsid w:val="00DB344C"/>
    <w:rsid w:val="00DB43D2"/>
    <w:rsid w:val="00DC03CD"/>
    <w:rsid w:val="00DC28EB"/>
    <w:rsid w:val="00DE7319"/>
    <w:rsid w:val="00DF6AA5"/>
    <w:rsid w:val="00DF7852"/>
    <w:rsid w:val="00E04DF5"/>
    <w:rsid w:val="00E04EB1"/>
    <w:rsid w:val="00E05098"/>
    <w:rsid w:val="00E07E5B"/>
    <w:rsid w:val="00E12241"/>
    <w:rsid w:val="00E12322"/>
    <w:rsid w:val="00E15708"/>
    <w:rsid w:val="00E16C95"/>
    <w:rsid w:val="00E229C8"/>
    <w:rsid w:val="00E246C8"/>
    <w:rsid w:val="00E37700"/>
    <w:rsid w:val="00E40AA1"/>
    <w:rsid w:val="00E4435A"/>
    <w:rsid w:val="00E52787"/>
    <w:rsid w:val="00E653B1"/>
    <w:rsid w:val="00E71646"/>
    <w:rsid w:val="00E7271C"/>
    <w:rsid w:val="00E75F25"/>
    <w:rsid w:val="00E7677A"/>
    <w:rsid w:val="00E76FB6"/>
    <w:rsid w:val="00E852A9"/>
    <w:rsid w:val="00E86881"/>
    <w:rsid w:val="00E93AA3"/>
    <w:rsid w:val="00EA0A7F"/>
    <w:rsid w:val="00EA0B45"/>
    <w:rsid w:val="00EA4A72"/>
    <w:rsid w:val="00EA6DB1"/>
    <w:rsid w:val="00EA7559"/>
    <w:rsid w:val="00EB0654"/>
    <w:rsid w:val="00EB38FC"/>
    <w:rsid w:val="00EC0B1A"/>
    <w:rsid w:val="00EC656D"/>
    <w:rsid w:val="00EC7230"/>
    <w:rsid w:val="00EE07BE"/>
    <w:rsid w:val="00EE1C6A"/>
    <w:rsid w:val="00EE43FC"/>
    <w:rsid w:val="00EE7F89"/>
    <w:rsid w:val="00EF479D"/>
    <w:rsid w:val="00F02BA9"/>
    <w:rsid w:val="00F065BC"/>
    <w:rsid w:val="00F10082"/>
    <w:rsid w:val="00F10A1E"/>
    <w:rsid w:val="00F10AC6"/>
    <w:rsid w:val="00F14C3F"/>
    <w:rsid w:val="00F154FC"/>
    <w:rsid w:val="00F243FF"/>
    <w:rsid w:val="00F269C6"/>
    <w:rsid w:val="00F27B51"/>
    <w:rsid w:val="00F34CE9"/>
    <w:rsid w:val="00F468E7"/>
    <w:rsid w:val="00F4783C"/>
    <w:rsid w:val="00F51436"/>
    <w:rsid w:val="00F542FE"/>
    <w:rsid w:val="00F60141"/>
    <w:rsid w:val="00F67A5C"/>
    <w:rsid w:val="00F723F6"/>
    <w:rsid w:val="00F7405B"/>
    <w:rsid w:val="00F75040"/>
    <w:rsid w:val="00F80443"/>
    <w:rsid w:val="00F80B52"/>
    <w:rsid w:val="00F84DAA"/>
    <w:rsid w:val="00F87D72"/>
    <w:rsid w:val="00F90C02"/>
    <w:rsid w:val="00F9412B"/>
    <w:rsid w:val="00FA0F27"/>
    <w:rsid w:val="00FA3038"/>
    <w:rsid w:val="00FA6763"/>
    <w:rsid w:val="00FA733E"/>
    <w:rsid w:val="00FB1E90"/>
    <w:rsid w:val="00FB59AD"/>
    <w:rsid w:val="00FB7E5E"/>
    <w:rsid w:val="00FC3837"/>
    <w:rsid w:val="00FC5333"/>
    <w:rsid w:val="00FC70E0"/>
    <w:rsid w:val="00FD07D3"/>
    <w:rsid w:val="00FD5D1C"/>
    <w:rsid w:val="00FE2681"/>
    <w:rsid w:val="00FE7C8B"/>
    <w:rsid w:val="00FF4BF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951D6"/>
  <w15:chartTrackingRefBased/>
  <w15:docId w15:val="{CBB6DA80-28E4-4ABF-A49D-FA013C71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31A"/>
    <w:pPr>
      <w:spacing w:after="205" w:line="269" w:lineRule="auto"/>
      <w:ind w:left="10" w:hanging="10"/>
      <w:jc w:val="both"/>
    </w:pPr>
    <w:rPr>
      <w:rFonts w:ascii="Times New Roman" w:eastAsia="Times New Roman" w:hAnsi="Times New Roman" w:cs="Times New Roman"/>
      <w:color w:val="000000"/>
      <w:sz w:val="28"/>
      <w:szCs w:val="22"/>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0949"/>
    <w:pPr>
      <w:spacing w:after="0" w:line="240" w:lineRule="auto"/>
    </w:pPr>
    <w:rPr>
      <w:rFonts w:ascii="Calibri" w:eastAsia="Calibri" w:hAnsi="Calibri" w:cs="Times New Roman"/>
      <w:szCs w:val="22"/>
    </w:rPr>
  </w:style>
  <w:style w:type="paragraph" w:styleId="ListParagraph">
    <w:name w:val="List Paragraph"/>
    <w:basedOn w:val="Normal"/>
    <w:uiPriority w:val="34"/>
    <w:qFormat/>
    <w:rsid w:val="00210949"/>
    <w:pPr>
      <w:spacing w:after="200" w:line="276" w:lineRule="auto"/>
      <w:ind w:left="720" w:firstLine="0"/>
      <w:contextualSpacing/>
      <w:jc w:val="left"/>
    </w:pPr>
    <w:rPr>
      <w:rFonts w:ascii="Calibri" w:eastAsia="Calibri" w:hAnsi="Calibri"/>
      <w:color w:val="auto"/>
      <w:sz w:val="22"/>
      <w:lang w:val="en-IN" w:bidi="hi-IN"/>
    </w:rPr>
  </w:style>
  <w:style w:type="table" w:styleId="TableGrid">
    <w:name w:val="Table Grid"/>
    <w:basedOn w:val="TableNormal"/>
    <w:uiPriority w:val="59"/>
    <w:rsid w:val="00210949"/>
    <w:pPr>
      <w:spacing w:after="0" w:line="240" w:lineRule="auto"/>
    </w:pPr>
    <w:rPr>
      <w:rFonts w:eastAsiaTheme="minorEastAsia"/>
      <w:szCs w:val="22"/>
      <w:lang w:val="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210949"/>
    <w:pPr>
      <w:spacing w:after="0" w:line="240" w:lineRule="auto"/>
    </w:pPr>
    <w:rPr>
      <w:rFonts w:eastAsiaTheme="minorEastAsia"/>
      <w:szCs w:val="22"/>
      <w:lang w:val="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109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0949"/>
    <w:rPr>
      <w:rFonts w:ascii="Times New Roman" w:eastAsia="Times New Roman" w:hAnsi="Times New Roman" w:cs="Times New Roman"/>
      <w:color w:val="000000"/>
      <w:sz w:val="28"/>
      <w:szCs w:val="22"/>
      <w:lang w:val="en-US" w:bidi="ar-SA"/>
    </w:rPr>
  </w:style>
  <w:style w:type="paragraph" w:styleId="Footer">
    <w:name w:val="footer"/>
    <w:basedOn w:val="Normal"/>
    <w:link w:val="FooterChar"/>
    <w:uiPriority w:val="99"/>
    <w:unhideWhenUsed/>
    <w:rsid w:val="002109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0949"/>
    <w:rPr>
      <w:rFonts w:ascii="Times New Roman" w:eastAsia="Times New Roman" w:hAnsi="Times New Roman" w:cs="Times New Roman"/>
      <w:color w:val="000000"/>
      <w:sz w:val="28"/>
      <w:szCs w:val="22"/>
      <w:lang w:val="en-US" w:bidi="ar-SA"/>
    </w:rPr>
  </w:style>
  <w:style w:type="character" w:styleId="Hyperlink">
    <w:name w:val="Hyperlink"/>
    <w:basedOn w:val="DefaultParagraphFont"/>
    <w:uiPriority w:val="99"/>
    <w:unhideWhenUsed/>
    <w:rsid w:val="00210949"/>
    <w:rPr>
      <w:color w:val="0000FF"/>
      <w:u w:val="single"/>
    </w:rPr>
  </w:style>
  <w:style w:type="table" w:customStyle="1" w:styleId="TableGrid11">
    <w:name w:val="Table Grid11"/>
    <w:basedOn w:val="TableNormal"/>
    <w:uiPriority w:val="59"/>
    <w:rsid w:val="00210949"/>
    <w:pPr>
      <w:spacing w:after="0" w:line="240" w:lineRule="auto"/>
    </w:pPr>
    <w:rPr>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uiPriority w:val="99"/>
    <w:semiHidden/>
    <w:unhideWhenUsed/>
    <w:rsid w:val="00210949"/>
  </w:style>
  <w:style w:type="paragraph" w:styleId="BalloonText">
    <w:name w:val="Balloon Text"/>
    <w:basedOn w:val="Normal"/>
    <w:link w:val="BalloonTextChar"/>
    <w:uiPriority w:val="99"/>
    <w:semiHidden/>
    <w:unhideWhenUsed/>
    <w:rsid w:val="002109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949"/>
    <w:rPr>
      <w:rFonts w:ascii="Tahoma" w:eastAsia="Times New Roman" w:hAnsi="Tahoma" w:cs="Tahoma"/>
      <w:color w:val="000000"/>
      <w:sz w:val="16"/>
      <w:szCs w:val="16"/>
      <w:lang w:val="en-US" w:bidi="ar-SA"/>
    </w:rPr>
  </w:style>
  <w:style w:type="character" w:styleId="Strong">
    <w:name w:val="Strong"/>
    <w:basedOn w:val="DefaultParagraphFont"/>
    <w:uiPriority w:val="22"/>
    <w:qFormat/>
    <w:rsid w:val="00210949"/>
    <w:rPr>
      <w:b/>
      <w:bCs/>
    </w:rPr>
  </w:style>
  <w:style w:type="character" w:styleId="Emphasis">
    <w:name w:val="Emphasis"/>
    <w:basedOn w:val="DefaultParagraphFont"/>
    <w:uiPriority w:val="20"/>
    <w:qFormat/>
    <w:rsid w:val="00210949"/>
    <w:rPr>
      <w:i/>
      <w:iCs/>
    </w:rPr>
  </w:style>
  <w:style w:type="paragraph" w:customStyle="1" w:styleId="Default">
    <w:name w:val="Default"/>
    <w:rsid w:val="00210949"/>
    <w:pPr>
      <w:autoSpaceDE w:val="0"/>
      <w:autoSpaceDN w:val="0"/>
      <w:adjustRightInd w:val="0"/>
      <w:spacing w:after="0" w:line="240" w:lineRule="auto"/>
    </w:pPr>
    <w:rPr>
      <w:rFonts w:ascii="Times New Roman" w:hAnsi="Times New Roman" w:cs="Times New Roman"/>
      <w:color w:val="000000"/>
      <w:sz w:val="24"/>
      <w:szCs w:val="24"/>
      <w:lang w:val="en-US" w:bidi="ar-SA"/>
    </w:rPr>
  </w:style>
  <w:style w:type="paragraph" w:styleId="NormalWeb">
    <w:name w:val="Normal (Web)"/>
    <w:basedOn w:val="Normal"/>
    <w:uiPriority w:val="99"/>
    <w:unhideWhenUsed/>
    <w:rsid w:val="00210949"/>
    <w:pPr>
      <w:spacing w:before="100" w:beforeAutospacing="1" w:after="100" w:afterAutospacing="1" w:line="240" w:lineRule="auto"/>
      <w:ind w:left="0" w:firstLine="0"/>
      <w:jc w:val="left"/>
    </w:pPr>
    <w:rPr>
      <w:color w:val="auto"/>
      <w:sz w:val="24"/>
      <w:szCs w:val="24"/>
      <w:lang w:val="en-IN" w:eastAsia="en-IN" w:bidi="hi-IN"/>
    </w:rPr>
  </w:style>
  <w:style w:type="table" w:customStyle="1" w:styleId="TableGrid2">
    <w:name w:val="Table Grid2"/>
    <w:basedOn w:val="TableNormal"/>
    <w:next w:val="TableGrid"/>
    <w:uiPriority w:val="59"/>
    <w:rsid w:val="00210949"/>
    <w:pPr>
      <w:spacing w:after="0" w:line="240" w:lineRule="auto"/>
    </w:pPr>
    <w:rPr>
      <w:rFonts w:eastAsiaTheme="minorEastAsia"/>
      <w:szCs w:val="22"/>
      <w:lang w:val="en-US" w:bidi="ar-S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210949"/>
    <w:pPr>
      <w:spacing w:after="0" w:line="240" w:lineRule="auto"/>
    </w:pPr>
    <w:rPr>
      <w:rFonts w:eastAsiaTheme="minorEastAsia"/>
      <w:szCs w:val="22"/>
      <w:lang w:val="en-US" w:bidi="ar-SA"/>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s-1">
    <w:name w:val="ms-1"/>
    <w:basedOn w:val="DefaultParagraphFont"/>
    <w:rsid w:val="00E7677A"/>
  </w:style>
  <w:style w:type="character" w:customStyle="1" w:styleId="max-w-15ch">
    <w:name w:val="max-w-[15ch]"/>
    <w:basedOn w:val="DefaultParagraphFont"/>
    <w:rsid w:val="00E7677A"/>
  </w:style>
  <w:style w:type="character" w:customStyle="1" w:styleId="-me-1">
    <w:name w:val="-me-1"/>
    <w:basedOn w:val="DefaultParagraphFont"/>
    <w:rsid w:val="00E7677A"/>
  </w:style>
  <w:style w:type="character" w:styleId="UnresolvedMention">
    <w:name w:val="Unresolved Mention"/>
    <w:basedOn w:val="DefaultParagraphFont"/>
    <w:uiPriority w:val="99"/>
    <w:semiHidden/>
    <w:unhideWhenUsed/>
    <w:rsid w:val="006A2477"/>
    <w:rPr>
      <w:color w:val="605E5C"/>
      <w:shd w:val="clear" w:color="auto" w:fill="E1DFDD"/>
    </w:rPr>
  </w:style>
  <w:style w:type="paragraph" w:styleId="Revision">
    <w:name w:val="Revision"/>
    <w:hidden/>
    <w:uiPriority w:val="99"/>
    <w:semiHidden/>
    <w:rsid w:val="0028324F"/>
    <w:pPr>
      <w:spacing w:after="0" w:line="240" w:lineRule="auto"/>
    </w:pPr>
    <w:rPr>
      <w:rFonts w:ascii="Times New Roman" w:eastAsia="Times New Roman" w:hAnsi="Times New Roman" w:cs="Times New Roman"/>
      <w:color w:val="000000"/>
      <w:sz w:val="28"/>
      <w:szCs w:val="22"/>
      <w:lang w:val="en-US" w:bidi="ar-SA"/>
    </w:rPr>
  </w:style>
  <w:style w:type="character" w:styleId="CommentReference">
    <w:name w:val="annotation reference"/>
    <w:basedOn w:val="DefaultParagraphFont"/>
    <w:uiPriority w:val="99"/>
    <w:semiHidden/>
    <w:unhideWhenUsed/>
    <w:rsid w:val="00A15932"/>
    <w:rPr>
      <w:sz w:val="16"/>
      <w:szCs w:val="16"/>
    </w:rPr>
  </w:style>
  <w:style w:type="paragraph" w:styleId="CommentText">
    <w:name w:val="annotation text"/>
    <w:basedOn w:val="Normal"/>
    <w:link w:val="CommentTextChar"/>
    <w:uiPriority w:val="99"/>
    <w:unhideWhenUsed/>
    <w:rsid w:val="00A15932"/>
    <w:pPr>
      <w:spacing w:line="240" w:lineRule="auto"/>
    </w:pPr>
    <w:rPr>
      <w:sz w:val="20"/>
      <w:szCs w:val="20"/>
    </w:rPr>
  </w:style>
  <w:style w:type="character" w:customStyle="1" w:styleId="CommentTextChar">
    <w:name w:val="Comment Text Char"/>
    <w:basedOn w:val="DefaultParagraphFont"/>
    <w:link w:val="CommentText"/>
    <w:uiPriority w:val="99"/>
    <w:rsid w:val="00A15932"/>
    <w:rPr>
      <w:rFonts w:ascii="Times New Roman" w:eastAsia="Times New Roman" w:hAnsi="Times New Roman" w:cs="Times New Roman"/>
      <w:color w:val="000000"/>
      <w:sz w:val="20"/>
      <w:lang w:val="en-US" w:bidi="ar-SA"/>
    </w:rPr>
  </w:style>
  <w:style w:type="paragraph" w:styleId="CommentSubject">
    <w:name w:val="annotation subject"/>
    <w:basedOn w:val="CommentText"/>
    <w:next w:val="CommentText"/>
    <w:link w:val="CommentSubjectChar"/>
    <w:uiPriority w:val="99"/>
    <w:semiHidden/>
    <w:unhideWhenUsed/>
    <w:rsid w:val="00A15932"/>
    <w:rPr>
      <w:b/>
      <w:bCs/>
    </w:rPr>
  </w:style>
  <w:style w:type="character" w:customStyle="1" w:styleId="CommentSubjectChar">
    <w:name w:val="Comment Subject Char"/>
    <w:basedOn w:val="CommentTextChar"/>
    <w:link w:val="CommentSubject"/>
    <w:uiPriority w:val="99"/>
    <w:semiHidden/>
    <w:rsid w:val="00A15932"/>
    <w:rPr>
      <w:rFonts w:ascii="Times New Roman" w:eastAsia="Times New Roman" w:hAnsi="Times New Roman" w:cs="Times New Roman"/>
      <w:b/>
      <w:bCs/>
      <w:color w:val="000000"/>
      <w:sz w:val="20"/>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132021">
      <w:bodyDiv w:val="1"/>
      <w:marLeft w:val="0"/>
      <w:marRight w:val="0"/>
      <w:marTop w:val="0"/>
      <w:marBottom w:val="0"/>
      <w:divBdr>
        <w:top w:val="none" w:sz="0" w:space="0" w:color="auto"/>
        <w:left w:val="none" w:sz="0" w:space="0" w:color="auto"/>
        <w:bottom w:val="none" w:sz="0" w:space="0" w:color="auto"/>
        <w:right w:val="none" w:sz="0" w:space="0" w:color="auto"/>
      </w:divBdr>
    </w:div>
    <w:div w:id="961615694">
      <w:bodyDiv w:val="1"/>
      <w:marLeft w:val="0"/>
      <w:marRight w:val="0"/>
      <w:marTop w:val="0"/>
      <w:marBottom w:val="0"/>
      <w:divBdr>
        <w:top w:val="none" w:sz="0" w:space="0" w:color="auto"/>
        <w:left w:val="none" w:sz="0" w:space="0" w:color="auto"/>
        <w:bottom w:val="none" w:sz="0" w:space="0" w:color="auto"/>
        <w:right w:val="none" w:sz="0" w:space="0" w:color="auto"/>
      </w:divBdr>
    </w:div>
    <w:div w:id="1406609803">
      <w:bodyDiv w:val="1"/>
      <w:marLeft w:val="0"/>
      <w:marRight w:val="0"/>
      <w:marTop w:val="0"/>
      <w:marBottom w:val="0"/>
      <w:divBdr>
        <w:top w:val="none" w:sz="0" w:space="0" w:color="auto"/>
        <w:left w:val="none" w:sz="0" w:space="0" w:color="auto"/>
        <w:bottom w:val="none" w:sz="0" w:space="0" w:color="auto"/>
        <w:right w:val="none" w:sz="0" w:space="0" w:color="auto"/>
      </w:divBdr>
    </w:div>
    <w:div w:id="145702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image" Target="media/image11.jpeg"/><Relationship Id="rId34"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chart" Target="charts/chart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2.xml"/><Relationship Id="rId10" Type="http://schemas.microsoft.com/office/2018/08/relationships/commentsExtensible" Target="commentsExtensible.xml"/><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microsoft.com/office/2011/relationships/commentsExtended" Target="commentsExtended.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290119824427548E-2"/>
          <c:y val="0.11559939529868817"/>
          <c:w val="0.88259010655112724"/>
          <c:h val="0.63451217974420626"/>
        </c:manualLayout>
      </c:layout>
      <c:barChart>
        <c:barDir val="col"/>
        <c:grouping val="clustered"/>
        <c:varyColors val="0"/>
        <c:ser>
          <c:idx val="0"/>
          <c:order val="0"/>
          <c:tx>
            <c:strRef>
              <c:f>Sheet1!$D$4</c:f>
              <c:strCache>
                <c:ptCount val="1"/>
                <c:pt idx="0">
                  <c:v>N-fixing mg N/g of sucrose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Sheet1!$C$5:$C$14</c:f>
              <c:strCache>
                <c:ptCount val="10"/>
                <c:pt idx="0">
                  <c:v>Kk-Azot-1</c:v>
                </c:pt>
                <c:pt idx="1">
                  <c:v>Kk-Azot-2</c:v>
                </c:pt>
                <c:pt idx="2">
                  <c:v>Kk-Azot-3</c:v>
                </c:pt>
                <c:pt idx="3">
                  <c:v>Kk-Azot-4</c:v>
                </c:pt>
                <c:pt idx="4">
                  <c:v>Kk-Azot-5</c:v>
                </c:pt>
                <c:pt idx="5">
                  <c:v>Kk-Azot-6</c:v>
                </c:pt>
                <c:pt idx="6">
                  <c:v>Kk-Azot-7</c:v>
                </c:pt>
                <c:pt idx="7">
                  <c:v>Kk-Azot-8</c:v>
                </c:pt>
                <c:pt idx="8">
                  <c:v>Kk-Azot-9</c:v>
                </c:pt>
                <c:pt idx="9">
                  <c:v>Kk-Azot-10</c:v>
                </c:pt>
              </c:strCache>
            </c:strRef>
          </c:cat>
          <c:val>
            <c:numRef>
              <c:f>Sheet1!$D$5:$D$14</c:f>
              <c:numCache>
                <c:formatCode>General</c:formatCode>
                <c:ptCount val="10"/>
                <c:pt idx="0">
                  <c:v>5.54</c:v>
                </c:pt>
                <c:pt idx="1">
                  <c:v>5.83</c:v>
                </c:pt>
                <c:pt idx="2">
                  <c:v>4.8499999999999996</c:v>
                </c:pt>
                <c:pt idx="3">
                  <c:v>7.95</c:v>
                </c:pt>
                <c:pt idx="4">
                  <c:v>7.54</c:v>
                </c:pt>
                <c:pt idx="5">
                  <c:v>10.58</c:v>
                </c:pt>
                <c:pt idx="6">
                  <c:v>6.12</c:v>
                </c:pt>
                <c:pt idx="7">
                  <c:v>8.35</c:v>
                </c:pt>
                <c:pt idx="8">
                  <c:v>9.23</c:v>
                </c:pt>
                <c:pt idx="9">
                  <c:v>8.48</c:v>
                </c:pt>
              </c:numCache>
            </c:numRef>
          </c:val>
          <c:extLst>
            <c:ext xmlns:c16="http://schemas.microsoft.com/office/drawing/2014/chart" uri="{C3380CC4-5D6E-409C-BE32-E72D297353CC}">
              <c16:uniqueId val="{00000000-0F70-404D-B77F-C90AB079E63B}"/>
            </c:ext>
          </c:extLst>
        </c:ser>
        <c:dLbls>
          <c:dLblPos val="outEnd"/>
          <c:showLegendKey val="0"/>
          <c:showVal val="1"/>
          <c:showCatName val="0"/>
          <c:showSerName val="0"/>
          <c:showPercent val="0"/>
          <c:showBubbleSize val="0"/>
        </c:dLbls>
        <c:gapWidth val="219"/>
        <c:overlap val="-27"/>
        <c:axId val="1891875568"/>
        <c:axId val="1891885360"/>
      </c:barChart>
      <c:catAx>
        <c:axId val="1891875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0">
                    <a:latin typeface="Times New Roman" panose="02020603050405020304" pitchFamily="18" charset="0"/>
                    <a:cs typeface="Times New Roman" panose="02020603050405020304" pitchFamily="18" charset="0"/>
                  </a:rPr>
                  <a:t>Name</a:t>
                </a:r>
                <a:r>
                  <a:rPr lang="en-IN" b="0" baseline="0">
                    <a:latin typeface="Times New Roman" panose="02020603050405020304" pitchFamily="18" charset="0"/>
                    <a:cs typeface="Times New Roman" panose="02020603050405020304" pitchFamily="18" charset="0"/>
                  </a:rPr>
                  <a:t> of isolates</a:t>
                </a:r>
                <a:endParaRPr lang="en-IN" b="0">
                  <a:latin typeface="Times New Roman" panose="02020603050405020304" pitchFamily="18" charset="0"/>
                  <a:cs typeface="Times New Roman" panose="02020603050405020304" pitchFamily="18" charset="0"/>
                </a:endParaRPr>
              </a:p>
            </c:rich>
          </c:tx>
          <c:layout>
            <c:manualLayout>
              <c:xMode val="edge"/>
              <c:yMode val="edge"/>
              <c:x val="0.42687966492325374"/>
              <c:y val="0.905608222124303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885360"/>
        <c:crosses val="autoZero"/>
        <c:auto val="1"/>
        <c:lblAlgn val="ctr"/>
        <c:lblOffset val="100"/>
        <c:noMultiLvlLbl val="0"/>
      </c:catAx>
      <c:valAx>
        <c:axId val="1891885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latin typeface="Times New Roman" panose="02020603050405020304" pitchFamily="18" charset="0"/>
                    <a:cs typeface="Times New Roman" panose="02020603050405020304" pitchFamily="18" charset="0"/>
                  </a:rPr>
                  <a:t>mg N/g of sucrose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87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9323604785489489E-2"/>
          <c:y val="0.1403304608343735"/>
          <c:w val="0.8759433991493053"/>
          <c:h val="0.58845162368529147"/>
        </c:manualLayout>
      </c:layout>
      <c:barChart>
        <c:barDir val="col"/>
        <c:grouping val="clustered"/>
        <c:varyColors val="0"/>
        <c:ser>
          <c:idx val="0"/>
          <c:order val="0"/>
          <c:tx>
            <c:strRef>
              <c:f>Sheet2!$D$4</c:f>
              <c:strCache>
                <c:ptCount val="1"/>
                <c:pt idx="0">
                  <c:v>N-fixing mg N/g of malate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Sheet2!$C$5:$C$16</c:f>
              <c:strCache>
                <c:ptCount val="12"/>
                <c:pt idx="0">
                  <c:v>Kk-Azos-1</c:v>
                </c:pt>
                <c:pt idx="1">
                  <c:v>Kk-Azos-2</c:v>
                </c:pt>
                <c:pt idx="2">
                  <c:v>Kk-Azos-3</c:v>
                </c:pt>
                <c:pt idx="3">
                  <c:v>Kk-Azos-4</c:v>
                </c:pt>
                <c:pt idx="4">
                  <c:v>Kk-Azos-5</c:v>
                </c:pt>
                <c:pt idx="5">
                  <c:v>Kk-Azos-6</c:v>
                </c:pt>
                <c:pt idx="6">
                  <c:v>Kk-Azos-7</c:v>
                </c:pt>
                <c:pt idx="7">
                  <c:v>Kk-Azos-8</c:v>
                </c:pt>
                <c:pt idx="8">
                  <c:v>Kk-Azos-9</c:v>
                </c:pt>
                <c:pt idx="9">
                  <c:v>Kk-Azos-10</c:v>
                </c:pt>
                <c:pt idx="10">
                  <c:v>Kk-Azos-11</c:v>
                </c:pt>
                <c:pt idx="11">
                  <c:v>Kk-Azos-12</c:v>
                </c:pt>
              </c:strCache>
            </c:strRef>
          </c:cat>
          <c:val>
            <c:numRef>
              <c:f>Sheet2!$D$5:$D$16</c:f>
              <c:numCache>
                <c:formatCode>General</c:formatCode>
                <c:ptCount val="12"/>
                <c:pt idx="0">
                  <c:v>12.82</c:v>
                </c:pt>
                <c:pt idx="1">
                  <c:v>13.18</c:v>
                </c:pt>
                <c:pt idx="2">
                  <c:v>13.25</c:v>
                </c:pt>
                <c:pt idx="3">
                  <c:v>6.53</c:v>
                </c:pt>
                <c:pt idx="4">
                  <c:v>8.2200000000000006</c:v>
                </c:pt>
                <c:pt idx="5">
                  <c:v>7.18</c:v>
                </c:pt>
                <c:pt idx="6">
                  <c:v>9.1199999999999992</c:v>
                </c:pt>
                <c:pt idx="7">
                  <c:v>10.52</c:v>
                </c:pt>
                <c:pt idx="8">
                  <c:v>12.18</c:v>
                </c:pt>
                <c:pt idx="9">
                  <c:v>15.56</c:v>
                </c:pt>
                <c:pt idx="10">
                  <c:v>6.88</c:v>
                </c:pt>
                <c:pt idx="11">
                  <c:v>7.6</c:v>
                </c:pt>
              </c:numCache>
            </c:numRef>
          </c:val>
          <c:extLst>
            <c:ext xmlns:c16="http://schemas.microsoft.com/office/drawing/2014/chart" uri="{C3380CC4-5D6E-409C-BE32-E72D297353CC}">
              <c16:uniqueId val="{00000000-E111-47F9-B698-AF00A38F1F2A}"/>
            </c:ext>
          </c:extLst>
        </c:ser>
        <c:dLbls>
          <c:dLblPos val="outEnd"/>
          <c:showLegendKey val="0"/>
          <c:showVal val="1"/>
          <c:showCatName val="0"/>
          <c:showSerName val="0"/>
          <c:showPercent val="0"/>
          <c:showBubbleSize val="0"/>
        </c:dLbls>
        <c:gapWidth val="219"/>
        <c:overlap val="-27"/>
        <c:axId val="1891885904"/>
        <c:axId val="1891871216"/>
      </c:barChart>
      <c:catAx>
        <c:axId val="1891885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Name</a:t>
                </a:r>
                <a:r>
                  <a:rPr lang="en-IN" baseline="0"/>
                  <a:t> of isolates</a:t>
                </a:r>
                <a:endParaRPr lang="en-IN"/>
              </a:p>
            </c:rich>
          </c:tx>
          <c:layout>
            <c:manualLayout>
              <c:xMode val="edge"/>
              <c:yMode val="edge"/>
              <c:x val="0.44008007484558714"/>
              <c:y val="0.909795737715154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871216"/>
        <c:crosses val="autoZero"/>
        <c:auto val="1"/>
        <c:lblAlgn val="ctr"/>
        <c:lblOffset val="100"/>
        <c:noMultiLvlLbl val="0"/>
      </c:catAx>
      <c:valAx>
        <c:axId val="1891871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mg</a:t>
                </a:r>
                <a:r>
                  <a:rPr lang="en-IN" baseline="0"/>
                  <a:t> N/g of malate</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1885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923</TotalTime>
  <Pages>30</Pages>
  <Words>8387</Words>
  <Characters>47808</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CG-DTE</dc:creator>
  <cp:keywords/>
  <dc:description/>
  <cp:lastModifiedBy>Surya Teja Varanasi</cp:lastModifiedBy>
  <cp:revision>294</cp:revision>
  <dcterms:created xsi:type="dcterms:W3CDTF">2025-09-06T10:18:00Z</dcterms:created>
  <dcterms:modified xsi:type="dcterms:W3CDTF">2025-11-06T14:08:00Z</dcterms:modified>
</cp:coreProperties>
</file>