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633E6" w14:textId="3252E741" w:rsidR="00184ECB" w:rsidRPr="008C24C7" w:rsidRDefault="00184ECB" w:rsidP="00184ECB">
      <w:pPr>
        <w:spacing w:line="360" w:lineRule="auto"/>
        <w:jc w:val="center"/>
        <w:rPr>
          <w:rFonts w:asciiTheme="majorBidi" w:hAnsiTheme="majorBidi" w:cstheme="majorBidi"/>
          <w:b/>
          <w:bCs/>
          <w:sz w:val="28"/>
          <w:szCs w:val="28"/>
        </w:rPr>
      </w:pPr>
      <w:r w:rsidRPr="008C24C7">
        <w:rPr>
          <w:rFonts w:asciiTheme="majorBidi" w:hAnsiTheme="majorBidi" w:cstheme="majorBidi"/>
          <w:b/>
          <w:bCs/>
          <w:sz w:val="28"/>
          <w:szCs w:val="28"/>
        </w:rPr>
        <w:t>Japanese Encephalitis Virus in Equines: Serological Survey and Epidemiological Insights from Gujarat</w:t>
      </w:r>
      <w:r w:rsidR="00246439" w:rsidRPr="008C24C7">
        <w:rPr>
          <w:rFonts w:asciiTheme="majorBidi" w:hAnsiTheme="majorBidi" w:cstheme="majorBidi"/>
          <w:b/>
          <w:bCs/>
          <w:sz w:val="28"/>
          <w:szCs w:val="28"/>
        </w:rPr>
        <w:t>, India</w:t>
      </w:r>
    </w:p>
    <w:p w14:paraId="42C0BF72" w14:textId="77777777" w:rsidR="00777C00" w:rsidRDefault="00777C00" w:rsidP="0074675A">
      <w:pPr>
        <w:spacing w:before="240" w:line="360" w:lineRule="auto"/>
        <w:rPr>
          <w:rFonts w:asciiTheme="majorBidi" w:hAnsiTheme="majorBidi" w:cstheme="majorBidi"/>
          <w:b/>
          <w:bCs/>
          <w:sz w:val="24"/>
          <w:szCs w:val="24"/>
          <w:u w:val="single"/>
        </w:rPr>
      </w:pPr>
    </w:p>
    <w:p w14:paraId="7B7958C3" w14:textId="4DC61281" w:rsidR="00A405BC" w:rsidRDefault="00A405BC" w:rsidP="0074675A">
      <w:pPr>
        <w:spacing w:before="24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ABSTRACT</w:t>
      </w:r>
    </w:p>
    <w:p w14:paraId="7E4CA279" w14:textId="26990151" w:rsidR="00A13082" w:rsidRDefault="00A13082" w:rsidP="00A13082">
      <w:pPr>
        <w:spacing w:line="360" w:lineRule="auto"/>
        <w:jc w:val="both"/>
        <w:rPr>
          <w:rFonts w:asciiTheme="majorBidi" w:hAnsiTheme="majorBidi" w:cstheme="majorBidi"/>
          <w:sz w:val="24"/>
          <w:szCs w:val="24"/>
        </w:rPr>
      </w:pPr>
      <w:r w:rsidRPr="00A13082">
        <w:rPr>
          <w:rFonts w:asciiTheme="majorBidi" w:hAnsiTheme="majorBidi" w:cstheme="majorBidi"/>
          <w:sz w:val="24"/>
          <w:szCs w:val="24"/>
        </w:rPr>
        <w:t>The present study entitled “Studies on Seroprevalence of Japanese Encephalitis in Horses of Gujarat” was conducted from February 2024 to August 2024 to assess the prevalence and associated risk factors of Japanese encephalitis virus (JEV) infection in equines. A total of 600 serum samples were collected from horses across 19 districts of Gujarat, including Ahmedabad, Anand, Amreli, Bhavnagar, Kheda</w:t>
      </w:r>
      <w:r>
        <w:rPr>
          <w:rFonts w:asciiTheme="majorBidi" w:hAnsiTheme="majorBidi" w:cstheme="majorBidi"/>
          <w:sz w:val="24"/>
          <w:szCs w:val="24"/>
        </w:rPr>
        <w:t xml:space="preserve"> etc</w:t>
      </w:r>
      <w:r w:rsidRPr="00A13082">
        <w:rPr>
          <w:rFonts w:asciiTheme="majorBidi" w:hAnsiTheme="majorBidi" w:cstheme="majorBidi"/>
          <w:sz w:val="24"/>
          <w:szCs w:val="24"/>
        </w:rPr>
        <w:t xml:space="preserve">. JEV, a highly infectious zoonotic pathogen transmitted by </w:t>
      </w:r>
      <w:r w:rsidRPr="00A13082">
        <w:rPr>
          <w:rFonts w:asciiTheme="majorBidi" w:hAnsiTheme="majorBidi" w:cstheme="majorBidi"/>
          <w:i/>
          <w:iCs/>
          <w:sz w:val="24"/>
          <w:szCs w:val="24"/>
        </w:rPr>
        <w:t>Culex</w:t>
      </w:r>
      <w:r w:rsidRPr="00A13082">
        <w:rPr>
          <w:rFonts w:asciiTheme="majorBidi" w:hAnsiTheme="majorBidi" w:cstheme="majorBidi"/>
          <w:sz w:val="24"/>
          <w:szCs w:val="24"/>
        </w:rPr>
        <w:t xml:space="preserve"> spp. mosquitoes, causes severe encephalitis in horses, manifesting as anorexia, fever, lethargy, neurological dysfunction, collapse, and coma. The collected serum samples were tested using the Indirect IgG ELISA method, while risk factors and statistical associations were evaluated. The overall seroprevalence of JEV was 26.00%. Significant differences in seropositivity were observed with respect to geographic location (p&lt;0.01) and age (p&lt;0.05), with Amreli district showing the highest seroprevalence (61.53%) and older horses (&gt;20 years) demonstrating the highest seropositivity (46.15%). However, sex and breed did not significantly influence JEV seropositivity. These findings highlight the need for region-specific surveillance and control measures for JEV in equine populations.</w:t>
      </w:r>
    </w:p>
    <w:p w14:paraId="362664C3" w14:textId="36A1F54F" w:rsidR="00513D37" w:rsidRPr="00513D37" w:rsidRDefault="00513D37" w:rsidP="00A13082">
      <w:pPr>
        <w:spacing w:line="360" w:lineRule="auto"/>
        <w:jc w:val="both"/>
        <w:rPr>
          <w:rFonts w:asciiTheme="majorBidi" w:hAnsiTheme="majorBidi" w:cstheme="majorBidi"/>
          <w:sz w:val="24"/>
          <w:szCs w:val="24"/>
        </w:rPr>
      </w:pPr>
      <w:r w:rsidRPr="003E581A">
        <w:rPr>
          <w:rFonts w:asciiTheme="majorBidi" w:hAnsiTheme="majorBidi" w:cstheme="majorBidi"/>
          <w:b/>
          <w:bCs/>
          <w:sz w:val="24"/>
          <w:szCs w:val="24"/>
        </w:rPr>
        <w:t>Key words:</w:t>
      </w:r>
      <w:r>
        <w:rPr>
          <w:rFonts w:asciiTheme="majorBidi" w:hAnsiTheme="majorBidi" w:cstheme="majorBidi"/>
          <w:sz w:val="24"/>
          <w:szCs w:val="24"/>
        </w:rPr>
        <w:t xml:space="preserve"> Japanese Encephalitis Virus</w:t>
      </w:r>
      <w:r w:rsidR="007104C8">
        <w:rPr>
          <w:rFonts w:asciiTheme="majorBidi" w:hAnsiTheme="majorBidi" w:cstheme="majorBidi"/>
          <w:sz w:val="24"/>
          <w:szCs w:val="24"/>
        </w:rPr>
        <w:t>,</w:t>
      </w:r>
      <w:r w:rsidR="00891740">
        <w:rPr>
          <w:rFonts w:asciiTheme="majorBidi" w:hAnsiTheme="majorBidi" w:cstheme="majorBidi"/>
          <w:sz w:val="24"/>
          <w:szCs w:val="24"/>
        </w:rPr>
        <w:t xml:space="preserve"> </w:t>
      </w:r>
      <w:r w:rsidR="00BA2BAC">
        <w:rPr>
          <w:rFonts w:asciiTheme="majorBidi" w:hAnsiTheme="majorBidi" w:cstheme="majorBidi"/>
          <w:sz w:val="24"/>
          <w:szCs w:val="24"/>
        </w:rPr>
        <w:t>Horses, ELISA</w:t>
      </w:r>
      <w:r w:rsidR="007104C8">
        <w:rPr>
          <w:rFonts w:asciiTheme="majorBidi" w:hAnsiTheme="majorBidi" w:cstheme="majorBidi"/>
          <w:sz w:val="24"/>
          <w:szCs w:val="24"/>
        </w:rPr>
        <w:t xml:space="preserve">, </w:t>
      </w:r>
      <w:r w:rsidR="007256A9">
        <w:rPr>
          <w:rFonts w:asciiTheme="majorBidi" w:hAnsiTheme="majorBidi" w:cstheme="majorBidi"/>
          <w:sz w:val="24"/>
          <w:szCs w:val="24"/>
        </w:rPr>
        <w:t>Risk factors</w:t>
      </w:r>
    </w:p>
    <w:p w14:paraId="0FB09D42" w14:textId="50DA9AF4" w:rsidR="003C6C13" w:rsidRPr="00335FEF" w:rsidRDefault="00B146BC" w:rsidP="003C6C13">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INTRODUCTION</w:t>
      </w:r>
    </w:p>
    <w:p w14:paraId="19A16D16" w14:textId="7E4FF697" w:rsidR="003E21F5" w:rsidRDefault="003E21F5" w:rsidP="0074675A">
      <w:pPr>
        <w:spacing w:after="0" w:line="360" w:lineRule="auto"/>
        <w:ind w:firstLine="720"/>
        <w:jc w:val="both"/>
        <w:rPr>
          <w:rFonts w:asciiTheme="majorBidi" w:hAnsiTheme="majorBidi" w:cstheme="majorBidi"/>
          <w:sz w:val="24"/>
          <w:szCs w:val="24"/>
        </w:rPr>
      </w:pPr>
      <w:r w:rsidRPr="003E21F5">
        <w:rPr>
          <w:rFonts w:asciiTheme="majorBidi" w:hAnsiTheme="majorBidi" w:cstheme="majorBidi"/>
          <w:sz w:val="24"/>
          <w:szCs w:val="24"/>
        </w:rPr>
        <w:t xml:space="preserve">Japanese encephalitis (JE) is a mosquito-borne viral disease affecting equines, caused by JEV, a </w:t>
      </w:r>
      <w:r w:rsidRPr="003E21F5">
        <w:rPr>
          <w:rFonts w:asciiTheme="majorBidi" w:hAnsiTheme="majorBidi" w:cstheme="majorBidi"/>
          <w:i/>
          <w:iCs/>
          <w:sz w:val="24"/>
          <w:szCs w:val="24"/>
        </w:rPr>
        <w:t>Flavivirus</w:t>
      </w:r>
      <w:r w:rsidRPr="003E21F5">
        <w:rPr>
          <w:rFonts w:asciiTheme="majorBidi" w:hAnsiTheme="majorBidi" w:cstheme="majorBidi"/>
          <w:sz w:val="24"/>
          <w:szCs w:val="24"/>
        </w:rPr>
        <w:t xml:space="preserve"> belonging to the </w:t>
      </w:r>
      <w:r w:rsidRPr="003E21F5">
        <w:rPr>
          <w:rFonts w:asciiTheme="majorBidi" w:hAnsiTheme="majorBidi" w:cstheme="majorBidi"/>
          <w:i/>
          <w:iCs/>
          <w:sz w:val="24"/>
          <w:szCs w:val="24"/>
        </w:rPr>
        <w:t>Flaviviridae</w:t>
      </w:r>
      <w:r w:rsidRPr="003E21F5">
        <w:rPr>
          <w:rFonts w:asciiTheme="majorBidi" w:hAnsiTheme="majorBidi" w:cstheme="majorBidi"/>
          <w:sz w:val="24"/>
          <w:szCs w:val="24"/>
        </w:rPr>
        <w:t xml:space="preserve"> family (</w:t>
      </w:r>
      <w:r w:rsidR="004D4946" w:rsidRPr="003E21F5">
        <w:rPr>
          <w:rFonts w:asciiTheme="majorBidi" w:hAnsiTheme="majorBidi" w:cstheme="majorBidi"/>
          <w:sz w:val="24"/>
          <w:szCs w:val="24"/>
        </w:rPr>
        <w:t>Solomon and Whitley, 2004</w:t>
      </w:r>
      <w:r w:rsidR="004D4946">
        <w:rPr>
          <w:rFonts w:asciiTheme="majorBidi" w:hAnsiTheme="majorBidi" w:cstheme="majorBidi"/>
          <w:sz w:val="24"/>
          <w:szCs w:val="24"/>
        </w:rPr>
        <w:t xml:space="preserve">; </w:t>
      </w:r>
      <w:r w:rsidRPr="003E21F5">
        <w:rPr>
          <w:rFonts w:asciiTheme="majorBidi" w:hAnsiTheme="majorBidi" w:cstheme="majorBidi"/>
          <w:sz w:val="24"/>
          <w:szCs w:val="24"/>
        </w:rPr>
        <w:t>CDCP, 2022). First</w:t>
      </w:r>
      <w:r w:rsidR="004D4946">
        <w:rPr>
          <w:rFonts w:asciiTheme="majorBidi" w:hAnsiTheme="majorBidi" w:cstheme="majorBidi"/>
          <w:sz w:val="24"/>
          <w:szCs w:val="24"/>
        </w:rPr>
        <w:t xml:space="preserve"> human JEV</w:t>
      </w:r>
      <w:r w:rsidRPr="003E21F5">
        <w:rPr>
          <w:rFonts w:asciiTheme="majorBidi" w:hAnsiTheme="majorBidi" w:cstheme="majorBidi"/>
          <w:sz w:val="24"/>
          <w:szCs w:val="24"/>
        </w:rPr>
        <w:t xml:space="preserve"> reported in India in 1955, it spread from southern regions to West Bengal (1973), Assam (1976), and Uttar Pradesh (1978) (Dhillon and Raina, 2008), with Gorakhpur, </w:t>
      </w:r>
      <w:proofErr w:type="spellStart"/>
      <w:r w:rsidRPr="003E21F5">
        <w:rPr>
          <w:rFonts w:asciiTheme="majorBidi" w:hAnsiTheme="majorBidi" w:cstheme="majorBidi"/>
          <w:sz w:val="24"/>
          <w:szCs w:val="24"/>
        </w:rPr>
        <w:t>Deoria</w:t>
      </w:r>
      <w:proofErr w:type="spellEnd"/>
      <w:r w:rsidRPr="003E21F5">
        <w:rPr>
          <w:rFonts w:asciiTheme="majorBidi" w:hAnsiTheme="majorBidi" w:cstheme="majorBidi"/>
          <w:sz w:val="24"/>
          <w:szCs w:val="24"/>
        </w:rPr>
        <w:t xml:space="preserve">, and Basti facing persistent annual outbreaks (Kabilan </w:t>
      </w:r>
      <w:r w:rsidRPr="003E21F5">
        <w:rPr>
          <w:rFonts w:asciiTheme="majorBidi" w:hAnsiTheme="majorBidi" w:cstheme="majorBidi"/>
          <w:i/>
          <w:iCs/>
          <w:sz w:val="24"/>
          <w:szCs w:val="24"/>
        </w:rPr>
        <w:t>et al</w:t>
      </w:r>
      <w:r w:rsidRPr="003E21F5">
        <w:rPr>
          <w:rFonts w:asciiTheme="majorBidi" w:hAnsiTheme="majorBidi" w:cstheme="majorBidi"/>
          <w:sz w:val="24"/>
          <w:szCs w:val="24"/>
        </w:rPr>
        <w:t xml:space="preserve">., 2004; Parida </w:t>
      </w:r>
      <w:r w:rsidRPr="003E21F5">
        <w:rPr>
          <w:rFonts w:asciiTheme="majorBidi" w:hAnsiTheme="majorBidi" w:cstheme="majorBidi"/>
          <w:i/>
          <w:iCs/>
          <w:sz w:val="24"/>
          <w:szCs w:val="24"/>
        </w:rPr>
        <w:t>et al</w:t>
      </w:r>
      <w:r w:rsidRPr="003E21F5">
        <w:rPr>
          <w:rFonts w:asciiTheme="majorBidi" w:hAnsiTheme="majorBidi" w:cstheme="majorBidi"/>
          <w:sz w:val="24"/>
          <w:szCs w:val="24"/>
        </w:rPr>
        <w:t xml:space="preserve">., 2006). The virus is maintained in a zoonotic transmission cycle involving </w:t>
      </w:r>
      <w:commentRangeStart w:id="0"/>
      <w:r w:rsidRPr="003E21F5">
        <w:rPr>
          <w:rFonts w:asciiTheme="majorBidi" w:hAnsiTheme="majorBidi" w:cstheme="majorBidi"/>
          <w:i/>
          <w:iCs/>
          <w:sz w:val="24"/>
          <w:szCs w:val="24"/>
        </w:rPr>
        <w:t xml:space="preserve">Culex </w:t>
      </w:r>
      <w:r w:rsidRPr="003E21F5">
        <w:rPr>
          <w:rFonts w:asciiTheme="majorBidi" w:hAnsiTheme="majorBidi" w:cstheme="majorBidi"/>
          <w:sz w:val="24"/>
          <w:szCs w:val="24"/>
        </w:rPr>
        <w:t xml:space="preserve">spp. </w:t>
      </w:r>
      <w:commentRangeEnd w:id="0"/>
      <w:r w:rsidR="00222AF3">
        <w:rPr>
          <w:rStyle w:val="CommentReference"/>
        </w:rPr>
        <w:commentReference w:id="0"/>
      </w:r>
      <w:r w:rsidRPr="003E21F5">
        <w:rPr>
          <w:rFonts w:asciiTheme="majorBidi" w:hAnsiTheme="majorBidi" w:cstheme="majorBidi"/>
          <w:sz w:val="24"/>
          <w:szCs w:val="24"/>
        </w:rPr>
        <w:t xml:space="preserve">mosquitoes, pigs, bats, and ardeid birds, while humans and equines act as </w:t>
      </w:r>
      <w:commentRangeStart w:id="1"/>
      <w:r w:rsidRPr="003E21F5">
        <w:rPr>
          <w:rFonts w:asciiTheme="majorBidi" w:hAnsiTheme="majorBidi" w:cstheme="majorBidi"/>
          <w:sz w:val="24"/>
          <w:szCs w:val="24"/>
        </w:rPr>
        <w:t xml:space="preserve">dead-end hosts </w:t>
      </w:r>
      <w:commentRangeEnd w:id="1"/>
      <w:r w:rsidR="00BA1A2F">
        <w:rPr>
          <w:rStyle w:val="CommentReference"/>
        </w:rPr>
        <w:commentReference w:id="1"/>
      </w:r>
      <w:r w:rsidRPr="003E21F5">
        <w:rPr>
          <w:rFonts w:asciiTheme="majorBidi" w:hAnsiTheme="majorBidi" w:cstheme="majorBidi"/>
          <w:sz w:val="24"/>
          <w:szCs w:val="24"/>
        </w:rPr>
        <w:t xml:space="preserve">due to low viremia (Solomon, 2006; Cui </w:t>
      </w:r>
      <w:r w:rsidRPr="003E21F5">
        <w:rPr>
          <w:rFonts w:asciiTheme="majorBidi" w:hAnsiTheme="majorBidi" w:cstheme="majorBidi"/>
          <w:i/>
          <w:iCs/>
          <w:sz w:val="24"/>
          <w:szCs w:val="24"/>
        </w:rPr>
        <w:t>et al.,</w:t>
      </w:r>
      <w:r w:rsidRPr="003E21F5">
        <w:rPr>
          <w:rFonts w:asciiTheme="majorBidi" w:hAnsiTheme="majorBidi" w:cstheme="majorBidi"/>
          <w:sz w:val="24"/>
          <w:szCs w:val="24"/>
        </w:rPr>
        <w:t xml:space="preserve"> 2008). JEV is enzootic in Asia, particularly in rice-growing regions that favor mosquito </w:t>
      </w:r>
      <w:r w:rsidRPr="003E21F5">
        <w:rPr>
          <w:rFonts w:asciiTheme="majorBidi" w:hAnsiTheme="majorBidi" w:cstheme="majorBidi"/>
          <w:sz w:val="24"/>
          <w:szCs w:val="24"/>
        </w:rPr>
        <w:lastRenderedPageBreak/>
        <w:t xml:space="preserve">breeding, posing a significant risk to highly susceptible equines (OIE Terrestrial Manual, 2010). Infected horses may develop fatal encephalitis, exhibiting clinical signs such as anorexia, fever, lethargy, neurological dysfunction, paresis, paralysis, collapse, and coma, with mortality rates ranging from 5 to 30 percent (Gulati </w:t>
      </w:r>
      <w:r w:rsidRPr="003E21F5">
        <w:rPr>
          <w:rFonts w:asciiTheme="majorBidi" w:hAnsiTheme="majorBidi" w:cstheme="majorBidi"/>
          <w:i/>
          <w:iCs/>
          <w:sz w:val="24"/>
          <w:szCs w:val="24"/>
        </w:rPr>
        <w:t>et al.,</w:t>
      </w:r>
      <w:r w:rsidRPr="003E21F5">
        <w:rPr>
          <w:rFonts w:asciiTheme="majorBidi" w:hAnsiTheme="majorBidi" w:cstheme="majorBidi"/>
          <w:sz w:val="24"/>
          <w:szCs w:val="24"/>
        </w:rPr>
        <w:t xml:space="preserve"> 2011). Most infections remain subclinical, </w:t>
      </w:r>
      <w:commentRangeStart w:id="2"/>
      <w:commentRangeStart w:id="3"/>
      <w:r w:rsidRPr="003E21F5">
        <w:rPr>
          <w:rFonts w:asciiTheme="majorBidi" w:hAnsiTheme="majorBidi" w:cstheme="majorBidi"/>
          <w:sz w:val="24"/>
          <w:szCs w:val="24"/>
        </w:rPr>
        <w:t>and in India, the absence of equine vaccination programs</w:t>
      </w:r>
      <w:commentRangeEnd w:id="2"/>
      <w:r w:rsidR="006E50A3">
        <w:rPr>
          <w:rStyle w:val="CommentReference"/>
        </w:rPr>
        <w:commentReference w:id="2"/>
      </w:r>
      <w:commentRangeEnd w:id="3"/>
      <w:r w:rsidR="006E50A3">
        <w:rPr>
          <w:rStyle w:val="CommentReference"/>
        </w:rPr>
        <w:commentReference w:id="3"/>
      </w:r>
      <w:r w:rsidRPr="003E21F5">
        <w:rPr>
          <w:rFonts w:asciiTheme="majorBidi" w:hAnsiTheme="majorBidi" w:cstheme="majorBidi"/>
          <w:sz w:val="24"/>
          <w:szCs w:val="24"/>
        </w:rPr>
        <w:t xml:space="preserve"> increases their susceptibility in endemic regions (Gulati </w:t>
      </w:r>
      <w:r w:rsidRPr="003E21F5">
        <w:rPr>
          <w:rFonts w:asciiTheme="majorBidi" w:hAnsiTheme="majorBidi" w:cstheme="majorBidi"/>
          <w:i/>
          <w:iCs/>
          <w:sz w:val="24"/>
          <w:szCs w:val="24"/>
        </w:rPr>
        <w:t>et al</w:t>
      </w:r>
      <w:r w:rsidRPr="003E21F5">
        <w:rPr>
          <w:rFonts w:asciiTheme="majorBidi" w:hAnsiTheme="majorBidi" w:cstheme="majorBidi"/>
          <w:sz w:val="24"/>
          <w:szCs w:val="24"/>
        </w:rPr>
        <w:t xml:space="preserve">., 2011). Gujarat, geographically positioned between 20.1°N to 24.7°N latitude and 68.4°E to 74.4°E longitude, experiences a semi-arid to tropical climate with moderate annual rainfall, influencing vector activity and JE transmission dynamics. </w:t>
      </w:r>
      <w:commentRangeStart w:id="4"/>
      <w:r w:rsidRPr="003E21F5">
        <w:rPr>
          <w:rFonts w:asciiTheme="majorBidi" w:hAnsiTheme="majorBidi" w:cstheme="majorBidi"/>
          <w:sz w:val="24"/>
          <w:szCs w:val="24"/>
        </w:rPr>
        <w:t xml:space="preserve">Considering the significance of JE as a major neurological disease in horses and the limited epidemiological studies in India, particularly in Gujarat, this study was undertaken to assess the seroprevalence of JEV in horses. </w:t>
      </w:r>
      <w:commentRangeEnd w:id="4"/>
      <w:r w:rsidR="006E50A3">
        <w:rPr>
          <w:rStyle w:val="CommentReference"/>
        </w:rPr>
        <w:commentReference w:id="4"/>
      </w:r>
    </w:p>
    <w:p w14:paraId="72186980" w14:textId="2B6D429E" w:rsidR="003E21F5" w:rsidRDefault="003E21F5" w:rsidP="003E21F5">
      <w:pPr>
        <w:spacing w:line="360" w:lineRule="auto"/>
        <w:ind w:firstLine="720"/>
        <w:jc w:val="both"/>
        <w:rPr>
          <w:rFonts w:asciiTheme="majorBidi" w:hAnsiTheme="majorBidi" w:cstheme="majorBidi"/>
          <w:sz w:val="24"/>
          <w:szCs w:val="24"/>
        </w:rPr>
      </w:pPr>
      <w:r w:rsidRPr="003E21F5">
        <w:rPr>
          <w:rFonts w:asciiTheme="majorBidi" w:hAnsiTheme="majorBidi" w:cstheme="majorBidi"/>
          <w:sz w:val="24"/>
          <w:szCs w:val="24"/>
        </w:rPr>
        <w:t>The research adhered to the guidelines of the Compendium of the Committee for the Purpose of Control and Supervision of Experiments on Animals (CPCSEA), under Project Approval No. 433/VMD/2024, granted by the College of Veterinary Science and Animal Husbandry, Kamdhenu University, Anand.</w:t>
      </w:r>
    </w:p>
    <w:p w14:paraId="52C4AEEC" w14:textId="77777777" w:rsidR="007C35A8" w:rsidRDefault="007C35A8" w:rsidP="003E21F5">
      <w:pPr>
        <w:spacing w:line="360" w:lineRule="auto"/>
        <w:rPr>
          <w:rFonts w:asciiTheme="majorBidi" w:hAnsiTheme="majorBidi" w:cstheme="majorBidi"/>
          <w:b/>
          <w:bCs/>
          <w:sz w:val="24"/>
          <w:szCs w:val="24"/>
          <w:u w:val="single"/>
        </w:rPr>
      </w:pPr>
    </w:p>
    <w:p w14:paraId="27C485CA" w14:textId="77777777" w:rsidR="007C35A8" w:rsidRDefault="007C35A8" w:rsidP="003E21F5">
      <w:pPr>
        <w:spacing w:line="360" w:lineRule="auto"/>
        <w:rPr>
          <w:rFonts w:asciiTheme="majorBidi" w:hAnsiTheme="majorBidi" w:cstheme="majorBidi"/>
          <w:b/>
          <w:bCs/>
          <w:sz w:val="24"/>
          <w:szCs w:val="24"/>
          <w:u w:val="single"/>
        </w:rPr>
      </w:pPr>
    </w:p>
    <w:p w14:paraId="6DD8C33B" w14:textId="5E7774B1" w:rsidR="009038D5" w:rsidRPr="00335FEF" w:rsidRDefault="00B146BC" w:rsidP="003E21F5">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MATERIALS AND METHODS</w:t>
      </w:r>
    </w:p>
    <w:p w14:paraId="70A6C734" w14:textId="248FDBB4" w:rsidR="009038D5" w:rsidRPr="00933BFA" w:rsidRDefault="009A02DB" w:rsidP="00900992">
      <w:pPr>
        <w:spacing w:line="360" w:lineRule="auto"/>
        <w:ind w:firstLine="720"/>
        <w:jc w:val="both"/>
        <w:rPr>
          <w:rFonts w:asciiTheme="majorBidi" w:hAnsiTheme="majorBidi" w:cstheme="majorBidi"/>
          <w:sz w:val="24"/>
          <w:szCs w:val="24"/>
        </w:rPr>
      </w:pPr>
      <w:bookmarkStart w:id="5" w:name="_Hlk190892550"/>
      <w:r w:rsidRPr="00933BFA">
        <w:rPr>
          <w:rFonts w:asciiTheme="majorBidi" w:hAnsiTheme="majorBidi" w:cstheme="majorBidi"/>
          <w:sz w:val="24"/>
          <w:szCs w:val="24"/>
        </w:rPr>
        <w:t xml:space="preserve">In </w:t>
      </w:r>
      <w:r w:rsidR="002E2AE4">
        <w:rPr>
          <w:rFonts w:asciiTheme="majorBidi" w:hAnsiTheme="majorBidi" w:cstheme="majorBidi"/>
          <w:sz w:val="24"/>
          <w:szCs w:val="24"/>
        </w:rPr>
        <w:t>present</w:t>
      </w:r>
      <w:r w:rsidRPr="00933BFA">
        <w:rPr>
          <w:rFonts w:asciiTheme="majorBidi" w:hAnsiTheme="majorBidi" w:cstheme="majorBidi"/>
          <w:sz w:val="24"/>
          <w:szCs w:val="24"/>
        </w:rPr>
        <w:t xml:space="preserve"> study, a total of 600 horse serum samples were randomly collected from </w:t>
      </w:r>
      <w:r w:rsidR="00306A53">
        <w:rPr>
          <w:rFonts w:asciiTheme="majorBidi" w:hAnsiTheme="majorBidi" w:cstheme="majorBidi"/>
          <w:sz w:val="24"/>
          <w:szCs w:val="24"/>
        </w:rPr>
        <w:t xml:space="preserve">19 </w:t>
      </w:r>
      <w:r w:rsidR="002E2AE4">
        <w:rPr>
          <w:rFonts w:asciiTheme="majorBidi" w:hAnsiTheme="majorBidi" w:cstheme="majorBidi"/>
          <w:sz w:val="24"/>
          <w:szCs w:val="24"/>
        </w:rPr>
        <w:t>different</w:t>
      </w:r>
      <w:r w:rsidR="00DE7256" w:rsidRPr="00933BFA">
        <w:rPr>
          <w:rFonts w:asciiTheme="majorBidi" w:hAnsiTheme="majorBidi" w:cstheme="majorBidi"/>
          <w:sz w:val="24"/>
          <w:szCs w:val="24"/>
        </w:rPr>
        <w:t xml:space="preserve"> districts </w:t>
      </w:r>
      <w:r w:rsidR="002E2AE4">
        <w:rPr>
          <w:rFonts w:asciiTheme="majorBidi" w:hAnsiTheme="majorBidi" w:cstheme="majorBidi"/>
          <w:sz w:val="24"/>
          <w:szCs w:val="24"/>
        </w:rPr>
        <w:t>of</w:t>
      </w:r>
      <w:r w:rsidR="00DE7256" w:rsidRPr="00933BFA">
        <w:rPr>
          <w:rFonts w:asciiTheme="majorBidi" w:hAnsiTheme="majorBidi" w:cstheme="majorBidi"/>
          <w:sz w:val="24"/>
          <w:szCs w:val="24"/>
        </w:rPr>
        <w:t xml:space="preserve"> Gujarat</w:t>
      </w:r>
      <w:r w:rsidR="002E2AE4">
        <w:rPr>
          <w:rFonts w:asciiTheme="majorBidi" w:hAnsiTheme="majorBidi" w:cstheme="majorBidi"/>
          <w:sz w:val="24"/>
          <w:szCs w:val="24"/>
        </w:rPr>
        <w:t xml:space="preserve"> state</w:t>
      </w:r>
      <w:bookmarkEnd w:id="5"/>
      <w:r w:rsidR="00DE7256" w:rsidRPr="00933BFA">
        <w:rPr>
          <w:rFonts w:asciiTheme="majorBidi" w:hAnsiTheme="majorBidi" w:cstheme="majorBidi"/>
          <w:sz w:val="24"/>
          <w:szCs w:val="24"/>
        </w:rPr>
        <w:t xml:space="preserve">, including Ahmedabad, Amreli, Anand, </w:t>
      </w:r>
      <w:proofErr w:type="spellStart"/>
      <w:r w:rsidR="00DE7256" w:rsidRPr="00933BFA">
        <w:rPr>
          <w:rFonts w:asciiTheme="majorBidi" w:hAnsiTheme="majorBidi" w:cstheme="majorBidi"/>
          <w:sz w:val="24"/>
          <w:szCs w:val="24"/>
        </w:rPr>
        <w:t>Aravali</w:t>
      </w:r>
      <w:proofErr w:type="spellEnd"/>
      <w:r w:rsidR="00DE7256" w:rsidRPr="00933BFA">
        <w:rPr>
          <w:rFonts w:asciiTheme="majorBidi" w:hAnsiTheme="majorBidi" w:cstheme="majorBidi"/>
          <w:sz w:val="24"/>
          <w:szCs w:val="24"/>
        </w:rPr>
        <w:t xml:space="preserve">, </w:t>
      </w:r>
      <w:proofErr w:type="spellStart"/>
      <w:r w:rsidR="00DE7256" w:rsidRPr="00933BFA">
        <w:rPr>
          <w:rFonts w:asciiTheme="majorBidi" w:hAnsiTheme="majorBidi" w:cstheme="majorBidi"/>
          <w:sz w:val="24"/>
          <w:szCs w:val="24"/>
        </w:rPr>
        <w:t>Banaskantha</w:t>
      </w:r>
      <w:proofErr w:type="spellEnd"/>
      <w:r w:rsidR="00DE7256" w:rsidRPr="00933BFA">
        <w:rPr>
          <w:rFonts w:asciiTheme="majorBidi" w:hAnsiTheme="majorBidi" w:cstheme="majorBidi"/>
          <w:sz w:val="24"/>
          <w:szCs w:val="24"/>
        </w:rPr>
        <w:t xml:space="preserve">, Bharuch, Bhavnagar, Gandhinagar, Junagadh, Kheda, Kutch, </w:t>
      </w:r>
      <w:proofErr w:type="spellStart"/>
      <w:r w:rsidR="00DE7256" w:rsidRPr="00933BFA">
        <w:rPr>
          <w:rFonts w:asciiTheme="majorBidi" w:hAnsiTheme="majorBidi" w:cstheme="majorBidi"/>
          <w:sz w:val="24"/>
          <w:szCs w:val="24"/>
        </w:rPr>
        <w:t>Mahisagar</w:t>
      </w:r>
      <w:proofErr w:type="spellEnd"/>
      <w:r w:rsidR="00DE7256" w:rsidRPr="00933BFA">
        <w:rPr>
          <w:rFonts w:asciiTheme="majorBidi" w:hAnsiTheme="majorBidi" w:cstheme="majorBidi"/>
          <w:sz w:val="24"/>
          <w:szCs w:val="24"/>
        </w:rPr>
        <w:t xml:space="preserve">, Dang, </w:t>
      </w:r>
      <w:proofErr w:type="spellStart"/>
      <w:r w:rsidR="00DE7256" w:rsidRPr="00933BFA">
        <w:rPr>
          <w:rFonts w:asciiTheme="majorBidi" w:hAnsiTheme="majorBidi" w:cstheme="majorBidi"/>
          <w:sz w:val="24"/>
          <w:szCs w:val="24"/>
        </w:rPr>
        <w:t>Panchmahal</w:t>
      </w:r>
      <w:proofErr w:type="spellEnd"/>
      <w:r w:rsidR="00DE7256" w:rsidRPr="00933BFA">
        <w:rPr>
          <w:rFonts w:asciiTheme="majorBidi" w:hAnsiTheme="majorBidi" w:cstheme="majorBidi"/>
          <w:sz w:val="24"/>
          <w:szCs w:val="24"/>
        </w:rPr>
        <w:t xml:space="preserve">, Rajkot, </w:t>
      </w:r>
      <w:proofErr w:type="spellStart"/>
      <w:r w:rsidR="00DE7256" w:rsidRPr="00933BFA">
        <w:rPr>
          <w:rFonts w:asciiTheme="majorBidi" w:hAnsiTheme="majorBidi" w:cstheme="majorBidi"/>
          <w:sz w:val="24"/>
          <w:szCs w:val="24"/>
        </w:rPr>
        <w:t>Sabarkantha</w:t>
      </w:r>
      <w:proofErr w:type="spellEnd"/>
      <w:r w:rsidR="00DE7256" w:rsidRPr="00933BFA">
        <w:rPr>
          <w:rFonts w:asciiTheme="majorBidi" w:hAnsiTheme="majorBidi" w:cstheme="majorBidi"/>
          <w:sz w:val="24"/>
          <w:szCs w:val="24"/>
        </w:rPr>
        <w:t xml:space="preserve">, Surat, </w:t>
      </w:r>
      <w:proofErr w:type="spellStart"/>
      <w:r w:rsidR="00DE7256" w:rsidRPr="00933BFA">
        <w:rPr>
          <w:rFonts w:asciiTheme="majorBidi" w:hAnsiTheme="majorBidi" w:cstheme="majorBidi"/>
          <w:sz w:val="24"/>
          <w:szCs w:val="24"/>
        </w:rPr>
        <w:t>Surendranagar</w:t>
      </w:r>
      <w:proofErr w:type="spellEnd"/>
      <w:r w:rsidR="00DE7256" w:rsidRPr="00933BFA">
        <w:rPr>
          <w:rFonts w:asciiTheme="majorBidi" w:hAnsiTheme="majorBidi" w:cstheme="majorBidi"/>
          <w:sz w:val="24"/>
          <w:szCs w:val="24"/>
        </w:rPr>
        <w:t>, and Vadodara</w:t>
      </w:r>
      <w:r w:rsidR="00900992" w:rsidRPr="00933BFA">
        <w:rPr>
          <w:rFonts w:asciiTheme="majorBidi" w:hAnsiTheme="majorBidi" w:cstheme="majorBidi"/>
          <w:sz w:val="24"/>
          <w:szCs w:val="24"/>
        </w:rPr>
        <w:t xml:space="preserve">. Furthermore, clinical cases presented at the Veterinary Teaching Complex, Zaveri Hospital, Anand, were </w:t>
      </w:r>
      <w:r w:rsidR="00E77E43">
        <w:rPr>
          <w:rFonts w:asciiTheme="majorBidi" w:hAnsiTheme="majorBidi" w:cstheme="majorBidi"/>
          <w:sz w:val="24"/>
          <w:szCs w:val="24"/>
        </w:rPr>
        <w:t>also</w:t>
      </w:r>
      <w:r w:rsidR="00562BD2">
        <w:rPr>
          <w:rFonts w:asciiTheme="majorBidi" w:hAnsiTheme="majorBidi" w:cstheme="majorBidi"/>
          <w:sz w:val="24"/>
          <w:szCs w:val="24"/>
        </w:rPr>
        <w:t xml:space="preserve"> included and</w:t>
      </w:r>
      <w:r w:rsidR="00900992" w:rsidRPr="00933BFA">
        <w:rPr>
          <w:rFonts w:asciiTheme="majorBidi" w:hAnsiTheme="majorBidi" w:cstheme="majorBidi"/>
          <w:sz w:val="24"/>
          <w:szCs w:val="24"/>
        </w:rPr>
        <w:t xml:space="preserve"> analyzed for the presence of </w:t>
      </w:r>
      <w:r w:rsidR="00AA5808" w:rsidRPr="00933BFA">
        <w:rPr>
          <w:rFonts w:asciiTheme="majorBidi" w:hAnsiTheme="majorBidi" w:cstheme="majorBidi"/>
          <w:sz w:val="24"/>
          <w:szCs w:val="24"/>
        </w:rPr>
        <w:t xml:space="preserve">antibody against </w:t>
      </w:r>
      <w:r w:rsidR="00900992" w:rsidRPr="00933BFA">
        <w:rPr>
          <w:rFonts w:asciiTheme="majorBidi" w:hAnsiTheme="majorBidi" w:cstheme="majorBidi"/>
          <w:sz w:val="24"/>
          <w:szCs w:val="24"/>
        </w:rPr>
        <w:t>JEV.</w:t>
      </w:r>
    </w:p>
    <w:p w14:paraId="7E8BA0CB" w14:textId="77777777" w:rsidR="004C1E25" w:rsidRPr="00335FEF" w:rsidRDefault="004C1E25" w:rsidP="004C1E25">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Collection and preservation of samples</w:t>
      </w:r>
    </w:p>
    <w:p w14:paraId="7D02A133" w14:textId="68EF2EC4" w:rsidR="002C33FD" w:rsidRPr="00933BFA" w:rsidRDefault="006104EF" w:rsidP="002C33FD">
      <w:pPr>
        <w:spacing w:line="360" w:lineRule="auto"/>
        <w:ind w:firstLine="720"/>
        <w:jc w:val="both"/>
        <w:rPr>
          <w:rFonts w:asciiTheme="majorBidi" w:hAnsiTheme="majorBidi" w:cstheme="majorBidi"/>
          <w:sz w:val="24"/>
          <w:szCs w:val="24"/>
        </w:rPr>
      </w:pPr>
      <w:r w:rsidRPr="00933BFA">
        <w:rPr>
          <w:rFonts w:asciiTheme="majorBidi" w:hAnsiTheme="majorBidi" w:cstheme="majorBidi"/>
          <w:sz w:val="24"/>
          <w:szCs w:val="24"/>
        </w:rPr>
        <w:t>A total of 600 blood samples from horses</w:t>
      </w:r>
      <w:r w:rsidR="007E39F1" w:rsidRPr="00933BFA">
        <w:rPr>
          <w:rFonts w:asciiTheme="majorBidi" w:hAnsiTheme="majorBidi" w:cstheme="majorBidi"/>
          <w:sz w:val="24"/>
          <w:szCs w:val="24"/>
        </w:rPr>
        <w:t xml:space="preserve"> </w:t>
      </w:r>
      <w:r w:rsidR="00BA1AAA" w:rsidRPr="00933BFA">
        <w:rPr>
          <w:rFonts w:asciiTheme="majorBidi" w:hAnsiTheme="majorBidi" w:cstheme="majorBidi"/>
          <w:sz w:val="24"/>
          <w:szCs w:val="24"/>
        </w:rPr>
        <w:t>were collected in serum clot activator vials</w:t>
      </w:r>
      <w:r w:rsidR="00BF6FE9">
        <w:rPr>
          <w:rFonts w:asciiTheme="majorBidi" w:hAnsiTheme="majorBidi" w:cstheme="majorBidi"/>
          <w:sz w:val="24"/>
          <w:szCs w:val="24"/>
        </w:rPr>
        <w:t xml:space="preserve"> (</w:t>
      </w:r>
      <w:proofErr w:type="spellStart"/>
      <w:r w:rsidR="001B5696" w:rsidRPr="00BF6FE9">
        <w:rPr>
          <w:rFonts w:asciiTheme="majorBidi" w:hAnsiTheme="majorBidi" w:cstheme="majorBidi"/>
          <w:sz w:val="24"/>
          <w:szCs w:val="24"/>
        </w:rPr>
        <w:t>Vacuette</w:t>
      </w:r>
      <w:proofErr w:type="spellEnd"/>
      <w:r w:rsidR="00BF6FE9" w:rsidRPr="00BF6FE9">
        <w:rPr>
          <w:rFonts w:asciiTheme="majorBidi" w:hAnsiTheme="majorBidi" w:cstheme="majorBidi"/>
          <w:sz w:val="24"/>
          <w:szCs w:val="24"/>
          <w:vertAlign w:val="superscript"/>
        </w:rPr>
        <w:t>®</w:t>
      </w:r>
      <w:r w:rsidR="001D10BF" w:rsidRPr="001D10BF">
        <w:rPr>
          <w:rFonts w:asciiTheme="majorBidi" w:hAnsiTheme="majorBidi" w:cstheme="majorBidi"/>
          <w:sz w:val="24"/>
          <w:szCs w:val="24"/>
        </w:rPr>
        <w:t>)</w:t>
      </w:r>
      <w:r w:rsidR="001D10BF">
        <w:rPr>
          <w:rFonts w:asciiTheme="majorBidi" w:hAnsiTheme="majorBidi" w:cstheme="majorBidi"/>
          <w:sz w:val="24"/>
          <w:szCs w:val="24"/>
        </w:rPr>
        <w:t xml:space="preserve"> </w:t>
      </w:r>
      <w:r w:rsidR="00BA1AAA" w:rsidRPr="00933BFA">
        <w:rPr>
          <w:rFonts w:asciiTheme="majorBidi" w:hAnsiTheme="majorBidi" w:cstheme="majorBidi"/>
          <w:sz w:val="24"/>
          <w:szCs w:val="24"/>
        </w:rPr>
        <w:t xml:space="preserve">for the study on Japanese Encephalitis Virus (JEV). The </w:t>
      </w:r>
      <w:r w:rsidR="00E73889" w:rsidRPr="00933BFA">
        <w:rPr>
          <w:rFonts w:asciiTheme="majorBidi" w:hAnsiTheme="majorBidi" w:cstheme="majorBidi"/>
          <w:sz w:val="24"/>
          <w:szCs w:val="24"/>
        </w:rPr>
        <w:t>Blood</w:t>
      </w:r>
      <w:r w:rsidR="00DB0368" w:rsidRPr="00933BFA">
        <w:rPr>
          <w:rFonts w:asciiTheme="majorBidi" w:hAnsiTheme="majorBidi" w:cstheme="majorBidi"/>
          <w:sz w:val="24"/>
          <w:szCs w:val="24"/>
        </w:rPr>
        <w:t xml:space="preserve"> </w:t>
      </w:r>
      <w:r w:rsidR="00E73889" w:rsidRPr="00933BFA">
        <w:rPr>
          <w:rFonts w:asciiTheme="majorBidi" w:hAnsiTheme="majorBidi" w:cstheme="majorBidi"/>
          <w:sz w:val="24"/>
          <w:szCs w:val="24"/>
        </w:rPr>
        <w:t>sample were allowed to clot at room temperature for 15-30</w:t>
      </w:r>
      <w:r w:rsidR="00DB0368" w:rsidRPr="00933BFA">
        <w:rPr>
          <w:rFonts w:asciiTheme="majorBidi" w:hAnsiTheme="majorBidi" w:cstheme="majorBidi"/>
          <w:sz w:val="24"/>
          <w:szCs w:val="24"/>
        </w:rPr>
        <w:t xml:space="preserve"> </w:t>
      </w:r>
      <w:r w:rsidR="00E73889" w:rsidRPr="00933BFA">
        <w:rPr>
          <w:rFonts w:asciiTheme="majorBidi" w:hAnsiTheme="majorBidi" w:cstheme="majorBidi"/>
          <w:sz w:val="24"/>
          <w:szCs w:val="24"/>
        </w:rPr>
        <w:t>min and centrifuge</w:t>
      </w:r>
      <w:r w:rsidR="00F14413">
        <w:rPr>
          <w:rFonts w:asciiTheme="majorBidi" w:hAnsiTheme="majorBidi" w:cstheme="majorBidi"/>
          <w:sz w:val="24"/>
          <w:szCs w:val="24"/>
        </w:rPr>
        <w:t>d</w:t>
      </w:r>
      <w:r w:rsidR="00E73889" w:rsidRPr="00933BFA">
        <w:rPr>
          <w:rFonts w:asciiTheme="majorBidi" w:hAnsiTheme="majorBidi" w:cstheme="majorBidi"/>
          <w:sz w:val="24"/>
          <w:szCs w:val="24"/>
        </w:rPr>
        <w:t xml:space="preserve"> at 1500 rpm at 4</w:t>
      </w:r>
      <w:r w:rsidR="00DB0368" w:rsidRPr="00933BFA">
        <w:rPr>
          <w:rFonts w:asciiTheme="majorBidi" w:hAnsiTheme="majorBidi" w:cstheme="majorBidi"/>
          <w:sz w:val="24"/>
          <w:szCs w:val="24"/>
        </w:rPr>
        <w:t>°</w:t>
      </w:r>
      <w:r w:rsidR="00E73889" w:rsidRPr="00933BFA">
        <w:rPr>
          <w:rFonts w:asciiTheme="majorBidi" w:hAnsiTheme="majorBidi" w:cstheme="majorBidi"/>
          <w:sz w:val="24"/>
          <w:szCs w:val="24"/>
        </w:rPr>
        <w:t>C for 10 min</w:t>
      </w:r>
      <w:r w:rsidR="00DB0368" w:rsidRPr="00933BFA">
        <w:rPr>
          <w:rFonts w:asciiTheme="majorBidi" w:hAnsiTheme="majorBidi" w:cstheme="majorBidi"/>
          <w:sz w:val="24"/>
          <w:szCs w:val="24"/>
        </w:rPr>
        <w:t xml:space="preserve">utes </w:t>
      </w:r>
      <w:r w:rsidR="00BA1AAA" w:rsidRPr="00933BFA">
        <w:rPr>
          <w:rFonts w:asciiTheme="majorBidi" w:hAnsiTheme="majorBidi" w:cstheme="majorBidi"/>
          <w:sz w:val="24"/>
          <w:szCs w:val="24"/>
        </w:rPr>
        <w:t xml:space="preserve">(Eppendorf 5804 R, Germany). The harvested serum was then stored at -20°C for </w:t>
      </w:r>
      <w:r w:rsidR="00C875FF">
        <w:rPr>
          <w:rFonts w:asciiTheme="majorBidi" w:hAnsiTheme="majorBidi" w:cstheme="majorBidi"/>
          <w:sz w:val="24"/>
          <w:szCs w:val="24"/>
        </w:rPr>
        <w:t xml:space="preserve">detection of antibodies against JEV virus through </w:t>
      </w:r>
      <w:r w:rsidR="00BA1AAA" w:rsidRPr="00933BFA">
        <w:rPr>
          <w:rFonts w:asciiTheme="majorBidi" w:hAnsiTheme="majorBidi" w:cstheme="majorBidi"/>
          <w:sz w:val="24"/>
          <w:szCs w:val="24"/>
        </w:rPr>
        <w:t>ELISA.</w:t>
      </w:r>
    </w:p>
    <w:p w14:paraId="2B80A848" w14:textId="5F757E9B" w:rsidR="00CD70D7" w:rsidRPr="00335FEF" w:rsidRDefault="00322062" w:rsidP="00335FEF">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lastRenderedPageBreak/>
        <w:t xml:space="preserve">Indirect IgG </w:t>
      </w:r>
      <w:r w:rsidR="00CD70D7" w:rsidRPr="00335FEF">
        <w:rPr>
          <w:rFonts w:asciiTheme="majorBidi" w:hAnsiTheme="majorBidi" w:cstheme="majorBidi"/>
          <w:b/>
          <w:bCs/>
          <w:sz w:val="24"/>
          <w:szCs w:val="24"/>
          <w:u w:val="single"/>
        </w:rPr>
        <w:t>ELISA</w:t>
      </w:r>
    </w:p>
    <w:p w14:paraId="2E3DF246" w14:textId="4F405AAF" w:rsidR="00A27C61" w:rsidRDefault="00CD70D7" w:rsidP="0031654A">
      <w:pPr>
        <w:spacing w:before="240" w:line="360" w:lineRule="auto"/>
        <w:jc w:val="both"/>
        <w:rPr>
          <w:rFonts w:asciiTheme="majorBidi" w:hAnsiTheme="majorBidi" w:cstheme="majorBidi"/>
          <w:noProof/>
          <w:sz w:val="24"/>
          <w:szCs w:val="24"/>
        </w:rPr>
      </w:pPr>
      <w:r>
        <w:rPr>
          <w:rFonts w:asciiTheme="majorBidi" w:hAnsiTheme="majorBidi" w:cstheme="majorBidi"/>
          <w:sz w:val="28"/>
          <w:szCs w:val="28"/>
        </w:rPr>
        <w:tab/>
      </w:r>
      <w:r w:rsidR="00BA6B77" w:rsidRPr="00BA6B77">
        <w:rPr>
          <w:rFonts w:asciiTheme="majorBidi" w:hAnsiTheme="majorBidi" w:cstheme="majorBidi"/>
          <w:sz w:val="24"/>
          <w:szCs w:val="24"/>
        </w:rPr>
        <w:t xml:space="preserve">The </w:t>
      </w:r>
      <w:r w:rsidR="00322062">
        <w:rPr>
          <w:rFonts w:asciiTheme="majorBidi" w:hAnsiTheme="majorBidi" w:cstheme="majorBidi"/>
          <w:sz w:val="24"/>
          <w:szCs w:val="24"/>
        </w:rPr>
        <w:t xml:space="preserve">Indirect IgG </w:t>
      </w:r>
      <w:r w:rsidR="00BA6B77" w:rsidRPr="00BA6B77">
        <w:rPr>
          <w:rFonts w:asciiTheme="majorBidi" w:hAnsiTheme="majorBidi" w:cstheme="majorBidi"/>
          <w:sz w:val="24"/>
          <w:szCs w:val="24"/>
        </w:rPr>
        <w:t xml:space="preserve">ELISA protocol </w:t>
      </w:r>
      <w:r w:rsidR="00792CD9">
        <w:rPr>
          <w:rFonts w:asciiTheme="majorBidi" w:hAnsiTheme="majorBidi" w:cstheme="majorBidi"/>
          <w:sz w:val="24"/>
          <w:szCs w:val="24"/>
        </w:rPr>
        <w:t>started</w:t>
      </w:r>
      <w:r w:rsidR="00BA6B77" w:rsidRPr="00BA6B77">
        <w:rPr>
          <w:rFonts w:asciiTheme="majorBidi" w:hAnsiTheme="majorBidi" w:cstheme="majorBidi"/>
          <w:sz w:val="24"/>
          <w:szCs w:val="24"/>
        </w:rPr>
        <w:t xml:space="preserve"> by coating a 96-well </w:t>
      </w:r>
      <w:proofErr w:type="spellStart"/>
      <w:r w:rsidR="00BA6B77" w:rsidRPr="00BA6B77">
        <w:rPr>
          <w:rFonts w:asciiTheme="majorBidi" w:hAnsiTheme="majorBidi" w:cstheme="majorBidi"/>
          <w:sz w:val="24"/>
          <w:szCs w:val="24"/>
        </w:rPr>
        <w:t>Maxisorp</w:t>
      </w:r>
      <w:proofErr w:type="spellEnd"/>
      <w:r w:rsidR="00BA6B77" w:rsidRPr="00BA6B77">
        <w:rPr>
          <w:rFonts w:asciiTheme="majorBidi" w:hAnsiTheme="majorBidi" w:cstheme="majorBidi"/>
          <w:sz w:val="24"/>
          <w:szCs w:val="24"/>
        </w:rPr>
        <w:t xml:space="preserve"> </w:t>
      </w:r>
      <w:r w:rsidR="00BA6B77">
        <w:rPr>
          <w:rFonts w:asciiTheme="majorBidi" w:hAnsiTheme="majorBidi" w:cstheme="majorBidi"/>
          <w:sz w:val="24"/>
          <w:szCs w:val="24"/>
        </w:rPr>
        <w:t xml:space="preserve">flat bottom </w:t>
      </w:r>
      <w:r w:rsidR="00BA6B77" w:rsidRPr="00BA6B77">
        <w:rPr>
          <w:rFonts w:asciiTheme="majorBidi" w:hAnsiTheme="majorBidi" w:cstheme="majorBidi"/>
          <w:sz w:val="24"/>
          <w:szCs w:val="24"/>
        </w:rPr>
        <w:t xml:space="preserve">plate (Nunc, Denmark) with 50 μl of recombinant NS1 protein (10 </w:t>
      </w:r>
      <w:proofErr w:type="spellStart"/>
      <w:r w:rsidR="00BA6B77" w:rsidRPr="00BA6B77">
        <w:rPr>
          <w:rFonts w:asciiTheme="majorBidi" w:hAnsiTheme="majorBidi" w:cstheme="majorBidi"/>
          <w:sz w:val="24"/>
          <w:szCs w:val="24"/>
        </w:rPr>
        <w:t>μg</w:t>
      </w:r>
      <w:proofErr w:type="spellEnd"/>
      <w:r w:rsidR="00BA6B77" w:rsidRPr="00BA6B77">
        <w:rPr>
          <w:rFonts w:asciiTheme="majorBidi" w:hAnsiTheme="majorBidi" w:cstheme="majorBidi"/>
          <w:sz w:val="24"/>
          <w:szCs w:val="24"/>
        </w:rPr>
        <w:t xml:space="preserve">/ml in carbonate buffer, pH 9.6) per well, </w:t>
      </w:r>
      <w:r w:rsidR="006803C3">
        <w:rPr>
          <w:rFonts w:asciiTheme="majorBidi" w:hAnsiTheme="majorBidi" w:cstheme="majorBidi"/>
          <w:sz w:val="24"/>
          <w:szCs w:val="24"/>
        </w:rPr>
        <w:t>kept for</w:t>
      </w:r>
      <w:r w:rsidR="00D824CC">
        <w:rPr>
          <w:rFonts w:asciiTheme="majorBidi" w:hAnsiTheme="majorBidi" w:cstheme="majorBidi"/>
          <w:sz w:val="24"/>
          <w:szCs w:val="24"/>
        </w:rPr>
        <w:t xml:space="preserve"> </w:t>
      </w:r>
      <w:r w:rsidR="00BA6B77" w:rsidRPr="00BA6B77">
        <w:rPr>
          <w:rFonts w:asciiTheme="majorBidi" w:hAnsiTheme="majorBidi" w:cstheme="majorBidi"/>
          <w:sz w:val="24"/>
          <w:szCs w:val="24"/>
        </w:rPr>
        <w:t xml:space="preserve">overnight incubation at 4°C. </w:t>
      </w:r>
      <w:r w:rsidR="004D4946">
        <w:rPr>
          <w:rFonts w:asciiTheme="majorBidi" w:hAnsiTheme="majorBidi" w:cstheme="majorBidi"/>
          <w:sz w:val="24"/>
          <w:szCs w:val="24"/>
        </w:rPr>
        <w:t xml:space="preserve">After 12 hours </w:t>
      </w:r>
      <w:r w:rsidR="00E27103">
        <w:rPr>
          <w:rFonts w:asciiTheme="majorBidi" w:hAnsiTheme="majorBidi" w:cstheme="majorBidi"/>
          <w:sz w:val="24"/>
          <w:szCs w:val="24"/>
        </w:rPr>
        <w:t>u</w:t>
      </w:r>
      <w:r w:rsidR="00BA6B77" w:rsidRPr="00BA6B77">
        <w:rPr>
          <w:rFonts w:asciiTheme="majorBidi" w:hAnsiTheme="majorBidi" w:cstheme="majorBidi"/>
          <w:sz w:val="24"/>
          <w:szCs w:val="24"/>
        </w:rPr>
        <w:t xml:space="preserve">nbound antigen was removed by washing the plate three times with PBS-T (Phosphate Buffer Saline + Tween 20). To block nonspecific binding, 300 μl of 5% skimmed milk powder (SMP) </w:t>
      </w:r>
      <w:r w:rsidR="00BA6B77">
        <w:rPr>
          <w:rFonts w:asciiTheme="majorBidi" w:hAnsiTheme="majorBidi" w:cstheme="majorBidi"/>
          <w:sz w:val="24"/>
          <w:szCs w:val="24"/>
        </w:rPr>
        <w:t xml:space="preserve">made </w:t>
      </w:r>
      <w:r w:rsidR="00BA6B77" w:rsidRPr="00BA6B77">
        <w:rPr>
          <w:rFonts w:asciiTheme="majorBidi" w:hAnsiTheme="majorBidi" w:cstheme="majorBidi"/>
          <w:sz w:val="24"/>
          <w:szCs w:val="24"/>
        </w:rPr>
        <w:t>in PBS-T was added to each well and incubated at 37°C for 2 hours. Afte</w:t>
      </w:r>
      <w:r w:rsidR="000E3345">
        <w:rPr>
          <w:rFonts w:asciiTheme="majorBidi" w:hAnsiTheme="majorBidi" w:cstheme="majorBidi"/>
          <w:sz w:val="24"/>
          <w:szCs w:val="24"/>
        </w:rPr>
        <w:t>r</w:t>
      </w:r>
      <w:r w:rsidR="00052D0D">
        <w:rPr>
          <w:rFonts w:asciiTheme="majorBidi" w:hAnsiTheme="majorBidi" w:cstheme="majorBidi"/>
          <w:sz w:val="24"/>
          <w:szCs w:val="24"/>
        </w:rPr>
        <w:t xml:space="preserve"> </w:t>
      </w:r>
      <w:r w:rsidR="000E3345">
        <w:rPr>
          <w:rFonts w:asciiTheme="majorBidi" w:hAnsiTheme="majorBidi" w:cstheme="majorBidi"/>
          <w:sz w:val="24"/>
          <w:szCs w:val="24"/>
        </w:rPr>
        <w:t>three washes</w:t>
      </w:r>
      <w:r w:rsidR="00BA6B77" w:rsidRPr="00BA6B77">
        <w:rPr>
          <w:rFonts w:asciiTheme="majorBidi" w:hAnsiTheme="majorBidi" w:cstheme="majorBidi"/>
          <w:sz w:val="24"/>
          <w:szCs w:val="24"/>
        </w:rPr>
        <w:t>, test serum samples (diluted 1:100 in 5% SMP) were added at 50 μl per well and incubated at 37°C for 1 hour, followed by another three washes</w:t>
      </w:r>
      <w:r w:rsidR="006D0886">
        <w:rPr>
          <w:rFonts w:asciiTheme="majorBidi" w:hAnsiTheme="majorBidi" w:cstheme="majorBidi"/>
          <w:sz w:val="24"/>
          <w:szCs w:val="24"/>
        </w:rPr>
        <w:t xml:space="preserve"> were given through PBS-T</w:t>
      </w:r>
      <w:r w:rsidR="00BA6B77" w:rsidRPr="00BA6B77">
        <w:rPr>
          <w:rFonts w:asciiTheme="majorBidi" w:hAnsiTheme="majorBidi" w:cstheme="majorBidi"/>
          <w:sz w:val="24"/>
          <w:szCs w:val="24"/>
        </w:rPr>
        <w:t>. Next, 50 μl per well of Goat anti-Equine IgG (H+L) (HRP) conjugated secondary antibody (Novus, US), diluted</w:t>
      </w:r>
      <w:r w:rsidR="00626516">
        <w:rPr>
          <w:rFonts w:asciiTheme="majorBidi" w:hAnsiTheme="majorBidi" w:cstheme="majorBidi"/>
          <w:sz w:val="24"/>
          <w:szCs w:val="24"/>
        </w:rPr>
        <w:t xml:space="preserve"> at</w:t>
      </w:r>
      <w:r w:rsidR="00BA6B77" w:rsidRPr="00BA6B77">
        <w:rPr>
          <w:rFonts w:asciiTheme="majorBidi" w:hAnsiTheme="majorBidi" w:cstheme="majorBidi"/>
          <w:sz w:val="24"/>
          <w:szCs w:val="24"/>
        </w:rPr>
        <w:t xml:space="preserve"> 1:10,000 in 5% SMP, was added and incubated at 37°C for 1 hour. After four washes, 100 μl of freshly prepared substrate solution (10 ml citrate buffer, pH 4.5, 10 mg o-phenylenediamine dihydrochloride, and 8 μl H₂O₂) was added per well and incubated at room temperature in the dark for 5 minutes. The reaction was stopped by adding 50 μl of 2M sulfuric acid per well. Absorbance was measured at 492 nm using an ELISA reader (Thermo Scientific, </w:t>
      </w:r>
      <w:proofErr w:type="spellStart"/>
      <w:r w:rsidR="00BA6B77" w:rsidRPr="00BA6B77">
        <w:rPr>
          <w:rFonts w:asciiTheme="majorBidi" w:hAnsiTheme="majorBidi" w:cstheme="majorBidi"/>
          <w:sz w:val="24"/>
          <w:szCs w:val="24"/>
        </w:rPr>
        <w:t>Multiskan</w:t>
      </w:r>
      <w:proofErr w:type="spellEnd"/>
      <w:r w:rsidR="00BA6B77" w:rsidRPr="00BA6B77">
        <w:rPr>
          <w:rFonts w:asciiTheme="majorBidi" w:hAnsiTheme="majorBidi" w:cstheme="majorBidi"/>
          <w:sz w:val="24"/>
          <w:szCs w:val="24"/>
        </w:rPr>
        <w:t xml:space="preserve"> Ex). The cutoff value was calculated as the average OD of negative controls plus 0.15, with OD values above the cutoff considered positive and those below considered negative.</w:t>
      </w:r>
      <w:r w:rsidR="004F0BB8">
        <w:rPr>
          <w:rFonts w:asciiTheme="majorBidi" w:hAnsiTheme="majorBidi" w:cstheme="majorBidi"/>
          <w:sz w:val="24"/>
          <w:szCs w:val="24"/>
        </w:rPr>
        <w:t xml:space="preserve"> This entire ELISA protocol was carrie</w:t>
      </w:r>
      <w:r w:rsidR="004D4946">
        <w:rPr>
          <w:rFonts w:asciiTheme="majorBidi" w:hAnsiTheme="majorBidi" w:cstheme="majorBidi"/>
          <w:sz w:val="24"/>
          <w:szCs w:val="24"/>
        </w:rPr>
        <w:t>d</w:t>
      </w:r>
      <w:r w:rsidR="004F0BB8">
        <w:rPr>
          <w:rFonts w:asciiTheme="majorBidi" w:hAnsiTheme="majorBidi" w:cstheme="majorBidi"/>
          <w:sz w:val="24"/>
          <w:szCs w:val="24"/>
        </w:rPr>
        <w:t xml:space="preserve"> out at VPH </w:t>
      </w:r>
      <w:del w:id="6" w:author="RB" w:date="2025-11-05T09:03:00Z">
        <w:r w:rsidR="00866DB3" w:rsidDel="00072ECB">
          <w:rPr>
            <w:rFonts w:asciiTheme="majorBidi" w:hAnsiTheme="majorBidi" w:cstheme="majorBidi"/>
            <w:sz w:val="24"/>
            <w:szCs w:val="24"/>
          </w:rPr>
          <w:delText xml:space="preserve">division </w:delText>
        </w:r>
        <w:r w:rsidR="0031654A" w:rsidDel="00072ECB">
          <w:rPr>
            <w:rFonts w:asciiTheme="majorBidi" w:hAnsiTheme="majorBidi" w:cstheme="majorBidi"/>
            <w:noProof/>
            <w:sz w:val="24"/>
            <w:szCs w:val="24"/>
          </w:rPr>
          <w:delText xml:space="preserve"> </w:delText>
        </w:r>
        <w:r w:rsidR="00866DB3" w:rsidDel="00072ECB">
          <w:rPr>
            <w:rFonts w:asciiTheme="majorBidi" w:hAnsiTheme="majorBidi" w:cstheme="majorBidi"/>
            <w:sz w:val="24"/>
            <w:szCs w:val="24"/>
          </w:rPr>
          <w:delText>of</w:delText>
        </w:r>
      </w:del>
      <w:ins w:id="7" w:author="RB" w:date="2025-11-05T09:03:00Z">
        <w:r w:rsidR="00072ECB">
          <w:rPr>
            <w:rFonts w:asciiTheme="majorBidi" w:hAnsiTheme="majorBidi" w:cstheme="majorBidi"/>
            <w:sz w:val="24"/>
            <w:szCs w:val="24"/>
          </w:rPr>
          <w:t xml:space="preserve">division </w:t>
        </w:r>
        <w:r w:rsidR="00072ECB">
          <w:rPr>
            <w:rFonts w:asciiTheme="majorBidi" w:hAnsiTheme="majorBidi" w:cstheme="majorBidi"/>
            <w:noProof/>
            <w:sz w:val="24"/>
            <w:szCs w:val="24"/>
          </w:rPr>
          <w:t>of</w:t>
        </w:r>
      </w:ins>
      <w:r w:rsidR="00866DB3">
        <w:rPr>
          <w:rFonts w:asciiTheme="majorBidi" w:hAnsiTheme="majorBidi" w:cstheme="majorBidi"/>
          <w:sz w:val="24"/>
          <w:szCs w:val="24"/>
        </w:rPr>
        <w:t xml:space="preserve"> Indian Veterinary Research Institute</w:t>
      </w:r>
      <w:r w:rsidR="00853F6D">
        <w:rPr>
          <w:rFonts w:asciiTheme="majorBidi" w:hAnsiTheme="majorBidi" w:cstheme="majorBidi"/>
          <w:sz w:val="24"/>
          <w:szCs w:val="24"/>
        </w:rPr>
        <w:t xml:space="preserve"> (Bareilly, UP)</w:t>
      </w:r>
      <w:r w:rsidR="00866DB3">
        <w:rPr>
          <w:rFonts w:asciiTheme="majorBidi" w:hAnsiTheme="majorBidi" w:cstheme="majorBidi"/>
          <w:sz w:val="24"/>
          <w:szCs w:val="24"/>
        </w:rPr>
        <w:t>.</w:t>
      </w:r>
    </w:p>
    <w:p w14:paraId="5DFA623E" w14:textId="0E0217F0" w:rsidR="002F3DE6" w:rsidRPr="00335FEF" w:rsidRDefault="00D959A9" w:rsidP="00D959A9">
      <w:pPr>
        <w:spacing w:before="240" w:after="0" w:line="360" w:lineRule="auto"/>
        <w:jc w:val="both"/>
        <w:rPr>
          <w:rFonts w:asciiTheme="majorBidi" w:hAnsiTheme="majorBidi" w:cstheme="majorBidi"/>
          <w:b/>
          <w:bCs/>
          <w:sz w:val="24"/>
          <w:szCs w:val="24"/>
          <w:u w:val="single"/>
        </w:rPr>
      </w:pPr>
      <w:r>
        <w:rPr>
          <w:rFonts w:asciiTheme="majorBidi" w:hAnsiTheme="majorBidi" w:cstheme="majorBidi"/>
          <w:noProof/>
          <w:sz w:val="24"/>
          <w:szCs w:val="24"/>
        </w:rPr>
        <w:lastRenderedPageBreak/>
        <mc:AlternateContent>
          <mc:Choice Requires="wpg">
            <w:drawing>
              <wp:anchor distT="0" distB="0" distL="114300" distR="114300" simplePos="0" relativeHeight="251659264" behindDoc="0" locked="0" layoutInCell="1" allowOverlap="1" wp14:anchorId="7E4FC489" wp14:editId="5E237B1C">
                <wp:simplePos x="0" y="0"/>
                <wp:positionH relativeFrom="column">
                  <wp:posOffset>389090</wp:posOffset>
                </wp:positionH>
                <wp:positionV relativeFrom="paragraph">
                  <wp:posOffset>469</wp:posOffset>
                </wp:positionV>
                <wp:extent cx="5170805" cy="4055745"/>
                <wp:effectExtent l="0" t="0" r="10795" b="20955"/>
                <wp:wrapTopAndBottom/>
                <wp:docPr id="1" name="Group 1"/>
                <wp:cNvGraphicFramePr/>
                <a:graphic xmlns:a="http://schemas.openxmlformats.org/drawingml/2006/main">
                  <a:graphicData uri="http://schemas.microsoft.com/office/word/2010/wordprocessingGroup">
                    <wpg:wgp>
                      <wpg:cNvGrpSpPr/>
                      <wpg:grpSpPr>
                        <a:xfrm>
                          <a:off x="0" y="0"/>
                          <a:ext cx="5170805" cy="4055745"/>
                          <a:chOff x="0" y="0"/>
                          <a:chExt cx="5170888" cy="4055745"/>
                        </a:xfrm>
                      </wpg:grpSpPr>
                      <pic:pic xmlns:pic="http://schemas.openxmlformats.org/drawingml/2006/picture">
                        <pic:nvPicPr>
                          <pic:cNvPr id="2" name="Picture 2"/>
                          <pic:cNvPicPr>
                            <a:picLocks noChangeAspect="1"/>
                          </pic:cNvPicPr>
                        </pic:nvPicPr>
                        <pic:blipFill rotWithShape="1">
                          <a:blip r:embed="rId11">
                            <a:extLst>
                              <a:ext uri="{28A0092B-C50C-407E-A947-70E740481C1C}">
                                <a14:useLocalDpi xmlns:a14="http://schemas.microsoft.com/office/drawing/2010/main" val="0"/>
                              </a:ext>
                            </a:extLst>
                          </a:blip>
                          <a:srcRect b="14500"/>
                          <a:stretch/>
                        </pic:blipFill>
                        <pic:spPr bwMode="auto">
                          <a:xfrm>
                            <a:off x="0" y="0"/>
                            <a:ext cx="5170805" cy="3395980"/>
                          </a:xfrm>
                          <a:prstGeom prst="rect">
                            <a:avLst/>
                          </a:prstGeom>
                          <a:noFill/>
                          <a:ln>
                            <a:noFill/>
                          </a:ln>
                          <a:extLst>
                            <a:ext uri="{53640926-AAD7-44D8-BBD7-CCE9431645EC}">
                              <a14:shadowObscured xmlns:a14="http://schemas.microsoft.com/office/drawing/2010/main"/>
                            </a:ext>
                          </a:extLst>
                        </pic:spPr>
                      </pic:pic>
                      <wps:wsp>
                        <wps:cNvPr id="4" name="Rectangle 4"/>
                        <wps:cNvSpPr/>
                        <wps:spPr>
                          <a:xfrm>
                            <a:off x="47708" y="3474720"/>
                            <a:ext cx="5123180" cy="581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34073B" w14:textId="1D306E5C" w:rsidR="0031654A" w:rsidRPr="0031654A" w:rsidRDefault="0031654A" w:rsidP="00B04D67">
                              <w:pPr>
                                <w:autoSpaceDE w:val="0"/>
                                <w:autoSpaceDN w:val="0"/>
                                <w:adjustRightInd w:val="0"/>
                                <w:spacing w:after="0" w:line="360" w:lineRule="auto"/>
                                <w:jc w:val="center"/>
                                <w:rPr>
                                  <w:rFonts w:ascii="Times New Roman" w:hAnsi="Times New Roman" w:cs="Times New Roman"/>
                                  <w:color w:val="000000"/>
                                  <w:kern w:val="0"/>
                                  <w:sz w:val="23"/>
                                  <w:szCs w:val="23"/>
                                </w:rPr>
                              </w:pPr>
                              <w:r w:rsidRPr="0031654A">
                                <w:rPr>
                                  <w:rFonts w:ascii="Times New Roman" w:hAnsi="Times New Roman" w:cs="Times New Roman"/>
                                  <w:b/>
                                  <w:bCs/>
                                  <w:color w:val="000000"/>
                                  <w:kern w:val="0"/>
                                  <w:sz w:val="23"/>
                                  <w:szCs w:val="23"/>
                                </w:rPr>
                                <w:t xml:space="preserve">Figure </w:t>
                              </w:r>
                              <w:r>
                                <w:rPr>
                                  <w:rFonts w:ascii="Times New Roman" w:hAnsi="Times New Roman" w:cs="Times New Roman"/>
                                  <w:b/>
                                  <w:bCs/>
                                  <w:color w:val="000000"/>
                                  <w:kern w:val="0"/>
                                  <w:sz w:val="23"/>
                                  <w:szCs w:val="23"/>
                                </w:rPr>
                                <w:t>1.0</w:t>
                              </w:r>
                              <w:r w:rsidRPr="0031654A">
                                <w:rPr>
                                  <w:rFonts w:ascii="Times New Roman" w:hAnsi="Times New Roman" w:cs="Times New Roman"/>
                                  <w:b/>
                                  <w:bCs/>
                                  <w:color w:val="000000"/>
                                  <w:kern w:val="0"/>
                                  <w:sz w:val="23"/>
                                  <w:szCs w:val="23"/>
                                </w:rPr>
                                <w:t xml:space="preserve">: Screening of horse serum samples using Indirect IgG ELISA </w:t>
                              </w:r>
                            </w:p>
                            <w:p w14:paraId="126454BF" w14:textId="6FC4A0CA" w:rsidR="0031654A" w:rsidRDefault="0031654A" w:rsidP="00B04D67">
                              <w:pPr>
                                <w:spacing w:line="360" w:lineRule="auto"/>
                                <w:jc w:val="center"/>
                              </w:pPr>
                              <w:r w:rsidRPr="0031654A">
                                <w:rPr>
                                  <w:rFonts w:ascii="Times New Roman" w:hAnsi="Times New Roman" w:cs="Times New Roman"/>
                                  <w:b/>
                                  <w:bCs/>
                                  <w:color w:val="000000"/>
                                  <w:kern w:val="0"/>
                                  <w:sz w:val="23"/>
                                  <w:szCs w:val="23"/>
                                </w:rPr>
                                <w:t xml:space="preserve">PC= Positive Control, NC= Negative Control, PS=Positive Sample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4FC489" id="Group 1" o:spid="_x0000_s1026" style="position:absolute;left:0;text-align:left;margin-left:30.65pt;margin-top:.05pt;width:407.15pt;height:319.35pt;z-index:251659264" coordsize="51708,40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1708;height:33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">
                  <v:imagedata r:id="rId12" o:title="" cropbottom="9503f"/>
                </v:shape>
                <v:rect id="Rectangle 4" o:spid="_x0000_s1028" style="position:absolute;left:477;top:34747;width:51231;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" fillcolor="white [3201]" strokecolor="#70ad47 [3209]" strokeweight="1pt">
                  <v:textbox>
                    <w:txbxContent>
                      <w:p w14:paraId="2334073B" w14:textId="1D306E5C" w:rsidR="0031654A" w:rsidRPr="0031654A" w:rsidRDefault="0031654A" w:rsidP="00B04D67">
                        <w:pPr>
                          <w:autoSpaceDE w:val="0"/>
                          <w:autoSpaceDN w:val="0"/>
                          <w:adjustRightInd w:val="0"/>
                          <w:spacing w:after="0" w:line="360" w:lineRule="auto"/>
                          <w:jc w:val="center"/>
                          <w:rPr>
                            <w:rFonts w:ascii="Times New Roman" w:hAnsi="Times New Roman" w:cs="Times New Roman"/>
                            <w:color w:val="000000"/>
                            <w:kern w:val="0"/>
                            <w:sz w:val="23"/>
                            <w:szCs w:val="23"/>
                          </w:rPr>
                        </w:pPr>
                        <w:r w:rsidRPr="0031654A">
                          <w:rPr>
                            <w:rFonts w:ascii="Times New Roman" w:hAnsi="Times New Roman" w:cs="Times New Roman"/>
                            <w:b/>
                            <w:bCs/>
                            <w:color w:val="000000"/>
                            <w:kern w:val="0"/>
                            <w:sz w:val="23"/>
                            <w:szCs w:val="23"/>
                          </w:rPr>
                          <w:t xml:space="preserve">Figure </w:t>
                        </w:r>
                        <w:r>
                          <w:rPr>
                            <w:rFonts w:ascii="Times New Roman" w:hAnsi="Times New Roman" w:cs="Times New Roman"/>
                            <w:b/>
                            <w:bCs/>
                            <w:color w:val="000000"/>
                            <w:kern w:val="0"/>
                            <w:sz w:val="23"/>
                            <w:szCs w:val="23"/>
                          </w:rPr>
                          <w:t>1.0</w:t>
                        </w:r>
                        <w:r w:rsidRPr="0031654A">
                          <w:rPr>
                            <w:rFonts w:ascii="Times New Roman" w:hAnsi="Times New Roman" w:cs="Times New Roman"/>
                            <w:b/>
                            <w:bCs/>
                            <w:color w:val="000000"/>
                            <w:kern w:val="0"/>
                            <w:sz w:val="23"/>
                            <w:szCs w:val="23"/>
                          </w:rPr>
                          <w:t xml:space="preserve">: Screening of horse serum samples using Indirect IgG ELISA </w:t>
                        </w:r>
                      </w:p>
                      <w:p w14:paraId="126454BF" w14:textId="6FC4A0CA" w:rsidR="0031654A" w:rsidRDefault="0031654A" w:rsidP="00B04D67">
                        <w:pPr>
                          <w:spacing w:line="360" w:lineRule="auto"/>
                          <w:jc w:val="center"/>
                        </w:pPr>
                        <w:r w:rsidRPr="0031654A">
                          <w:rPr>
                            <w:rFonts w:ascii="Times New Roman" w:hAnsi="Times New Roman" w:cs="Times New Roman"/>
                            <w:b/>
                            <w:bCs/>
                            <w:color w:val="000000"/>
                            <w:kern w:val="0"/>
                            <w:sz w:val="23"/>
                            <w:szCs w:val="23"/>
                          </w:rPr>
                          <w:t xml:space="preserve">PC= Positive Control, NC= Negative Control, PS=Positive Sample </w:t>
                        </w:r>
                      </w:p>
                    </w:txbxContent>
                  </v:textbox>
                </v:rect>
                <w10:wrap type="topAndBottom"/>
              </v:group>
            </w:pict>
          </mc:Fallback>
        </mc:AlternateContent>
      </w:r>
      <w:r w:rsidR="00FF3788" w:rsidRPr="00335FEF">
        <w:rPr>
          <w:rFonts w:asciiTheme="majorBidi" w:hAnsiTheme="majorBidi" w:cstheme="majorBidi"/>
          <w:b/>
          <w:bCs/>
          <w:sz w:val="24"/>
          <w:szCs w:val="24"/>
          <w:u w:val="single"/>
        </w:rPr>
        <w:t>Statistical Analysis</w:t>
      </w:r>
    </w:p>
    <w:p w14:paraId="6A5AA685" w14:textId="1F2C672E" w:rsidR="006C1168" w:rsidRDefault="002F3DE6" w:rsidP="006C1168">
      <w:pPr>
        <w:spacing w:line="360" w:lineRule="auto"/>
        <w:jc w:val="both"/>
        <w:rPr>
          <w:rFonts w:asciiTheme="majorBidi" w:hAnsiTheme="majorBidi" w:cstheme="majorBidi"/>
          <w:sz w:val="24"/>
          <w:szCs w:val="24"/>
        </w:rPr>
      </w:pPr>
      <w:r>
        <w:rPr>
          <w:rFonts w:asciiTheme="majorBidi" w:hAnsiTheme="majorBidi" w:cstheme="majorBidi"/>
          <w:sz w:val="28"/>
          <w:szCs w:val="28"/>
        </w:rPr>
        <w:tab/>
      </w:r>
      <w:r w:rsidR="006C1168" w:rsidRPr="006C1168">
        <w:rPr>
          <w:rFonts w:asciiTheme="majorBidi" w:hAnsiTheme="majorBidi" w:cstheme="majorBidi"/>
          <w:sz w:val="24"/>
          <w:szCs w:val="24"/>
        </w:rPr>
        <w:t xml:space="preserve">The data collected during the sampling of horses were categorized based on age, sex, breed, and district and were subjected to a Chi-square test using WASP-GOA 1.0 software. Values of p&gt;0.05 were considered non-significant, p&lt;0.05 were considered significant, and p&lt;0.01 were considered highly significant. </w:t>
      </w:r>
    </w:p>
    <w:p w14:paraId="572F0DF2" w14:textId="2E8F1E46" w:rsidR="00BF627B" w:rsidRPr="00335FEF" w:rsidRDefault="00742F60" w:rsidP="00335FEF">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RESULTS AND DISCUSSION</w:t>
      </w:r>
    </w:p>
    <w:p w14:paraId="281661F9" w14:textId="1BA73FEB" w:rsidR="00742F60" w:rsidRPr="00335FEF" w:rsidRDefault="00703D45" w:rsidP="00D959A9">
      <w:pPr>
        <w:spacing w:after="0"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 xml:space="preserve">Overall seroprevalence of Japanese Encephalitis in horses of Gujarat </w:t>
      </w:r>
    </w:p>
    <w:p w14:paraId="035F0719" w14:textId="3F2912EE" w:rsidR="00703D45" w:rsidRDefault="00703D45" w:rsidP="0014799A">
      <w:pPr>
        <w:spacing w:line="360" w:lineRule="auto"/>
        <w:jc w:val="both"/>
        <w:rPr>
          <w:rFonts w:asciiTheme="majorBidi" w:hAnsiTheme="majorBidi" w:cstheme="majorBidi"/>
          <w:sz w:val="24"/>
          <w:szCs w:val="24"/>
        </w:rPr>
      </w:pPr>
      <w:r>
        <w:rPr>
          <w:rFonts w:asciiTheme="majorBidi" w:hAnsiTheme="majorBidi" w:cstheme="majorBidi"/>
          <w:b/>
          <w:bCs/>
          <w:sz w:val="28"/>
          <w:szCs w:val="28"/>
        </w:rPr>
        <w:tab/>
      </w:r>
      <w:r w:rsidR="0014799A" w:rsidRPr="0014799A">
        <w:rPr>
          <w:rFonts w:asciiTheme="majorBidi" w:hAnsiTheme="majorBidi" w:cstheme="majorBidi"/>
          <w:sz w:val="24"/>
          <w:szCs w:val="24"/>
        </w:rPr>
        <w:t xml:space="preserve">A total of 600 serum samples were </w:t>
      </w:r>
      <w:r w:rsidR="0014799A">
        <w:rPr>
          <w:rFonts w:asciiTheme="majorBidi" w:hAnsiTheme="majorBidi" w:cstheme="majorBidi"/>
          <w:sz w:val="24"/>
          <w:szCs w:val="24"/>
        </w:rPr>
        <w:t xml:space="preserve">analysed </w:t>
      </w:r>
      <w:r w:rsidR="007D51BA">
        <w:rPr>
          <w:rFonts w:asciiTheme="majorBidi" w:hAnsiTheme="majorBidi" w:cstheme="majorBidi"/>
          <w:sz w:val="24"/>
          <w:szCs w:val="24"/>
        </w:rPr>
        <w:t xml:space="preserve">to study </w:t>
      </w:r>
      <w:r w:rsidR="0014799A" w:rsidRPr="0014799A">
        <w:rPr>
          <w:rFonts w:asciiTheme="majorBidi" w:hAnsiTheme="majorBidi" w:cstheme="majorBidi"/>
          <w:sz w:val="24"/>
          <w:szCs w:val="24"/>
        </w:rPr>
        <w:t>seroprevalence of Japanese Encephalitis (JE) antibodies using an</w:t>
      </w:r>
      <w:r w:rsidR="007108AB">
        <w:rPr>
          <w:rFonts w:asciiTheme="majorBidi" w:hAnsiTheme="majorBidi" w:cstheme="majorBidi"/>
          <w:sz w:val="24"/>
          <w:szCs w:val="24"/>
        </w:rPr>
        <w:t xml:space="preserve"> Indirect IgG</w:t>
      </w:r>
      <w:r w:rsidR="0014799A" w:rsidRPr="0014799A">
        <w:rPr>
          <w:rFonts w:asciiTheme="majorBidi" w:hAnsiTheme="majorBidi" w:cstheme="majorBidi"/>
          <w:sz w:val="24"/>
          <w:szCs w:val="24"/>
        </w:rPr>
        <w:t xml:space="preserve"> ELISA. Among these, 156 samples tested positive, resulting in an overall seroprevalence rate of 26.00% (156/600).</w:t>
      </w:r>
    </w:p>
    <w:p w14:paraId="6997FABB" w14:textId="77777777" w:rsidR="007C35A8" w:rsidRDefault="007C35A8" w:rsidP="00D959A9">
      <w:pPr>
        <w:spacing w:after="0" w:line="360" w:lineRule="auto"/>
        <w:rPr>
          <w:rFonts w:asciiTheme="majorBidi" w:hAnsiTheme="majorBidi" w:cstheme="majorBidi"/>
          <w:b/>
          <w:bCs/>
          <w:sz w:val="24"/>
          <w:szCs w:val="24"/>
          <w:u w:val="single"/>
        </w:rPr>
      </w:pPr>
    </w:p>
    <w:p w14:paraId="31412E35" w14:textId="77777777" w:rsidR="007C35A8" w:rsidRDefault="007C35A8" w:rsidP="00D959A9">
      <w:pPr>
        <w:spacing w:after="0" w:line="360" w:lineRule="auto"/>
        <w:rPr>
          <w:rFonts w:asciiTheme="majorBidi" w:hAnsiTheme="majorBidi" w:cstheme="majorBidi"/>
          <w:b/>
          <w:bCs/>
          <w:sz w:val="24"/>
          <w:szCs w:val="24"/>
          <w:u w:val="single"/>
        </w:rPr>
      </w:pPr>
    </w:p>
    <w:p w14:paraId="31BCAC45" w14:textId="067AD4C5" w:rsidR="005A3369" w:rsidRPr="00335FEF" w:rsidRDefault="005A3369" w:rsidP="00D959A9">
      <w:pPr>
        <w:spacing w:after="0"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Risk factor analysis of JEV infection</w:t>
      </w:r>
    </w:p>
    <w:p w14:paraId="6504B5AB" w14:textId="4740E74C" w:rsidR="00723423" w:rsidRDefault="00723423" w:rsidP="00972FB6">
      <w:pPr>
        <w:spacing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ab/>
      </w:r>
      <w:r w:rsidR="00972FB6" w:rsidRPr="00972FB6">
        <w:rPr>
          <w:rFonts w:asciiTheme="majorBidi" w:hAnsiTheme="majorBidi" w:cstheme="majorBidi"/>
          <w:sz w:val="24"/>
          <w:szCs w:val="24"/>
        </w:rPr>
        <w:t>Various risk factors, including spatial distribution, age, sex, and breed, were statistically analyzed for their significan</w:t>
      </w:r>
      <w:r w:rsidR="007D51BA">
        <w:rPr>
          <w:rFonts w:asciiTheme="majorBidi" w:hAnsiTheme="majorBidi" w:cstheme="majorBidi"/>
          <w:sz w:val="24"/>
          <w:szCs w:val="24"/>
        </w:rPr>
        <w:t xml:space="preserve">t effect on </w:t>
      </w:r>
      <w:r w:rsidR="00972FB6" w:rsidRPr="00972FB6">
        <w:rPr>
          <w:rFonts w:asciiTheme="majorBidi" w:hAnsiTheme="majorBidi" w:cstheme="majorBidi"/>
          <w:sz w:val="24"/>
          <w:szCs w:val="24"/>
        </w:rPr>
        <w:t xml:space="preserve">Japanese Encephalitis (JE) prevalence. </w:t>
      </w:r>
      <w:commentRangeStart w:id="8"/>
      <w:r w:rsidR="00972FB6" w:rsidRPr="00972FB6">
        <w:rPr>
          <w:rFonts w:asciiTheme="majorBidi" w:hAnsiTheme="majorBidi" w:cstheme="majorBidi"/>
          <w:sz w:val="24"/>
          <w:szCs w:val="24"/>
        </w:rPr>
        <w:t>The findings are presented below.</w:t>
      </w:r>
      <w:commentRangeEnd w:id="8"/>
      <w:r w:rsidR="00072ECB">
        <w:rPr>
          <w:rStyle w:val="CommentReference"/>
        </w:rPr>
        <w:commentReference w:id="8"/>
      </w:r>
    </w:p>
    <w:p w14:paraId="1FC9FDEA" w14:textId="5049AF28" w:rsidR="0090771E" w:rsidRPr="00335FEF" w:rsidRDefault="0090771E" w:rsidP="00D959A9">
      <w:pPr>
        <w:spacing w:after="0"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 xml:space="preserve">Spatial </w:t>
      </w:r>
      <w:r w:rsidR="00884C58" w:rsidRPr="00335FEF">
        <w:rPr>
          <w:rFonts w:asciiTheme="majorBidi" w:hAnsiTheme="majorBidi" w:cstheme="majorBidi"/>
          <w:b/>
          <w:bCs/>
          <w:sz w:val="24"/>
          <w:szCs w:val="24"/>
          <w:u w:val="single"/>
        </w:rPr>
        <w:t>d</w:t>
      </w:r>
      <w:r w:rsidRPr="00335FEF">
        <w:rPr>
          <w:rFonts w:asciiTheme="majorBidi" w:hAnsiTheme="majorBidi" w:cstheme="majorBidi"/>
          <w:b/>
          <w:bCs/>
          <w:sz w:val="24"/>
          <w:szCs w:val="24"/>
          <w:u w:val="single"/>
        </w:rPr>
        <w:t xml:space="preserve">istribution of JEV </w:t>
      </w:r>
      <w:r w:rsidR="00884C58" w:rsidRPr="00335FEF">
        <w:rPr>
          <w:rFonts w:asciiTheme="majorBidi" w:hAnsiTheme="majorBidi" w:cstheme="majorBidi"/>
          <w:b/>
          <w:bCs/>
          <w:sz w:val="24"/>
          <w:szCs w:val="24"/>
          <w:u w:val="single"/>
        </w:rPr>
        <w:t>i</w:t>
      </w:r>
      <w:r w:rsidRPr="00335FEF">
        <w:rPr>
          <w:rFonts w:asciiTheme="majorBidi" w:hAnsiTheme="majorBidi" w:cstheme="majorBidi"/>
          <w:b/>
          <w:bCs/>
          <w:sz w:val="24"/>
          <w:szCs w:val="24"/>
          <w:u w:val="single"/>
        </w:rPr>
        <w:t>nfection</w:t>
      </w:r>
    </w:p>
    <w:p w14:paraId="4B58556B" w14:textId="5F440536" w:rsidR="00686C8D" w:rsidRDefault="0090771E" w:rsidP="00D959A9">
      <w:pPr>
        <w:spacing w:line="360" w:lineRule="auto"/>
        <w:jc w:val="both"/>
        <w:rPr>
          <w:rFonts w:asciiTheme="majorBidi" w:hAnsiTheme="majorBidi" w:cstheme="majorBidi"/>
          <w:sz w:val="24"/>
          <w:szCs w:val="24"/>
        </w:rPr>
      </w:pPr>
      <w:r>
        <w:rPr>
          <w:rFonts w:asciiTheme="majorBidi" w:hAnsiTheme="majorBidi" w:cstheme="majorBidi"/>
          <w:b/>
          <w:bCs/>
          <w:sz w:val="28"/>
          <w:szCs w:val="28"/>
        </w:rPr>
        <w:tab/>
      </w:r>
      <w:r w:rsidR="00CD66D0" w:rsidRPr="00CD66D0">
        <w:rPr>
          <w:rFonts w:asciiTheme="majorBidi" w:hAnsiTheme="majorBidi" w:cstheme="majorBidi"/>
          <w:sz w:val="24"/>
          <w:szCs w:val="24"/>
        </w:rPr>
        <w:t xml:space="preserve">The district-wise seroprevalence of Japanese Encephalitis virus infection in Gujarat showed the highest seropositivity in Amreli </w:t>
      </w:r>
      <w:r w:rsidR="00366AD5">
        <w:rPr>
          <w:rFonts w:asciiTheme="majorBidi" w:hAnsiTheme="majorBidi" w:cstheme="majorBidi"/>
          <w:sz w:val="24"/>
          <w:szCs w:val="24"/>
        </w:rPr>
        <w:t>(</w:t>
      </w:r>
      <w:r w:rsidR="00CD66D0" w:rsidRPr="00CD66D0">
        <w:rPr>
          <w:rFonts w:asciiTheme="majorBidi" w:hAnsiTheme="majorBidi" w:cstheme="majorBidi"/>
          <w:sz w:val="24"/>
          <w:szCs w:val="24"/>
        </w:rPr>
        <w:t>61.53%</w:t>
      </w:r>
      <w:r w:rsidR="00366AD5">
        <w:rPr>
          <w:rFonts w:asciiTheme="majorBidi" w:hAnsiTheme="majorBidi" w:cstheme="majorBidi"/>
          <w:sz w:val="24"/>
          <w:szCs w:val="24"/>
        </w:rPr>
        <w:t>)</w:t>
      </w:r>
      <w:r w:rsidR="00CD66D0" w:rsidRPr="00CD66D0">
        <w:rPr>
          <w:rFonts w:asciiTheme="majorBidi" w:hAnsiTheme="majorBidi" w:cstheme="majorBidi"/>
          <w:sz w:val="24"/>
          <w:szCs w:val="24"/>
        </w:rPr>
        <w:t xml:space="preserve">, followed by Bhavnagar (48.72%), Vadodara (44.44%), and Kheda (41.67%). Moderate seropositivity was observed in Kutch (27.91%), Surat (27.27%), Ahmedabad (25.81%), </w:t>
      </w:r>
      <w:proofErr w:type="spellStart"/>
      <w:r w:rsidR="00CD66D0" w:rsidRPr="00CD66D0">
        <w:rPr>
          <w:rFonts w:asciiTheme="majorBidi" w:hAnsiTheme="majorBidi" w:cstheme="majorBidi"/>
          <w:sz w:val="24"/>
          <w:szCs w:val="24"/>
        </w:rPr>
        <w:t>Panchmahal</w:t>
      </w:r>
      <w:proofErr w:type="spellEnd"/>
      <w:r w:rsidR="00CD66D0" w:rsidRPr="00CD66D0">
        <w:rPr>
          <w:rFonts w:asciiTheme="majorBidi" w:hAnsiTheme="majorBidi" w:cstheme="majorBidi"/>
          <w:sz w:val="24"/>
          <w:szCs w:val="24"/>
        </w:rPr>
        <w:t xml:space="preserve"> (25.00%), and Anand (22.92%). Lower seroprevalence rates were recorded in </w:t>
      </w:r>
      <w:proofErr w:type="spellStart"/>
      <w:r w:rsidR="008509BC" w:rsidRPr="00CD66D0">
        <w:rPr>
          <w:rFonts w:asciiTheme="majorBidi" w:hAnsiTheme="majorBidi" w:cstheme="majorBidi"/>
          <w:sz w:val="24"/>
          <w:szCs w:val="24"/>
        </w:rPr>
        <w:t>Aravali</w:t>
      </w:r>
      <w:proofErr w:type="spellEnd"/>
      <w:r w:rsidR="008509BC" w:rsidRPr="00CD66D0">
        <w:rPr>
          <w:rFonts w:asciiTheme="majorBidi" w:hAnsiTheme="majorBidi" w:cstheme="majorBidi"/>
          <w:sz w:val="24"/>
          <w:szCs w:val="24"/>
        </w:rPr>
        <w:t xml:space="preserve"> (18.52%), </w:t>
      </w:r>
      <w:proofErr w:type="spellStart"/>
      <w:r w:rsidR="008509BC" w:rsidRPr="00CD66D0">
        <w:rPr>
          <w:rFonts w:asciiTheme="majorBidi" w:hAnsiTheme="majorBidi" w:cstheme="majorBidi"/>
          <w:sz w:val="24"/>
          <w:szCs w:val="24"/>
        </w:rPr>
        <w:t>Banaskantha</w:t>
      </w:r>
      <w:proofErr w:type="spellEnd"/>
      <w:r w:rsidR="008509BC" w:rsidRPr="00CD66D0">
        <w:rPr>
          <w:rFonts w:asciiTheme="majorBidi" w:hAnsiTheme="majorBidi" w:cstheme="majorBidi"/>
          <w:sz w:val="24"/>
          <w:szCs w:val="24"/>
        </w:rPr>
        <w:t xml:space="preserve"> (18.52%),</w:t>
      </w:r>
      <w:r w:rsidR="008509BC">
        <w:rPr>
          <w:rFonts w:asciiTheme="majorBidi" w:hAnsiTheme="majorBidi" w:cstheme="majorBidi"/>
          <w:sz w:val="24"/>
          <w:szCs w:val="24"/>
        </w:rPr>
        <w:t xml:space="preserve"> </w:t>
      </w:r>
      <w:r w:rsidR="008509BC" w:rsidRPr="00CD66D0">
        <w:rPr>
          <w:rFonts w:asciiTheme="majorBidi" w:hAnsiTheme="majorBidi" w:cstheme="majorBidi"/>
          <w:sz w:val="24"/>
          <w:szCs w:val="24"/>
        </w:rPr>
        <w:t xml:space="preserve">Gandhinagar (17.39%), Dang (15.38%), </w:t>
      </w:r>
      <w:r w:rsidR="00CD66D0" w:rsidRPr="00CD66D0">
        <w:rPr>
          <w:rFonts w:asciiTheme="majorBidi" w:hAnsiTheme="majorBidi" w:cstheme="majorBidi"/>
          <w:sz w:val="24"/>
          <w:szCs w:val="24"/>
        </w:rPr>
        <w:t xml:space="preserve">Junagadh (12.5%), Mahisagar (8.33%), and Rajkot (5.40%). Notably, no positive cases of Japanese Encephalitis Virus (JEV) were reported in Bharuch and </w:t>
      </w:r>
      <w:proofErr w:type="spellStart"/>
      <w:r w:rsidR="00CD66D0" w:rsidRPr="00CD66D0">
        <w:rPr>
          <w:rFonts w:asciiTheme="majorBidi" w:hAnsiTheme="majorBidi" w:cstheme="majorBidi"/>
          <w:sz w:val="24"/>
          <w:szCs w:val="24"/>
        </w:rPr>
        <w:t>Surendranagar</w:t>
      </w:r>
      <w:proofErr w:type="spellEnd"/>
      <w:r w:rsidR="002729F8">
        <w:rPr>
          <w:rFonts w:asciiTheme="majorBidi" w:hAnsiTheme="majorBidi" w:cstheme="majorBidi"/>
          <w:sz w:val="24"/>
          <w:szCs w:val="24"/>
        </w:rPr>
        <w:t>.</w:t>
      </w:r>
      <w:r w:rsidR="00182C9F">
        <w:rPr>
          <w:rFonts w:asciiTheme="majorBidi" w:hAnsiTheme="majorBidi" w:cstheme="majorBidi"/>
          <w:sz w:val="24"/>
          <w:szCs w:val="24"/>
        </w:rPr>
        <w:t xml:space="preserve"> </w:t>
      </w:r>
      <w:r w:rsidR="005C083C" w:rsidRPr="005C083C">
        <w:rPr>
          <w:rFonts w:asciiTheme="majorBidi" w:hAnsiTheme="majorBidi" w:cstheme="majorBidi"/>
          <w:sz w:val="24"/>
          <w:szCs w:val="24"/>
        </w:rPr>
        <w:t>Statistical analysis revealed a highly significant effect (p&lt;0.01) of the geographical area on seropositivity</w:t>
      </w:r>
      <w:r w:rsidR="00457F43">
        <w:rPr>
          <w:rFonts w:asciiTheme="majorBidi" w:hAnsiTheme="majorBidi" w:cstheme="majorBidi"/>
          <w:sz w:val="24"/>
          <w:szCs w:val="24"/>
        </w:rPr>
        <w:t xml:space="preserve"> of JEV</w:t>
      </w:r>
      <w:r w:rsidR="005C083C" w:rsidRPr="005C083C">
        <w:rPr>
          <w:rFonts w:asciiTheme="majorBidi" w:hAnsiTheme="majorBidi" w:cstheme="majorBidi"/>
          <w:sz w:val="24"/>
          <w:szCs w:val="24"/>
        </w:rPr>
        <w:t>.</w:t>
      </w:r>
    </w:p>
    <w:p w14:paraId="4F88E1A0" w14:textId="6F18800E" w:rsidR="00D959A9" w:rsidRPr="00D959A9" w:rsidRDefault="00D959A9" w:rsidP="00D959A9">
      <w:pPr>
        <w:spacing w:after="0" w:line="360" w:lineRule="auto"/>
        <w:jc w:val="both"/>
        <w:rPr>
          <w:rFonts w:asciiTheme="majorBidi" w:hAnsiTheme="majorBidi" w:cstheme="majorBidi"/>
          <w:b/>
          <w:bCs/>
          <w:sz w:val="24"/>
          <w:szCs w:val="24"/>
        </w:rPr>
      </w:pPr>
      <w:r w:rsidRPr="00D959A9">
        <w:rPr>
          <w:rFonts w:asciiTheme="majorBidi" w:hAnsiTheme="majorBidi" w:cstheme="majorBidi"/>
          <w:b/>
          <w:bCs/>
          <w:sz w:val="24"/>
          <w:szCs w:val="24"/>
        </w:rPr>
        <w:t xml:space="preserve">Table </w:t>
      </w:r>
      <w:r w:rsidR="00A36782">
        <w:rPr>
          <w:rFonts w:asciiTheme="majorBidi" w:hAnsiTheme="majorBidi" w:cstheme="majorBidi"/>
          <w:b/>
          <w:bCs/>
          <w:sz w:val="24"/>
          <w:szCs w:val="24"/>
        </w:rPr>
        <w:t>1</w:t>
      </w:r>
      <w:r w:rsidRPr="00D959A9">
        <w:rPr>
          <w:rFonts w:asciiTheme="majorBidi" w:hAnsiTheme="majorBidi" w:cstheme="majorBidi"/>
          <w:b/>
          <w:bCs/>
          <w:sz w:val="24"/>
          <w:szCs w:val="24"/>
        </w:rPr>
        <w:t xml:space="preserve">. District wise seroprevalence of Japanese Encephalitis in horses of Gujarat using </w:t>
      </w:r>
      <w:r w:rsidRPr="00D959A9">
        <w:rPr>
          <w:rFonts w:asciiTheme="majorBidi" w:hAnsiTheme="majorBidi" w:cstheme="majorBidi"/>
          <w:b/>
          <w:bCs/>
          <w:sz w:val="24"/>
          <w:szCs w:val="24"/>
          <w:lang w:val="en-IN"/>
        </w:rPr>
        <w:t xml:space="preserve">Indirect </w:t>
      </w:r>
      <w:r w:rsidRPr="00D959A9">
        <w:rPr>
          <w:rFonts w:asciiTheme="majorBidi" w:hAnsiTheme="majorBidi" w:cstheme="majorBidi"/>
          <w:b/>
          <w:bCs/>
          <w:sz w:val="24"/>
          <w:szCs w:val="24"/>
        </w:rPr>
        <w:t>IgG ELISA</w:t>
      </w:r>
    </w:p>
    <w:tbl>
      <w:tblPr>
        <w:tblStyle w:val="TableGrid"/>
        <w:tblW w:w="5000" w:type="pct"/>
        <w:jc w:val="center"/>
        <w:tblLook w:val="04A0" w:firstRow="1" w:lastRow="0" w:firstColumn="1" w:lastColumn="0" w:noHBand="0" w:noVBand="1"/>
      </w:tblPr>
      <w:tblGrid>
        <w:gridCol w:w="2553"/>
        <w:gridCol w:w="1808"/>
        <w:gridCol w:w="1595"/>
        <w:gridCol w:w="1913"/>
        <w:gridCol w:w="1481"/>
      </w:tblGrid>
      <w:tr w:rsidR="004D4946" w:rsidRPr="004D4946" w14:paraId="54FC643B" w14:textId="77777777" w:rsidTr="004D4946">
        <w:trPr>
          <w:trHeight w:val="774"/>
          <w:jc w:val="center"/>
        </w:trPr>
        <w:tc>
          <w:tcPr>
            <w:tcW w:w="1365" w:type="pct"/>
            <w:vAlign w:val="center"/>
          </w:tcPr>
          <w:p w14:paraId="7BA5B56E" w14:textId="6B90BFE6" w:rsidR="004D4946" w:rsidRPr="004D4946" w:rsidRDefault="004D4946" w:rsidP="004D4946">
            <w:pPr>
              <w:spacing w:after="160"/>
              <w:jc w:val="center"/>
              <w:rPr>
                <w:rFonts w:asciiTheme="majorBidi" w:hAnsiTheme="majorBidi" w:cstheme="majorBidi"/>
                <w:b/>
                <w:bCs/>
                <w:sz w:val="24"/>
                <w:szCs w:val="24"/>
              </w:rPr>
            </w:pPr>
            <w:bookmarkStart w:id="9" w:name="_Hlk191805195"/>
            <w:r>
              <w:rPr>
                <w:rFonts w:asciiTheme="majorBidi" w:hAnsiTheme="majorBidi" w:cstheme="majorBidi"/>
                <w:b/>
                <w:bCs/>
                <w:sz w:val="24"/>
                <w:szCs w:val="24"/>
              </w:rPr>
              <w:t>Districts</w:t>
            </w:r>
          </w:p>
        </w:tc>
        <w:tc>
          <w:tcPr>
            <w:tcW w:w="967" w:type="pct"/>
            <w:vAlign w:val="center"/>
          </w:tcPr>
          <w:p w14:paraId="1F2E42DC" w14:textId="77777777" w:rsidR="004D4946" w:rsidRPr="004D4946" w:rsidRDefault="004D4946" w:rsidP="004D4946">
            <w:pPr>
              <w:spacing w:after="160"/>
              <w:jc w:val="center"/>
              <w:rPr>
                <w:rFonts w:asciiTheme="majorBidi" w:hAnsiTheme="majorBidi" w:cstheme="majorBidi"/>
                <w:b/>
                <w:bCs/>
                <w:sz w:val="24"/>
                <w:szCs w:val="24"/>
              </w:rPr>
            </w:pPr>
            <w:r w:rsidRPr="004D4946">
              <w:rPr>
                <w:rFonts w:asciiTheme="majorBidi" w:hAnsiTheme="majorBidi" w:cstheme="majorBidi"/>
                <w:b/>
                <w:bCs/>
                <w:sz w:val="24"/>
                <w:szCs w:val="24"/>
              </w:rPr>
              <w:t>No. of horses tested</w:t>
            </w:r>
          </w:p>
        </w:tc>
        <w:tc>
          <w:tcPr>
            <w:tcW w:w="853" w:type="pct"/>
            <w:vAlign w:val="center"/>
          </w:tcPr>
          <w:p w14:paraId="4CC7BC2D" w14:textId="77777777" w:rsidR="004D4946" w:rsidRPr="004D4946" w:rsidRDefault="004D4946" w:rsidP="004D4946">
            <w:pPr>
              <w:spacing w:after="160"/>
              <w:jc w:val="center"/>
              <w:rPr>
                <w:rFonts w:asciiTheme="majorBidi" w:hAnsiTheme="majorBidi" w:cstheme="majorBidi"/>
                <w:b/>
                <w:bCs/>
                <w:sz w:val="24"/>
                <w:szCs w:val="24"/>
              </w:rPr>
            </w:pPr>
            <w:r w:rsidRPr="004D4946">
              <w:rPr>
                <w:rFonts w:asciiTheme="majorBidi" w:hAnsiTheme="majorBidi" w:cstheme="majorBidi"/>
                <w:b/>
                <w:bCs/>
                <w:sz w:val="24"/>
                <w:szCs w:val="24"/>
              </w:rPr>
              <w:t>No. of positive horses</w:t>
            </w:r>
          </w:p>
        </w:tc>
        <w:tc>
          <w:tcPr>
            <w:tcW w:w="1023" w:type="pct"/>
            <w:vAlign w:val="center"/>
          </w:tcPr>
          <w:p w14:paraId="258AE46A" w14:textId="77777777" w:rsidR="004D4946" w:rsidRPr="004D4946" w:rsidRDefault="004D4946" w:rsidP="004D4946">
            <w:pPr>
              <w:spacing w:after="160"/>
              <w:jc w:val="center"/>
              <w:rPr>
                <w:rFonts w:asciiTheme="majorBidi" w:hAnsiTheme="majorBidi" w:cstheme="majorBidi"/>
                <w:b/>
                <w:bCs/>
                <w:sz w:val="24"/>
                <w:szCs w:val="24"/>
              </w:rPr>
            </w:pPr>
            <w:r w:rsidRPr="004D4946">
              <w:rPr>
                <w:rFonts w:asciiTheme="majorBidi" w:hAnsiTheme="majorBidi" w:cstheme="majorBidi"/>
                <w:b/>
                <w:bCs/>
                <w:sz w:val="24"/>
                <w:szCs w:val="24"/>
              </w:rPr>
              <w:t>Prevalence (%)</w:t>
            </w:r>
          </w:p>
        </w:tc>
        <w:tc>
          <w:tcPr>
            <w:tcW w:w="792" w:type="pct"/>
            <w:vAlign w:val="center"/>
          </w:tcPr>
          <w:p w14:paraId="5C6976B8" w14:textId="77777777" w:rsidR="004D4946" w:rsidRPr="004D4946" w:rsidRDefault="004D4946" w:rsidP="004D4946">
            <w:pPr>
              <w:spacing w:after="160"/>
              <w:jc w:val="center"/>
              <w:rPr>
                <w:rFonts w:asciiTheme="majorBidi" w:hAnsiTheme="majorBidi" w:cstheme="majorBidi"/>
                <w:b/>
                <w:bCs/>
                <w:sz w:val="24"/>
                <w:szCs w:val="24"/>
              </w:rPr>
            </w:pPr>
            <w:r w:rsidRPr="004D4946">
              <w:rPr>
                <w:rFonts w:asciiTheme="majorBidi" w:hAnsiTheme="majorBidi" w:cstheme="majorBidi"/>
                <w:b/>
                <w:bCs/>
                <w:sz w:val="24"/>
                <w:szCs w:val="24"/>
              </w:rPr>
              <w:t>p-value</w:t>
            </w:r>
          </w:p>
        </w:tc>
      </w:tr>
      <w:bookmarkEnd w:id="9"/>
      <w:tr w:rsidR="004D4946" w:rsidRPr="004D4946" w14:paraId="15543427" w14:textId="77777777" w:rsidTr="004D4946">
        <w:trPr>
          <w:trHeight w:val="332"/>
          <w:jc w:val="center"/>
        </w:trPr>
        <w:tc>
          <w:tcPr>
            <w:tcW w:w="1365" w:type="pct"/>
            <w:vAlign w:val="center"/>
          </w:tcPr>
          <w:p w14:paraId="5A6A6FF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Ahmedabad</w:t>
            </w:r>
          </w:p>
        </w:tc>
        <w:tc>
          <w:tcPr>
            <w:tcW w:w="967" w:type="pct"/>
            <w:vAlign w:val="center"/>
          </w:tcPr>
          <w:p w14:paraId="40573E50"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93</w:t>
            </w:r>
          </w:p>
        </w:tc>
        <w:tc>
          <w:tcPr>
            <w:tcW w:w="853" w:type="pct"/>
            <w:vAlign w:val="center"/>
          </w:tcPr>
          <w:p w14:paraId="6DFE5123"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24</w:t>
            </w:r>
          </w:p>
        </w:tc>
        <w:tc>
          <w:tcPr>
            <w:tcW w:w="1023" w:type="pct"/>
            <w:vAlign w:val="center"/>
          </w:tcPr>
          <w:p w14:paraId="507B8FE5"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25.81</w:t>
            </w:r>
          </w:p>
        </w:tc>
        <w:tc>
          <w:tcPr>
            <w:tcW w:w="792" w:type="pct"/>
            <w:vMerge w:val="restart"/>
            <w:vAlign w:val="center"/>
          </w:tcPr>
          <w:p w14:paraId="2F4C187D" w14:textId="77777777" w:rsidR="004D4946" w:rsidRPr="004D4946" w:rsidRDefault="004D4946" w:rsidP="004D4946">
            <w:pPr>
              <w:spacing w:after="160"/>
              <w:jc w:val="center"/>
              <w:rPr>
                <w:rFonts w:asciiTheme="majorBidi" w:hAnsiTheme="majorBidi" w:cstheme="majorBidi"/>
                <w:b/>
                <w:bCs/>
                <w:sz w:val="24"/>
                <w:szCs w:val="24"/>
              </w:rPr>
            </w:pPr>
            <w:r w:rsidRPr="004D4946">
              <w:rPr>
                <w:rFonts w:asciiTheme="majorBidi" w:hAnsiTheme="majorBidi" w:cstheme="majorBidi"/>
                <w:b/>
                <w:bCs/>
                <w:sz w:val="24"/>
                <w:szCs w:val="24"/>
              </w:rPr>
              <w:t>0.001**</w:t>
            </w:r>
          </w:p>
        </w:tc>
      </w:tr>
      <w:tr w:rsidR="004D4946" w:rsidRPr="004D4946" w14:paraId="442DFA6B" w14:textId="77777777" w:rsidTr="004D4946">
        <w:trPr>
          <w:trHeight w:val="341"/>
          <w:jc w:val="center"/>
        </w:trPr>
        <w:tc>
          <w:tcPr>
            <w:tcW w:w="1365" w:type="pct"/>
            <w:vAlign w:val="center"/>
          </w:tcPr>
          <w:p w14:paraId="66A8E2C0"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Amreli</w:t>
            </w:r>
          </w:p>
        </w:tc>
        <w:tc>
          <w:tcPr>
            <w:tcW w:w="967" w:type="pct"/>
            <w:vAlign w:val="center"/>
          </w:tcPr>
          <w:p w14:paraId="780FC9EC"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26</w:t>
            </w:r>
          </w:p>
        </w:tc>
        <w:tc>
          <w:tcPr>
            <w:tcW w:w="853" w:type="pct"/>
            <w:vAlign w:val="center"/>
          </w:tcPr>
          <w:p w14:paraId="10C24B5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16</w:t>
            </w:r>
          </w:p>
        </w:tc>
        <w:tc>
          <w:tcPr>
            <w:tcW w:w="1023" w:type="pct"/>
            <w:vAlign w:val="center"/>
          </w:tcPr>
          <w:p w14:paraId="08D0EB9A"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61.53</w:t>
            </w:r>
          </w:p>
        </w:tc>
        <w:tc>
          <w:tcPr>
            <w:tcW w:w="792" w:type="pct"/>
            <w:vMerge/>
            <w:vAlign w:val="center"/>
          </w:tcPr>
          <w:p w14:paraId="51EB1FC0"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40DF943B" w14:textId="77777777" w:rsidTr="004D4946">
        <w:trPr>
          <w:trHeight w:val="341"/>
          <w:jc w:val="center"/>
        </w:trPr>
        <w:tc>
          <w:tcPr>
            <w:tcW w:w="1365" w:type="pct"/>
            <w:vAlign w:val="center"/>
          </w:tcPr>
          <w:p w14:paraId="3B4579AA"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Anand</w:t>
            </w:r>
          </w:p>
        </w:tc>
        <w:tc>
          <w:tcPr>
            <w:tcW w:w="967" w:type="pct"/>
            <w:vAlign w:val="center"/>
          </w:tcPr>
          <w:p w14:paraId="73594107"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48</w:t>
            </w:r>
          </w:p>
        </w:tc>
        <w:tc>
          <w:tcPr>
            <w:tcW w:w="853" w:type="pct"/>
            <w:vAlign w:val="center"/>
          </w:tcPr>
          <w:p w14:paraId="4220945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11</w:t>
            </w:r>
          </w:p>
        </w:tc>
        <w:tc>
          <w:tcPr>
            <w:tcW w:w="1023" w:type="pct"/>
            <w:vAlign w:val="center"/>
          </w:tcPr>
          <w:p w14:paraId="76E6BB1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22.92</w:t>
            </w:r>
          </w:p>
        </w:tc>
        <w:tc>
          <w:tcPr>
            <w:tcW w:w="792" w:type="pct"/>
            <w:vMerge/>
            <w:vAlign w:val="center"/>
          </w:tcPr>
          <w:p w14:paraId="0CA569FC"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281553A3" w14:textId="77777777" w:rsidTr="004D4946">
        <w:trPr>
          <w:trHeight w:val="332"/>
          <w:jc w:val="center"/>
        </w:trPr>
        <w:tc>
          <w:tcPr>
            <w:tcW w:w="1365" w:type="pct"/>
            <w:vAlign w:val="center"/>
          </w:tcPr>
          <w:p w14:paraId="157576F5"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Aravali</w:t>
            </w:r>
          </w:p>
        </w:tc>
        <w:tc>
          <w:tcPr>
            <w:tcW w:w="967" w:type="pct"/>
            <w:vAlign w:val="center"/>
          </w:tcPr>
          <w:p w14:paraId="566162A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27</w:t>
            </w:r>
          </w:p>
        </w:tc>
        <w:tc>
          <w:tcPr>
            <w:tcW w:w="853" w:type="pct"/>
            <w:vAlign w:val="center"/>
          </w:tcPr>
          <w:p w14:paraId="71119B38"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05</w:t>
            </w:r>
          </w:p>
        </w:tc>
        <w:tc>
          <w:tcPr>
            <w:tcW w:w="1023" w:type="pct"/>
            <w:vAlign w:val="center"/>
          </w:tcPr>
          <w:p w14:paraId="4B7CA04A"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18.52</w:t>
            </w:r>
          </w:p>
        </w:tc>
        <w:tc>
          <w:tcPr>
            <w:tcW w:w="792" w:type="pct"/>
            <w:vMerge/>
            <w:vAlign w:val="center"/>
          </w:tcPr>
          <w:p w14:paraId="071E14EC"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51B2A573" w14:textId="77777777" w:rsidTr="004D4946">
        <w:trPr>
          <w:trHeight w:val="341"/>
          <w:jc w:val="center"/>
        </w:trPr>
        <w:tc>
          <w:tcPr>
            <w:tcW w:w="1365" w:type="pct"/>
            <w:vAlign w:val="center"/>
          </w:tcPr>
          <w:p w14:paraId="2400A292" w14:textId="77777777" w:rsidR="004D4946" w:rsidRPr="004D4946" w:rsidRDefault="004D4946" w:rsidP="004D4946">
            <w:pPr>
              <w:spacing w:after="160"/>
              <w:jc w:val="center"/>
              <w:rPr>
                <w:rFonts w:asciiTheme="majorBidi" w:hAnsiTheme="majorBidi" w:cstheme="majorBidi"/>
                <w:sz w:val="24"/>
                <w:szCs w:val="24"/>
              </w:rPr>
            </w:pPr>
            <w:proofErr w:type="spellStart"/>
            <w:r w:rsidRPr="004D4946">
              <w:rPr>
                <w:rFonts w:asciiTheme="majorBidi" w:hAnsiTheme="majorBidi" w:cstheme="majorBidi"/>
                <w:sz w:val="24"/>
                <w:szCs w:val="24"/>
              </w:rPr>
              <w:t>Banaskantha</w:t>
            </w:r>
            <w:proofErr w:type="spellEnd"/>
          </w:p>
        </w:tc>
        <w:tc>
          <w:tcPr>
            <w:tcW w:w="967" w:type="pct"/>
            <w:vAlign w:val="center"/>
          </w:tcPr>
          <w:p w14:paraId="4769816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54</w:t>
            </w:r>
          </w:p>
        </w:tc>
        <w:tc>
          <w:tcPr>
            <w:tcW w:w="853" w:type="pct"/>
            <w:vAlign w:val="center"/>
          </w:tcPr>
          <w:p w14:paraId="3595EF0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10</w:t>
            </w:r>
          </w:p>
        </w:tc>
        <w:tc>
          <w:tcPr>
            <w:tcW w:w="1023" w:type="pct"/>
            <w:vAlign w:val="center"/>
          </w:tcPr>
          <w:p w14:paraId="540002F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18.52</w:t>
            </w:r>
          </w:p>
        </w:tc>
        <w:tc>
          <w:tcPr>
            <w:tcW w:w="792" w:type="pct"/>
            <w:vMerge/>
            <w:vAlign w:val="center"/>
          </w:tcPr>
          <w:p w14:paraId="1F7E7747"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67E66474" w14:textId="77777777" w:rsidTr="004D4946">
        <w:trPr>
          <w:trHeight w:val="341"/>
          <w:jc w:val="center"/>
        </w:trPr>
        <w:tc>
          <w:tcPr>
            <w:tcW w:w="1365" w:type="pct"/>
            <w:vAlign w:val="center"/>
          </w:tcPr>
          <w:p w14:paraId="11EB3A10"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Bharuch</w:t>
            </w:r>
          </w:p>
        </w:tc>
        <w:tc>
          <w:tcPr>
            <w:tcW w:w="967" w:type="pct"/>
            <w:vAlign w:val="center"/>
          </w:tcPr>
          <w:p w14:paraId="081F32DC"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08</w:t>
            </w:r>
          </w:p>
        </w:tc>
        <w:tc>
          <w:tcPr>
            <w:tcW w:w="853" w:type="pct"/>
            <w:vAlign w:val="center"/>
          </w:tcPr>
          <w:p w14:paraId="2FEEDA7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00</w:t>
            </w:r>
          </w:p>
        </w:tc>
        <w:tc>
          <w:tcPr>
            <w:tcW w:w="1023" w:type="pct"/>
            <w:vAlign w:val="center"/>
          </w:tcPr>
          <w:p w14:paraId="7940F2E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00</w:t>
            </w:r>
          </w:p>
        </w:tc>
        <w:tc>
          <w:tcPr>
            <w:tcW w:w="792" w:type="pct"/>
            <w:vMerge/>
            <w:vAlign w:val="center"/>
          </w:tcPr>
          <w:p w14:paraId="4BB48886"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0D6BF504" w14:textId="77777777" w:rsidTr="004D4946">
        <w:trPr>
          <w:trHeight w:val="341"/>
          <w:jc w:val="center"/>
        </w:trPr>
        <w:tc>
          <w:tcPr>
            <w:tcW w:w="1365" w:type="pct"/>
            <w:vAlign w:val="center"/>
          </w:tcPr>
          <w:p w14:paraId="3CF29BF7"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Bhavnagar</w:t>
            </w:r>
          </w:p>
        </w:tc>
        <w:tc>
          <w:tcPr>
            <w:tcW w:w="967" w:type="pct"/>
            <w:vAlign w:val="center"/>
          </w:tcPr>
          <w:p w14:paraId="425619EA"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39</w:t>
            </w:r>
          </w:p>
        </w:tc>
        <w:tc>
          <w:tcPr>
            <w:tcW w:w="853" w:type="pct"/>
            <w:vAlign w:val="center"/>
          </w:tcPr>
          <w:p w14:paraId="7C2CEEE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19</w:t>
            </w:r>
          </w:p>
        </w:tc>
        <w:tc>
          <w:tcPr>
            <w:tcW w:w="1023" w:type="pct"/>
            <w:vAlign w:val="center"/>
          </w:tcPr>
          <w:p w14:paraId="62D656BB"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48.72</w:t>
            </w:r>
          </w:p>
        </w:tc>
        <w:tc>
          <w:tcPr>
            <w:tcW w:w="792" w:type="pct"/>
            <w:vMerge/>
            <w:vAlign w:val="center"/>
          </w:tcPr>
          <w:p w14:paraId="53CA27F6"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6DAB31E1" w14:textId="77777777" w:rsidTr="004D4946">
        <w:trPr>
          <w:trHeight w:val="332"/>
          <w:jc w:val="center"/>
        </w:trPr>
        <w:tc>
          <w:tcPr>
            <w:tcW w:w="1365" w:type="pct"/>
            <w:vAlign w:val="center"/>
          </w:tcPr>
          <w:p w14:paraId="731F1C0A"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Gandhinagar</w:t>
            </w:r>
          </w:p>
        </w:tc>
        <w:tc>
          <w:tcPr>
            <w:tcW w:w="967" w:type="pct"/>
            <w:vAlign w:val="center"/>
          </w:tcPr>
          <w:p w14:paraId="0B83B18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23</w:t>
            </w:r>
          </w:p>
        </w:tc>
        <w:tc>
          <w:tcPr>
            <w:tcW w:w="853" w:type="pct"/>
            <w:vAlign w:val="center"/>
          </w:tcPr>
          <w:p w14:paraId="563E8433"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04</w:t>
            </w:r>
          </w:p>
        </w:tc>
        <w:tc>
          <w:tcPr>
            <w:tcW w:w="1023" w:type="pct"/>
            <w:vAlign w:val="center"/>
          </w:tcPr>
          <w:p w14:paraId="3762718B"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17.39</w:t>
            </w:r>
          </w:p>
        </w:tc>
        <w:tc>
          <w:tcPr>
            <w:tcW w:w="792" w:type="pct"/>
            <w:vMerge/>
            <w:vAlign w:val="center"/>
          </w:tcPr>
          <w:p w14:paraId="56AAB33E"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77DCE024" w14:textId="77777777" w:rsidTr="004D4946">
        <w:trPr>
          <w:trHeight w:val="341"/>
          <w:jc w:val="center"/>
        </w:trPr>
        <w:tc>
          <w:tcPr>
            <w:tcW w:w="1365" w:type="pct"/>
            <w:vAlign w:val="center"/>
          </w:tcPr>
          <w:p w14:paraId="758E3E74"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Junagadh</w:t>
            </w:r>
          </w:p>
        </w:tc>
        <w:tc>
          <w:tcPr>
            <w:tcW w:w="967" w:type="pct"/>
            <w:vAlign w:val="center"/>
          </w:tcPr>
          <w:p w14:paraId="6CFEDDE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32</w:t>
            </w:r>
          </w:p>
        </w:tc>
        <w:tc>
          <w:tcPr>
            <w:tcW w:w="853" w:type="pct"/>
            <w:vAlign w:val="center"/>
          </w:tcPr>
          <w:p w14:paraId="0894BB9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04</w:t>
            </w:r>
          </w:p>
        </w:tc>
        <w:tc>
          <w:tcPr>
            <w:tcW w:w="1023" w:type="pct"/>
            <w:vAlign w:val="center"/>
          </w:tcPr>
          <w:p w14:paraId="4CEE733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12.50</w:t>
            </w:r>
          </w:p>
        </w:tc>
        <w:tc>
          <w:tcPr>
            <w:tcW w:w="792" w:type="pct"/>
            <w:vMerge/>
            <w:vAlign w:val="center"/>
          </w:tcPr>
          <w:p w14:paraId="72C7D901"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5F318013" w14:textId="77777777" w:rsidTr="004D4946">
        <w:trPr>
          <w:trHeight w:val="341"/>
          <w:jc w:val="center"/>
        </w:trPr>
        <w:tc>
          <w:tcPr>
            <w:tcW w:w="1365" w:type="pct"/>
            <w:vAlign w:val="center"/>
          </w:tcPr>
          <w:p w14:paraId="75969AA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Kheda</w:t>
            </w:r>
          </w:p>
        </w:tc>
        <w:tc>
          <w:tcPr>
            <w:tcW w:w="967" w:type="pct"/>
            <w:vAlign w:val="center"/>
          </w:tcPr>
          <w:p w14:paraId="2DB90D0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36</w:t>
            </w:r>
          </w:p>
        </w:tc>
        <w:tc>
          <w:tcPr>
            <w:tcW w:w="853" w:type="pct"/>
            <w:vAlign w:val="center"/>
          </w:tcPr>
          <w:p w14:paraId="2F36B81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15</w:t>
            </w:r>
          </w:p>
        </w:tc>
        <w:tc>
          <w:tcPr>
            <w:tcW w:w="1023" w:type="pct"/>
            <w:vAlign w:val="center"/>
          </w:tcPr>
          <w:p w14:paraId="61401FD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41.67</w:t>
            </w:r>
          </w:p>
        </w:tc>
        <w:tc>
          <w:tcPr>
            <w:tcW w:w="792" w:type="pct"/>
            <w:vMerge/>
            <w:vAlign w:val="center"/>
          </w:tcPr>
          <w:p w14:paraId="7411853E"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63A19958" w14:textId="77777777" w:rsidTr="004D4946">
        <w:trPr>
          <w:trHeight w:val="332"/>
          <w:jc w:val="center"/>
        </w:trPr>
        <w:tc>
          <w:tcPr>
            <w:tcW w:w="1365" w:type="pct"/>
            <w:vAlign w:val="center"/>
          </w:tcPr>
          <w:p w14:paraId="120D420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Kutch</w:t>
            </w:r>
          </w:p>
        </w:tc>
        <w:tc>
          <w:tcPr>
            <w:tcW w:w="967" w:type="pct"/>
            <w:vAlign w:val="center"/>
          </w:tcPr>
          <w:p w14:paraId="21A9CF32"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86</w:t>
            </w:r>
          </w:p>
        </w:tc>
        <w:tc>
          <w:tcPr>
            <w:tcW w:w="853" w:type="pct"/>
            <w:vAlign w:val="center"/>
          </w:tcPr>
          <w:p w14:paraId="0A7E78C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24</w:t>
            </w:r>
          </w:p>
        </w:tc>
        <w:tc>
          <w:tcPr>
            <w:tcW w:w="1023" w:type="pct"/>
            <w:vAlign w:val="center"/>
          </w:tcPr>
          <w:p w14:paraId="30ECF67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27.91</w:t>
            </w:r>
          </w:p>
        </w:tc>
        <w:tc>
          <w:tcPr>
            <w:tcW w:w="792" w:type="pct"/>
            <w:vMerge/>
            <w:vAlign w:val="center"/>
          </w:tcPr>
          <w:p w14:paraId="0DB7EA3B"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5256C4C1" w14:textId="77777777" w:rsidTr="004D4946">
        <w:trPr>
          <w:trHeight w:val="341"/>
          <w:jc w:val="center"/>
        </w:trPr>
        <w:tc>
          <w:tcPr>
            <w:tcW w:w="1365" w:type="pct"/>
            <w:vAlign w:val="center"/>
          </w:tcPr>
          <w:p w14:paraId="0533DEAB"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Mahisagar</w:t>
            </w:r>
          </w:p>
        </w:tc>
        <w:tc>
          <w:tcPr>
            <w:tcW w:w="967" w:type="pct"/>
            <w:vAlign w:val="center"/>
          </w:tcPr>
          <w:p w14:paraId="31F205D0"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12</w:t>
            </w:r>
          </w:p>
        </w:tc>
        <w:tc>
          <w:tcPr>
            <w:tcW w:w="853" w:type="pct"/>
            <w:vAlign w:val="center"/>
          </w:tcPr>
          <w:p w14:paraId="2CD5BF2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01</w:t>
            </w:r>
          </w:p>
        </w:tc>
        <w:tc>
          <w:tcPr>
            <w:tcW w:w="1023" w:type="pct"/>
            <w:vAlign w:val="center"/>
          </w:tcPr>
          <w:p w14:paraId="1F13E72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8.33</w:t>
            </w:r>
          </w:p>
        </w:tc>
        <w:tc>
          <w:tcPr>
            <w:tcW w:w="792" w:type="pct"/>
            <w:vMerge/>
            <w:vAlign w:val="center"/>
          </w:tcPr>
          <w:p w14:paraId="5998B4A3"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30D6382E" w14:textId="77777777" w:rsidTr="004D4946">
        <w:trPr>
          <w:trHeight w:val="341"/>
          <w:jc w:val="center"/>
        </w:trPr>
        <w:tc>
          <w:tcPr>
            <w:tcW w:w="1365" w:type="pct"/>
            <w:vAlign w:val="center"/>
          </w:tcPr>
          <w:p w14:paraId="1DF4115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lastRenderedPageBreak/>
              <w:t>Dang</w:t>
            </w:r>
          </w:p>
        </w:tc>
        <w:tc>
          <w:tcPr>
            <w:tcW w:w="967" w:type="pct"/>
            <w:vAlign w:val="center"/>
          </w:tcPr>
          <w:p w14:paraId="374AF86C"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13</w:t>
            </w:r>
          </w:p>
        </w:tc>
        <w:tc>
          <w:tcPr>
            <w:tcW w:w="853" w:type="pct"/>
            <w:vAlign w:val="center"/>
          </w:tcPr>
          <w:p w14:paraId="522926B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02</w:t>
            </w:r>
          </w:p>
        </w:tc>
        <w:tc>
          <w:tcPr>
            <w:tcW w:w="1023" w:type="pct"/>
            <w:vAlign w:val="center"/>
          </w:tcPr>
          <w:p w14:paraId="0FBE3DE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15.38</w:t>
            </w:r>
          </w:p>
        </w:tc>
        <w:tc>
          <w:tcPr>
            <w:tcW w:w="792" w:type="pct"/>
            <w:vMerge/>
            <w:vAlign w:val="center"/>
          </w:tcPr>
          <w:p w14:paraId="10589198"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3C8061FB" w14:textId="77777777" w:rsidTr="004D4946">
        <w:trPr>
          <w:trHeight w:val="341"/>
          <w:jc w:val="center"/>
        </w:trPr>
        <w:tc>
          <w:tcPr>
            <w:tcW w:w="1365" w:type="pct"/>
            <w:vAlign w:val="center"/>
          </w:tcPr>
          <w:p w14:paraId="25992194" w14:textId="77777777" w:rsidR="004D4946" w:rsidRPr="004D4946" w:rsidRDefault="004D4946" w:rsidP="004D4946">
            <w:pPr>
              <w:spacing w:after="160"/>
              <w:jc w:val="center"/>
              <w:rPr>
                <w:rFonts w:asciiTheme="majorBidi" w:hAnsiTheme="majorBidi" w:cstheme="majorBidi"/>
                <w:sz w:val="24"/>
                <w:szCs w:val="24"/>
              </w:rPr>
            </w:pPr>
            <w:proofErr w:type="spellStart"/>
            <w:r w:rsidRPr="004D4946">
              <w:rPr>
                <w:rFonts w:asciiTheme="majorBidi" w:hAnsiTheme="majorBidi" w:cstheme="majorBidi"/>
                <w:sz w:val="24"/>
                <w:szCs w:val="24"/>
              </w:rPr>
              <w:t>Panchmahal</w:t>
            </w:r>
            <w:proofErr w:type="spellEnd"/>
          </w:p>
        </w:tc>
        <w:tc>
          <w:tcPr>
            <w:tcW w:w="967" w:type="pct"/>
            <w:vAlign w:val="center"/>
          </w:tcPr>
          <w:p w14:paraId="7EA9FEA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20</w:t>
            </w:r>
          </w:p>
        </w:tc>
        <w:tc>
          <w:tcPr>
            <w:tcW w:w="853" w:type="pct"/>
            <w:vAlign w:val="center"/>
          </w:tcPr>
          <w:p w14:paraId="5A9C6A32"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05</w:t>
            </w:r>
          </w:p>
        </w:tc>
        <w:tc>
          <w:tcPr>
            <w:tcW w:w="1023" w:type="pct"/>
            <w:vAlign w:val="center"/>
          </w:tcPr>
          <w:p w14:paraId="3DA2EC4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25.00</w:t>
            </w:r>
          </w:p>
        </w:tc>
        <w:tc>
          <w:tcPr>
            <w:tcW w:w="792" w:type="pct"/>
            <w:vMerge/>
            <w:vAlign w:val="center"/>
          </w:tcPr>
          <w:p w14:paraId="2E4F8A7B"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2BA3AD0E" w14:textId="77777777" w:rsidTr="004D4946">
        <w:trPr>
          <w:trHeight w:val="332"/>
          <w:jc w:val="center"/>
        </w:trPr>
        <w:tc>
          <w:tcPr>
            <w:tcW w:w="1365" w:type="pct"/>
            <w:vAlign w:val="center"/>
          </w:tcPr>
          <w:p w14:paraId="21EBF68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Rajkot</w:t>
            </w:r>
          </w:p>
        </w:tc>
        <w:tc>
          <w:tcPr>
            <w:tcW w:w="967" w:type="pct"/>
            <w:vAlign w:val="center"/>
          </w:tcPr>
          <w:p w14:paraId="745E491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37</w:t>
            </w:r>
          </w:p>
        </w:tc>
        <w:tc>
          <w:tcPr>
            <w:tcW w:w="853" w:type="pct"/>
            <w:vAlign w:val="center"/>
          </w:tcPr>
          <w:p w14:paraId="60274807"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02</w:t>
            </w:r>
          </w:p>
        </w:tc>
        <w:tc>
          <w:tcPr>
            <w:tcW w:w="1023" w:type="pct"/>
            <w:vAlign w:val="center"/>
          </w:tcPr>
          <w:p w14:paraId="5E032FCC"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5.40</w:t>
            </w:r>
          </w:p>
        </w:tc>
        <w:tc>
          <w:tcPr>
            <w:tcW w:w="792" w:type="pct"/>
            <w:vMerge/>
            <w:vAlign w:val="center"/>
          </w:tcPr>
          <w:p w14:paraId="3B4D9D98"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07113074" w14:textId="77777777" w:rsidTr="004D4946">
        <w:trPr>
          <w:trHeight w:val="341"/>
          <w:jc w:val="center"/>
        </w:trPr>
        <w:tc>
          <w:tcPr>
            <w:tcW w:w="1365" w:type="pct"/>
            <w:vAlign w:val="center"/>
          </w:tcPr>
          <w:p w14:paraId="5513B147" w14:textId="77777777" w:rsidR="004D4946" w:rsidRPr="004D4946" w:rsidRDefault="004D4946" w:rsidP="004D4946">
            <w:pPr>
              <w:spacing w:after="160"/>
              <w:jc w:val="center"/>
              <w:rPr>
                <w:rFonts w:asciiTheme="majorBidi" w:hAnsiTheme="majorBidi" w:cstheme="majorBidi"/>
                <w:sz w:val="24"/>
                <w:szCs w:val="24"/>
              </w:rPr>
            </w:pPr>
            <w:proofErr w:type="spellStart"/>
            <w:r w:rsidRPr="004D4946">
              <w:rPr>
                <w:rFonts w:asciiTheme="majorBidi" w:hAnsiTheme="majorBidi" w:cstheme="majorBidi"/>
                <w:sz w:val="24"/>
                <w:szCs w:val="24"/>
              </w:rPr>
              <w:t>Sabarkantha</w:t>
            </w:r>
            <w:proofErr w:type="spellEnd"/>
          </w:p>
        </w:tc>
        <w:tc>
          <w:tcPr>
            <w:tcW w:w="967" w:type="pct"/>
            <w:vAlign w:val="center"/>
          </w:tcPr>
          <w:p w14:paraId="6F84CE00"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14</w:t>
            </w:r>
          </w:p>
        </w:tc>
        <w:tc>
          <w:tcPr>
            <w:tcW w:w="853" w:type="pct"/>
            <w:vAlign w:val="center"/>
          </w:tcPr>
          <w:p w14:paraId="54DFD4B4"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03</w:t>
            </w:r>
          </w:p>
        </w:tc>
        <w:tc>
          <w:tcPr>
            <w:tcW w:w="1023" w:type="pct"/>
            <w:vAlign w:val="center"/>
          </w:tcPr>
          <w:p w14:paraId="29EFDD3A"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21.43</w:t>
            </w:r>
          </w:p>
        </w:tc>
        <w:tc>
          <w:tcPr>
            <w:tcW w:w="792" w:type="pct"/>
            <w:vMerge/>
            <w:vAlign w:val="center"/>
          </w:tcPr>
          <w:p w14:paraId="7206B9C2" w14:textId="77777777" w:rsidR="004D4946" w:rsidRPr="004D4946" w:rsidRDefault="004D4946" w:rsidP="004D4946">
            <w:pPr>
              <w:spacing w:after="160"/>
              <w:jc w:val="both"/>
              <w:rPr>
                <w:rFonts w:asciiTheme="majorBidi" w:hAnsiTheme="majorBidi" w:cstheme="majorBidi"/>
                <w:sz w:val="24"/>
                <w:szCs w:val="24"/>
              </w:rPr>
            </w:pPr>
          </w:p>
        </w:tc>
      </w:tr>
      <w:tr w:rsidR="004D4946" w:rsidRPr="004D4946" w14:paraId="11E52A9E" w14:textId="77777777" w:rsidTr="004D4946">
        <w:trPr>
          <w:trHeight w:val="341"/>
          <w:jc w:val="center"/>
        </w:trPr>
        <w:tc>
          <w:tcPr>
            <w:tcW w:w="1365" w:type="pct"/>
            <w:vAlign w:val="center"/>
          </w:tcPr>
          <w:p w14:paraId="7BE1F04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Surat</w:t>
            </w:r>
          </w:p>
        </w:tc>
        <w:tc>
          <w:tcPr>
            <w:tcW w:w="967" w:type="pct"/>
            <w:vAlign w:val="center"/>
          </w:tcPr>
          <w:p w14:paraId="25CADD0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11</w:t>
            </w:r>
          </w:p>
        </w:tc>
        <w:tc>
          <w:tcPr>
            <w:tcW w:w="853" w:type="pct"/>
            <w:vAlign w:val="center"/>
          </w:tcPr>
          <w:p w14:paraId="728E59A4"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03</w:t>
            </w:r>
          </w:p>
        </w:tc>
        <w:tc>
          <w:tcPr>
            <w:tcW w:w="1023" w:type="pct"/>
            <w:vAlign w:val="center"/>
          </w:tcPr>
          <w:p w14:paraId="5A11CB55"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27.27</w:t>
            </w:r>
          </w:p>
        </w:tc>
        <w:tc>
          <w:tcPr>
            <w:tcW w:w="792" w:type="pct"/>
            <w:vMerge/>
            <w:vAlign w:val="center"/>
          </w:tcPr>
          <w:p w14:paraId="77B2654D" w14:textId="77777777" w:rsidR="004D4946" w:rsidRPr="004D4946" w:rsidRDefault="004D4946" w:rsidP="004D4946">
            <w:pPr>
              <w:spacing w:after="160"/>
              <w:jc w:val="both"/>
              <w:rPr>
                <w:rFonts w:asciiTheme="majorBidi" w:hAnsiTheme="majorBidi" w:cstheme="majorBidi"/>
                <w:sz w:val="24"/>
                <w:szCs w:val="24"/>
              </w:rPr>
            </w:pPr>
          </w:p>
        </w:tc>
      </w:tr>
      <w:tr w:rsidR="004D4946" w:rsidRPr="004D4946" w14:paraId="076E73AF" w14:textId="77777777" w:rsidTr="004D4946">
        <w:trPr>
          <w:trHeight w:val="332"/>
          <w:jc w:val="center"/>
        </w:trPr>
        <w:tc>
          <w:tcPr>
            <w:tcW w:w="1365" w:type="pct"/>
            <w:vAlign w:val="center"/>
          </w:tcPr>
          <w:p w14:paraId="744F921C" w14:textId="77777777" w:rsidR="004D4946" w:rsidRPr="004D4946" w:rsidRDefault="004D4946" w:rsidP="004D4946">
            <w:pPr>
              <w:spacing w:after="160"/>
              <w:jc w:val="center"/>
              <w:rPr>
                <w:rFonts w:asciiTheme="majorBidi" w:hAnsiTheme="majorBidi" w:cstheme="majorBidi"/>
                <w:sz w:val="24"/>
                <w:szCs w:val="24"/>
              </w:rPr>
            </w:pPr>
            <w:proofErr w:type="spellStart"/>
            <w:r w:rsidRPr="004D4946">
              <w:rPr>
                <w:rFonts w:asciiTheme="majorBidi" w:hAnsiTheme="majorBidi" w:cstheme="majorBidi"/>
                <w:sz w:val="24"/>
                <w:szCs w:val="24"/>
              </w:rPr>
              <w:t>Surendranagar</w:t>
            </w:r>
            <w:proofErr w:type="spellEnd"/>
          </w:p>
        </w:tc>
        <w:tc>
          <w:tcPr>
            <w:tcW w:w="967" w:type="pct"/>
            <w:vAlign w:val="center"/>
          </w:tcPr>
          <w:p w14:paraId="2BA52273"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02</w:t>
            </w:r>
          </w:p>
        </w:tc>
        <w:tc>
          <w:tcPr>
            <w:tcW w:w="853" w:type="pct"/>
            <w:vAlign w:val="center"/>
          </w:tcPr>
          <w:p w14:paraId="79276D5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00</w:t>
            </w:r>
          </w:p>
        </w:tc>
        <w:tc>
          <w:tcPr>
            <w:tcW w:w="1023" w:type="pct"/>
            <w:vAlign w:val="center"/>
          </w:tcPr>
          <w:p w14:paraId="789B95F2"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00</w:t>
            </w:r>
          </w:p>
        </w:tc>
        <w:tc>
          <w:tcPr>
            <w:tcW w:w="792" w:type="pct"/>
            <w:vMerge/>
            <w:vAlign w:val="center"/>
          </w:tcPr>
          <w:p w14:paraId="03D46D36" w14:textId="77777777" w:rsidR="004D4946" w:rsidRPr="004D4946" w:rsidRDefault="004D4946" w:rsidP="004D4946">
            <w:pPr>
              <w:spacing w:after="160"/>
              <w:jc w:val="both"/>
              <w:rPr>
                <w:rFonts w:asciiTheme="majorBidi" w:hAnsiTheme="majorBidi" w:cstheme="majorBidi"/>
                <w:sz w:val="24"/>
                <w:szCs w:val="24"/>
              </w:rPr>
            </w:pPr>
          </w:p>
        </w:tc>
      </w:tr>
      <w:tr w:rsidR="004D4946" w:rsidRPr="004D4946" w14:paraId="679E4B61" w14:textId="77777777" w:rsidTr="004D4946">
        <w:trPr>
          <w:trHeight w:val="341"/>
          <w:jc w:val="center"/>
        </w:trPr>
        <w:tc>
          <w:tcPr>
            <w:tcW w:w="1365" w:type="pct"/>
            <w:vAlign w:val="center"/>
          </w:tcPr>
          <w:p w14:paraId="6A84E4F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Vadodara</w:t>
            </w:r>
          </w:p>
        </w:tc>
        <w:tc>
          <w:tcPr>
            <w:tcW w:w="967" w:type="pct"/>
            <w:vAlign w:val="center"/>
          </w:tcPr>
          <w:p w14:paraId="07511A40"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18</w:t>
            </w:r>
          </w:p>
        </w:tc>
        <w:tc>
          <w:tcPr>
            <w:tcW w:w="853" w:type="pct"/>
            <w:vAlign w:val="center"/>
          </w:tcPr>
          <w:p w14:paraId="4D68AB0B"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08</w:t>
            </w:r>
          </w:p>
        </w:tc>
        <w:tc>
          <w:tcPr>
            <w:tcW w:w="1023" w:type="pct"/>
            <w:vAlign w:val="center"/>
          </w:tcPr>
          <w:p w14:paraId="43769BC3"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44.44</w:t>
            </w:r>
          </w:p>
        </w:tc>
        <w:tc>
          <w:tcPr>
            <w:tcW w:w="792" w:type="pct"/>
            <w:vMerge/>
            <w:vAlign w:val="center"/>
          </w:tcPr>
          <w:p w14:paraId="38426EB8" w14:textId="77777777" w:rsidR="004D4946" w:rsidRPr="004D4946" w:rsidRDefault="004D4946" w:rsidP="004D4946">
            <w:pPr>
              <w:spacing w:after="160"/>
              <w:jc w:val="both"/>
              <w:rPr>
                <w:rFonts w:asciiTheme="majorBidi" w:hAnsiTheme="majorBidi" w:cstheme="majorBidi"/>
                <w:sz w:val="24"/>
                <w:szCs w:val="24"/>
              </w:rPr>
            </w:pPr>
          </w:p>
        </w:tc>
      </w:tr>
      <w:tr w:rsidR="004D4946" w:rsidRPr="004D4946" w14:paraId="68DA138B" w14:textId="77777777" w:rsidTr="004D4946">
        <w:trPr>
          <w:trHeight w:val="341"/>
          <w:jc w:val="center"/>
        </w:trPr>
        <w:tc>
          <w:tcPr>
            <w:tcW w:w="1365" w:type="pct"/>
            <w:vAlign w:val="center"/>
          </w:tcPr>
          <w:p w14:paraId="34119748"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Aravali</w:t>
            </w:r>
          </w:p>
        </w:tc>
        <w:tc>
          <w:tcPr>
            <w:tcW w:w="967" w:type="pct"/>
            <w:vAlign w:val="center"/>
          </w:tcPr>
          <w:p w14:paraId="21E571F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27</w:t>
            </w:r>
          </w:p>
        </w:tc>
        <w:tc>
          <w:tcPr>
            <w:tcW w:w="853" w:type="pct"/>
            <w:vAlign w:val="center"/>
          </w:tcPr>
          <w:p w14:paraId="7A51A4C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05</w:t>
            </w:r>
          </w:p>
        </w:tc>
        <w:tc>
          <w:tcPr>
            <w:tcW w:w="1023" w:type="pct"/>
            <w:vAlign w:val="center"/>
          </w:tcPr>
          <w:p w14:paraId="292C8D1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18.52</w:t>
            </w:r>
          </w:p>
        </w:tc>
        <w:tc>
          <w:tcPr>
            <w:tcW w:w="792" w:type="pct"/>
            <w:vMerge/>
            <w:vAlign w:val="center"/>
          </w:tcPr>
          <w:p w14:paraId="2D2E6B60" w14:textId="77777777" w:rsidR="004D4946" w:rsidRPr="004D4946" w:rsidRDefault="004D4946" w:rsidP="004D4946">
            <w:pPr>
              <w:spacing w:after="160"/>
              <w:jc w:val="both"/>
              <w:rPr>
                <w:rFonts w:asciiTheme="majorBidi" w:hAnsiTheme="majorBidi" w:cstheme="majorBidi"/>
                <w:sz w:val="24"/>
                <w:szCs w:val="24"/>
              </w:rPr>
            </w:pPr>
          </w:p>
        </w:tc>
      </w:tr>
    </w:tbl>
    <w:p w14:paraId="2875839F" w14:textId="77777777" w:rsidR="004D4946" w:rsidRDefault="004D4946" w:rsidP="004D4946">
      <w:pPr>
        <w:spacing w:line="360" w:lineRule="auto"/>
        <w:jc w:val="both"/>
        <w:rPr>
          <w:rFonts w:asciiTheme="majorBidi" w:hAnsiTheme="majorBidi" w:cstheme="majorBidi"/>
          <w:sz w:val="24"/>
          <w:szCs w:val="24"/>
        </w:rPr>
      </w:pPr>
      <w:r w:rsidRPr="001D74DC">
        <w:rPr>
          <w:rFonts w:asciiTheme="majorBidi" w:hAnsiTheme="majorBidi" w:cstheme="majorBidi"/>
          <w:sz w:val="24"/>
          <w:szCs w:val="24"/>
        </w:rPr>
        <w:t xml:space="preserve">*Significant at </w:t>
      </w:r>
      <w:r>
        <w:rPr>
          <w:rFonts w:asciiTheme="majorBidi" w:hAnsiTheme="majorBidi" w:cstheme="majorBidi"/>
          <w:sz w:val="24"/>
          <w:szCs w:val="24"/>
        </w:rPr>
        <w:t>p</w:t>
      </w:r>
      <w:r w:rsidRPr="001D74DC">
        <w:rPr>
          <w:rFonts w:asciiTheme="majorBidi" w:hAnsiTheme="majorBidi" w:cstheme="majorBidi"/>
          <w:sz w:val="24"/>
          <w:szCs w:val="24"/>
        </w:rPr>
        <w:t>&lt;0.05</w:t>
      </w:r>
      <w:r>
        <w:rPr>
          <w:rFonts w:asciiTheme="majorBidi" w:hAnsiTheme="majorBidi" w:cstheme="majorBidi"/>
          <w:sz w:val="24"/>
          <w:szCs w:val="24"/>
        </w:rPr>
        <w:t xml:space="preserve">, </w:t>
      </w:r>
      <w:r w:rsidRPr="001D74DC">
        <w:rPr>
          <w:rFonts w:asciiTheme="majorBidi" w:hAnsiTheme="majorBidi" w:cstheme="majorBidi"/>
          <w:sz w:val="24"/>
          <w:szCs w:val="24"/>
        </w:rPr>
        <w:t>**</w:t>
      </w:r>
      <w:r>
        <w:rPr>
          <w:rFonts w:asciiTheme="majorBidi" w:hAnsiTheme="majorBidi" w:cstheme="majorBidi"/>
          <w:sz w:val="24"/>
          <w:szCs w:val="24"/>
        </w:rPr>
        <w:t xml:space="preserve"> Highly Significant at p&lt;0.01.</w:t>
      </w:r>
    </w:p>
    <w:p w14:paraId="574F5842" w14:textId="299316FA" w:rsidR="00E50793" w:rsidRPr="00335FEF" w:rsidRDefault="004D4946" w:rsidP="00D959A9">
      <w:pPr>
        <w:spacing w:before="240"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A</w:t>
      </w:r>
      <w:r w:rsidR="001E0904" w:rsidRPr="00335FEF">
        <w:rPr>
          <w:rFonts w:asciiTheme="majorBidi" w:hAnsiTheme="majorBidi" w:cstheme="majorBidi"/>
          <w:b/>
          <w:bCs/>
          <w:sz w:val="24"/>
          <w:szCs w:val="24"/>
          <w:u w:val="single"/>
        </w:rPr>
        <w:t xml:space="preserve">ge wise distribution of JEV </w:t>
      </w:r>
      <w:r w:rsidR="00884C58" w:rsidRPr="00335FEF">
        <w:rPr>
          <w:rFonts w:asciiTheme="majorBidi" w:hAnsiTheme="majorBidi" w:cstheme="majorBidi"/>
          <w:b/>
          <w:bCs/>
          <w:sz w:val="24"/>
          <w:szCs w:val="24"/>
          <w:u w:val="single"/>
        </w:rPr>
        <w:t>i</w:t>
      </w:r>
      <w:r w:rsidR="001E0904" w:rsidRPr="00335FEF">
        <w:rPr>
          <w:rFonts w:asciiTheme="majorBidi" w:hAnsiTheme="majorBidi" w:cstheme="majorBidi"/>
          <w:b/>
          <w:bCs/>
          <w:sz w:val="24"/>
          <w:szCs w:val="24"/>
          <w:u w:val="single"/>
        </w:rPr>
        <w:t>nfection</w:t>
      </w:r>
    </w:p>
    <w:p w14:paraId="5B3EDCD9" w14:textId="69ECBC17" w:rsidR="00E50793" w:rsidRDefault="00EC3E3E" w:rsidP="00884C58">
      <w:pPr>
        <w:spacing w:line="360" w:lineRule="auto"/>
        <w:jc w:val="both"/>
        <w:rPr>
          <w:rFonts w:asciiTheme="majorBidi" w:hAnsiTheme="majorBidi" w:cstheme="majorBidi"/>
          <w:sz w:val="24"/>
          <w:szCs w:val="24"/>
        </w:rPr>
      </w:pPr>
      <w:r>
        <w:rPr>
          <w:rFonts w:asciiTheme="majorBidi" w:hAnsiTheme="majorBidi" w:cstheme="majorBidi"/>
          <w:b/>
          <w:bCs/>
          <w:sz w:val="28"/>
          <w:szCs w:val="28"/>
        </w:rPr>
        <w:tab/>
      </w:r>
      <w:r w:rsidRPr="00EC3E3E">
        <w:rPr>
          <w:rFonts w:asciiTheme="majorBidi" w:hAnsiTheme="majorBidi" w:cstheme="majorBidi"/>
          <w:sz w:val="24"/>
          <w:szCs w:val="24"/>
        </w:rPr>
        <w:t xml:space="preserve">The </w:t>
      </w:r>
      <w:r w:rsidR="004D4946">
        <w:rPr>
          <w:rFonts w:asciiTheme="majorBidi" w:hAnsiTheme="majorBidi" w:cstheme="majorBidi"/>
          <w:sz w:val="24"/>
          <w:szCs w:val="24"/>
        </w:rPr>
        <w:t xml:space="preserve">significantly </w:t>
      </w:r>
      <w:r w:rsidRPr="00EC3E3E">
        <w:rPr>
          <w:rFonts w:asciiTheme="majorBidi" w:hAnsiTheme="majorBidi" w:cstheme="majorBidi"/>
          <w:sz w:val="24"/>
          <w:szCs w:val="24"/>
        </w:rPr>
        <w:t>highest prevalence of JE was observed in horses aged &gt;20 years</w:t>
      </w:r>
      <w:r w:rsidR="00D57474">
        <w:rPr>
          <w:rFonts w:asciiTheme="majorBidi" w:hAnsiTheme="majorBidi" w:cstheme="majorBidi"/>
          <w:sz w:val="24"/>
          <w:szCs w:val="24"/>
        </w:rPr>
        <w:t xml:space="preserve"> (</w:t>
      </w:r>
      <w:r w:rsidRPr="00EC3E3E">
        <w:rPr>
          <w:rFonts w:asciiTheme="majorBidi" w:hAnsiTheme="majorBidi" w:cstheme="majorBidi"/>
          <w:sz w:val="24"/>
          <w:szCs w:val="24"/>
        </w:rPr>
        <w:t>46.15</w:t>
      </w:r>
      <w:r w:rsidR="00D81D97">
        <w:rPr>
          <w:rFonts w:asciiTheme="majorBidi" w:hAnsiTheme="majorBidi" w:cstheme="majorBidi"/>
          <w:sz w:val="24"/>
          <w:szCs w:val="24"/>
        </w:rPr>
        <w:t>%</w:t>
      </w:r>
      <w:r w:rsidR="00D57474">
        <w:rPr>
          <w:rFonts w:asciiTheme="majorBidi" w:hAnsiTheme="majorBidi" w:cstheme="majorBidi"/>
          <w:sz w:val="24"/>
          <w:szCs w:val="24"/>
        </w:rPr>
        <w:t>)</w:t>
      </w:r>
      <w:r w:rsidRPr="00EC3E3E">
        <w:rPr>
          <w:rFonts w:asciiTheme="majorBidi" w:hAnsiTheme="majorBidi" w:cstheme="majorBidi"/>
          <w:sz w:val="24"/>
          <w:szCs w:val="24"/>
        </w:rPr>
        <w:t>, followed by 0 to 5 years</w:t>
      </w:r>
      <w:r w:rsidR="0095288B">
        <w:rPr>
          <w:rFonts w:asciiTheme="majorBidi" w:hAnsiTheme="majorBidi" w:cstheme="majorBidi"/>
          <w:sz w:val="24"/>
          <w:szCs w:val="24"/>
        </w:rPr>
        <w:t xml:space="preserve"> (</w:t>
      </w:r>
      <w:r w:rsidRPr="00EC3E3E">
        <w:rPr>
          <w:rFonts w:asciiTheme="majorBidi" w:hAnsiTheme="majorBidi" w:cstheme="majorBidi"/>
          <w:sz w:val="24"/>
          <w:szCs w:val="24"/>
        </w:rPr>
        <w:t>30.20</w:t>
      </w:r>
      <w:r w:rsidR="003F0456">
        <w:rPr>
          <w:rFonts w:asciiTheme="majorBidi" w:hAnsiTheme="majorBidi" w:cstheme="majorBidi"/>
          <w:sz w:val="24"/>
          <w:szCs w:val="24"/>
        </w:rPr>
        <w:t>%</w:t>
      </w:r>
      <w:r w:rsidR="0095288B">
        <w:rPr>
          <w:rFonts w:asciiTheme="majorBidi" w:hAnsiTheme="majorBidi" w:cstheme="majorBidi"/>
          <w:sz w:val="24"/>
          <w:szCs w:val="24"/>
        </w:rPr>
        <w:t>)</w:t>
      </w:r>
      <w:r w:rsidRPr="00EC3E3E">
        <w:rPr>
          <w:rFonts w:asciiTheme="majorBidi" w:hAnsiTheme="majorBidi" w:cstheme="majorBidi"/>
          <w:sz w:val="24"/>
          <w:szCs w:val="24"/>
        </w:rPr>
        <w:t xml:space="preserve">. Horses aged &gt;15 to 20 years showed a </w:t>
      </w:r>
      <w:r w:rsidR="00B41816">
        <w:rPr>
          <w:rFonts w:asciiTheme="majorBidi" w:hAnsiTheme="majorBidi" w:cstheme="majorBidi"/>
          <w:sz w:val="24"/>
          <w:szCs w:val="24"/>
        </w:rPr>
        <w:t>sero</w:t>
      </w:r>
      <w:r w:rsidRPr="00EC3E3E">
        <w:rPr>
          <w:rFonts w:asciiTheme="majorBidi" w:hAnsiTheme="majorBidi" w:cstheme="majorBidi"/>
          <w:sz w:val="24"/>
          <w:szCs w:val="24"/>
        </w:rPr>
        <w:t xml:space="preserve">prevalence of </w:t>
      </w:r>
      <w:r w:rsidR="0095288B" w:rsidRPr="00EC3E3E">
        <w:rPr>
          <w:rFonts w:asciiTheme="majorBidi" w:hAnsiTheme="majorBidi" w:cstheme="majorBidi"/>
          <w:sz w:val="24"/>
          <w:szCs w:val="24"/>
        </w:rPr>
        <w:t>23.68</w:t>
      </w:r>
      <w:r w:rsidR="0095288B">
        <w:rPr>
          <w:rFonts w:asciiTheme="majorBidi" w:hAnsiTheme="majorBidi" w:cstheme="majorBidi"/>
          <w:sz w:val="24"/>
          <w:szCs w:val="24"/>
        </w:rPr>
        <w:t>%</w:t>
      </w:r>
      <w:r w:rsidRPr="00EC3E3E">
        <w:rPr>
          <w:rFonts w:asciiTheme="majorBidi" w:hAnsiTheme="majorBidi" w:cstheme="majorBidi"/>
          <w:sz w:val="24"/>
          <w:szCs w:val="24"/>
        </w:rPr>
        <w:t>, those aged &gt;10 to</w:t>
      </w:r>
      <w:r w:rsidR="00E53335">
        <w:rPr>
          <w:rFonts w:asciiTheme="majorBidi" w:hAnsiTheme="majorBidi" w:cstheme="majorBidi"/>
          <w:sz w:val="24"/>
          <w:szCs w:val="24"/>
        </w:rPr>
        <w:t xml:space="preserve"> </w:t>
      </w:r>
      <w:r w:rsidRPr="00EC3E3E">
        <w:rPr>
          <w:rFonts w:asciiTheme="majorBidi" w:hAnsiTheme="majorBidi" w:cstheme="majorBidi"/>
          <w:sz w:val="24"/>
          <w:szCs w:val="24"/>
        </w:rPr>
        <w:t xml:space="preserve">15 years had a </w:t>
      </w:r>
      <w:r w:rsidR="00B41816">
        <w:rPr>
          <w:rFonts w:asciiTheme="majorBidi" w:hAnsiTheme="majorBidi" w:cstheme="majorBidi"/>
          <w:sz w:val="24"/>
          <w:szCs w:val="24"/>
        </w:rPr>
        <w:t>sero</w:t>
      </w:r>
      <w:r w:rsidRPr="00EC3E3E">
        <w:rPr>
          <w:rFonts w:asciiTheme="majorBidi" w:hAnsiTheme="majorBidi" w:cstheme="majorBidi"/>
          <w:sz w:val="24"/>
          <w:szCs w:val="24"/>
        </w:rPr>
        <w:t>prevalence of 22.86</w:t>
      </w:r>
      <w:r w:rsidR="003F0456">
        <w:rPr>
          <w:rFonts w:asciiTheme="majorBidi" w:hAnsiTheme="majorBidi" w:cstheme="majorBidi"/>
          <w:sz w:val="24"/>
          <w:szCs w:val="24"/>
        </w:rPr>
        <w:t>%</w:t>
      </w:r>
      <w:r w:rsidRPr="00EC3E3E">
        <w:rPr>
          <w:rFonts w:asciiTheme="majorBidi" w:hAnsiTheme="majorBidi" w:cstheme="majorBidi"/>
          <w:sz w:val="24"/>
          <w:szCs w:val="24"/>
        </w:rPr>
        <w:t xml:space="preserve">, and the lowest </w:t>
      </w:r>
      <w:r w:rsidR="00B41816">
        <w:rPr>
          <w:rFonts w:asciiTheme="majorBidi" w:hAnsiTheme="majorBidi" w:cstheme="majorBidi"/>
          <w:sz w:val="24"/>
          <w:szCs w:val="24"/>
        </w:rPr>
        <w:t>sero</w:t>
      </w:r>
      <w:r w:rsidRPr="00EC3E3E">
        <w:rPr>
          <w:rFonts w:asciiTheme="majorBidi" w:hAnsiTheme="majorBidi" w:cstheme="majorBidi"/>
          <w:sz w:val="24"/>
          <w:szCs w:val="24"/>
        </w:rPr>
        <w:t>prevalence was recorded in the &gt;5 to 10 years age group, at 19.67</w:t>
      </w:r>
      <w:r w:rsidR="003F0456">
        <w:rPr>
          <w:rFonts w:asciiTheme="majorBidi" w:hAnsiTheme="majorBidi" w:cstheme="majorBidi"/>
          <w:sz w:val="24"/>
          <w:szCs w:val="24"/>
        </w:rPr>
        <w:t>%</w:t>
      </w:r>
      <w:r w:rsidRPr="00EC3E3E">
        <w:rPr>
          <w:rFonts w:asciiTheme="majorBidi" w:hAnsiTheme="majorBidi" w:cstheme="majorBidi"/>
          <w:sz w:val="24"/>
          <w:szCs w:val="24"/>
        </w:rPr>
        <w:t>.</w:t>
      </w:r>
      <w:r w:rsidR="00334865">
        <w:rPr>
          <w:rFonts w:asciiTheme="majorBidi" w:hAnsiTheme="majorBidi" w:cstheme="majorBidi"/>
          <w:sz w:val="24"/>
          <w:szCs w:val="24"/>
        </w:rPr>
        <w:t xml:space="preserve"> </w:t>
      </w:r>
      <w:r w:rsidR="00334865" w:rsidRPr="00334865">
        <w:rPr>
          <w:rFonts w:asciiTheme="majorBidi" w:hAnsiTheme="majorBidi" w:cstheme="majorBidi"/>
          <w:sz w:val="24"/>
          <w:szCs w:val="24"/>
        </w:rPr>
        <w:t xml:space="preserve">Statistical analysis revealed a significant </w:t>
      </w:r>
      <w:r w:rsidR="002E3DB8">
        <w:rPr>
          <w:rFonts w:asciiTheme="majorBidi" w:hAnsiTheme="majorBidi" w:cstheme="majorBidi"/>
          <w:sz w:val="24"/>
          <w:szCs w:val="24"/>
        </w:rPr>
        <w:t xml:space="preserve">effect </w:t>
      </w:r>
      <w:r w:rsidR="002E3DB8" w:rsidRPr="00334865">
        <w:rPr>
          <w:rFonts w:asciiTheme="majorBidi" w:hAnsiTheme="majorBidi" w:cstheme="majorBidi"/>
          <w:sz w:val="24"/>
          <w:szCs w:val="24"/>
        </w:rPr>
        <w:t>(</w:t>
      </w:r>
      <w:r w:rsidR="002E3DB8">
        <w:rPr>
          <w:rFonts w:asciiTheme="majorBidi" w:hAnsiTheme="majorBidi" w:cstheme="majorBidi"/>
          <w:sz w:val="24"/>
          <w:szCs w:val="24"/>
        </w:rPr>
        <w:t>p</w:t>
      </w:r>
      <w:r w:rsidR="002E3DB8" w:rsidRPr="00334865">
        <w:rPr>
          <w:rFonts w:asciiTheme="majorBidi" w:hAnsiTheme="majorBidi" w:cstheme="majorBidi"/>
          <w:sz w:val="24"/>
          <w:szCs w:val="24"/>
        </w:rPr>
        <w:t xml:space="preserve">&lt;0.05) </w:t>
      </w:r>
      <w:r w:rsidR="0003551F">
        <w:rPr>
          <w:rFonts w:asciiTheme="majorBidi" w:hAnsiTheme="majorBidi" w:cstheme="majorBidi"/>
          <w:sz w:val="24"/>
          <w:szCs w:val="24"/>
        </w:rPr>
        <w:t>of age</w:t>
      </w:r>
      <w:r w:rsidR="002E3DB8">
        <w:rPr>
          <w:rFonts w:asciiTheme="majorBidi" w:hAnsiTheme="majorBidi" w:cstheme="majorBidi"/>
          <w:sz w:val="24"/>
          <w:szCs w:val="24"/>
        </w:rPr>
        <w:t xml:space="preserve"> on </w:t>
      </w:r>
      <w:r w:rsidR="00334865" w:rsidRPr="00334865">
        <w:rPr>
          <w:rFonts w:asciiTheme="majorBidi" w:hAnsiTheme="majorBidi" w:cstheme="majorBidi"/>
          <w:sz w:val="24"/>
          <w:szCs w:val="24"/>
        </w:rPr>
        <w:t>seroprevalence of JE in horses.</w:t>
      </w:r>
    </w:p>
    <w:p w14:paraId="39F89CFE" w14:textId="3923FE7B" w:rsidR="00D959A9" w:rsidRDefault="00D959A9" w:rsidP="00D959A9">
      <w:pPr>
        <w:spacing w:after="0" w:line="360" w:lineRule="auto"/>
        <w:jc w:val="both"/>
        <w:rPr>
          <w:rFonts w:asciiTheme="majorBidi" w:hAnsiTheme="majorBidi" w:cstheme="majorBidi"/>
          <w:sz w:val="24"/>
          <w:szCs w:val="24"/>
        </w:rPr>
      </w:pPr>
      <w:r w:rsidRPr="00D959A9">
        <w:rPr>
          <w:rFonts w:asciiTheme="majorBidi" w:hAnsiTheme="majorBidi" w:cstheme="majorBidi"/>
          <w:b/>
          <w:bCs/>
          <w:sz w:val="24"/>
          <w:szCs w:val="24"/>
        </w:rPr>
        <w:t xml:space="preserve">Table </w:t>
      </w:r>
      <w:r w:rsidR="00A36782">
        <w:rPr>
          <w:rFonts w:asciiTheme="majorBidi" w:hAnsiTheme="majorBidi" w:cstheme="majorBidi"/>
          <w:b/>
          <w:bCs/>
          <w:sz w:val="24"/>
          <w:szCs w:val="24"/>
        </w:rPr>
        <w:t>2</w:t>
      </w:r>
      <w:r w:rsidRPr="00D959A9">
        <w:rPr>
          <w:rFonts w:asciiTheme="majorBidi" w:hAnsiTheme="majorBidi" w:cstheme="majorBidi"/>
          <w:b/>
          <w:bCs/>
          <w:sz w:val="24"/>
          <w:szCs w:val="24"/>
        </w:rPr>
        <w:t>: Age wise seroprevalence of Japanese Encephalitis in horses of Gujarat using</w:t>
      </w:r>
      <w:r w:rsidRPr="00D959A9">
        <w:rPr>
          <w:rFonts w:asciiTheme="majorBidi" w:hAnsiTheme="majorBidi" w:cstheme="majorBidi"/>
          <w:b/>
          <w:bCs/>
          <w:sz w:val="24"/>
          <w:szCs w:val="24"/>
          <w:lang w:val="en-IN"/>
        </w:rPr>
        <w:t xml:space="preserve"> Indirect</w:t>
      </w:r>
      <w:r w:rsidRPr="00D959A9">
        <w:rPr>
          <w:rFonts w:asciiTheme="majorBidi" w:hAnsiTheme="majorBidi" w:cstheme="majorBidi"/>
          <w:b/>
          <w:bCs/>
          <w:sz w:val="24"/>
          <w:szCs w:val="24"/>
        </w:rPr>
        <w:t xml:space="preserve"> IgG ELISA</w:t>
      </w:r>
    </w:p>
    <w:tbl>
      <w:tblPr>
        <w:tblStyle w:val="TableGrid"/>
        <w:tblW w:w="5000" w:type="pct"/>
        <w:jc w:val="center"/>
        <w:tblLook w:val="04A0" w:firstRow="1" w:lastRow="0" w:firstColumn="1" w:lastColumn="0" w:noHBand="0" w:noVBand="1"/>
      </w:tblPr>
      <w:tblGrid>
        <w:gridCol w:w="2555"/>
        <w:gridCol w:w="1806"/>
        <w:gridCol w:w="1595"/>
        <w:gridCol w:w="1913"/>
        <w:gridCol w:w="1481"/>
      </w:tblGrid>
      <w:tr w:rsidR="004D4946" w:rsidRPr="004D4946" w14:paraId="21008EF3" w14:textId="77777777" w:rsidTr="001F010B">
        <w:trPr>
          <w:jc w:val="center"/>
        </w:trPr>
        <w:tc>
          <w:tcPr>
            <w:tcW w:w="1366" w:type="pct"/>
            <w:vAlign w:val="center"/>
          </w:tcPr>
          <w:p w14:paraId="4671D329" w14:textId="7F1ECAF5" w:rsidR="004D4946" w:rsidRPr="004D4946" w:rsidRDefault="004D4946" w:rsidP="004D4946">
            <w:pPr>
              <w:jc w:val="center"/>
              <w:rPr>
                <w:rFonts w:asciiTheme="majorBidi" w:hAnsiTheme="majorBidi" w:cstheme="majorBidi"/>
                <w:sz w:val="24"/>
                <w:szCs w:val="24"/>
              </w:rPr>
            </w:pPr>
            <w:r>
              <w:rPr>
                <w:rFonts w:asciiTheme="majorBidi" w:hAnsiTheme="majorBidi" w:cstheme="majorBidi"/>
                <w:b/>
                <w:bCs/>
                <w:sz w:val="24"/>
                <w:szCs w:val="24"/>
              </w:rPr>
              <w:t>Age</w:t>
            </w:r>
          </w:p>
        </w:tc>
        <w:tc>
          <w:tcPr>
            <w:tcW w:w="966" w:type="pct"/>
            <w:vAlign w:val="center"/>
          </w:tcPr>
          <w:p w14:paraId="17BEB073" w14:textId="69701727"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No. of horses tested</w:t>
            </w:r>
          </w:p>
        </w:tc>
        <w:tc>
          <w:tcPr>
            <w:tcW w:w="853" w:type="pct"/>
            <w:vAlign w:val="center"/>
          </w:tcPr>
          <w:p w14:paraId="0983FC7B" w14:textId="0C352690"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No. of positive horses</w:t>
            </w:r>
          </w:p>
        </w:tc>
        <w:tc>
          <w:tcPr>
            <w:tcW w:w="1023" w:type="pct"/>
            <w:vAlign w:val="center"/>
          </w:tcPr>
          <w:p w14:paraId="27799FDA" w14:textId="6E150B4C"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Prevalence (%)</w:t>
            </w:r>
          </w:p>
        </w:tc>
        <w:tc>
          <w:tcPr>
            <w:tcW w:w="792" w:type="pct"/>
            <w:vAlign w:val="center"/>
          </w:tcPr>
          <w:p w14:paraId="7FF62544" w14:textId="385F4A29" w:rsidR="004D4946" w:rsidRPr="004D4946" w:rsidRDefault="004D4946" w:rsidP="004D4946">
            <w:pPr>
              <w:jc w:val="center"/>
              <w:rPr>
                <w:rFonts w:asciiTheme="majorBidi" w:hAnsiTheme="majorBidi" w:cstheme="majorBidi"/>
                <w:b/>
                <w:bCs/>
                <w:sz w:val="24"/>
                <w:szCs w:val="24"/>
              </w:rPr>
            </w:pPr>
            <w:r w:rsidRPr="004D4946">
              <w:rPr>
                <w:rFonts w:asciiTheme="majorBidi" w:hAnsiTheme="majorBidi" w:cstheme="majorBidi"/>
                <w:b/>
                <w:bCs/>
                <w:sz w:val="24"/>
                <w:szCs w:val="24"/>
              </w:rPr>
              <w:t>p-value</w:t>
            </w:r>
          </w:p>
        </w:tc>
      </w:tr>
      <w:tr w:rsidR="004D4946" w:rsidRPr="004D4946" w14:paraId="0F9EDE0E" w14:textId="77777777" w:rsidTr="001F010B">
        <w:trPr>
          <w:jc w:val="center"/>
        </w:trPr>
        <w:tc>
          <w:tcPr>
            <w:tcW w:w="1366" w:type="pct"/>
            <w:vAlign w:val="center"/>
          </w:tcPr>
          <w:p w14:paraId="718B0C17"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 to 5 years</w:t>
            </w:r>
          </w:p>
        </w:tc>
        <w:tc>
          <w:tcPr>
            <w:tcW w:w="966" w:type="pct"/>
            <w:vAlign w:val="center"/>
          </w:tcPr>
          <w:p w14:paraId="7E5BB88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245</w:t>
            </w:r>
          </w:p>
        </w:tc>
        <w:tc>
          <w:tcPr>
            <w:tcW w:w="853" w:type="pct"/>
            <w:vAlign w:val="center"/>
          </w:tcPr>
          <w:p w14:paraId="1FC2FBB8"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74</w:t>
            </w:r>
          </w:p>
        </w:tc>
        <w:tc>
          <w:tcPr>
            <w:tcW w:w="1023" w:type="pct"/>
            <w:vAlign w:val="center"/>
          </w:tcPr>
          <w:p w14:paraId="163F923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30.20</w:t>
            </w:r>
          </w:p>
        </w:tc>
        <w:tc>
          <w:tcPr>
            <w:tcW w:w="792" w:type="pct"/>
            <w:vMerge w:val="restart"/>
            <w:vAlign w:val="center"/>
          </w:tcPr>
          <w:p w14:paraId="1FDA2A8B" w14:textId="77777777" w:rsidR="004D4946" w:rsidRPr="004D4946" w:rsidRDefault="004D4946" w:rsidP="004D4946">
            <w:pPr>
              <w:spacing w:after="160"/>
              <w:jc w:val="center"/>
              <w:rPr>
                <w:rFonts w:asciiTheme="majorBidi" w:hAnsiTheme="majorBidi" w:cstheme="majorBidi"/>
                <w:b/>
                <w:bCs/>
                <w:sz w:val="24"/>
                <w:szCs w:val="24"/>
              </w:rPr>
            </w:pPr>
            <w:r w:rsidRPr="004D4946">
              <w:rPr>
                <w:rFonts w:asciiTheme="majorBidi" w:hAnsiTheme="majorBidi" w:cstheme="majorBidi"/>
                <w:b/>
                <w:bCs/>
                <w:sz w:val="24"/>
                <w:szCs w:val="24"/>
              </w:rPr>
              <w:t>0.02*</w:t>
            </w:r>
          </w:p>
        </w:tc>
      </w:tr>
      <w:tr w:rsidR="004D4946" w:rsidRPr="004D4946" w14:paraId="14339D3A" w14:textId="77777777" w:rsidTr="001F010B">
        <w:trPr>
          <w:jc w:val="center"/>
        </w:trPr>
        <w:tc>
          <w:tcPr>
            <w:tcW w:w="1366" w:type="pct"/>
            <w:vAlign w:val="center"/>
          </w:tcPr>
          <w:p w14:paraId="541BD113"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&gt;5 to 10 years</w:t>
            </w:r>
          </w:p>
        </w:tc>
        <w:tc>
          <w:tcPr>
            <w:tcW w:w="966" w:type="pct"/>
            <w:vAlign w:val="center"/>
          </w:tcPr>
          <w:p w14:paraId="4A30ABC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183</w:t>
            </w:r>
          </w:p>
        </w:tc>
        <w:tc>
          <w:tcPr>
            <w:tcW w:w="853" w:type="pct"/>
            <w:vAlign w:val="center"/>
          </w:tcPr>
          <w:p w14:paraId="483BD8E0"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36</w:t>
            </w:r>
          </w:p>
        </w:tc>
        <w:tc>
          <w:tcPr>
            <w:tcW w:w="1023" w:type="pct"/>
            <w:vAlign w:val="center"/>
          </w:tcPr>
          <w:p w14:paraId="3AFBD773"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19.67</w:t>
            </w:r>
          </w:p>
        </w:tc>
        <w:tc>
          <w:tcPr>
            <w:tcW w:w="792" w:type="pct"/>
            <w:vMerge/>
            <w:vAlign w:val="center"/>
          </w:tcPr>
          <w:p w14:paraId="6A853AF4"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77D867C2" w14:textId="77777777" w:rsidTr="001F010B">
        <w:trPr>
          <w:jc w:val="center"/>
        </w:trPr>
        <w:tc>
          <w:tcPr>
            <w:tcW w:w="1366" w:type="pct"/>
            <w:vAlign w:val="center"/>
          </w:tcPr>
          <w:p w14:paraId="3A1FDAAB"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&gt;10 to 15 years</w:t>
            </w:r>
          </w:p>
        </w:tc>
        <w:tc>
          <w:tcPr>
            <w:tcW w:w="966" w:type="pct"/>
            <w:vAlign w:val="center"/>
          </w:tcPr>
          <w:p w14:paraId="7314AA9C"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70</w:t>
            </w:r>
          </w:p>
        </w:tc>
        <w:tc>
          <w:tcPr>
            <w:tcW w:w="853" w:type="pct"/>
            <w:vAlign w:val="center"/>
          </w:tcPr>
          <w:p w14:paraId="7AE2105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16</w:t>
            </w:r>
          </w:p>
        </w:tc>
        <w:tc>
          <w:tcPr>
            <w:tcW w:w="1023" w:type="pct"/>
            <w:vAlign w:val="center"/>
          </w:tcPr>
          <w:p w14:paraId="4D9ABCF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22.86</w:t>
            </w:r>
          </w:p>
        </w:tc>
        <w:tc>
          <w:tcPr>
            <w:tcW w:w="792" w:type="pct"/>
            <w:vMerge/>
            <w:vAlign w:val="center"/>
          </w:tcPr>
          <w:p w14:paraId="445123D4"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4DB680E6" w14:textId="77777777" w:rsidTr="001F010B">
        <w:trPr>
          <w:jc w:val="center"/>
        </w:trPr>
        <w:tc>
          <w:tcPr>
            <w:tcW w:w="1366" w:type="pct"/>
            <w:vAlign w:val="center"/>
          </w:tcPr>
          <w:p w14:paraId="6F3480C4"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&gt;15 to 20 years</w:t>
            </w:r>
          </w:p>
        </w:tc>
        <w:tc>
          <w:tcPr>
            <w:tcW w:w="966" w:type="pct"/>
            <w:vAlign w:val="center"/>
          </w:tcPr>
          <w:p w14:paraId="4C3CC135"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76</w:t>
            </w:r>
          </w:p>
        </w:tc>
        <w:tc>
          <w:tcPr>
            <w:tcW w:w="853" w:type="pct"/>
            <w:vAlign w:val="center"/>
          </w:tcPr>
          <w:p w14:paraId="51CCFE92"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18</w:t>
            </w:r>
          </w:p>
        </w:tc>
        <w:tc>
          <w:tcPr>
            <w:tcW w:w="1023" w:type="pct"/>
            <w:vAlign w:val="center"/>
          </w:tcPr>
          <w:p w14:paraId="404F0B98"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23.68</w:t>
            </w:r>
          </w:p>
        </w:tc>
        <w:tc>
          <w:tcPr>
            <w:tcW w:w="792" w:type="pct"/>
            <w:vMerge/>
            <w:vAlign w:val="center"/>
          </w:tcPr>
          <w:p w14:paraId="337C96EB"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5DAB4142" w14:textId="77777777" w:rsidTr="001F010B">
        <w:trPr>
          <w:jc w:val="center"/>
        </w:trPr>
        <w:tc>
          <w:tcPr>
            <w:tcW w:w="1366" w:type="pct"/>
            <w:vAlign w:val="center"/>
          </w:tcPr>
          <w:p w14:paraId="42A6DB28"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&gt;20 Years</w:t>
            </w:r>
          </w:p>
        </w:tc>
        <w:tc>
          <w:tcPr>
            <w:tcW w:w="966" w:type="pct"/>
            <w:vAlign w:val="center"/>
          </w:tcPr>
          <w:p w14:paraId="16326114"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26</w:t>
            </w:r>
          </w:p>
        </w:tc>
        <w:tc>
          <w:tcPr>
            <w:tcW w:w="853" w:type="pct"/>
            <w:vAlign w:val="center"/>
          </w:tcPr>
          <w:p w14:paraId="25C3040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12</w:t>
            </w:r>
          </w:p>
        </w:tc>
        <w:tc>
          <w:tcPr>
            <w:tcW w:w="1023" w:type="pct"/>
            <w:vAlign w:val="center"/>
          </w:tcPr>
          <w:p w14:paraId="457F1AA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46.15</w:t>
            </w:r>
          </w:p>
        </w:tc>
        <w:tc>
          <w:tcPr>
            <w:tcW w:w="792" w:type="pct"/>
            <w:vMerge/>
            <w:vAlign w:val="center"/>
          </w:tcPr>
          <w:p w14:paraId="382E276D" w14:textId="77777777" w:rsidR="004D4946" w:rsidRPr="004D4946" w:rsidRDefault="004D4946" w:rsidP="004D4946">
            <w:pPr>
              <w:spacing w:after="160"/>
              <w:jc w:val="center"/>
              <w:rPr>
                <w:rFonts w:asciiTheme="majorBidi" w:hAnsiTheme="majorBidi" w:cstheme="majorBidi"/>
                <w:sz w:val="24"/>
                <w:szCs w:val="24"/>
              </w:rPr>
            </w:pPr>
          </w:p>
        </w:tc>
      </w:tr>
    </w:tbl>
    <w:p w14:paraId="6E65F041" w14:textId="725AB6D0" w:rsidR="00D959A9" w:rsidRPr="00D959A9" w:rsidRDefault="004D4946" w:rsidP="00D959A9">
      <w:pPr>
        <w:spacing w:line="360" w:lineRule="auto"/>
        <w:jc w:val="both"/>
        <w:rPr>
          <w:rFonts w:asciiTheme="majorBidi" w:hAnsiTheme="majorBidi" w:cstheme="majorBidi"/>
          <w:sz w:val="24"/>
          <w:szCs w:val="24"/>
        </w:rPr>
      </w:pPr>
      <w:r w:rsidRPr="001D74DC">
        <w:rPr>
          <w:rFonts w:asciiTheme="majorBidi" w:hAnsiTheme="majorBidi" w:cstheme="majorBidi"/>
          <w:sz w:val="24"/>
          <w:szCs w:val="24"/>
        </w:rPr>
        <w:t xml:space="preserve">*Significant at </w:t>
      </w:r>
      <w:r>
        <w:rPr>
          <w:rFonts w:asciiTheme="majorBidi" w:hAnsiTheme="majorBidi" w:cstheme="majorBidi"/>
          <w:sz w:val="24"/>
          <w:szCs w:val="24"/>
        </w:rPr>
        <w:t>p</w:t>
      </w:r>
      <w:r w:rsidRPr="001D74DC">
        <w:rPr>
          <w:rFonts w:asciiTheme="majorBidi" w:hAnsiTheme="majorBidi" w:cstheme="majorBidi"/>
          <w:sz w:val="24"/>
          <w:szCs w:val="24"/>
        </w:rPr>
        <w:t>&lt;0.05</w:t>
      </w:r>
      <w:r>
        <w:rPr>
          <w:rFonts w:asciiTheme="majorBidi" w:hAnsiTheme="majorBidi" w:cstheme="majorBidi"/>
          <w:sz w:val="24"/>
          <w:szCs w:val="24"/>
        </w:rPr>
        <w:t xml:space="preserve">, </w:t>
      </w:r>
      <w:r w:rsidRPr="001D74DC">
        <w:rPr>
          <w:rFonts w:asciiTheme="majorBidi" w:hAnsiTheme="majorBidi" w:cstheme="majorBidi"/>
          <w:sz w:val="24"/>
          <w:szCs w:val="24"/>
        </w:rPr>
        <w:t>**</w:t>
      </w:r>
      <w:r>
        <w:rPr>
          <w:rFonts w:asciiTheme="majorBidi" w:hAnsiTheme="majorBidi" w:cstheme="majorBidi"/>
          <w:sz w:val="24"/>
          <w:szCs w:val="24"/>
        </w:rPr>
        <w:t xml:space="preserve"> Highly Significant at p&lt;0.01.</w:t>
      </w:r>
    </w:p>
    <w:p w14:paraId="23DDB329" w14:textId="77777777" w:rsidR="007C35A8" w:rsidRDefault="007C35A8" w:rsidP="00D959A9">
      <w:pPr>
        <w:spacing w:before="240" w:after="0" w:line="360" w:lineRule="auto"/>
        <w:rPr>
          <w:rFonts w:asciiTheme="majorBidi" w:hAnsiTheme="majorBidi" w:cstheme="majorBidi"/>
          <w:b/>
          <w:bCs/>
          <w:sz w:val="24"/>
          <w:szCs w:val="24"/>
          <w:u w:val="single"/>
        </w:rPr>
      </w:pPr>
    </w:p>
    <w:p w14:paraId="249FFE9F" w14:textId="77777777" w:rsidR="007C35A8" w:rsidRDefault="007C35A8" w:rsidP="00D959A9">
      <w:pPr>
        <w:spacing w:before="240" w:after="0" w:line="360" w:lineRule="auto"/>
        <w:rPr>
          <w:rFonts w:asciiTheme="majorBidi" w:hAnsiTheme="majorBidi" w:cstheme="majorBidi"/>
          <w:b/>
          <w:bCs/>
          <w:sz w:val="24"/>
          <w:szCs w:val="24"/>
          <w:u w:val="single"/>
        </w:rPr>
      </w:pPr>
    </w:p>
    <w:p w14:paraId="681471E1" w14:textId="0B2EFCAC" w:rsidR="00E50793" w:rsidRPr="00335FEF" w:rsidRDefault="00E00C0A" w:rsidP="00D959A9">
      <w:pPr>
        <w:spacing w:before="240" w:after="0"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lastRenderedPageBreak/>
        <w:t xml:space="preserve">Sex </w:t>
      </w:r>
      <w:r w:rsidR="00AA733E" w:rsidRPr="00335FEF">
        <w:rPr>
          <w:rFonts w:asciiTheme="majorBidi" w:hAnsiTheme="majorBidi" w:cstheme="majorBidi"/>
          <w:b/>
          <w:bCs/>
          <w:sz w:val="24"/>
          <w:szCs w:val="24"/>
          <w:u w:val="single"/>
        </w:rPr>
        <w:t>w</w:t>
      </w:r>
      <w:r w:rsidR="00884C58" w:rsidRPr="00335FEF">
        <w:rPr>
          <w:rFonts w:asciiTheme="majorBidi" w:hAnsiTheme="majorBidi" w:cstheme="majorBidi"/>
          <w:b/>
          <w:bCs/>
          <w:sz w:val="24"/>
          <w:szCs w:val="24"/>
          <w:u w:val="single"/>
        </w:rPr>
        <w:t xml:space="preserve">ise </w:t>
      </w:r>
      <w:r w:rsidR="00AA733E" w:rsidRPr="00335FEF">
        <w:rPr>
          <w:rFonts w:asciiTheme="majorBidi" w:hAnsiTheme="majorBidi" w:cstheme="majorBidi"/>
          <w:b/>
          <w:bCs/>
          <w:sz w:val="24"/>
          <w:szCs w:val="24"/>
          <w:u w:val="single"/>
        </w:rPr>
        <w:t>d</w:t>
      </w:r>
      <w:r w:rsidR="00884C58" w:rsidRPr="00335FEF">
        <w:rPr>
          <w:rFonts w:asciiTheme="majorBidi" w:hAnsiTheme="majorBidi" w:cstheme="majorBidi"/>
          <w:b/>
          <w:bCs/>
          <w:sz w:val="24"/>
          <w:szCs w:val="24"/>
          <w:u w:val="single"/>
        </w:rPr>
        <w:t>istribution of JEV infection</w:t>
      </w:r>
    </w:p>
    <w:p w14:paraId="424C9021" w14:textId="28F7CCB7" w:rsidR="00D959A9" w:rsidRDefault="001E0904" w:rsidP="007C35A8">
      <w:pPr>
        <w:spacing w:line="360" w:lineRule="auto"/>
        <w:jc w:val="both"/>
        <w:rPr>
          <w:rFonts w:asciiTheme="majorBidi" w:hAnsiTheme="majorBidi" w:cstheme="majorBidi"/>
          <w:sz w:val="24"/>
          <w:szCs w:val="24"/>
        </w:rPr>
      </w:pPr>
      <w:r>
        <w:rPr>
          <w:rFonts w:asciiTheme="majorBidi" w:hAnsiTheme="majorBidi" w:cstheme="majorBidi"/>
          <w:b/>
          <w:bCs/>
          <w:sz w:val="28"/>
          <w:szCs w:val="28"/>
        </w:rPr>
        <w:tab/>
      </w:r>
      <w:r w:rsidR="00E16349" w:rsidRPr="00E16349">
        <w:rPr>
          <w:rFonts w:asciiTheme="majorBidi" w:hAnsiTheme="majorBidi" w:cstheme="majorBidi"/>
          <w:sz w:val="24"/>
          <w:szCs w:val="24"/>
        </w:rPr>
        <w:t>The prevalence of Japanese Encephalitis was higher in males at 27.79% (82/295) compared to females at 24.26% (74/305). However, statistical analysis indicated no significant difference (p&gt;0.05) in sex-wise seroprevalence.</w:t>
      </w:r>
    </w:p>
    <w:p w14:paraId="1AEA6C9C" w14:textId="5D67F5DB" w:rsidR="00D959A9" w:rsidRPr="00D959A9" w:rsidRDefault="00D959A9" w:rsidP="00D959A9">
      <w:pPr>
        <w:spacing w:after="0" w:line="360" w:lineRule="auto"/>
        <w:jc w:val="both"/>
        <w:rPr>
          <w:rFonts w:asciiTheme="majorBidi" w:hAnsiTheme="majorBidi" w:cstheme="majorBidi"/>
          <w:b/>
          <w:bCs/>
          <w:sz w:val="24"/>
          <w:szCs w:val="24"/>
        </w:rPr>
      </w:pPr>
      <w:r w:rsidRPr="00D959A9">
        <w:rPr>
          <w:rFonts w:asciiTheme="majorBidi" w:hAnsiTheme="majorBidi" w:cstheme="majorBidi"/>
          <w:b/>
          <w:bCs/>
          <w:sz w:val="24"/>
          <w:szCs w:val="24"/>
        </w:rPr>
        <w:t xml:space="preserve">Table </w:t>
      </w:r>
      <w:r w:rsidR="00A36782">
        <w:rPr>
          <w:rFonts w:asciiTheme="majorBidi" w:hAnsiTheme="majorBidi" w:cstheme="majorBidi"/>
          <w:b/>
          <w:bCs/>
          <w:sz w:val="24"/>
          <w:szCs w:val="24"/>
        </w:rPr>
        <w:t>3</w:t>
      </w:r>
      <w:r w:rsidRPr="00D959A9">
        <w:rPr>
          <w:rFonts w:asciiTheme="majorBidi" w:hAnsiTheme="majorBidi" w:cstheme="majorBidi"/>
          <w:b/>
          <w:bCs/>
          <w:sz w:val="24"/>
          <w:szCs w:val="24"/>
        </w:rPr>
        <w:t>: Sex wise seroprevalence of Japanese Encephalitis in horses of Gujarat using</w:t>
      </w:r>
      <w:r w:rsidRPr="00D959A9">
        <w:rPr>
          <w:rFonts w:asciiTheme="majorBidi" w:hAnsiTheme="majorBidi" w:cstheme="majorBidi"/>
          <w:b/>
          <w:bCs/>
          <w:sz w:val="24"/>
          <w:szCs w:val="24"/>
          <w:lang w:val="en-IN"/>
        </w:rPr>
        <w:t xml:space="preserve"> Indirect</w:t>
      </w:r>
      <w:r w:rsidRPr="00D959A9">
        <w:rPr>
          <w:rFonts w:asciiTheme="majorBidi" w:hAnsiTheme="majorBidi" w:cstheme="majorBidi"/>
          <w:b/>
          <w:bCs/>
          <w:sz w:val="24"/>
          <w:szCs w:val="24"/>
        </w:rPr>
        <w:t xml:space="preserve"> IgG</w:t>
      </w:r>
      <w:r w:rsidRPr="00D959A9">
        <w:rPr>
          <w:rFonts w:asciiTheme="majorBidi" w:hAnsiTheme="majorBidi" w:cstheme="majorBidi"/>
          <w:b/>
          <w:bCs/>
          <w:sz w:val="24"/>
          <w:szCs w:val="24"/>
          <w:lang w:val="en-IN"/>
        </w:rPr>
        <w:t xml:space="preserve"> </w:t>
      </w:r>
      <w:r w:rsidRPr="00D959A9">
        <w:rPr>
          <w:rFonts w:asciiTheme="majorBidi" w:hAnsiTheme="majorBidi" w:cstheme="majorBidi"/>
          <w:b/>
          <w:bCs/>
          <w:sz w:val="24"/>
          <w:szCs w:val="24"/>
        </w:rPr>
        <w:t>ELISA</w:t>
      </w:r>
    </w:p>
    <w:tbl>
      <w:tblPr>
        <w:tblStyle w:val="TableGrid"/>
        <w:tblW w:w="5000" w:type="pct"/>
        <w:jc w:val="center"/>
        <w:tblLook w:val="04A0" w:firstRow="1" w:lastRow="0" w:firstColumn="1" w:lastColumn="0" w:noHBand="0" w:noVBand="1"/>
      </w:tblPr>
      <w:tblGrid>
        <w:gridCol w:w="2555"/>
        <w:gridCol w:w="1806"/>
        <w:gridCol w:w="1595"/>
        <w:gridCol w:w="1913"/>
        <w:gridCol w:w="1481"/>
      </w:tblGrid>
      <w:tr w:rsidR="004D4946" w:rsidRPr="004D4946" w14:paraId="6D25850B" w14:textId="77777777" w:rsidTr="004D4946">
        <w:trPr>
          <w:jc w:val="center"/>
        </w:trPr>
        <w:tc>
          <w:tcPr>
            <w:tcW w:w="1366" w:type="pct"/>
            <w:vAlign w:val="center"/>
          </w:tcPr>
          <w:p w14:paraId="17BF9276" w14:textId="7EE53F71" w:rsidR="004D4946" w:rsidRPr="004D4946" w:rsidRDefault="004D4946" w:rsidP="004D4946">
            <w:pPr>
              <w:jc w:val="center"/>
              <w:rPr>
                <w:rFonts w:asciiTheme="majorBidi" w:hAnsiTheme="majorBidi" w:cstheme="majorBidi"/>
                <w:b/>
                <w:bCs/>
                <w:sz w:val="24"/>
                <w:szCs w:val="24"/>
              </w:rPr>
            </w:pPr>
            <w:r w:rsidRPr="004D4946">
              <w:rPr>
                <w:rFonts w:asciiTheme="majorBidi" w:hAnsiTheme="majorBidi" w:cstheme="majorBidi"/>
                <w:b/>
                <w:bCs/>
                <w:sz w:val="24"/>
                <w:szCs w:val="24"/>
              </w:rPr>
              <w:t>Sex</w:t>
            </w:r>
          </w:p>
        </w:tc>
        <w:tc>
          <w:tcPr>
            <w:tcW w:w="966" w:type="pct"/>
            <w:vAlign w:val="center"/>
          </w:tcPr>
          <w:p w14:paraId="2B627A48" w14:textId="48C03662"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No. of horses tested</w:t>
            </w:r>
          </w:p>
        </w:tc>
        <w:tc>
          <w:tcPr>
            <w:tcW w:w="853" w:type="pct"/>
            <w:vAlign w:val="center"/>
          </w:tcPr>
          <w:p w14:paraId="7BF9E595" w14:textId="10F32FFC"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No. of positive horses</w:t>
            </w:r>
          </w:p>
        </w:tc>
        <w:tc>
          <w:tcPr>
            <w:tcW w:w="1023" w:type="pct"/>
            <w:vAlign w:val="center"/>
          </w:tcPr>
          <w:p w14:paraId="3CE985A2" w14:textId="5C849CFA"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Prevalence (%)</w:t>
            </w:r>
          </w:p>
        </w:tc>
        <w:tc>
          <w:tcPr>
            <w:tcW w:w="792" w:type="pct"/>
            <w:vAlign w:val="center"/>
          </w:tcPr>
          <w:p w14:paraId="65B85F1B" w14:textId="66871921"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p-value</w:t>
            </w:r>
          </w:p>
        </w:tc>
      </w:tr>
      <w:tr w:rsidR="004D4946" w:rsidRPr="004D4946" w14:paraId="7744442C" w14:textId="77777777" w:rsidTr="004D4946">
        <w:trPr>
          <w:jc w:val="center"/>
        </w:trPr>
        <w:tc>
          <w:tcPr>
            <w:tcW w:w="1366" w:type="pct"/>
            <w:vAlign w:val="center"/>
          </w:tcPr>
          <w:p w14:paraId="1E99F6F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Male</w:t>
            </w:r>
          </w:p>
        </w:tc>
        <w:tc>
          <w:tcPr>
            <w:tcW w:w="966" w:type="pct"/>
            <w:vAlign w:val="center"/>
          </w:tcPr>
          <w:p w14:paraId="13A474E5"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295</w:t>
            </w:r>
          </w:p>
        </w:tc>
        <w:tc>
          <w:tcPr>
            <w:tcW w:w="853" w:type="pct"/>
            <w:vAlign w:val="center"/>
          </w:tcPr>
          <w:p w14:paraId="27251EC7"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82</w:t>
            </w:r>
          </w:p>
        </w:tc>
        <w:tc>
          <w:tcPr>
            <w:tcW w:w="1023" w:type="pct"/>
            <w:vAlign w:val="center"/>
          </w:tcPr>
          <w:p w14:paraId="561A8AD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27.79</w:t>
            </w:r>
          </w:p>
        </w:tc>
        <w:tc>
          <w:tcPr>
            <w:tcW w:w="792" w:type="pct"/>
            <w:vMerge w:val="restart"/>
            <w:vAlign w:val="center"/>
          </w:tcPr>
          <w:p w14:paraId="534E209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0.32</w:t>
            </w:r>
          </w:p>
        </w:tc>
      </w:tr>
      <w:tr w:rsidR="004D4946" w:rsidRPr="004D4946" w14:paraId="24EFA812" w14:textId="77777777" w:rsidTr="004D4946">
        <w:trPr>
          <w:jc w:val="center"/>
        </w:trPr>
        <w:tc>
          <w:tcPr>
            <w:tcW w:w="1366" w:type="pct"/>
            <w:vAlign w:val="center"/>
          </w:tcPr>
          <w:p w14:paraId="1F1FAFB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Female</w:t>
            </w:r>
          </w:p>
        </w:tc>
        <w:tc>
          <w:tcPr>
            <w:tcW w:w="966" w:type="pct"/>
            <w:vAlign w:val="center"/>
          </w:tcPr>
          <w:p w14:paraId="1DA5BC6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305</w:t>
            </w:r>
          </w:p>
        </w:tc>
        <w:tc>
          <w:tcPr>
            <w:tcW w:w="853" w:type="pct"/>
            <w:vAlign w:val="center"/>
          </w:tcPr>
          <w:p w14:paraId="7A3A887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74</w:t>
            </w:r>
          </w:p>
        </w:tc>
        <w:tc>
          <w:tcPr>
            <w:tcW w:w="1023" w:type="pct"/>
            <w:vAlign w:val="center"/>
          </w:tcPr>
          <w:p w14:paraId="329272DC"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24.26</w:t>
            </w:r>
          </w:p>
        </w:tc>
        <w:tc>
          <w:tcPr>
            <w:tcW w:w="792" w:type="pct"/>
            <w:vMerge/>
            <w:vAlign w:val="center"/>
          </w:tcPr>
          <w:p w14:paraId="374D20CA" w14:textId="77777777" w:rsidR="004D4946" w:rsidRPr="004D4946" w:rsidRDefault="004D4946" w:rsidP="004D4946">
            <w:pPr>
              <w:spacing w:after="160"/>
              <w:jc w:val="center"/>
              <w:rPr>
                <w:rFonts w:asciiTheme="majorBidi" w:hAnsiTheme="majorBidi" w:cstheme="majorBidi"/>
                <w:sz w:val="24"/>
                <w:szCs w:val="24"/>
              </w:rPr>
            </w:pPr>
          </w:p>
        </w:tc>
      </w:tr>
    </w:tbl>
    <w:p w14:paraId="185E85E4" w14:textId="77777777" w:rsidR="004D4946" w:rsidRDefault="004D4946" w:rsidP="004D4946">
      <w:pPr>
        <w:spacing w:line="360" w:lineRule="auto"/>
        <w:jc w:val="both"/>
        <w:rPr>
          <w:rFonts w:asciiTheme="majorBidi" w:hAnsiTheme="majorBidi" w:cstheme="majorBidi"/>
          <w:sz w:val="24"/>
          <w:szCs w:val="24"/>
        </w:rPr>
      </w:pPr>
      <w:r w:rsidRPr="001D74DC">
        <w:rPr>
          <w:rFonts w:asciiTheme="majorBidi" w:hAnsiTheme="majorBidi" w:cstheme="majorBidi"/>
          <w:sz w:val="24"/>
          <w:szCs w:val="24"/>
        </w:rPr>
        <w:t xml:space="preserve">*Significant at </w:t>
      </w:r>
      <w:r>
        <w:rPr>
          <w:rFonts w:asciiTheme="majorBidi" w:hAnsiTheme="majorBidi" w:cstheme="majorBidi"/>
          <w:sz w:val="24"/>
          <w:szCs w:val="24"/>
        </w:rPr>
        <w:t>p</w:t>
      </w:r>
      <w:r w:rsidRPr="001D74DC">
        <w:rPr>
          <w:rFonts w:asciiTheme="majorBidi" w:hAnsiTheme="majorBidi" w:cstheme="majorBidi"/>
          <w:sz w:val="24"/>
          <w:szCs w:val="24"/>
        </w:rPr>
        <w:t>&lt;0.05</w:t>
      </w:r>
      <w:r>
        <w:rPr>
          <w:rFonts w:asciiTheme="majorBidi" w:hAnsiTheme="majorBidi" w:cstheme="majorBidi"/>
          <w:sz w:val="24"/>
          <w:szCs w:val="24"/>
        </w:rPr>
        <w:t xml:space="preserve">, </w:t>
      </w:r>
      <w:r w:rsidRPr="001D74DC">
        <w:rPr>
          <w:rFonts w:asciiTheme="majorBidi" w:hAnsiTheme="majorBidi" w:cstheme="majorBidi"/>
          <w:sz w:val="24"/>
          <w:szCs w:val="24"/>
        </w:rPr>
        <w:t>**</w:t>
      </w:r>
      <w:r>
        <w:rPr>
          <w:rFonts w:asciiTheme="majorBidi" w:hAnsiTheme="majorBidi" w:cstheme="majorBidi"/>
          <w:sz w:val="24"/>
          <w:szCs w:val="24"/>
        </w:rPr>
        <w:t xml:space="preserve"> Highly Significant at p&lt;0.01.</w:t>
      </w:r>
    </w:p>
    <w:p w14:paraId="19A640F7" w14:textId="057298DA" w:rsidR="0090771E" w:rsidRPr="004D4946" w:rsidRDefault="00AA733E" w:rsidP="00D959A9">
      <w:pPr>
        <w:spacing w:after="0" w:line="360" w:lineRule="auto"/>
        <w:jc w:val="both"/>
        <w:rPr>
          <w:rFonts w:asciiTheme="majorBidi" w:hAnsiTheme="majorBidi" w:cstheme="majorBidi"/>
          <w:sz w:val="24"/>
          <w:szCs w:val="24"/>
        </w:rPr>
      </w:pPr>
      <w:r w:rsidRPr="00335FEF">
        <w:rPr>
          <w:rFonts w:asciiTheme="majorBidi" w:hAnsiTheme="majorBidi" w:cstheme="majorBidi"/>
          <w:b/>
          <w:bCs/>
          <w:sz w:val="24"/>
          <w:szCs w:val="24"/>
          <w:u w:val="single"/>
        </w:rPr>
        <w:t>Breed wise distribution of JEV infection</w:t>
      </w:r>
    </w:p>
    <w:p w14:paraId="0B3ED563" w14:textId="4B1980AE" w:rsidR="00686C8D" w:rsidRDefault="00AA733E" w:rsidP="00D959A9">
      <w:pPr>
        <w:spacing w:line="360" w:lineRule="auto"/>
        <w:jc w:val="both"/>
        <w:rPr>
          <w:rFonts w:asciiTheme="majorBidi" w:hAnsiTheme="majorBidi" w:cstheme="majorBidi"/>
          <w:sz w:val="24"/>
          <w:szCs w:val="24"/>
        </w:rPr>
      </w:pPr>
      <w:r>
        <w:rPr>
          <w:rFonts w:asciiTheme="majorBidi" w:hAnsiTheme="majorBidi" w:cstheme="majorBidi"/>
          <w:sz w:val="24"/>
          <w:szCs w:val="24"/>
        </w:rPr>
        <w:tab/>
      </w:r>
      <w:r w:rsidR="005A00AC" w:rsidRPr="005A00AC">
        <w:rPr>
          <w:rFonts w:asciiTheme="majorBidi" w:hAnsiTheme="majorBidi" w:cstheme="majorBidi"/>
          <w:sz w:val="24"/>
          <w:szCs w:val="24"/>
        </w:rPr>
        <w:t>The highest prevalence of JE was observed in non-descript horses at 36.84%, followed by Thoroughbred at 32.26% and</w:t>
      </w:r>
      <w:r w:rsidR="004D4946">
        <w:rPr>
          <w:rFonts w:asciiTheme="majorBidi" w:hAnsiTheme="majorBidi" w:cstheme="majorBidi"/>
          <w:sz w:val="24"/>
          <w:szCs w:val="24"/>
        </w:rPr>
        <w:t xml:space="preserve"> Kachchhi-</w:t>
      </w:r>
      <w:r w:rsidR="005A00AC" w:rsidRPr="005A00AC">
        <w:rPr>
          <w:rFonts w:asciiTheme="majorBidi" w:hAnsiTheme="majorBidi" w:cstheme="majorBidi"/>
          <w:sz w:val="24"/>
          <w:szCs w:val="24"/>
        </w:rPr>
        <w:t xml:space="preserve">Sindhi at 29.92%. Kathiawari horses showed a </w:t>
      </w:r>
      <w:r w:rsidR="00ED4CD3">
        <w:rPr>
          <w:rFonts w:asciiTheme="majorBidi" w:hAnsiTheme="majorBidi" w:cstheme="majorBidi"/>
          <w:sz w:val="24"/>
          <w:szCs w:val="24"/>
        </w:rPr>
        <w:t>sero</w:t>
      </w:r>
      <w:r w:rsidR="005A00AC" w:rsidRPr="005A00AC">
        <w:rPr>
          <w:rFonts w:asciiTheme="majorBidi" w:hAnsiTheme="majorBidi" w:cstheme="majorBidi"/>
          <w:sz w:val="24"/>
          <w:szCs w:val="24"/>
        </w:rPr>
        <w:t xml:space="preserve">prevalence of 23.53%, while the lowest prevalence was recorded in Marwari horses at 22.09%. </w:t>
      </w:r>
      <w:r w:rsidR="00FF53A3">
        <w:rPr>
          <w:rFonts w:asciiTheme="majorBidi" w:hAnsiTheme="majorBidi" w:cstheme="majorBidi"/>
          <w:sz w:val="24"/>
          <w:szCs w:val="24"/>
        </w:rPr>
        <w:t xml:space="preserve">Statistical analysis revealed a non-significant effect </w:t>
      </w:r>
      <w:r w:rsidR="0064354E">
        <w:rPr>
          <w:rFonts w:asciiTheme="majorBidi" w:hAnsiTheme="majorBidi" w:cstheme="majorBidi"/>
          <w:sz w:val="24"/>
          <w:szCs w:val="24"/>
        </w:rPr>
        <w:t>of breeds on the seropositivity of JEV.</w:t>
      </w:r>
    </w:p>
    <w:p w14:paraId="2C6A7957" w14:textId="274D0BEC" w:rsidR="00D959A9" w:rsidRPr="00D959A9" w:rsidRDefault="00D959A9" w:rsidP="00D959A9">
      <w:pPr>
        <w:spacing w:after="0" w:line="360" w:lineRule="auto"/>
        <w:jc w:val="both"/>
        <w:rPr>
          <w:rFonts w:asciiTheme="majorBidi" w:hAnsiTheme="majorBidi" w:cstheme="majorBidi"/>
          <w:b/>
          <w:bCs/>
          <w:sz w:val="24"/>
          <w:szCs w:val="24"/>
        </w:rPr>
      </w:pPr>
      <w:r w:rsidRPr="00D959A9">
        <w:rPr>
          <w:rFonts w:asciiTheme="majorBidi" w:hAnsiTheme="majorBidi" w:cstheme="majorBidi"/>
          <w:b/>
          <w:bCs/>
          <w:sz w:val="24"/>
          <w:szCs w:val="24"/>
        </w:rPr>
        <w:t>Table 4:</w:t>
      </w:r>
      <w:r w:rsidRPr="00D959A9">
        <w:rPr>
          <w:rFonts w:asciiTheme="majorBidi" w:hAnsiTheme="majorBidi" w:cstheme="majorBidi"/>
          <w:b/>
          <w:bCs/>
          <w:sz w:val="24"/>
          <w:szCs w:val="24"/>
        </w:rPr>
        <w:tab/>
        <w:t>Breed wise seroprevalence of Japanese Encephalitis in horses of Gujarat using Indirect IgG ELISA</w:t>
      </w:r>
    </w:p>
    <w:tbl>
      <w:tblPr>
        <w:tblStyle w:val="TableGrid"/>
        <w:tblW w:w="5000" w:type="pct"/>
        <w:tblLook w:val="04A0" w:firstRow="1" w:lastRow="0" w:firstColumn="1" w:lastColumn="0" w:noHBand="0" w:noVBand="1"/>
      </w:tblPr>
      <w:tblGrid>
        <w:gridCol w:w="2555"/>
        <w:gridCol w:w="1806"/>
        <w:gridCol w:w="1595"/>
        <w:gridCol w:w="1913"/>
        <w:gridCol w:w="1481"/>
      </w:tblGrid>
      <w:tr w:rsidR="004D4946" w:rsidRPr="004D4946" w14:paraId="1A55ABEA" w14:textId="77777777" w:rsidTr="004D4946">
        <w:tc>
          <w:tcPr>
            <w:tcW w:w="1366" w:type="pct"/>
            <w:vAlign w:val="center"/>
          </w:tcPr>
          <w:p w14:paraId="1904CAF5" w14:textId="20C6E9B3" w:rsidR="004D4946" w:rsidRPr="00860278" w:rsidRDefault="00860278" w:rsidP="004D4946">
            <w:pPr>
              <w:jc w:val="center"/>
              <w:rPr>
                <w:rFonts w:asciiTheme="majorBidi" w:hAnsiTheme="majorBidi" w:cstheme="majorBidi"/>
                <w:b/>
                <w:bCs/>
                <w:sz w:val="24"/>
                <w:szCs w:val="24"/>
              </w:rPr>
            </w:pPr>
            <w:r w:rsidRPr="00860278">
              <w:rPr>
                <w:rFonts w:asciiTheme="majorBidi" w:hAnsiTheme="majorBidi" w:cstheme="majorBidi"/>
                <w:b/>
                <w:bCs/>
                <w:sz w:val="24"/>
                <w:szCs w:val="24"/>
              </w:rPr>
              <w:t>Breed</w:t>
            </w:r>
          </w:p>
        </w:tc>
        <w:tc>
          <w:tcPr>
            <w:tcW w:w="966" w:type="pct"/>
            <w:vAlign w:val="center"/>
          </w:tcPr>
          <w:p w14:paraId="67EACD74" w14:textId="1397FEBB"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No. of horses tested</w:t>
            </w:r>
          </w:p>
        </w:tc>
        <w:tc>
          <w:tcPr>
            <w:tcW w:w="853" w:type="pct"/>
            <w:vAlign w:val="center"/>
          </w:tcPr>
          <w:p w14:paraId="35D8BAAD" w14:textId="4913F944"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No. of positive horses</w:t>
            </w:r>
          </w:p>
        </w:tc>
        <w:tc>
          <w:tcPr>
            <w:tcW w:w="1023" w:type="pct"/>
            <w:vAlign w:val="center"/>
          </w:tcPr>
          <w:p w14:paraId="567E4907" w14:textId="1E4E7B6C"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Prevalence (%)</w:t>
            </w:r>
          </w:p>
        </w:tc>
        <w:tc>
          <w:tcPr>
            <w:tcW w:w="792" w:type="pct"/>
            <w:vAlign w:val="center"/>
          </w:tcPr>
          <w:p w14:paraId="45C464A3" w14:textId="43E1B048"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p-value</w:t>
            </w:r>
          </w:p>
        </w:tc>
      </w:tr>
      <w:tr w:rsidR="004D4946" w:rsidRPr="004D4946" w14:paraId="39C9FC0D" w14:textId="77777777" w:rsidTr="004D4946">
        <w:tc>
          <w:tcPr>
            <w:tcW w:w="1366" w:type="pct"/>
            <w:vAlign w:val="center"/>
          </w:tcPr>
          <w:p w14:paraId="583372E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Kathiawari</w:t>
            </w:r>
          </w:p>
        </w:tc>
        <w:tc>
          <w:tcPr>
            <w:tcW w:w="966" w:type="pct"/>
            <w:vAlign w:val="center"/>
          </w:tcPr>
          <w:p w14:paraId="48CCF724"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136</w:t>
            </w:r>
          </w:p>
        </w:tc>
        <w:tc>
          <w:tcPr>
            <w:tcW w:w="853" w:type="pct"/>
            <w:vAlign w:val="center"/>
          </w:tcPr>
          <w:p w14:paraId="7A32026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32</w:t>
            </w:r>
          </w:p>
        </w:tc>
        <w:tc>
          <w:tcPr>
            <w:tcW w:w="1023" w:type="pct"/>
            <w:vAlign w:val="center"/>
          </w:tcPr>
          <w:p w14:paraId="6B924F6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23.53</w:t>
            </w:r>
          </w:p>
        </w:tc>
        <w:tc>
          <w:tcPr>
            <w:tcW w:w="792" w:type="pct"/>
            <w:vMerge w:val="restart"/>
            <w:vAlign w:val="center"/>
          </w:tcPr>
          <w:p w14:paraId="66FE031A"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0.11</w:t>
            </w:r>
          </w:p>
        </w:tc>
      </w:tr>
      <w:tr w:rsidR="004D4946" w:rsidRPr="004D4946" w14:paraId="7CFBB9A3" w14:textId="77777777" w:rsidTr="004D4946">
        <w:tc>
          <w:tcPr>
            <w:tcW w:w="1366" w:type="pct"/>
            <w:vAlign w:val="center"/>
          </w:tcPr>
          <w:p w14:paraId="20992A1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Marwari</w:t>
            </w:r>
          </w:p>
        </w:tc>
        <w:tc>
          <w:tcPr>
            <w:tcW w:w="966" w:type="pct"/>
            <w:vAlign w:val="center"/>
          </w:tcPr>
          <w:p w14:paraId="2EF0593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249</w:t>
            </w:r>
          </w:p>
        </w:tc>
        <w:tc>
          <w:tcPr>
            <w:tcW w:w="853" w:type="pct"/>
            <w:vAlign w:val="center"/>
          </w:tcPr>
          <w:p w14:paraId="559BA145"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55</w:t>
            </w:r>
          </w:p>
        </w:tc>
        <w:tc>
          <w:tcPr>
            <w:tcW w:w="1023" w:type="pct"/>
            <w:vAlign w:val="center"/>
          </w:tcPr>
          <w:p w14:paraId="4E86AB6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22.09</w:t>
            </w:r>
          </w:p>
        </w:tc>
        <w:tc>
          <w:tcPr>
            <w:tcW w:w="792" w:type="pct"/>
            <w:vMerge/>
            <w:vAlign w:val="center"/>
          </w:tcPr>
          <w:p w14:paraId="1F6B9339"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739CE29B" w14:textId="77777777" w:rsidTr="004D4946">
        <w:tc>
          <w:tcPr>
            <w:tcW w:w="1366" w:type="pct"/>
            <w:vAlign w:val="center"/>
          </w:tcPr>
          <w:p w14:paraId="0284DE02" w14:textId="635927BC"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Kachchhi-Sindhi</w:t>
            </w:r>
          </w:p>
        </w:tc>
        <w:tc>
          <w:tcPr>
            <w:tcW w:w="966" w:type="pct"/>
            <w:vAlign w:val="center"/>
          </w:tcPr>
          <w:p w14:paraId="3E4594B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127</w:t>
            </w:r>
          </w:p>
        </w:tc>
        <w:tc>
          <w:tcPr>
            <w:tcW w:w="853" w:type="pct"/>
            <w:vAlign w:val="center"/>
          </w:tcPr>
          <w:p w14:paraId="0E6828B3"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38</w:t>
            </w:r>
          </w:p>
        </w:tc>
        <w:tc>
          <w:tcPr>
            <w:tcW w:w="1023" w:type="pct"/>
            <w:vAlign w:val="center"/>
          </w:tcPr>
          <w:p w14:paraId="4CEE262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29.92</w:t>
            </w:r>
          </w:p>
        </w:tc>
        <w:tc>
          <w:tcPr>
            <w:tcW w:w="792" w:type="pct"/>
            <w:vMerge/>
            <w:vAlign w:val="center"/>
          </w:tcPr>
          <w:p w14:paraId="673B93AB"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139367E6" w14:textId="77777777" w:rsidTr="004D4946">
        <w:tc>
          <w:tcPr>
            <w:tcW w:w="1366" w:type="pct"/>
            <w:vAlign w:val="center"/>
          </w:tcPr>
          <w:p w14:paraId="0DADE59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Thoroughbred</w:t>
            </w:r>
          </w:p>
        </w:tc>
        <w:tc>
          <w:tcPr>
            <w:tcW w:w="966" w:type="pct"/>
            <w:vAlign w:val="center"/>
          </w:tcPr>
          <w:p w14:paraId="634EB4D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31</w:t>
            </w:r>
          </w:p>
        </w:tc>
        <w:tc>
          <w:tcPr>
            <w:tcW w:w="853" w:type="pct"/>
            <w:vAlign w:val="center"/>
          </w:tcPr>
          <w:p w14:paraId="5D7D73A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10</w:t>
            </w:r>
          </w:p>
        </w:tc>
        <w:tc>
          <w:tcPr>
            <w:tcW w:w="1023" w:type="pct"/>
            <w:vAlign w:val="center"/>
          </w:tcPr>
          <w:p w14:paraId="30CAA0B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32.26</w:t>
            </w:r>
          </w:p>
        </w:tc>
        <w:tc>
          <w:tcPr>
            <w:tcW w:w="792" w:type="pct"/>
            <w:vMerge/>
            <w:vAlign w:val="center"/>
          </w:tcPr>
          <w:p w14:paraId="688363AA"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380B538B" w14:textId="77777777" w:rsidTr="004D4946">
        <w:tc>
          <w:tcPr>
            <w:tcW w:w="1366" w:type="pct"/>
            <w:vAlign w:val="center"/>
          </w:tcPr>
          <w:p w14:paraId="053FCF42"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Non-Descript</w:t>
            </w:r>
          </w:p>
        </w:tc>
        <w:tc>
          <w:tcPr>
            <w:tcW w:w="966" w:type="pct"/>
            <w:vAlign w:val="center"/>
          </w:tcPr>
          <w:p w14:paraId="7BFEB7D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57</w:t>
            </w:r>
          </w:p>
        </w:tc>
        <w:tc>
          <w:tcPr>
            <w:tcW w:w="853" w:type="pct"/>
            <w:vAlign w:val="center"/>
          </w:tcPr>
          <w:p w14:paraId="75E0B5E2"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21</w:t>
            </w:r>
          </w:p>
        </w:tc>
        <w:tc>
          <w:tcPr>
            <w:tcW w:w="1023" w:type="pct"/>
            <w:vAlign w:val="center"/>
          </w:tcPr>
          <w:p w14:paraId="48AE9138"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36.84</w:t>
            </w:r>
          </w:p>
        </w:tc>
        <w:tc>
          <w:tcPr>
            <w:tcW w:w="792" w:type="pct"/>
            <w:vMerge/>
            <w:vAlign w:val="center"/>
          </w:tcPr>
          <w:p w14:paraId="6C05DD65" w14:textId="77777777" w:rsidR="004D4946" w:rsidRPr="004D4946" w:rsidRDefault="004D4946" w:rsidP="004D4946">
            <w:pPr>
              <w:spacing w:after="160"/>
              <w:jc w:val="center"/>
              <w:rPr>
                <w:rFonts w:asciiTheme="majorBidi" w:hAnsiTheme="majorBidi" w:cstheme="majorBidi"/>
                <w:sz w:val="24"/>
                <w:szCs w:val="24"/>
              </w:rPr>
            </w:pPr>
          </w:p>
        </w:tc>
      </w:tr>
    </w:tbl>
    <w:p w14:paraId="77DE622F" w14:textId="77777777" w:rsidR="004D4946" w:rsidRDefault="004D4946" w:rsidP="004D4946">
      <w:pPr>
        <w:spacing w:line="360" w:lineRule="auto"/>
        <w:jc w:val="both"/>
        <w:rPr>
          <w:rFonts w:asciiTheme="majorBidi" w:hAnsiTheme="majorBidi" w:cstheme="majorBidi"/>
          <w:sz w:val="24"/>
          <w:szCs w:val="24"/>
        </w:rPr>
      </w:pPr>
      <w:r w:rsidRPr="001D74DC">
        <w:rPr>
          <w:rFonts w:asciiTheme="majorBidi" w:hAnsiTheme="majorBidi" w:cstheme="majorBidi"/>
          <w:sz w:val="24"/>
          <w:szCs w:val="24"/>
        </w:rPr>
        <w:t xml:space="preserve">*Significant at </w:t>
      </w:r>
      <w:r>
        <w:rPr>
          <w:rFonts w:asciiTheme="majorBidi" w:hAnsiTheme="majorBidi" w:cstheme="majorBidi"/>
          <w:sz w:val="24"/>
          <w:szCs w:val="24"/>
        </w:rPr>
        <w:t>p</w:t>
      </w:r>
      <w:r w:rsidRPr="001D74DC">
        <w:rPr>
          <w:rFonts w:asciiTheme="majorBidi" w:hAnsiTheme="majorBidi" w:cstheme="majorBidi"/>
          <w:sz w:val="24"/>
          <w:szCs w:val="24"/>
        </w:rPr>
        <w:t>&lt;0.05</w:t>
      </w:r>
      <w:r>
        <w:rPr>
          <w:rFonts w:asciiTheme="majorBidi" w:hAnsiTheme="majorBidi" w:cstheme="majorBidi"/>
          <w:sz w:val="24"/>
          <w:szCs w:val="24"/>
        </w:rPr>
        <w:t xml:space="preserve">, </w:t>
      </w:r>
      <w:r w:rsidRPr="001D74DC">
        <w:rPr>
          <w:rFonts w:asciiTheme="majorBidi" w:hAnsiTheme="majorBidi" w:cstheme="majorBidi"/>
          <w:sz w:val="24"/>
          <w:szCs w:val="24"/>
        </w:rPr>
        <w:t>**</w:t>
      </w:r>
      <w:r>
        <w:rPr>
          <w:rFonts w:asciiTheme="majorBidi" w:hAnsiTheme="majorBidi" w:cstheme="majorBidi"/>
          <w:sz w:val="24"/>
          <w:szCs w:val="24"/>
        </w:rPr>
        <w:t xml:space="preserve"> Highly Significant at p&lt;0.01.</w:t>
      </w:r>
    </w:p>
    <w:p w14:paraId="7328D68A" w14:textId="1DDDE91F" w:rsidR="00616D28" w:rsidRPr="00AC04C2" w:rsidRDefault="0011401F" w:rsidP="00DC4D65">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9D116C" w:rsidRPr="009D116C">
        <w:rPr>
          <w:rFonts w:asciiTheme="majorBidi" w:hAnsiTheme="majorBidi" w:cstheme="majorBidi"/>
          <w:sz w:val="24"/>
          <w:szCs w:val="24"/>
        </w:rPr>
        <w:t>The samples were</w:t>
      </w:r>
      <w:r w:rsidR="009D116C">
        <w:rPr>
          <w:rFonts w:asciiTheme="majorBidi" w:hAnsiTheme="majorBidi" w:cstheme="majorBidi"/>
          <w:sz w:val="24"/>
          <w:szCs w:val="24"/>
        </w:rPr>
        <w:t xml:space="preserve"> </w:t>
      </w:r>
      <w:r w:rsidR="00172C21">
        <w:rPr>
          <w:rFonts w:asciiTheme="majorBidi" w:hAnsiTheme="majorBidi" w:cstheme="majorBidi"/>
          <w:sz w:val="24"/>
          <w:szCs w:val="24"/>
        </w:rPr>
        <w:t>collected</w:t>
      </w:r>
      <w:r w:rsidR="009D116C" w:rsidRPr="009D116C">
        <w:rPr>
          <w:rFonts w:asciiTheme="majorBidi" w:hAnsiTheme="majorBidi" w:cstheme="majorBidi"/>
          <w:sz w:val="24"/>
          <w:szCs w:val="24"/>
        </w:rPr>
        <w:t xml:space="preserve"> </w:t>
      </w:r>
      <w:r w:rsidR="00172C21">
        <w:rPr>
          <w:rFonts w:asciiTheme="majorBidi" w:hAnsiTheme="majorBidi" w:cstheme="majorBidi"/>
          <w:sz w:val="24"/>
          <w:szCs w:val="24"/>
        </w:rPr>
        <w:t>mainly</w:t>
      </w:r>
      <w:r w:rsidR="009D116C" w:rsidRPr="009D116C">
        <w:rPr>
          <w:rFonts w:asciiTheme="majorBidi" w:hAnsiTheme="majorBidi" w:cstheme="majorBidi"/>
          <w:sz w:val="24"/>
          <w:szCs w:val="24"/>
        </w:rPr>
        <w:t xml:space="preserve"> from </w:t>
      </w:r>
      <w:r w:rsidR="00C204A7">
        <w:rPr>
          <w:rFonts w:asciiTheme="majorBidi" w:hAnsiTheme="majorBidi" w:cstheme="majorBidi"/>
          <w:sz w:val="24"/>
          <w:szCs w:val="24"/>
        </w:rPr>
        <w:t xml:space="preserve">horses </w:t>
      </w:r>
      <w:r w:rsidR="007118BB">
        <w:rPr>
          <w:rFonts w:asciiTheme="majorBidi" w:hAnsiTheme="majorBidi" w:cstheme="majorBidi"/>
          <w:sz w:val="24"/>
          <w:szCs w:val="24"/>
        </w:rPr>
        <w:t xml:space="preserve">of </w:t>
      </w:r>
      <w:r w:rsidR="00C204A7">
        <w:rPr>
          <w:rFonts w:asciiTheme="majorBidi" w:hAnsiTheme="majorBidi" w:cstheme="majorBidi"/>
          <w:sz w:val="24"/>
          <w:szCs w:val="24"/>
        </w:rPr>
        <w:t xml:space="preserve">Gujarat police </w:t>
      </w:r>
      <w:r w:rsidR="007118BB">
        <w:rPr>
          <w:rFonts w:asciiTheme="majorBidi" w:hAnsiTheme="majorBidi" w:cstheme="majorBidi"/>
          <w:sz w:val="24"/>
          <w:szCs w:val="24"/>
        </w:rPr>
        <w:t>and from</w:t>
      </w:r>
      <w:r w:rsidR="009D116C" w:rsidRPr="009D116C">
        <w:rPr>
          <w:rFonts w:asciiTheme="majorBidi" w:hAnsiTheme="majorBidi" w:cstheme="majorBidi"/>
          <w:sz w:val="24"/>
          <w:szCs w:val="24"/>
        </w:rPr>
        <w:t xml:space="preserve"> small private</w:t>
      </w:r>
      <w:r w:rsidR="009D116C">
        <w:rPr>
          <w:rFonts w:asciiTheme="majorBidi" w:hAnsiTheme="majorBidi" w:cstheme="majorBidi"/>
          <w:sz w:val="24"/>
          <w:szCs w:val="24"/>
        </w:rPr>
        <w:t xml:space="preserve"> </w:t>
      </w:r>
      <w:r w:rsidR="009D116C" w:rsidRPr="009D116C">
        <w:rPr>
          <w:rFonts w:asciiTheme="majorBidi" w:hAnsiTheme="majorBidi" w:cstheme="majorBidi"/>
          <w:sz w:val="24"/>
          <w:szCs w:val="24"/>
        </w:rPr>
        <w:t>owne</w:t>
      </w:r>
      <w:r w:rsidR="00714049">
        <w:rPr>
          <w:rFonts w:asciiTheme="majorBidi" w:hAnsiTheme="majorBidi" w:cstheme="majorBidi"/>
          <w:sz w:val="24"/>
          <w:szCs w:val="24"/>
        </w:rPr>
        <w:t>d establishments</w:t>
      </w:r>
      <w:r w:rsidR="009D116C" w:rsidRPr="009D116C">
        <w:rPr>
          <w:rFonts w:asciiTheme="majorBidi" w:hAnsiTheme="majorBidi" w:cstheme="majorBidi"/>
          <w:sz w:val="24"/>
          <w:szCs w:val="24"/>
        </w:rPr>
        <w:t xml:space="preserve">. </w:t>
      </w:r>
      <w:r w:rsidR="00DC4D65" w:rsidRPr="00DC4D65">
        <w:rPr>
          <w:rFonts w:asciiTheme="majorBidi" w:hAnsiTheme="majorBidi" w:cstheme="majorBidi"/>
          <w:sz w:val="24"/>
          <w:szCs w:val="24"/>
        </w:rPr>
        <w:t>These horses are traditionally used for patrolling,</w:t>
      </w:r>
      <w:r w:rsidR="009E19BE">
        <w:rPr>
          <w:rFonts w:asciiTheme="majorBidi" w:hAnsiTheme="majorBidi" w:cstheme="majorBidi"/>
          <w:sz w:val="24"/>
          <w:szCs w:val="24"/>
        </w:rPr>
        <w:t xml:space="preserve"> breeding,</w:t>
      </w:r>
      <w:r w:rsidR="00DC4D65" w:rsidRPr="00DC4D65">
        <w:rPr>
          <w:rFonts w:asciiTheme="majorBidi" w:hAnsiTheme="majorBidi" w:cstheme="majorBidi"/>
          <w:sz w:val="24"/>
          <w:szCs w:val="24"/>
        </w:rPr>
        <w:t xml:space="preserve"> transportation,</w:t>
      </w:r>
      <w:r w:rsidR="00AC04C2">
        <w:rPr>
          <w:rFonts w:asciiTheme="majorBidi" w:hAnsiTheme="majorBidi" w:cstheme="majorBidi"/>
          <w:sz w:val="24"/>
          <w:szCs w:val="24"/>
        </w:rPr>
        <w:t xml:space="preserve"> </w:t>
      </w:r>
      <w:r w:rsidR="00DC4D65" w:rsidRPr="00DC4D65">
        <w:rPr>
          <w:rFonts w:asciiTheme="majorBidi" w:hAnsiTheme="majorBidi" w:cstheme="majorBidi"/>
          <w:sz w:val="24"/>
          <w:szCs w:val="24"/>
        </w:rPr>
        <w:t xml:space="preserve">and for </w:t>
      </w:r>
      <w:r w:rsidR="009E19BE">
        <w:rPr>
          <w:rFonts w:asciiTheme="majorBidi" w:hAnsiTheme="majorBidi" w:cstheme="majorBidi"/>
          <w:sz w:val="24"/>
          <w:szCs w:val="24"/>
        </w:rPr>
        <w:t>recreation</w:t>
      </w:r>
      <w:r w:rsidR="00DC4D65" w:rsidRPr="00DC4D65">
        <w:rPr>
          <w:rFonts w:asciiTheme="majorBidi" w:hAnsiTheme="majorBidi" w:cstheme="majorBidi"/>
          <w:sz w:val="24"/>
          <w:szCs w:val="24"/>
        </w:rPr>
        <w:t>.</w:t>
      </w:r>
      <w:r w:rsidR="00DC4D65">
        <w:rPr>
          <w:rFonts w:asciiTheme="majorBidi" w:hAnsiTheme="majorBidi" w:cstheme="majorBidi"/>
          <w:sz w:val="24"/>
          <w:szCs w:val="24"/>
        </w:rPr>
        <w:t xml:space="preserve"> The</w:t>
      </w:r>
      <w:r w:rsidR="009D116C">
        <w:rPr>
          <w:rFonts w:asciiTheme="majorBidi" w:hAnsiTheme="majorBidi" w:cstheme="majorBidi"/>
          <w:sz w:val="24"/>
          <w:szCs w:val="24"/>
        </w:rPr>
        <w:t xml:space="preserve"> study revealed,</w:t>
      </w:r>
      <w:r w:rsidR="005012C2">
        <w:rPr>
          <w:rFonts w:asciiTheme="majorBidi" w:hAnsiTheme="majorBidi" w:cstheme="majorBidi"/>
          <w:sz w:val="24"/>
          <w:szCs w:val="24"/>
        </w:rPr>
        <w:t xml:space="preserve"> overall </w:t>
      </w:r>
      <w:r w:rsidR="00BE7B1F">
        <w:rPr>
          <w:rFonts w:asciiTheme="majorBidi" w:hAnsiTheme="majorBidi" w:cstheme="majorBidi"/>
          <w:sz w:val="24"/>
          <w:szCs w:val="24"/>
        </w:rPr>
        <w:t>sero</w:t>
      </w:r>
      <w:r w:rsidR="005012C2">
        <w:rPr>
          <w:rFonts w:asciiTheme="majorBidi" w:hAnsiTheme="majorBidi" w:cstheme="majorBidi"/>
          <w:sz w:val="24"/>
          <w:szCs w:val="24"/>
        </w:rPr>
        <w:t>prevalence of JEV is</w:t>
      </w:r>
      <w:r w:rsidR="009D116C">
        <w:rPr>
          <w:rFonts w:asciiTheme="majorBidi" w:hAnsiTheme="majorBidi" w:cstheme="majorBidi"/>
          <w:sz w:val="24"/>
          <w:szCs w:val="24"/>
        </w:rPr>
        <w:t xml:space="preserve"> </w:t>
      </w:r>
      <w:r w:rsidR="00BE7B1F" w:rsidRPr="00D535BF">
        <w:rPr>
          <w:rFonts w:asciiTheme="majorBidi" w:hAnsiTheme="majorBidi" w:cstheme="majorBidi"/>
        </w:rPr>
        <w:t>26.00%</w:t>
      </w:r>
      <w:r w:rsidR="00BE7B1F">
        <w:rPr>
          <w:rFonts w:asciiTheme="majorBidi" w:hAnsiTheme="majorBidi" w:cstheme="majorBidi"/>
        </w:rPr>
        <w:t xml:space="preserve"> in horses of Gujarat</w:t>
      </w:r>
      <w:r w:rsidR="005967F1">
        <w:rPr>
          <w:rFonts w:asciiTheme="majorBidi" w:hAnsiTheme="majorBidi" w:cstheme="majorBidi"/>
        </w:rPr>
        <w:t>.</w:t>
      </w:r>
      <w:r w:rsidR="00D535BF" w:rsidRPr="00D535BF">
        <w:rPr>
          <w:rFonts w:asciiTheme="majorBidi" w:hAnsiTheme="majorBidi" w:cstheme="majorBidi"/>
        </w:rPr>
        <w:t xml:space="preserve"> </w:t>
      </w:r>
      <w:del w:id="10" w:author="RB" w:date="2025-11-05T09:09:00Z">
        <w:r w:rsidR="001924A4" w:rsidRPr="00D535BF" w:rsidDel="000F1E9A">
          <w:rPr>
            <w:rFonts w:asciiTheme="majorBidi" w:hAnsiTheme="majorBidi" w:cstheme="majorBidi"/>
          </w:rPr>
          <w:lastRenderedPageBreak/>
          <w:delText xml:space="preserve">This </w:delText>
        </w:r>
        <w:r w:rsidR="001924A4" w:rsidDel="000F1E9A">
          <w:rPr>
            <w:rFonts w:asciiTheme="majorBidi" w:hAnsiTheme="majorBidi" w:cstheme="majorBidi"/>
          </w:rPr>
          <w:delText>finding</w:delText>
        </w:r>
      </w:del>
      <w:ins w:id="11" w:author="RB" w:date="2025-11-05T09:09:00Z">
        <w:r w:rsidR="000F1E9A" w:rsidRPr="00D535BF">
          <w:rPr>
            <w:rFonts w:asciiTheme="majorBidi" w:hAnsiTheme="majorBidi" w:cstheme="majorBidi"/>
          </w:rPr>
          <w:t xml:space="preserve">This </w:t>
        </w:r>
        <w:r w:rsidR="000F1E9A">
          <w:rPr>
            <w:rFonts w:asciiTheme="majorBidi" w:hAnsiTheme="majorBidi" w:cstheme="majorBidi"/>
          </w:rPr>
          <w:t>finding</w:t>
        </w:r>
      </w:ins>
      <w:r w:rsidR="00BD50B5">
        <w:rPr>
          <w:rFonts w:asciiTheme="majorBidi" w:hAnsiTheme="majorBidi" w:cstheme="majorBidi"/>
        </w:rPr>
        <w:t xml:space="preserve"> </w:t>
      </w:r>
      <w:del w:id="12" w:author="RB" w:date="2025-11-05T09:09:00Z">
        <w:r w:rsidR="00BD50B5" w:rsidDel="000F1E9A">
          <w:rPr>
            <w:rFonts w:asciiTheme="majorBidi" w:hAnsiTheme="majorBidi" w:cstheme="majorBidi"/>
          </w:rPr>
          <w:delText>are</w:delText>
        </w:r>
      </w:del>
      <w:ins w:id="13" w:author="RB" w:date="2025-11-05T09:09:00Z">
        <w:r w:rsidR="000F1E9A">
          <w:rPr>
            <w:rFonts w:asciiTheme="majorBidi" w:hAnsiTheme="majorBidi" w:cstheme="majorBidi"/>
          </w:rPr>
          <w:t>is</w:t>
        </w:r>
      </w:ins>
      <w:r w:rsidR="00D535BF" w:rsidRPr="00D535BF">
        <w:rPr>
          <w:rFonts w:asciiTheme="majorBidi" w:hAnsiTheme="majorBidi" w:cstheme="majorBidi"/>
        </w:rPr>
        <w:t xml:space="preserve"> similar to </w:t>
      </w:r>
      <w:proofErr w:type="spellStart"/>
      <w:r w:rsidR="00D535BF" w:rsidRPr="00D535BF">
        <w:rPr>
          <w:rFonts w:asciiTheme="majorBidi" w:hAnsiTheme="majorBidi" w:cstheme="majorBidi"/>
        </w:rPr>
        <w:t>Kapdi</w:t>
      </w:r>
      <w:proofErr w:type="spellEnd"/>
      <w:r w:rsidR="00D535BF" w:rsidRPr="00D535BF">
        <w:rPr>
          <w:rFonts w:asciiTheme="majorBidi" w:hAnsiTheme="majorBidi" w:cstheme="majorBidi"/>
        </w:rPr>
        <w:t xml:space="preserve"> </w:t>
      </w:r>
      <w:r w:rsidR="00D535BF" w:rsidRPr="00857A68">
        <w:rPr>
          <w:rFonts w:asciiTheme="majorBidi" w:hAnsiTheme="majorBidi" w:cstheme="majorBidi"/>
          <w:i/>
          <w:iCs/>
        </w:rPr>
        <w:t>et al</w:t>
      </w:r>
      <w:r w:rsidR="00D535BF" w:rsidRPr="00D535BF">
        <w:rPr>
          <w:rFonts w:asciiTheme="majorBidi" w:hAnsiTheme="majorBidi" w:cstheme="majorBidi"/>
        </w:rPr>
        <w:t xml:space="preserve">. (2017) (25.11%) </w:t>
      </w:r>
      <w:r w:rsidR="00D535BF" w:rsidRPr="00AC04C2">
        <w:rPr>
          <w:rFonts w:asciiTheme="majorBidi" w:hAnsiTheme="majorBidi" w:cstheme="majorBidi"/>
          <w:sz w:val="24"/>
          <w:szCs w:val="24"/>
        </w:rPr>
        <w:t xml:space="preserve">but lower than Sahu </w:t>
      </w:r>
      <w:r w:rsidR="00D535BF" w:rsidRPr="00AC04C2">
        <w:rPr>
          <w:rFonts w:asciiTheme="majorBidi" w:hAnsiTheme="majorBidi" w:cstheme="majorBidi"/>
          <w:i/>
          <w:iCs/>
          <w:sz w:val="24"/>
          <w:szCs w:val="24"/>
        </w:rPr>
        <w:t>et al.</w:t>
      </w:r>
      <w:r w:rsidR="00D535BF" w:rsidRPr="00AC04C2">
        <w:rPr>
          <w:rFonts w:asciiTheme="majorBidi" w:hAnsiTheme="majorBidi" w:cstheme="majorBidi"/>
          <w:sz w:val="24"/>
          <w:szCs w:val="24"/>
        </w:rPr>
        <w:t xml:space="preserve"> (2022) (33.73%), while being higher than </w:t>
      </w:r>
      <w:proofErr w:type="spellStart"/>
      <w:r w:rsidR="00D535BF" w:rsidRPr="00AC04C2">
        <w:rPr>
          <w:rFonts w:asciiTheme="majorBidi" w:hAnsiTheme="majorBidi" w:cstheme="majorBidi"/>
          <w:sz w:val="24"/>
          <w:szCs w:val="24"/>
        </w:rPr>
        <w:t>Kapdi</w:t>
      </w:r>
      <w:proofErr w:type="spellEnd"/>
      <w:r w:rsidR="00D535BF" w:rsidRPr="00AC04C2">
        <w:rPr>
          <w:rFonts w:asciiTheme="majorBidi" w:hAnsiTheme="majorBidi" w:cstheme="majorBidi"/>
          <w:sz w:val="24"/>
          <w:szCs w:val="24"/>
        </w:rPr>
        <w:t xml:space="preserve"> </w:t>
      </w:r>
      <w:r w:rsidR="00D535BF" w:rsidRPr="00AC04C2">
        <w:rPr>
          <w:rFonts w:asciiTheme="majorBidi" w:hAnsiTheme="majorBidi" w:cstheme="majorBidi"/>
          <w:i/>
          <w:iCs/>
          <w:sz w:val="24"/>
          <w:szCs w:val="24"/>
        </w:rPr>
        <w:t>et al</w:t>
      </w:r>
      <w:r w:rsidR="00D535BF" w:rsidRPr="00AC04C2">
        <w:rPr>
          <w:rFonts w:asciiTheme="majorBidi" w:hAnsiTheme="majorBidi" w:cstheme="majorBidi"/>
          <w:sz w:val="24"/>
          <w:szCs w:val="24"/>
        </w:rPr>
        <w:t xml:space="preserve">. (2022) (19.38%) and Begum </w:t>
      </w:r>
      <w:r w:rsidR="00D535BF" w:rsidRPr="00AC04C2">
        <w:rPr>
          <w:rFonts w:asciiTheme="majorBidi" w:hAnsiTheme="majorBidi" w:cstheme="majorBidi"/>
          <w:i/>
          <w:iCs/>
          <w:sz w:val="24"/>
          <w:szCs w:val="24"/>
        </w:rPr>
        <w:t>et al.</w:t>
      </w:r>
      <w:r w:rsidR="00D535BF" w:rsidRPr="00AC04C2">
        <w:rPr>
          <w:rFonts w:asciiTheme="majorBidi" w:hAnsiTheme="majorBidi" w:cstheme="majorBidi"/>
          <w:sz w:val="24"/>
          <w:szCs w:val="24"/>
        </w:rPr>
        <w:t xml:space="preserve"> (2022) (7.87%).</w:t>
      </w:r>
      <w:r w:rsidR="00124D04" w:rsidRPr="00AC04C2">
        <w:rPr>
          <w:rFonts w:asciiTheme="majorBidi" w:hAnsiTheme="majorBidi" w:cstheme="majorBidi"/>
          <w:sz w:val="24"/>
          <w:szCs w:val="24"/>
        </w:rPr>
        <w:t xml:space="preserve"> The variations in Japanese Encephalitis (JE) prevalence in horses can be attributed to factors such as geographical differences, environmental conditions (rainfall and temperature), the season of sample collection, variations in vector populations, the presence of reservoir hosts like pigs and birds, and differences in sample analysis methods</w:t>
      </w:r>
      <w:r w:rsidR="001B1041" w:rsidRPr="00AC04C2">
        <w:rPr>
          <w:rFonts w:asciiTheme="majorBidi" w:hAnsiTheme="majorBidi" w:cstheme="majorBidi"/>
          <w:sz w:val="24"/>
          <w:szCs w:val="24"/>
        </w:rPr>
        <w:t xml:space="preserve"> (</w:t>
      </w:r>
      <w:r w:rsidR="00C82910" w:rsidRPr="00AC04C2">
        <w:rPr>
          <w:rFonts w:asciiTheme="majorBidi" w:hAnsiTheme="majorBidi" w:cstheme="majorBidi"/>
          <w:sz w:val="24"/>
          <w:szCs w:val="24"/>
        </w:rPr>
        <w:t xml:space="preserve">Gingrich </w:t>
      </w:r>
      <w:r w:rsidR="00C82910" w:rsidRPr="00AC04C2">
        <w:rPr>
          <w:rFonts w:asciiTheme="majorBidi" w:hAnsiTheme="majorBidi" w:cstheme="majorBidi"/>
          <w:i/>
          <w:iCs/>
          <w:sz w:val="24"/>
          <w:szCs w:val="24"/>
        </w:rPr>
        <w:t>et al.,</w:t>
      </w:r>
      <w:r w:rsidR="00C82910" w:rsidRPr="00AC04C2">
        <w:rPr>
          <w:rFonts w:asciiTheme="majorBidi" w:hAnsiTheme="majorBidi" w:cstheme="majorBidi"/>
          <w:sz w:val="24"/>
          <w:szCs w:val="24"/>
        </w:rPr>
        <w:t xml:space="preserve"> 1992</w:t>
      </w:r>
      <w:r w:rsidR="00D830B0" w:rsidRPr="00AC04C2">
        <w:rPr>
          <w:rFonts w:asciiTheme="majorBidi" w:hAnsiTheme="majorBidi" w:cstheme="majorBidi"/>
          <w:sz w:val="24"/>
          <w:szCs w:val="24"/>
        </w:rPr>
        <w:t xml:space="preserve">, Van den Hurk </w:t>
      </w:r>
      <w:r w:rsidR="00D830B0" w:rsidRPr="00AC04C2">
        <w:rPr>
          <w:rFonts w:asciiTheme="majorBidi" w:hAnsiTheme="majorBidi" w:cstheme="majorBidi"/>
          <w:i/>
          <w:iCs/>
          <w:sz w:val="24"/>
          <w:szCs w:val="24"/>
        </w:rPr>
        <w:t>et al.,</w:t>
      </w:r>
      <w:r w:rsidR="00E612DE" w:rsidRPr="00AC04C2">
        <w:rPr>
          <w:rFonts w:asciiTheme="majorBidi" w:hAnsiTheme="majorBidi" w:cstheme="majorBidi"/>
          <w:sz w:val="24"/>
          <w:szCs w:val="24"/>
        </w:rPr>
        <w:t xml:space="preserve"> 2009</w:t>
      </w:r>
      <w:r w:rsidR="00E36FF1" w:rsidRPr="00AC04C2">
        <w:rPr>
          <w:rFonts w:asciiTheme="majorBidi" w:hAnsiTheme="majorBidi" w:cstheme="majorBidi"/>
          <w:sz w:val="24"/>
          <w:szCs w:val="24"/>
        </w:rPr>
        <w:t xml:space="preserve">; </w:t>
      </w:r>
      <w:proofErr w:type="spellStart"/>
      <w:r w:rsidR="00E36FF1" w:rsidRPr="00AC04C2">
        <w:rPr>
          <w:rFonts w:asciiTheme="majorBidi" w:hAnsiTheme="majorBidi" w:cstheme="majorBidi"/>
          <w:sz w:val="24"/>
          <w:szCs w:val="24"/>
        </w:rPr>
        <w:t>Litzba</w:t>
      </w:r>
      <w:proofErr w:type="spellEnd"/>
      <w:r w:rsidR="00150731" w:rsidRPr="00AC04C2">
        <w:rPr>
          <w:rFonts w:asciiTheme="majorBidi" w:hAnsiTheme="majorBidi" w:cstheme="majorBidi"/>
          <w:sz w:val="24"/>
          <w:szCs w:val="24"/>
        </w:rPr>
        <w:t xml:space="preserve"> </w:t>
      </w:r>
      <w:r w:rsidR="00150731" w:rsidRPr="00AC04C2">
        <w:rPr>
          <w:rFonts w:asciiTheme="majorBidi" w:hAnsiTheme="majorBidi" w:cstheme="majorBidi"/>
          <w:i/>
          <w:iCs/>
          <w:sz w:val="24"/>
          <w:szCs w:val="24"/>
        </w:rPr>
        <w:t>et al.,</w:t>
      </w:r>
      <w:r w:rsidR="00150731" w:rsidRPr="00AC04C2">
        <w:rPr>
          <w:rFonts w:asciiTheme="majorBidi" w:hAnsiTheme="majorBidi" w:cstheme="majorBidi"/>
          <w:sz w:val="24"/>
          <w:szCs w:val="24"/>
        </w:rPr>
        <w:t xml:space="preserve"> 2010</w:t>
      </w:r>
      <w:r w:rsidR="00BD50B5" w:rsidRPr="00AC04C2">
        <w:rPr>
          <w:rFonts w:asciiTheme="majorBidi" w:hAnsiTheme="majorBidi" w:cstheme="majorBidi"/>
          <w:sz w:val="24"/>
          <w:szCs w:val="24"/>
        </w:rPr>
        <w:t xml:space="preserve">, Mulvey </w:t>
      </w:r>
      <w:r w:rsidR="00BD50B5" w:rsidRPr="00AC04C2">
        <w:rPr>
          <w:rFonts w:asciiTheme="majorBidi" w:hAnsiTheme="majorBidi" w:cstheme="majorBidi"/>
          <w:i/>
          <w:iCs/>
          <w:sz w:val="24"/>
          <w:szCs w:val="24"/>
        </w:rPr>
        <w:t>et al.,</w:t>
      </w:r>
      <w:r w:rsidR="00BD50B5" w:rsidRPr="00AC04C2">
        <w:rPr>
          <w:rFonts w:asciiTheme="majorBidi" w:hAnsiTheme="majorBidi" w:cstheme="majorBidi"/>
          <w:sz w:val="24"/>
          <w:szCs w:val="24"/>
        </w:rPr>
        <w:t xml:space="preserve"> 2021</w:t>
      </w:r>
      <w:r w:rsidR="00F61D47" w:rsidRPr="00AC04C2">
        <w:rPr>
          <w:rFonts w:asciiTheme="majorBidi" w:hAnsiTheme="majorBidi" w:cstheme="majorBidi"/>
          <w:sz w:val="24"/>
          <w:szCs w:val="24"/>
        </w:rPr>
        <w:t>)</w:t>
      </w:r>
      <w:r w:rsidR="00124D04" w:rsidRPr="00AC04C2">
        <w:rPr>
          <w:rFonts w:asciiTheme="majorBidi" w:hAnsiTheme="majorBidi" w:cstheme="majorBidi"/>
          <w:sz w:val="24"/>
          <w:szCs w:val="24"/>
        </w:rPr>
        <w:t>.</w:t>
      </w:r>
      <w:r w:rsidR="00F43712" w:rsidRPr="00AC04C2">
        <w:rPr>
          <w:rFonts w:asciiTheme="majorBidi" w:hAnsiTheme="majorBidi" w:cstheme="majorBidi"/>
          <w:sz w:val="24"/>
          <w:szCs w:val="24"/>
        </w:rPr>
        <w:t xml:space="preserve"> The present findings indicate natural infection with the virus, as vaccination against Japanese Encephalitis is not performed in the region.</w:t>
      </w:r>
    </w:p>
    <w:p w14:paraId="4A1949F4" w14:textId="4B5E3703" w:rsidR="00860278" w:rsidRDefault="00860278" w:rsidP="00860278">
      <w:pPr>
        <w:spacing w:after="0" w:line="360" w:lineRule="auto"/>
        <w:ind w:firstLine="720"/>
        <w:jc w:val="both"/>
        <w:rPr>
          <w:rFonts w:asciiTheme="majorBidi" w:hAnsiTheme="majorBidi" w:cstheme="majorBidi"/>
          <w:sz w:val="24"/>
          <w:szCs w:val="24"/>
        </w:rPr>
      </w:pPr>
      <w:r w:rsidRPr="00860278">
        <w:rPr>
          <w:rFonts w:asciiTheme="majorBidi" w:hAnsiTheme="majorBidi" w:cstheme="majorBidi"/>
          <w:sz w:val="24"/>
          <w:szCs w:val="24"/>
        </w:rPr>
        <w:t>The high JEV seropositivity in Amreli, Bhavnagar, Vadodara, and Kheda may be driven by ecological factors such as warm, humid conditions, heavy monsoon rainfall, extensive rice farming, and wetlands that facilitate mosquito breeding and avian host populations</w:t>
      </w:r>
      <w:r>
        <w:rPr>
          <w:rFonts w:asciiTheme="majorBidi" w:hAnsiTheme="majorBidi" w:cstheme="majorBidi"/>
          <w:sz w:val="24"/>
          <w:szCs w:val="24"/>
        </w:rPr>
        <w:t xml:space="preserve"> </w:t>
      </w:r>
      <w:r w:rsidRPr="00860278">
        <w:rPr>
          <w:rFonts w:asciiTheme="majorBidi" w:hAnsiTheme="majorBidi" w:cstheme="majorBidi"/>
          <w:sz w:val="24"/>
          <w:szCs w:val="24"/>
        </w:rPr>
        <w:t xml:space="preserve">(Walsh </w:t>
      </w:r>
      <w:r w:rsidRPr="00860278">
        <w:rPr>
          <w:rFonts w:asciiTheme="majorBidi" w:hAnsiTheme="majorBidi" w:cstheme="majorBidi"/>
          <w:i/>
          <w:iCs/>
          <w:sz w:val="24"/>
          <w:szCs w:val="24"/>
        </w:rPr>
        <w:t>et al</w:t>
      </w:r>
      <w:r w:rsidRPr="00860278">
        <w:rPr>
          <w:rFonts w:asciiTheme="majorBidi" w:hAnsiTheme="majorBidi" w:cstheme="majorBidi"/>
          <w:sz w:val="24"/>
          <w:szCs w:val="24"/>
        </w:rPr>
        <w:t xml:space="preserve">., 2022; Anonymous 2022). In contrast, the absence of reported cases in Bharuch and </w:t>
      </w:r>
      <w:proofErr w:type="spellStart"/>
      <w:r w:rsidRPr="00860278">
        <w:rPr>
          <w:rFonts w:asciiTheme="majorBidi" w:hAnsiTheme="majorBidi" w:cstheme="majorBidi"/>
          <w:sz w:val="24"/>
          <w:szCs w:val="24"/>
        </w:rPr>
        <w:t>Surendranagar</w:t>
      </w:r>
      <w:proofErr w:type="spellEnd"/>
      <w:r w:rsidRPr="00860278">
        <w:rPr>
          <w:rFonts w:asciiTheme="majorBidi" w:hAnsiTheme="majorBidi" w:cstheme="majorBidi"/>
          <w:sz w:val="24"/>
          <w:szCs w:val="24"/>
        </w:rPr>
        <w:t xml:space="preserve"> may be due to the limited number of samples collected, which could have affected seropositivity detection </w:t>
      </w:r>
      <w:r w:rsidRPr="00506DF3">
        <w:rPr>
          <w:rFonts w:asciiTheme="majorBidi" w:hAnsiTheme="majorBidi" w:cstheme="majorBidi"/>
          <w:sz w:val="24"/>
          <w:szCs w:val="24"/>
        </w:rPr>
        <w:t>(</w:t>
      </w:r>
      <w:proofErr w:type="spellStart"/>
      <w:r w:rsidRPr="00506DF3">
        <w:rPr>
          <w:rFonts w:asciiTheme="majorBidi" w:hAnsiTheme="majorBidi" w:cstheme="majorBidi"/>
          <w:sz w:val="24"/>
          <w:szCs w:val="24"/>
        </w:rPr>
        <w:t>Thrusfield</w:t>
      </w:r>
      <w:proofErr w:type="spellEnd"/>
      <w:r w:rsidRPr="00506DF3">
        <w:rPr>
          <w:rFonts w:asciiTheme="majorBidi" w:hAnsiTheme="majorBidi" w:cstheme="majorBidi"/>
          <w:sz w:val="24"/>
          <w:szCs w:val="24"/>
        </w:rPr>
        <w:t>, 2018)</w:t>
      </w:r>
      <w:r w:rsidRPr="00860278">
        <w:rPr>
          <w:rFonts w:asciiTheme="majorBidi" w:hAnsiTheme="majorBidi" w:cstheme="majorBidi"/>
          <w:sz w:val="24"/>
          <w:szCs w:val="24"/>
        </w:rPr>
        <w:t>.</w:t>
      </w:r>
    </w:p>
    <w:p w14:paraId="12A72EEE" w14:textId="2EB77321" w:rsidR="00506DF3" w:rsidRDefault="00506DF3" w:rsidP="00860278">
      <w:pPr>
        <w:spacing w:after="0" w:line="360" w:lineRule="auto"/>
        <w:ind w:firstLine="720"/>
        <w:jc w:val="both"/>
        <w:rPr>
          <w:rFonts w:asciiTheme="majorBidi" w:hAnsiTheme="majorBidi" w:cstheme="majorBidi"/>
          <w:sz w:val="24"/>
          <w:szCs w:val="24"/>
        </w:rPr>
      </w:pPr>
      <w:r w:rsidRPr="00211095">
        <w:rPr>
          <w:rFonts w:asciiTheme="majorBidi" w:hAnsiTheme="majorBidi" w:cstheme="majorBidi"/>
          <w:sz w:val="24"/>
          <w:szCs w:val="24"/>
        </w:rPr>
        <w:t>This study shows higher</w:t>
      </w:r>
      <w:r w:rsidRPr="00506DF3">
        <w:rPr>
          <w:rFonts w:asciiTheme="majorBidi" w:hAnsiTheme="majorBidi" w:cstheme="majorBidi"/>
          <w:sz w:val="24"/>
          <w:szCs w:val="24"/>
        </w:rPr>
        <w:t xml:space="preserve"> JE prevalence in the youngest (0–5 years) and oldest (&gt;20 years) horses. Older horses are more susceptible due to declining immunity and reduced care (Saxena &amp; Dhole, 2008). In endemic areas, prior exposure helps </w:t>
      </w:r>
      <w:r w:rsidR="005278DE">
        <w:rPr>
          <w:rFonts w:asciiTheme="majorBidi" w:hAnsiTheme="majorBidi" w:cstheme="majorBidi"/>
          <w:sz w:val="24"/>
          <w:szCs w:val="24"/>
        </w:rPr>
        <w:t xml:space="preserve">to </w:t>
      </w:r>
      <w:r w:rsidRPr="00506DF3">
        <w:rPr>
          <w:rFonts w:asciiTheme="majorBidi" w:hAnsiTheme="majorBidi" w:cstheme="majorBidi"/>
          <w:sz w:val="24"/>
          <w:szCs w:val="24"/>
        </w:rPr>
        <w:t>develop antibodies, reducing infection rates with age (Saxena</w:t>
      </w:r>
      <w:r w:rsidR="00860278">
        <w:rPr>
          <w:rFonts w:asciiTheme="majorBidi" w:hAnsiTheme="majorBidi" w:cstheme="majorBidi"/>
          <w:sz w:val="24"/>
          <w:szCs w:val="24"/>
        </w:rPr>
        <w:t xml:space="preserve"> and</w:t>
      </w:r>
      <w:r w:rsidRPr="00506DF3">
        <w:rPr>
          <w:rFonts w:asciiTheme="majorBidi" w:hAnsiTheme="majorBidi" w:cstheme="majorBidi"/>
          <w:sz w:val="24"/>
          <w:szCs w:val="24"/>
        </w:rPr>
        <w:t xml:space="preserve"> Dhole, 2008). The small sample size in the &gt;20 years group (26 horses) may have inflated prevalence estimates, affecting reliability (</w:t>
      </w:r>
      <w:proofErr w:type="spellStart"/>
      <w:r w:rsidRPr="00506DF3">
        <w:rPr>
          <w:rFonts w:asciiTheme="majorBidi" w:hAnsiTheme="majorBidi" w:cstheme="majorBidi"/>
          <w:sz w:val="24"/>
          <w:szCs w:val="24"/>
        </w:rPr>
        <w:t>Thrusfield</w:t>
      </w:r>
      <w:proofErr w:type="spellEnd"/>
      <w:r w:rsidRPr="00506DF3">
        <w:rPr>
          <w:rFonts w:asciiTheme="majorBidi" w:hAnsiTheme="majorBidi" w:cstheme="majorBidi"/>
          <w:sz w:val="24"/>
          <w:szCs w:val="24"/>
        </w:rPr>
        <w:t>, 2018).</w:t>
      </w:r>
    </w:p>
    <w:p w14:paraId="25FC8DA7" w14:textId="0857E1EE" w:rsidR="00373748" w:rsidRDefault="00373748" w:rsidP="00373748">
      <w:pPr>
        <w:spacing w:after="0" w:line="360" w:lineRule="auto"/>
        <w:ind w:firstLine="720"/>
        <w:jc w:val="both"/>
        <w:rPr>
          <w:rFonts w:asciiTheme="majorBidi" w:hAnsiTheme="majorBidi" w:cstheme="majorBidi"/>
          <w:sz w:val="24"/>
          <w:szCs w:val="24"/>
        </w:rPr>
      </w:pPr>
      <w:r w:rsidRPr="00373748">
        <w:rPr>
          <w:rFonts w:asciiTheme="majorBidi" w:hAnsiTheme="majorBidi" w:cstheme="majorBidi"/>
          <w:sz w:val="24"/>
          <w:szCs w:val="24"/>
        </w:rPr>
        <w:t>Non-descript horses showed higher JE prevalence, likely due to</w:t>
      </w:r>
      <w:r w:rsidR="008953EA">
        <w:rPr>
          <w:rFonts w:asciiTheme="majorBidi" w:hAnsiTheme="majorBidi" w:cstheme="majorBidi"/>
          <w:sz w:val="24"/>
          <w:szCs w:val="24"/>
        </w:rPr>
        <w:t xml:space="preserve"> their</w:t>
      </w:r>
      <w:r w:rsidRPr="00373748">
        <w:rPr>
          <w:rFonts w:asciiTheme="majorBidi" w:hAnsiTheme="majorBidi" w:cstheme="majorBidi"/>
          <w:sz w:val="24"/>
          <w:szCs w:val="24"/>
        </w:rPr>
        <w:t xml:space="preserve"> labor-intensive use and less</w:t>
      </w:r>
      <w:r w:rsidR="00782C10">
        <w:rPr>
          <w:rFonts w:asciiTheme="majorBidi" w:hAnsiTheme="majorBidi" w:cstheme="majorBidi"/>
          <w:sz w:val="24"/>
          <w:szCs w:val="24"/>
        </w:rPr>
        <w:t xml:space="preserve"> care is given</w:t>
      </w:r>
      <w:r w:rsidRPr="00373748">
        <w:rPr>
          <w:rFonts w:asciiTheme="majorBidi" w:hAnsiTheme="majorBidi" w:cstheme="majorBidi"/>
          <w:sz w:val="24"/>
          <w:szCs w:val="24"/>
        </w:rPr>
        <w:t xml:space="preserve">, increasing mosquito exposure. In contrast, Marwari horses had the lowest prevalence, benefiting from superior care due to their economic and breeding value. However, no statistically significant association was </w:t>
      </w:r>
      <w:r w:rsidR="003C3CDB">
        <w:rPr>
          <w:rFonts w:asciiTheme="majorBidi" w:hAnsiTheme="majorBidi" w:cstheme="majorBidi"/>
          <w:sz w:val="24"/>
          <w:szCs w:val="24"/>
        </w:rPr>
        <w:t>observed</w:t>
      </w:r>
      <w:r w:rsidRPr="00373748">
        <w:rPr>
          <w:rFonts w:asciiTheme="majorBidi" w:hAnsiTheme="majorBidi" w:cstheme="majorBidi"/>
          <w:sz w:val="24"/>
          <w:szCs w:val="24"/>
        </w:rPr>
        <w:t>.</w:t>
      </w:r>
    </w:p>
    <w:p w14:paraId="1AE764CA" w14:textId="0E1F8EE3" w:rsidR="002A0F62" w:rsidRDefault="002A0F62" w:rsidP="002A0F62">
      <w:pPr>
        <w:spacing w:after="0" w:line="360" w:lineRule="auto"/>
        <w:ind w:firstLine="720"/>
        <w:jc w:val="both"/>
        <w:rPr>
          <w:rFonts w:asciiTheme="majorBidi" w:hAnsiTheme="majorBidi" w:cstheme="majorBidi"/>
          <w:sz w:val="24"/>
          <w:szCs w:val="24"/>
        </w:rPr>
      </w:pPr>
      <w:r w:rsidRPr="002A0F62">
        <w:rPr>
          <w:rFonts w:asciiTheme="majorBidi" w:hAnsiTheme="majorBidi" w:cstheme="majorBidi"/>
          <w:sz w:val="24"/>
          <w:szCs w:val="24"/>
        </w:rPr>
        <w:t>The higher JE prevalence in males may be due to increased exposure</w:t>
      </w:r>
      <w:r w:rsidR="00324133">
        <w:rPr>
          <w:rFonts w:asciiTheme="majorBidi" w:hAnsiTheme="majorBidi" w:cstheme="majorBidi"/>
          <w:sz w:val="24"/>
          <w:szCs w:val="24"/>
        </w:rPr>
        <w:t xml:space="preserve"> to vectors</w:t>
      </w:r>
      <w:r w:rsidRPr="002A0F62">
        <w:rPr>
          <w:rFonts w:asciiTheme="majorBidi" w:hAnsiTheme="majorBidi" w:cstheme="majorBidi"/>
          <w:sz w:val="24"/>
          <w:szCs w:val="24"/>
        </w:rPr>
        <w:t>, as they are more frequently engaged in outdoor activities such as riding, horse shows, labor tasks, and distinct management practices. However, the findings were not statistically significant.</w:t>
      </w:r>
    </w:p>
    <w:p w14:paraId="51F78F81" w14:textId="45754FBD" w:rsidR="00D959A9" w:rsidRPr="007C35A8" w:rsidRDefault="00CC79B4" w:rsidP="007C35A8">
      <w:pPr>
        <w:spacing w:after="0" w:line="360" w:lineRule="auto"/>
        <w:ind w:firstLine="720"/>
        <w:jc w:val="both"/>
        <w:rPr>
          <w:rFonts w:asciiTheme="majorBidi" w:hAnsiTheme="majorBidi" w:cstheme="majorBidi"/>
          <w:sz w:val="24"/>
          <w:szCs w:val="24"/>
        </w:rPr>
      </w:pPr>
      <w:r w:rsidRPr="00CC79B4">
        <w:rPr>
          <w:rFonts w:asciiTheme="majorBidi" w:hAnsiTheme="majorBidi" w:cstheme="majorBidi"/>
          <w:sz w:val="24"/>
          <w:szCs w:val="24"/>
        </w:rPr>
        <w:t xml:space="preserve">Changing agricultural practices, such as expanded irrigation systems that create mosquito breeding sites, along with the growing range of migratory birds </w:t>
      </w:r>
      <w:r>
        <w:rPr>
          <w:rFonts w:asciiTheme="majorBidi" w:hAnsiTheme="majorBidi" w:cstheme="majorBidi"/>
          <w:sz w:val="24"/>
          <w:szCs w:val="24"/>
        </w:rPr>
        <w:t>(</w:t>
      </w:r>
      <w:r w:rsidRPr="00CC79B4">
        <w:rPr>
          <w:rFonts w:asciiTheme="majorBidi" w:hAnsiTheme="majorBidi" w:cstheme="majorBidi"/>
          <w:sz w:val="24"/>
          <w:szCs w:val="24"/>
        </w:rPr>
        <w:t>cattle egrets</w:t>
      </w:r>
      <w:r>
        <w:rPr>
          <w:rFonts w:asciiTheme="majorBidi" w:hAnsiTheme="majorBidi" w:cstheme="majorBidi"/>
          <w:sz w:val="24"/>
          <w:szCs w:val="24"/>
        </w:rPr>
        <w:t xml:space="preserve"> and night heron)</w:t>
      </w:r>
      <w:r w:rsidRPr="00CC79B4">
        <w:rPr>
          <w:rFonts w:asciiTheme="majorBidi" w:hAnsiTheme="majorBidi" w:cstheme="majorBidi"/>
          <w:sz w:val="24"/>
          <w:szCs w:val="24"/>
        </w:rPr>
        <w:t xml:space="preserve"> and the rise in pig farming, have contributed to the emergence of JEV infections in new regions of India, Nepal, and Australia over the past decade (Gulati </w:t>
      </w:r>
      <w:r w:rsidRPr="00CC79B4">
        <w:rPr>
          <w:rFonts w:asciiTheme="majorBidi" w:hAnsiTheme="majorBidi" w:cstheme="majorBidi"/>
          <w:i/>
          <w:iCs/>
          <w:sz w:val="24"/>
          <w:szCs w:val="24"/>
        </w:rPr>
        <w:t>et al.,</w:t>
      </w:r>
      <w:r w:rsidRPr="00CC79B4">
        <w:rPr>
          <w:rFonts w:asciiTheme="majorBidi" w:hAnsiTheme="majorBidi" w:cstheme="majorBidi"/>
          <w:sz w:val="24"/>
          <w:szCs w:val="24"/>
        </w:rPr>
        <w:t xml:space="preserve"> 2011). Additionally, JEV transmission through mosquito vectors poses a risk of spreading to humans and other animal </w:t>
      </w:r>
      <w:r w:rsidRPr="00CC79B4">
        <w:rPr>
          <w:rFonts w:asciiTheme="majorBidi" w:hAnsiTheme="majorBidi" w:cstheme="majorBidi"/>
          <w:sz w:val="24"/>
          <w:szCs w:val="24"/>
        </w:rPr>
        <w:lastRenderedPageBreak/>
        <w:t xml:space="preserve">populations in 10 out of the 13 states where JEV seropositivity in horses has been </w:t>
      </w:r>
      <w:r>
        <w:rPr>
          <w:rFonts w:asciiTheme="majorBidi" w:hAnsiTheme="majorBidi" w:cstheme="majorBidi"/>
          <w:sz w:val="24"/>
          <w:szCs w:val="24"/>
        </w:rPr>
        <w:t xml:space="preserve">noted (Parida </w:t>
      </w:r>
      <w:r w:rsidRPr="00CC79B4">
        <w:rPr>
          <w:rFonts w:asciiTheme="majorBidi" w:hAnsiTheme="majorBidi" w:cstheme="majorBidi"/>
          <w:i/>
          <w:iCs/>
          <w:sz w:val="24"/>
          <w:szCs w:val="24"/>
        </w:rPr>
        <w:t>et al.,</w:t>
      </w:r>
      <w:r w:rsidRPr="00CC79B4">
        <w:rPr>
          <w:rFonts w:asciiTheme="majorBidi" w:hAnsiTheme="majorBidi" w:cstheme="majorBidi"/>
          <w:sz w:val="24"/>
          <w:szCs w:val="24"/>
        </w:rPr>
        <w:t>2006</w:t>
      </w:r>
      <w:r>
        <w:rPr>
          <w:rFonts w:asciiTheme="majorBidi" w:hAnsiTheme="majorBidi" w:cstheme="majorBidi"/>
          <w:sz w:val="24"/>
          <w:szCs w:val="24"/>
        </w:rPr>
        <w:t>; Misra and Kalita, 2010)</w:t>
      </w:r>
      <w:r w:rsidRPr="00CC79B4">
        <w:rPr>
          <w:rFonts w:asciiTheme="majorBidi" w:hAnsiTheme="majorBidi" w:cstheme="majorBidi"/>
          <w:sz w:val="24"/>
          <w:szCs w:val="24"/>
        </w:rPr>
        <w:t>.</w:t>
      </w:r>
    </w:p>
    <w:p w14:paraId="4D8178D3" w14:textId="1A1C7D17" w:rsidR="00CC79B4" w:rsidRDefault="00017B3E" w:rsidP="00CC79B4">
      <w:pPr>
        <w:spacing w:before="240" w:line="360" w:lineRule="auto"/>
        <w:rPr>
          <w:rFonts w:asciiTheme="majorBidi" w:hAnsiTheme="majorBidi" w:cstheme="majorBidi"/>
          <w:b/>
          <w:bCs/>
          <w:sz w:val="24"/>
          <w:szCs w:val="24"/>
          <w:u w:val="single"/>
        </w:rPr>
      </w:pPr>
      <w:r w:rsidRPr="00017B3E">
        <w:rPr>
          <w:rFonts w:asciiTheme="majorBidi" w:hAnsiTheme="majorBidi" w:cstheme="majorBidi"/>
          <w:b/>
          <w:bCs/>
          <w:sz w:val="24"/>
          <w:szCs w:val="24"/>
          <w:u w:val="single"/>
        </w:rPr>
        <w:t>CONCLUSION</w:t>
      </w:r>
    </w:p>
    <w:p w14:paraId="24C5659A" w14:textId="75C48FF8" w:rsidR="00017B3E" w:rsidRDefault="00017B3E" w:rsidP="007C35A8">
      <w:pPr>
        <w:spacing w:line="360" w:lineRule="auto"/>
        <w:jc w:val="both"/>
        <w:rPr>
          <w:rFonts w:asciiTheme="majorBidi" w:hAnsiTheme="majorBidi" w:cstheme="majorBidi"/>
          <w:sz w:val="24"/>
          <w:szCs w:val="24"/>
        </w:rPr>
      </w:pPr>
      <w:r>
        <w:rPr>
          <w:rFonts w:asciiTheme="majorBidi" w:hAnsiTheme="majorBidi" w:cstheme="majorBidi"/>
          <w:sz w:val="24"/>
          <w:szCs w:val="24"/>
        </w:rPr>
        <w:tab/>
      </w:r>
      <w:r w:rsidR="00184ECB" w:rsidRPr="00184ECB">
        <w:rPr>
          <w:rFonts w:asciiTheme="majorBidi" w:hAnsiTheme="majorBidi" w:cstheme="majorBidi"/>
          <w:sz w:val="24"/>
          <w:szCs w:val="24"/>
        </w:rPr>
        <w:t>The observed JEV seroprevalence in horses highlights the potential risk of future outbreaks within equine populations, which could lead to increased morbidity and mortality. To better understand and mitigate this risk</w:t>
      </w:r>
      <w:commentRangeStart w:id="14"/>
      <w:r w:rsidR="00184ECB" w:rsidRPr="00184ECB">
        <w:rPr>
          <w:rFonts w:asciiTheme="majorBidi" w:hAnsiTheme="majorBidi" w:cstheme="majorBidi"/>
          <w:sz w:val="24"/>
          <w:szCs w:val="24"/>
        </w:rPr>
        <w:t xml:space="preserve">, further research </w:t>
      </w:r>
      <w:commentRangeEnd w:id="14"/>
      <w:r w:rsidR="000F1E9A">
        <w:rPr>
          <w:rStyle w:val="CommentReference"/>
        </w:rPr>
        <w:commentReference w:id="14"/>
      </w:r>
      <w:r w:rsidR="00184ECB" w:rsidRPr="00184ECB">
        <w:rPr>
          <w:rFonts w:asciiTheme="majorBidi" w:hAnsiTheme="majorBidi" w:cstheme="majorBidi"/>
          <w:sz w:val="24"/>
          <w:szCs w:val="24"/>
        </w:rPr>
        <w:t xml:space="preserve">is needed to model and predict the transmission dynamics of vector-borne viral diseases between horses and mosquitoes. </w:t>
      </w:r>
      <w:commentRangeStart w:id="15"/>
      <w:r w:rsidR="00184ECB" w:rsidRPr="00184ECB">
        <w:rPr>
          <w:rFonts w:asciiTheme="majorBidi" w:hAnsiTheme="majorBidi" w:cstheme="majorBidi"/>
          <w:sz w:val="24"/>
          <w:szCs w:val="24"/>
        </w:rPr>
        <w:t>The high seropositivity detected in horses across Gujarat confirms that JEV is endemic in the region.</w:t>
      </w:r>
      <w:commentRangeEnd w:id="15"/>
      <w:r w:rsidR="000F1E9A">
        <w:rPr>
          <w:rStyle w:val="CommentReference"/>
        </w:rPr>
        <w:commentReference w:id="15"/>
      </w:r>
      <w:r w:rsidR="00184ECB" w:rsidRPr="00184ECB">
        <w:rPr>
          <w:rFonts w:asciiTheme="majorBidi" w:hAnsiTheme="majorBidi" w:cstheme="majorBidi"/>
          <w:sz w:val="24"/>
          <w:szCs w:val="24"/>
        </w:rPr>
        <w:t xml:space="preserve"> Therefore, implementing a comprehensive </w:t>
      </w:r>
      <w:commentRangeStart w:id="16"/>
      <w:r w:rsidR="00184ECB" w:rsidRPr="00184ECB">
        <w:rPr>
          <w:rFonts w:asciiTheme="majorBidi" w:hAnsiTheme="majorBidi" w:cstheme="majorBidi"/>
          <w:sz w:val="24"/>
          <w:szCs w:val="24"/>
        </w:rPr>
        <w:t xml:space="preserve">‘One Health’ approach </w:t>
      </w:r>
      <w:commentRangeEnd w:id="16"/>
      <w:r w:rsidR="00851A08">
        <w:rPr>
          <w:rStyle w:val="CommentReference"/>
        </w:rPr>
        <w:commentReference w:id="16"/>
      </w:r>
      <w:r w:rsidR="00184ECB" w:rsidRPr="00184ECB">
        <w:rPr>
          <w:rFonts w:asciiTheme="majorBidi" w:hAnsiTheme="majorBidi" w:cstheme="majorBidi"/>
          <w:sz w:val="24"/>
          <w:szCs w:val="24"/>
        </w:rPr>
        <w:t>is essential. This initiative should involve collaboration between governmental and non-governmental organizations, along with key stakeholders from relevant ministries, departments, and agencies, to develop national, sub-regional, and regional strategies for routine surveillance and reporting of JEV. Establishing such measures as part of a public health preparedness plan is crucial to controlling the spread of this zoonotic disease among equids and other susceptible species.</w:t>
      </w:r>
    </w:p>
    <w:p w14:paraId="1E8FB05D" w14:textId="77777777" w:rsidR="00777C00" w:rsidRDefault="00777C00" w:rsidP="009F2D32">
      <w:pPr>
        <w:spacing w:before="240" w:line="360" w:lineRule="auto"/>
        <w:rPr>
          <w:rFonts w:asciiTheme="majorBidi" w:hAnsiTheme="majorBidi" w:cstheme="majorBidi"/>
          <w:b/>
          <w:bCs/>
          <w:sz w:val="24"/>
          <w:szCs w:val="24"/>
          <w:u w:val="single"/>
        </w:rPr>
      </w:pPr>
    </w:p>
    <w:p w14:paraId="783C8A27" w14:textId="777D576C" w:rsidR="009F2D32" w:rsidRPr="009F2D32" w:rsidRDefault="009F2D32" w:rsidP="009F2D32">
      <w:pPr>
        <w:spacing w:before="240" w:line="360" w:lineRule="auto"/>
        <w:rPr>
          <w:rFonts w:asciiTheme="majorBidi" w:hAnsiTheme="majorBidi" w:cstheme="majorBidi"/>
          <w:b/>
          <w:bCs/>
          <w:sz w:val="24"/>
          <w:szCs w:val="24"/>
          <w:u w:val="single"/>
        </w:rPr>
      </w:pPr>
      <w:r w:rsidRPr="009F2D32">
        <w:rPr>
          <w:rFonts w:asciiTheme="majorBidi" w:hAnsiTheme="majorBidi" w:cstheme="majorBidi"/>
          <w:b/>
          <w:bCs/>
          <w:sz w:val="24"/>
          <w:szCs w:val="24"/>
          <w:u w:val="single"/>
        </w:rPr>
        <w:t>REFERENCES</w:t>
      </w:r>
    </w:p>
    <w:p w14:paraId="253858E7" w14:textId="77777777" w:rsidR="001F010B" w:rsidRDefault="001F010B" w:rsidP="0072585B">
      <w:pPr>
        <w:spacing w:line="360" w:lineRule="auto"/>
        <w:ind w:left="720" w:hanging="720"/>
        <w:jc w:val="both"/>
        <w:rPr>
          <w:rFonts w:asciiTheme="majorBidi" w:hAnsiTheme="majorBidi" w:cstheme="majorBidi"/>
          <w:sz w:val="24"/>
          <w:szCs w:val="24"/>
        </w:rPr>
      </w:pPr>
      <w:r w:rsidRPr="00CC7FDB">
        <w:rPr>
          <w:rFonts w:asciiTheme="majorBidi" w:hAnsiTheme="majorBidi" w:cstheme="majorBidi"/>
          <w:sz w:val="24"/>
          <w:szCs w:val="24"/>
        </w:rPr>
        <w:t>Anonymous (2022). Gujarat Institute of Disaster Management: Rainfall Variability Over Gujarat State 2022. Retrieved from chrome-extension://</w:t>
      </w:r>
      <w:proofErr w:type="spellStart"/>
      <w:r w:rsidRPr="00CC7FDB">
        <w:rPr>
          <w:rFonts w:asciiTheme="majorBidi" w:hAnsiTheme="majorBidi" w:cstheme="majorBidi"/>
          <w:sz w:val="24"/>
          <w:szCs w:val="24"/>
        </w:rPr>
        <w:t>efaidnbmnnnibpcajpcglclefin</w:t>
      </w:r>
      <w:proofErr w:type="spellEnd"/>
      <w:r>
        <w:rPr>
          <w:rFonts w:asciiTheme="majorBidi" w:hAnsiTheme="majorBidi" w:cstheme="majorBidi"/>
          <w:sz w:val="24"/>
          <w:szCs w:val="24"/>
        </w:rPr>
        <w:t xml:space="preserve"> </w:t>
      </w:r>
      <w:r w:rsidRPr="00CC7FDB">
        <w:rPr>
          <w:rFonts w:asciiTheme="majorBidi" w:hAnsiTheme="majorBidi" w:cstheme="majorBidi"/>
          <w:sz w:val="24"/>
          <w:szCs w:val="24"/>
        </w:rPr>
        <w:t>dmkaj/https://gidm.gujarat.gov.in/sites/default/files/Rainfall-variability-over-Gujarat-in-2022.pdf</w:t>
      </w:r>
    </w:p>
    <w:p w14:paraId="7DB76D5B" w14:textId="77777777" w:rsidR="001F010B" w:rsidRPr="00A2775D" w:rsidRDefault="001F010B" w:rsidP="0072585B">
      <w:pPr>
        <w:spacing w:after="0" w:line="360" w:lineRule="auto"/>
        <w:ind w:left="720" w:hanging="720"/>
        <w:jc w:val="both"/>
        <w:rPr>
          <w:rFonts w:asciiTheme="majorBidi" w:hAnsiTheme="majorBidi" w:cstheme="majorBidi"/>
          <w:sz w:val="24"/>
          <w:szCs w:val="24"/>
        </w:rPr>
      </w:pPr>
      <w:r w:rsidRPr="00A2775D">
        <w:rPr>
          <w:rFonts w:asciiTheme="majorBidi" w:hAnsiTheme="majorBidi" w:cstheme="majorBidi"/>
          <w:sz w:val="24"/>
          <w:szCs w:val="24"/>
        </w:rPr>
        <w:t xml:space="preserve">Begum, S., Sekar, M., &amp; Gunaseelan, L. (2022). Seroprevalence of Japanese encephalitis in animal populations. </w:t>
      </w:r>
      <w:r w:rsidRPr="00A2775D">
        <w:rPr>
          <w:rFonts w:asciiTheme="majorBidi" w:hAnsiTheme="majorBidi" w:cstheme="majorBidi"/>
          <w:i/>
          <w:iCs/>
          <w:sz w:val="24"/>
          <w:szCs w:val="24"/>
        </w:rPr>
        <w:t>The Pharma Innovation Journal</w:t>
      </w:r>
      <w:r w:rsidRPr="00A2775D">
        <w:rPr>
          <w:rFonts w:asciiTheme="majorBidi" w:hAnsiTheme="majorBidi" w:cstheme="majorBidi"/>
          <w:sz w:val="24"/>
          <w:szCs w:val="24"/>
        </w:rPr>
        <w:t>, 11(9), 332-335.</w:t>
      </w:r>
    </w:p>
    <w:p w14:paraId="00EB3B4B" w14:textId="77777777" w:rsidR="001F010B" w:rsidRPr="00B2662E" w:rsidRDefault="001F010B" w:rsidP="0072585B">
      <w:pPr>
        <w:spacing w:after="0" w:line="360" w:lineRule="auto"/>
        <w:ind w:left="720" w:hanging="720"/>
        <w:jc w:val="both"/>
        <w:rPr>
          <w:rFonts w:asciiTheme="majorBidi" w:hAnsiTheme="majorBidi" w:cstheme="majorBidi"/>
          <w:sz w:val="24"/>
          <w:szCs w:val="24"/>
        </w:rPr>
      </w:pPr>
      <w:r w:rsidRPr="00B2662E">
        <w:rPr>
          <w:rFonts w:asciiTheme="majorBidi" w:hAnsiTheme="majorBidi" w:cstheme="majorBidi"/>
          <w:sz w:val="24"/>
          <w:szCs w:val="24"/>
        </w:rPr>
        <w:t>Centers for Disease Control and Prevention, (2022). National center for emerging and zoonotic infectious diseases. </w:t>
      </w:r>
      <w:r w:rsidRPr="00B2662E">
        <w:rPr>
          <w:rFonts w:asciiTheme="majorBidi" w:hAnsiTheme="majorBidi" w:cstheme="majorBidi"/>
          <w:i/>
          <w:iCs/>
          <w:sz w:val="24"/>
          <w:szCs w:val="24"/>
        </w:rPr>
        <w:t xml:space="preserve">Internet address: http://www. </w:t>
      </w:r>
      <w:proofErr w:type="spellStart"/>
      <w:r w:rsidRPr="00B2662E">
        <w:rPr>
          <w:rFonts w:asciiTheme="majorBidi" w:hAnsiTheme="majorBidi" w:cstheme="majorBidi"/>
          <w:i/>
          <w:iCs/>
          <w:sz w:val="24"/>
          <w:szCs w:val="24"/>
        </w:rPr>
        <w:t>cdc</w:t>
      </w:r>
      <w:proofErr w:type="spellEnd"/>
      <w:r w:rsidRPr="00B2662E">
        <w:rPr>
          <w:rFonts w:asciiTheme="majorBidi" w:hAnsiTheme="majorBidi" w:cstheme="majorBidi"/>
          <w:i/>
          <w:iCs/>
          <w:sz w:val="24"/>
          <w:szCs w:val="24"/>
        </w:rPr>
        <w:t>. gov/</w:t>
      </w:r>
      <w:proofErr w:type="spellStart"/>
      <w:r w:rsidRPr="00B2662E">
        <w:rPr>
          <w:rFonts w:asciiTheme="majorBidi" w:hAnsiTheme="majorBidi" w:cstheme="majorBidi"/>
          <w:i/>
          <w:iCs/>
          <w:sz w:val="24"/>
          <w:szCs w:val="24"/>
        </w:rPr>
        <w:t>nczved</w:t>
      </w:r>
      <w:proofErr w:type="spellEnd"/>
      <w:r w:rsidRPr="00B2662E">
        <w:rPr>
          <w:rFonts w:asciiTheme="majorBidi" w:hAnsiTheme="majorBidi" w:cstheme="majorBidi"/>
          <w:i/>
          <w:iCs/>
          <w:sz w:val="24"/>
          <w:szCs w:val="24"/>
        </w:rPr>
        <w:t>/divisions/</w:t>
      </w:r>
      <w:proofErr w:type="spellStart"/>
      <w:r w:rsidRPr="00B2662E">
        <w:rPr>
          <w:rFonts w:asciiTheme="majorBidi" w:hAnsiTheme="majorBidi" w:cstheme="majorBidi"/>
          <w:i/>
          <w:iCs/>
          <w:sz w:val="24"/>
          <w:szCs w:val="24"/>
        </w:rPr>
        <w:t>dfbmd</w:t>
      </w:r>
      <w:proofErr w:type="spellEnd"/>
      <w:r w:rsidRPr="00B2662E">
        <w:rPr>
          <w:rFonts w:asciiTheme="majorBidi" w:hAnsiTheme="majorBidi" w:cstheme="majorBidi"/>
          <w:i/>
          <w:iCs/>
          <w:sz w:val="24"/>
          <w:szCs w:val="24"/>
        </w:rPr>
        <w:t>/diseases/campylobacter/technical.</w:t>
      </w:r>
    </w:p>
    <w:p w14:paraId="5B4E49D7" w14:textId="77777777" w:rsidR="001F010B" w:rsidRDefault="001F010B" w:rsidP="0072585B">
      <w:pPr>
        <w:spacing w:after="0" w:line="360" w:lineRule="auto"/>
        <w:ind w:left="720" w:hanging="720"/>
        <w:jc w:val="both"/>
        <w:rPr>
          <w:rFonts w:asciiTheme="majorBidi" w:hAnsiTheme="majorBidi" w:cstheme="majorBidi"/>
          <w:sz w:val="24"/>
          <w:szCs w:val="24"/>
        </w:rPr>
      </w:pPr>
      <w:r w:rsidRPr="00A75D22">
        <w:rPr>
          <w:rFonts w:asciiTheme="majorBidi" w:hAnsiTheme="majorBidi" w:cstheme="majorBidi"/>
          <w:sz w:val="24"/>
          <w:szCs w:val="24"/>
        </w:rPr>
        <w:t xml:space="preserve">Cui, J., </w:t>
      </w:r>
      <w:proofErr w:type="spellStart"/>
      <w:r w:rsidRPr="00A75D22">
        <w:rPr>
          <w:rFonts w:asciiTheme="majorBidi" w:hAnsiTheme="majorBidi" w:cstheme="majorBidi"/>
          <w:sz w:val="24"/>
          <w:szCs w:val="24"/>
        </w:rPr>
        <w:t>Counor</w:t>
      </w:r>
      <w:proofErr w:type="spellEnd"/>
      <w:r w:rsidRPr="00A75D22">
        <w:rPr>
          <w:rFonts w:asciiTheme="majorBidi" w:hAnsiTheme="majorBidi" w:cstheme="majorBidi"/>
          <w:sz w:val="24"/>
          <w:szCs w:val="24"/>
        </w:rPr>
        <w:t>, D., Shen, D., Sun, G., He, H., Deubel, V., &amp; Zhang, S. (2008). Detection of Japanese encephalitis virus antibodies in bats in Southern China. </w:t>
      </w:r>
      <w:r w:rsidRPr="00A75D22">
        <w:rPr>
          <w:rFonts w:asciiTheme="majorBidi" w:hAnsiTheme="majorBidi" w:cstheme="majorBidi"/>
          <w:i/>
          <w:iCs/>
          <w:sz w:val="24"/>
          <w:szCs w:val="24"/>
        </w:rPr>
        <w:t>The American Journal of Tropical Medicine and Hygiene</w:t>
      </w:r>
      <w:r w:rsidRPr="00A75D22">
        <w:rPr>
          <w:rFonts w:asciiTheme="majorBidi" w:hAnsiTheme="majorBidi" w:cstheme="majorBidi"/>
          <w:sz w:val="24"/>
          <w:szCs w:val="24"/>
        </w:rPr>
        <w:t>, 78(6), 1007-1011.</w:t>
      </w:r>
    </w:p>
    <w:p w14:paraId="6573B3A4" w14:textId="77777777" w:rsidR="001F010B" w:rsidRPr="00312F7C" w:rsidRDefault="001F010B" w:rsidP="0072585B">
      <w:pPr>
        <w:spacing w:after="0" w:line="360" w:lineRule="auto"/>
        <w:ind w:left="720" w:hanging="720"/>
        <w:jc w:val="both"/>
        <w:rPr>
          <w:rFonts w:asciiTheme="majorBidi" w:hAnsiTheme="majorBidi" w:cstheme="majorBidi"/>
          <w:sz w:val="24"/>
          <w:szCs w:val="24"/>
        </w:rPr>
      </w:pPr>
      <w:proofErr w:type="spellStart"/>
      <w:r w:rsidRPr="00312F7C">
        <w:rPr>
          <w:rFonts w:asciiTheme="majorBidi" w:hAnsiTheme="majorBidi" w:cstheme="majorBidi"/>
          <w:sz w:val="24"/>
          <w:szCs w:val="24"/>
        </w:rPr>
        <w:lastRenderedPageBreak/>
        <w:t>Dhanze</w:t>
      </w:r>
      <w:proofErr w:type="spellEnd"/>
      <w:r w:rsidRPr="00312F7C">
        <w:rPr>
          <w:rFonts w:asciiTheme="majorBidi" w:hAnsiTheme="majorBidi" w:cstheme="majorBidi"/>
          <w:sz w:val="24"/>
          <w:szCs w:val="24"/>
        </w:rPr>
        <w:t xml:space="preserve">, H., </w:t>
      </w:r>
      <w:proofErr w:type="spellStart"/>
      <w:r w:rsidRPr="00312F7C">
        <w:rPr>
          <w:rFonts w:asciiTheme="majorBidi" w:hAnsiTheme="majorBidi" w:cstheme="majorBidi"/>
          <w:sz w:val="24"/>
          <w:szCs w:val="24"/>
        </w:rPr>
        <w:t>Bhilegaonkar</w:t>
      </w:r>
      <w:proofErr w:type="spellEnd"/>
      <w:r w:rsidRPr="00312F7C">
        <w:rPr>
          <w:rFonts w:asciiTheme="majorBidi" w:hAnsiTheme="majorBidi" w:cstheme="majorBidi"/>
          <w:sz w:val="24"/>
          <w:szCs w:val="24"/>
        </w:rPr>
        <w:t xml:space="preserve">, K. N., Rawat, S., Chethan, H. B., </w:t>
      </w:r>
      <w:proofErr w:type="spellStart"/>
      <w:r w:rsidRPr="00312F7C">
        <w:rPr>
          <w:rFonts w:asciiTheme="majorBidi" w:hAnsiTheme="majorBidi" w:cstheme="majorBidi"/>
          <w:sz w:val="24"/>
          <w:szCs w:val="24"/>
        </w:rPr>
        <w:t>Kerketta</w:t>
      </w:r>
      <w:proofErr w:type="spellEnd"/>
      <w:r w:rsidRPr="00312F7C">
        <w:rPr>
          <w:rFonts w:asciiTheme="majorBidi" w:hAnsiTheme="majorBidi" w:cstheme="majorBidi"/>
          <w:sz w:val="24"/>
          <w:szCs w:val="24"/>
        </w:rPr>
        <w:t xml:space="preserve">, P., </w:t>
      </w:r>
      <w:proofErr w:type="spellStart"/>
      <w:r w:rsidRPr="00312F7C">
        <w:rPr>
          <w:rFonts w:asciiTheme="majorBidi" w:hAnsiTheme="majorBidi" w:cstheme="majorBidi"/>
          <w:sz w:val="24"/>
          <w:szCs w:val="24"/>
        </w:rPr>
        <w:t>Dudhe</w:t>
      </w:r>
      <w:proofErr w:type="spellEnd"/>
      <w:r w:rsidRPr="00312F7C">
        <w:rPr>
          <w:rFonts w:asciiTheme="majorBidi" w:hAnsiTheme="majorBidi" w:cstheme="majorBidi"/>
          <w:sz w:val="24"/>
          <w:szCs w:val="24"/>
        </w:rPr>
        <w:t xml:space="preserve">, N., &amp; Kumar, A. (2014). Seasonal </w:t>
      </w:r>
      <w:proofErr w:type="spellStart"/>
      <w:r w:rsidRPr="00312F7C">
        <w:rPr>
          <w:rFonts w:asciiTheme="majorBidi" w:hAnsiTheme="majorBidi" w:cstheme="majorBidi"/>
          <w:sz w:val="24"/>
          <w:szCs w:val="24"/>
        </w:rPr>
        <w:t>sero</w:t>
      </w:r>
      <w:proofErr w:type="spellEnd"/>
      <w:r w:rsidRPr="00312F7C">
        <w:rPr>
          <w:rFonts w:asciiTheme="majorBidi" w:hAnsiTheme="majorBidi" w:cstheme="majorBidi"/>
          <w:sz w:val="24"/>
          <w:szCs w:val="24"/>
        </w:rPr>
        <w:t>-prevalence of Japanese encephalitis in swine using indirect IgG ELISA. </w:t>
      </w:r>
      <w:r w:rsidRPr="00312F7C">
        <w:rPr>
          <w:rFonts w:asciiTheme="majorBidi" w:hAnsiTheme="majorBidi" w:cstheme="majorBidi"/>
          <w:i/>
          <w:iCs/>
          <w:sz w:val="24"/>
          <w:szCs w:val="24"/>
        </w:rPr>
        <w:t>Journal of Veterinary Public Health</w:t>
      </w:r>
      <w:r w:rsidRPr="00312F7C">
        <w:rPr>
          <w:rFonts w:asciiTheme="majorBidi" w:hAnsiTheme="majorBidi" w:cstheme="majorBidi"/>
          <w:sz w:val="24"/>
          <w:szCs w:val="24"/>
        </w:rPr>
        <w:t>, </w:t>
      </w:r>
      <w:r w:rsidRPr="00312F7C">
        <w:rPr>
          <w:rFonts w:asciiTheme="majorBidi" w:hAnsiTheme="majorBidi" w:cstheme="majorBidi"/>
          <w:i/>
          <w:iCs/>
          <w:sz w:val="24"/>
          <w:szCs w:val="24"/>
        </w:rPr>
        <w:t>12</w:t>
      </w:r>
      <w:r w:rsidRPr="00312F7C">
        <w:rPr>
          <w:rFonts w:asciiTheme="majorBidi" w:hAnsiTheme="majorBidi" w:cstheme="majorBidi"/>
          <w:sz w:val="24"/>
          <w:szCs w:val="24"/>
        </w:rPr>
        <w:t>(2), 103-105.</w:t>
      </w:r>
    </w:p>
    <w:p w14:paraId="22BF8D85" w14:textId="77777777" w:rsidR="001F010B" w:rsidRPr="000166EF" w:rsidRDefault="001F010B" w:rsidP="0072585B">
      <w:pPr>
        <w:spacing w:after="0" w:line="360" w:lineRule="auto"/>
        <w:ind w:left="720" w:hanging="720"/>
        <w:jc w:val="both"/>
        <w:rPr>
          <w:rFonts w:asciiTheme="majorBidi" w:hAnsiTheme="majorBidi" w:cstheme="majorBidi"/>
          <w:sz w:val="24"/>
          <w:szCs w:val="24"/>
        </w:rPr>
      </w:pPr>
      <w:r w:rsidRPr="000166EF">
        <w:rPr>
          <w:rFonts w:asciiTheme="majorBidi" w:hAnsiTheme="majorBidi" w:cstheme="majorBidi"/>
          <w:sz w:val="24"/>
          <w:szCs w:val="24"/>
        </w:rPr>
        <w:t>Dhillon, G. P., &amp; Raina, V. K. (2008). Epidemiology of Japanese encephalitis in context with Indian scenario. </w:t>
      </w:r>
      <w:r w:rsidRPr="000166EF">
        <w:rPr>
          <w:rFonts w:asciiTheme="majorBidi" w:hAnsiTheme="majorBidi" w:cstheme="majorBidi"/>
          <w:i/>
          <w:iCs/>
          <w:sz w:val="24"/>
          <w:szCs w:val="24"/>
        </w:rPr>
        <w:t>Journal of the Indian Medical Association</w:t>
      </w:r>
      <w:r w:rsidRPr="000166EF">
        <w:rPr>
          <w:rFonts w:asciiTheme="majorBidi" w:hAnsiTheme="majorBidi" w:cstheme="majorBidi"/>
          <w:sz w:val="24"/>
          <w:szCs w:val="24"/>
        </w:rPr>
        <w:t>, 106(10), 660-663.</w:t>
      </w:r>
    </w:p>
    <w:p w14:paraId="29A4F338" w14:textId="77777777" w:rsidR="001F010B" w:rsidRDefault="001F010B" w:rsidP="0072585B">
      <w:pPr>
        <w:spacing w:after="0" w:line="360" w:lineRule="auto"/>
        <w:ind w:left="720" w:hanging="720"/>
        <w:jc w:val="both"/>
        <w:rPr>
          <w:rFonts w:asciiTheme="majorBidi" w:hAnsiTheme="majorBidi" w:cstheme="majorBidi"/>
          <w:sz w:val="24"/>
          <w:szCs w:val="24"/>
        </w:rPr>
      </w:pPr>
      <w:r w:rsidRPr="00FA3731">
        <w:rPr>
          <w:rFonts w:asciiTheme="majorBidi" w:hAnsiTheme="majorBidi" w:cstheme="majorBidi"/>
          <w:sz w:val="24"/>
          <w:szCs w:val="24"/>
        </w:rPr>
        <w:t xml:space="preserve">Gingrich, J. B., </w:t>
      </w:r>
      <w:proofErr w:type="spellStart"/>
      <w:r w:rsidRPr="00FA3731">
        <w:rPr>
          <w:rFonts w:asciiTheme="majorBidi" w:hAnsiTheme="majorBidi" w:cstheme="majorBidi"/>
          <w:sz w:val="24"/>
          <w:szCs w:val="24"/>
        </w:rPr>
        <w:t>Nisalak</w:t>
      </w:r>
      <w:proofErr w:type="spellEnd"/>
      <w:r w:rsidRPr="00FA3731">
        <w:rPr>
          <w:rFonts w:asciiTheme="majorBidi" w:hAnsiTheme="majorBidi" w:cstheme="majorBidi"/>
          <w:sz w:val="24"/>
          <w:szCs w:val="24"/>
        </w:rPr>
        <w:t xml:space="preserve">, A., Latendresse, J. R., </w:t>
      </w:r>
      <w:proofErr w:type="spellStart"/>
      <w:r w:rsidRPr="00FA3731">
        <w:rPr>
          <w:rFonts w:asciiTheme="majorBidi" w:hAnsiTheme="majorBidi" w:cstheme="majorBidi"/>
          <w:sz w:val="24"/>
          <w:szCs w:val="24"/>
        </w:rPr>
        <w:t>Sattabongkot</w:t>
      </w:r>
      <w:proofErr w:type="spellEnd"/>
      <w:r w:rsidRPr="00FA3731">
        <w:rPr>
          <w:rFonts w:asciiTheme="majorBidi" w:hAnsiTheme="majorBidi" w:cstheme="majorBidi"/>
          <w:sz w:val="24"/>
          <w:szCs w:val="24"/>
        </w:rPr>
        <w:t xml:space="preserve">, J., Hoke, C. H., </w:t>
      </w:r>
      <w:proofErr w:type="spellStart"/>
      <w:r w:rsidRPr="00FA3731">
        <w:rPr>
          <w:rFonts w:asciiTheme="majorBidi" w:hAnsiTheme="majorBidi" w:cstheme="majorBidi"/>
          <w:sz w:val="24"/>
          <w:szCs w:val="24"/>
        </w:rPr>
        <w:t>Pomsdhit</w:t>
      </w:r>
      <w:proofErr w:type="spellEnd"/>
      <w:r w:rsidRPr="00FA3731">
        <w:rPr>
          <w:rFonts w:asciiTheme="majorBidi" w:hAnsiTheme="majorBidi" w:cstheme="majorBidi"/>
          <w:sz w:val="24"/>
          <w:szCs w:val="24"/>
        </w:rPr>
        <w:t>, J.,</w:t>
      </w:r>
      <w:r>
        <w:rPr>
          <w:rFonts w:asciiTheme="majorBidi" w:hAnsiTheme="majorBidi" w:cstheme="majorBidi"/>
          <w:sz w:val="24"/>
          <w:szCs w:val="24"/>
        </w:rPr>
        <w:t xml:space="preserve"> </w:t>
      </w:r>
      <w:r w:rsidRPr="00FA3731">
        <w:rPr>
          <w:rFonts w:asciiTheme="majorBidi" w:hAnsiTheme="majorBidi" w:cstheme="majorBidi"/>
          <w:sz w:val="24"/>
          <w:szCs w:val="24"/>
        </w:rPr>
        <w:t>&amp; Innis, B. L. (1992). Japanese encephalitis virus in Bangkok: factors influencing vector infections in three suburban communities. </w:t>
      </w:r>
      <w:r w:rsidRPr="00FA3731">
        <w:rPr>
          <w:rFonts w:asciiTheme="majorBidi" w:hAnsiTheme="majorBidi" w:cstheme="majorBidi"/>
          <w:i/>
          <w:iCs/>
          <w:sz w:val="24"/>
          <w:szCs w:val="24"/>
        </w:rPr>
        <w:t>Journal of medical entomology</w:t>
      </w:r>
      <w:r w:rsidRPr="00FA3731">
        <w:rPr>
          <w:rFonts w:asciiTheme="majorBidi" w:hAnsiTheme="majorBidi" w:cstheme="majorBidi"/>
          <w:sz w:val="24"/>
          <w:szCs w:val="24"/>
        </w:rPr>
        <w:t>, </w:t>
      </w:r>
      <w:r w:rsidRPr="00FA3731">
        <w:rPr>
          <w:rFonts w:asciiTheme="majorBidi" w:hAnsiTheme="majorBidi" w:cstheme="majorBidi"/>
          <w:i/>
          <w:iCs/>
          <w:sz w:val="24"/>
          <w:szCs w:val="24"/>
        </w:rPr>
        <w:t>29</w:t>
      </w:r>
      <w:r w:rsidRPr="00FA3731">
        <w:rPr>
          <w:rFonts w:asciiTheme="majorBidi" w:hAnsiTheme="majorBidi" w:cstheme="majorBidi"/>
          <w:sz w:val="24"/>
          <w:szCs w:val="24"/>
        </w:rPr>
        <w:t>(3), 436-444.</w:t>
      </w:r>
    </w:p>
    <w:p w14:paraId="38138542" w14:textId="77777777" w:rsidR="001F010B" w:rsidRPr="00BA2802" w:rsidRDefault="001F010B" w:rsidP="0072585B">
      <w:pPr>
        <w:spacing w:after="0" w:line="360" w:lineRule="auto"/>
        <w:ind w:left="720" w:hanging="720"/>
        <w:jc w:val="both"/>
        <w:rPr>
          <w:rFonts w:asciiTheme="majorBidi" w:hAnsiTheme="majorBidi" w:cstheme="majorBidi"/>
          <w:sz w:val="24"/>
          <w:szCs w:val="24"/>
        </w:rPr>
      </w:pPr>
      <w:r w:rsidRPr="00BA2802">
        <w:rPr>
          <w:rFonts w:asciiTheme="majorBidi" w:hAnsiTheme="majorBidi" w:cstheme="majorBidi"/>
          <w:sz w:val="24"/>
          <w:szCs w:val="24"/>
        </w:rPr>
        <w:t>Gulati, B. R., Singha, H., Singh, B. K., Virmani, N., Khurana, S. K., &amp; Singh, R. K. (2011). Serosurveillance for Japanese encephalitis virus infection among equines in India. </w:t>
      </w:r>
      <w:r w:rsidRPr="00BA2802">
        <w:rPr>
          <w:rFonts w:asciiTheme="majorBidi" w:hAnsiTheme="majorBidi" w:cstheme="majorBidi"/>
          <w:i/>
          <w:iCs/>
          <w:sz w:val="24"/>
          <w:szCs w:val="24"/>
        </w:rPr>
        <w:t>Journal of Veterinary Science</w:t>
      </w:r>
      <w:r w:rsidRPr="00BA2802">
        <w:rPr>
          <w:rFonts w:asciiTheme="majorBidi" w:hAnsiTheme="majorBidi" w:cstheme="majorBidi"/>
          <w:sz w:val="24"/>
          <w:szCs w:val="24"/>
        </w:rPr>
        <w:t>, 12(4), 341-345.</w:t>
      </w:r>
    </w:p>
    <w:p w14:paraId="5FEC0D9D" w14:textId="77777777" w:rsidR="001F010B" w:rsidRPr="002021C5" w:rsidRDefault="001F010B" w:rsidP="0072585B">
      <w:pPr>
        <w:spacing w:after="0" w:line="360" w:lineRule="auto"/>
        <w:ind w:left="720" w:hanging="720"/>
        <w:jc w:val="both"/>
        <w:rPr>
          <w:rFonts w:asciiTheme="majorBidi" w:hAnsiTheme="majorBidi" w:cstheme="majorBidi"/>
          <w:sz w:val="24"/>
          <w:szCs w:val="24"/>
        </w:rPr>
      </w:pPr>
      <w:r w:rsidRPr="002021C5">
        <w:rPr>
          <w:rFonts w:asciiTheme="majorBidi" w:hAnsiTheme="majorBidi" w:cstheme="majorBidi"/>
          <w:sz w:val="24"/>
          <w:szCs w:val="24"/>
        </w:rPr>
        <w:t>Kabilan, L., Rajendran, R., Arunachalam, N., Ramesh, S., Srinivasan, S., Samuel, P. P., &amp; Dash, A. P. (2004). Japanese encephalitis in India: an overview. </w:t>
      </w:r>
      <w:r w:rsidRPr="002021C5">
        <w:rPr>
          <w:rFonts w:asciiTheme="majorBidi" w:hAnsiTheme="majorBidi" w:cstheme="majorBidi"/>
          <w:i/>
          <w:iCs/>
          <w:sz w:val="24"/>
          <w:szCs w:val="24"/>
        </w:rPr>
        <w:t>The Indian Journal of Pediatrics</w:t>
      </w:r>
      <w:r w:rsidRPr="002021C5">
        <w:rPr>
          <w:rFonts w:asciiTheme="majorBidi" w:hAnsiTheme="majorBidi" w:cstheme="majorBidi"/>
          <w:sz w:val="24"/>
          <w:szCs w:val="24"/>
        </w:rPr>
        <w:t>, 71, 609-615.</w:t>
      </w:r>
    </w:p>
    <w:p w14:paraId="7DD33BAA" w14:textId="77777777" w:rsidR="001F010B" w:rsidRPr="0022253F" w:rsidRDefault="001F010B" w:rsidP="0072585B">
      <w:pPr>
        <w:spacing w:after="0" w:line="360" w:lineRule="auto"/>
        <w:ind w:left="720" w:hanging="720"/>
        <w:jc w:val="both"/>
        <w:rPr>
          <w:rFonts w:asciiTheme="majorBidi" w:hAnsiTheme="majorBidi" w:cstheme="majorBidi"/>
          <w:sz w:val="24"/>
          <w:szCs w:val="24"/>
        </w:rPr>
      </w:pPr>
      <w:proofErr w:type="spellStart"/>
      <w:r w:rsidRPr="0022253F">
        <w:rPr>
          <w:rFonts w:asciiTheme="majorBidi" w:hAnsiTheme="majorBidi" w:cstheme="majorBidi"/>
          <w:sz w:val="24"/>
          <w:szCs w:val="24"/>
        </w:rPr>
        <w:t>Kapdi</w:t>
      </w:r>
      <w:proofErr w:type="spellEnd"/>
      <w:r w:rsidRPr="0022253F">
        <w:rPr>
          <w:rFonts w:asciiTheme="majorBidi" w:hAnsiTheme="majorBidi" w:cstheme="majorBidi"/>
          <w:sz w:val="24"/>
          <w:szCs w:val="24"/>
        </w:rPr>
        <w:t xml:space="preserve">, A., </w:t>
      </w:r>
      <w:proofErr w:type="spellStart"/>
      <w:r w:rsidRPr="0022253F">
        <w:rPr>
          <w:rFonts w:asciiTheme="majorBidi" w:hAnsiTheme="majorBidi" w:cstheme="majorBidi"/>
          <w:sz w:val="24"/>
          <w:szCs w:val="24"/>
        </w:rPr>
        <w:t>Dhanze</w:t>
      </w:r>
      <w:proofErr w:type="spellEnd"/>
      <w:r w:rsidRPr="0022253F">
        <w:rPr>
          <w:rFonts w:asciiTheme="majorBidi" w:hAnsiTheme="majorBidi" w:cstheme="majorBidi"/>
          <w:sz w:val="24"/>
          <w:szCs w:val="24"/>
        </w:rPr>
        <w:t xml:space="preserve">, H., Sahu, A., Singh, V., Kumar, M. S., </w:t>
      </w:r>
      <w:proofErr w:type="spellStart"/>
      <w:r w:rsidRPr="0022253F">
        <w:rPr>
          <w:rFonts w:asciiTheme="majorBidi" w:hAnsiTheme="majorBidi" w:cstheme="majorBidi"/>
          <w:sz w:val="24"/>
          <w:szCs w:val="24"/>
        </w:rPr>
        <w:t>Bhilegaonkar</w:t>
      </w:r>
      <w:proofErr w:type="spellEnd"/>
      <w:r w:rsidRPr="0022253F">
        <w:rPr>
          <w:rFonts w:asciiTheme="majorBidi" w:hAnsiTheme="majorBidi" w:cstheme="majorBidi"/>
          <w:sz w:val="24"/>
          <w:szCs w:val="24"/>
        </w:rPr>
        <w:t>, K. N., &amp; Gulati, B. R. (2022). Sero-positivity of Japanese Encephalitis Virus in Equine Population of India Using IgG ELISA: Unraveling the Need for Vaccination. </w:t>
      </w:r>
      <w:r w:rsidRPr="0022253F">
        <w:rPr>
          <w:rFonts w:asciiTheme="majorBidi" w:hAnsiTheme="majorBidi" w:cstheme="majorBidi"/>
          <w:i/>
          <w:iCs/>
          <w:sz w:val="24"/>
          <w:szCs w:val="24"/>
        </w:rPr>
        <w:t>Journal of Equine Veterinary Science</w:t>
      </w:r>
      <w:r w:rsidRPr="0022253F">
        <w:rPr>
          <w:rFonts w:asciiTheme="majorBidi" w:hAnsiTheme="majorBidi" w:cstheme="majorBidi"/>
          <w:sz w:val="24"/>
          <w:szCs w:val="24"/>
        </w:rPr>
        <w:t>, 108, 103809.</w:t>
      </w:r>
    </w:p>
    <w:p w14:paraId="2BA4DDB9" w14:textId="77777777" w:rsidR="001F010B" w:rsidRPr="0022253F" w:rsidRDefault="001F010B" w:rsidP="0072585B">
      <w:pPr>
        <w:spacing w:after="0" w:line="360" w:lineRule="auto"/>
        <w:ind w:left="720" w:hanging="720"/>
        <w:jc w:val="both"/>
        <w:rPr>
          <w:rFonts w:asciiTheme="majorBidi" w:hAnsiTheme="majorBidi" w:cstheme="majorBidi"/>
          <w:sz w:val="24"/>
          <w:szCs w:val="24"/>
        </w:rPr>
      </w:pPr>
      <w:proofErr w:type="spellStart"/>
      <w:r w:rsidRPr="0022253F">
        <w:rPr>
          <w:rFonts w:asciiTheme="majorBidi" w:hAnsiTheme="majorBidi" w:cstheme="majorBidi"/>
          <w:sz w:val="24"/>
          <w:szCs w:val="24"/>
        </w:rPr>
        <w:t>Kapdi</w:t>
      </w:r>
      <w:proofErr w:type="spellEnd"/>
      <w:r w:rsidRPr="0022253F">
        <w:rPr>
          <w:rFonts w:asciiTheme="majorBidi" w:hAnsiTheme="majorBidi" w:cstheme="majorBidi"/>
          <w:sz w:val="24"/>
          <w:szCs w:val="24"/>
        </w:rPr>
        <w:t xml:space="preserve">, A., Singh, V., Bhileganokar, K. N., Gulati, B. R., Gopinathan, A., &amp; </w:t>
      </w:r>
      <w:proofErr w:type="spellStart"/>
      <w:r w:rsidRPr="0022253F">
        <w:rPr>
          <w:rFonts w:asciiTheme="majorBidi" w:hAnsiTheme="majorBidi" w:cstheme="majorBidi"/>
          <w:sz w:val="24"/>
          <w:szCs w:val="24"/>
        </w:rPr>
        <w:t>Dhanze</w:t>
      </w:r>
      <w:proofErr w:type="spellEnd"/>
      <w:r w:rsidRPr="0022253F">
        <w:rPr>
          <w:rFonts w:asciiTheme="majorBidi" w:hAnsiTheme="majorBidi" w:cstheme="majorBidi"/>
          <w:sz w:val="24"/>
          <w:szCs w:val="24"/>
        </w:rPr>
        <w:t xml:space="preserve">, H. (2017). Sero-positivity of Japanese Encephalitis virus in Horses using Virus Neutralizing Test. </w:t>
      </w:r>
      <w:r w:rsidRPr="0022253F">
        <w:rPr>
          <w:rFonts w:asciiTheme="majorBidi" w:hAnsiTheme="majorBidi" w:cstheme="majorBidi"/>
          <w:i/>
          <w:iCs/>
          <w:sz w:val="24"/>
          <w:szCs w:val="24"/>
        </w:rPr>
        <w:t>Journal of Veterinary Public Health</w:t>
      </w:r>
      <w:r w:rsidRPr="0022253F">
        <w:rPr>
          <w:rFonts w:asciiTheme="majorBidi" w:hAnsiTheme="majorBidi" w:cstheme="majorBidi"/>
          <w:sz w:val="24"/>
          <w:szCs w:val="24"/>
        </w:rPr>
        <w:t>, 15(1), 11-14.</w:t>
      </w:r>
    </w:p>
    <w:p w14:paraId="6EDACA83" w14:textId="77777777" w:rsidR="001F010B" w:rsidRDefault="001F010B" w:rsidP="0072585B">
      <w:pPr>
        <w:spacing w:after="0" w:line="360" w:lineRule="auto"/>
        <w:ind w:left="720" w:hanging="720"/>
        <w:jc w:val="both"/>
        <w:rPr>
          <w:rFonts w:asciiTheme="majorBidi" w:hAnsiTheme="majorBidi" w:cstheme="majorBidi"/>
          <w:sz w:val="24"/>
          <w:szCs w:val="24"/>
        </w:rPr>
      </w:pPr>
      <w:r w:rsidRPr="004E2CB6">
        <w:rPr>
          <w:rFonts w:asciiTheme="majorBidi" w:hAnsiTheme="majorBidi" w:cstheme="majorBidi"/>
          <w:sz w:val="24"/>
          <w:szCs w:val="24"/>
        </w:rPr>
        <w:t>Konno, J., Endo, K., Agatsuma, H., &amp; Ishida, N. 58. 1966. Cyclic outbreaks of Japanese encephalitis among pigs and humans. </w:t>
      </w:r>
      <w:proofErr w:type="spellStart"/>
      <w:r w:rsidRPr="004E2CB6">
        <w:rPr>
          <w:rFonts w:asciiTheme="majorBidi" w:hAnsiTheme="majorBidi" w:cstheme="majorBidi"/>
          <w:i/>
          <w:iCs/>
          <w:sz w:val="24"/>
          <w:szCs w:val="24"/>
        </w:rPr>
        <w:t>Am</w:t>
      </w:r>
      <w:r>
        <w:rPr>
          <w:rFonts w:asciiTheme="majorBidi" w:hAnsiTheme="majorBidi" w:cstheme="majorBidi"/>
          <w:i/>
          <w:iCs/>
          <w:sz w:val="24"/>
          <w:szCs w:val="24"/>
        </w:rPr>
        <w:t>ericam</w:t>
      </w:r>
      <w:proofErr w:type="spellEnd"/>
      <w:r w:rsidRPr="004E2CB6">
        <w:rPr>
          <w:rFonts w:asciiTheme="majorBidi" w:hAnsiTheme="majorBidi" w:cstheme="majorBidi"/>
          <w:i/>
          <w:iCs/>
          <w:sz w:val="24"/>
          <w:szCs w:val="24"/>
        </w:rPr>
        <w:t xml:space="preserve"> J</w:t>
      </w:r>
      <w:r>
        <w:rPr>
          <w:rFonts w:asciiTheme="majorBidi" w:hAnsiTheme="majorBidi" w:cstheme="majorBidi"/>
          <w:i/>
          <w:iCs/>
          <w:sz w:val="24"/>
          <w:szCs w:val="24"/>
        </w:rPr>
        <w:t>ournal of</w:t>
      </w:r>
      <w:r w:rsidRPr="004E2CB6">
        <w:rPr>
          <w:rFonts w:asciiTheme="majorBidi" w:hAnsiTheme="majorBidi" w:cstheme="majorBidi"/>
          <w:i/>
          <w:iCs/>
          <w:sz w:val="24"/>
          <w:szCs w:val="24"/>
        </w:rPr>
        <w:t xml:space="preserve"> Epidemiol</w:t>
      </w:r>
      <w:r>
        <w:rPr>
          <w:rFonts w:asciiTheme="majorBidi" w:hAnsiTheme="majorBidi" w:cstheme="majorBidi"/>
          <w:i/>
          <w:iCs/>
          <w:sz w:val="24"/>
          <w:szCs w:val="24"/>
        </w:rPr>
        <w:t>ogy</w:t>
      </w:r>
      <w:r w:rsidRPr="004E2CB6">
        <w:rPr>
          <w:rFonts w:asciiTheme="majorBidi" w:hAnsiTheme="majorBidi" w:cstheme="majorBidi"/>
          <w:sz w:val="24"/>
          <w:szCs w:val="24"/>
        </w:rPr>
        <w:t>, </w:t>
      </w:r>
      <w:r w:rsidRPr="009F2D32">
        <w:rPr>
          <w:rFonts w:asciiTheme="majorBidi" w:hAnsiTheme="majorBidi" w:cstheme="majorBidi"/>
          <w:sz w:val="24"/>
          <w:szCs w:val="24"/>
        </w:rPr>
        <w:t>84.</w:t>
      </w:r>
    </w:p>
    <w:p w14:paraId="5A97E84B" w14:textId="77777777" w:rsidR="001F010B" w:rsidRDefault="001F010B" w:rsidP="0072585B">
      <w:pPr>
        <w:spacing w:after="0" w:line="360" w:lineRule="auto"/>
        <w:ind w:left="720" w:hanging="720"/>
        <w:jc w:val="both"/>
        <w:rPr>
          <w:rFonts w:asciiTheme="majorBidi" w:hAnsiTheme="majorBidi" w:cstheme="majorBidi"/>
          <w:sz w:val="24"/>
          <w:szCs w:val="24"/>
        </w:rPr>
      </w:pPr>
      <w:proofErr w:type="spellStart"/>
      <w:r w:rsidRPr="00E36FF1">
        <w:rPr>
          <w:rFonts w:asciiTheme="majorBidi" w:hAnsiTheme="majorBidi" w:cstheme="majorBidi"/>
          <w:sz w:val="24"/>
          <w:szCs w:val="24"/>
        </w:rPr>
        <w:t>Litzba</w:t>
      </w:r>
      <w:proofErr w:type="spellEnd"/>
      <w:r w:rsidRPr="00E36FF1">
        <w:rPr>
          <w:rFonts w:asciiTheme="majorBidi" w:hAnsiTheme="majorBidi" w:cstheme="majorBidi"/>
          <w:sz w:val="24"/>
          <w:szCs w:val="24"/>
        </w:rPr>
        <w:t xml:space="preserve">, N., Klade, C. S., Lederer, S., &amp; </w:t>
      </w:r>
      <w:proofErr w:type="spellStart"/>
      <w:r w:rsidRPr="00E36FF1">
        <w:rPr>
          <w:rFonts w:asciiTheme="majorBidi" w:hAnsiTheme="majorBidi" w:cstheme="majorBidi"/>
          <w:sz w:val="24"/>
          <w:szCs w:val="24"/>
        </w:rPr>
        <w:t>Niedrig</w:t>
      </w:r>
      <w:proofErr w:type="spellEnd"/>
      <w:r w:rsidRPr="00E36FF1">
        <w:rPr>
          <w:rFonts w:asciiTheme="majorBidi" w:hAnsiTheme="majorBidi" w:cstheme="majorBidi"/>
          <w:sz w:val="24"/>
          <w:szCs w:val="24"/>
        </w:rPr>
        <w:t>, M. (2010). Evaluation of serological diagnostic test systems assessing the immune response to Japanese encephalitis vaccination. </w:t>
      </w:r>
      <w:proofErr w:type="spellStart"/>
      <w:r w:rsidRPr="00E36FF1">
        <w:rPr>
          <w:rFonts w:asciiTheme="majorBidi" w:hAnsiTheme="majorBidi" w:cstheme="majorBidi"/>
          <w:i/>
          <w:iCs/>
          <w:sz w:val="24"/>
          <w:szCs w:val="24"/>
        </w:rPr>
        <w:t>PLoS</w:t>
      </w:r>
      <w:proofErr w:type="spellEnd"/>
      <w:r w:rsidRPr="00E36FF1">
        <w:rPr>
          <w:rFonts w:asciiTheme="majorBidi" w:hAnsiTheme="majorBidi" w:cstheme="majorBidi"/>
          <w:i/>
          <w:iCs/>
          <w:sz w:val="24"/>
          <w:szCs w:val="24"/>
        </w:rPr>
        <w:t xml:space="preserve"> neglected tropical diseases</w:t>
      </w:r>
      <w:r w:rsidRPr="00E36FF1">
        <w:rPr>
          <w:rFonts w:asciiTheme="majorBidi" w:hAnsiTheme="majorBidi" w:cstheme="majorBidi"/>
          <w:sz w:val="24"/>
          <w:szCs w:val="24"/>
        </w:rPr>
        <w:t>, </w:t>
      </w:r>
      <w:r w:rsidRPr="00E36FF1">
        <w:rPr>
          <w:rFonts w:asciiTheme="majorBidi" w:hAnsiTheme="majorBidi" w:cstheme="majorBidi"/>
          <w:i/>
          <w:iCs/>
          <w:sz w:val="24"/>
          <w:szCs w:val="24"/>
        </w:rPr>
        <w:t>4</w:t>
      </w:r>
      <w:r w:rsidRPr="00E36FF1">
        <w:rPr>
          <w:rFonts w:asciiTheme="majorBidi" w:hAnsiTheme="majorBidi" w:cstheme="majorBidi"/>
          <w:sz w:val="24"/>
          <w:szCs w:val="24"/>
        </w:rPr>
        <w:t>(11), e883.</w:t>
      </w:r>
    </w:p>
    <w:p w14:paraId="10B763E2" w14:textId="77777777" w:rsidR="001F010B" w:rsidRDefault="001F010B" w:rsidP="00CC79B4">
      <w:pPr>
        <w:spacing w:after="0" w:line="360" w:lineRule="auto"/>
        <w:ind w:left="720" w:hanging="720"/>
        <w:jc w:val="both"/>
        <w:rPr>
          <w:rFonts w:asciiTheme="majorBidi" w:hAnsiTheme="majorBidi" w:cstheme="majorBidi"/>
          <w:sz w:val="24"/>
          <w:szCs w:val="24"/>
        </w:rPr>
      </w:pPr>
      <w:r w:rsidRPr="00CC79B4">
        <w:rPr>
          <w:rFonts w:asciiTheme="majorBidi" w:hAnsiTheme="majorBidi" w:cstheme="majorBidi"/>
          <w:sz w:val="24"/>
          <w:szCs w:val="24"/>
        </w:rPr>
        <w:t xml:space="preserve">Misra, U. K., &amp; Kalita, J. (2010). Overview: </w:t>
      </w:r>
      <w:proofErr w:type="spellStart"/>
      <w:r w:rsidRPr="00CC79B4">
        <w:rPr>
          <w:rFonts w:asciiTheme="majorBidi" w:hAnsiTheme="majorBidi" w:cstheme="majorBidi"/>
          <w:sz w:val="24"/>
          <w:szCs w:val="24"/>
        </w:rPr>
        <w:t>japanese</w:t>
      </w:r>
      <w:proofErr w:type="spellEnd"/>
      <w:r w:rsidRPr="00CC79B4">
        <w:rPr>
          <w:rFonts w:asciiTheme="majorBidi" w:hAnsiTheme="majorBidi" w:cstheme="majorBidi"/>
          <w:sz w:val="24"/>
          <w:szCs w:val="24"/>
        </w:rPr>
        <w:t xml:space="preserve"> encephalitis. </w:t>
      </w:r>
      <w:r w:rsidRPr="00CC79B4">
        <w:rPr>
          <w:rFonts w:asciiTheme="majorBidi" w:hAnsiTheme="majorBidi" w:cstheme="majorBidi"/>
          <w:i/>
          <w:iCs/>
          <w:sz w:val="24"/>
          <w:szCs w:val="24"/>
        </w:rPr>
        <w:t>Progress in neurobiology</w:t>
      </w:r>
      <w:r w:rsidRPr="00CC79B4">
        <w:rPr>
          <w:rFonts w:asciiTheme="majorBidi" w:hAnsiTheme="majorBidi" w:cstheme="majorBidi"/>
          <w:sz w:val="24"/>
          <w:szCs w:val="24"/>
        </w:rPr>
        <w:t>, </w:t>
      </w:r>
      <w:r w:rsidRPr="00CC79B4">
        <w:rPr>
          <w:rFonts w:asciiTheme="majorBidi" w:hAnsiTheme="majorBidi" w:cstheme="majorBidi"/>
          <w:i/>
          <w:iCs/>
          <w:sz w:val="24"/>
          <w:szCs w:val="24"/>
        </w:rPr>
        <w:t>91</w:t>
      </w:r>
      <w:r w:rsidRPr="00CC79B4">
        <w:rPr>
          <w:rFonts w:asciiTheme="majorBidi" w:hAnsiTheme="majorBidi" w:cstheme="majorBidi"/>
          <w:sz w:val="24"/>
          <w:szCs w:val="24"/>
        </w:rPr>
        <w:t>(2), 108-120.</w:t>
      </w:r>
    </w:p>
    <w:p w14:paraId="667F9863" w14:textId="77777777" w:rsidR="001F010B" w:rsidRDefault="001F010B" w:rsidP="0072585B">
      <w:pPr>
        <w:spacing w:after="0" w:line="360" w:lineRule="auto"/>
        <w:ind w:left="720" w:hanging="720"/>
        <w:jc w:val="both"/>
        <w:rPr>
          <w:rFonts w:asciiTheme="majorBidi" w:hAnsiTheme="majorBidi" w:cstheme="majorBidi"/>
          <w:sz w:val="24"/>
          <w:szCs w:val="24"/>
        </w:rPr>
      </w:pPr>
      <w:r w:rsidRPr="00FB2EC1">
        <w:rPr>
          <w:rFonts w:asciiTheme="majorBidi" w:hAnsiTheme="majorBidi" w:cstheme="majorBidi"/>
          <w:sz w:val="24"/>
          <w:szCs w:val="24"/>
        </w:rPr>
        <w:t xml:space="preserve">Mulvey, P., Duong, V., Boyer, S., Burgess, G., Williams, D. T., </w:t>
      </w:r>
      <w:proofErr w:type="spellStart"/>
      <w:r w:rsidRPr="00FB2EC1">
        <w:rPr>
          <w:rFonts w:asciiTheme="majorBidi" w:hAnsiTheme="majorBidi" w:cstheme="majorBidi"/>
          <w:sz w:val="24"/>
          <w:szCs w:val="24"/>
        </w:rPr>
        <w:t>Dussart</w:t>
      </w:r>
      <w:proofErr w:type="spellEnd"/>
      <w:r w:rsidRPr="00FB2EC1">
        <w:rPr>
          <w:rFonts w:asciiTheme="majorBidi" w:hAnsiTheme="majorBidi" w:cstheme="majorBidi"/>
          <w:sz w:val="24"/>
          <w:szCs w:val="24"/>
        </w:rPr>
        <w:t>, P., &amp; Horwood, P. F. (2021). The ecology and evolution of Japanese encephalitis virus. </w:t>
      </w:r>
      <w:r w:rsidRPr="00FB2EC1">
        <w:rPr>
          <w:rFonts w:asciiTheme="majorBidi" w:hAnsiTheme="majorBidi" w:cstheme="majorBidi"/>
          <w:i/>
          <w:iCs/>
          <w:sz w:val="24"/>
          <w:szCs w:val="24"/>
        </w:rPr>
        <w:t>Pathogens</w:t>
      </w:r>
      <w:r w:rsidRPr="00FB2EC1">
        <w:rPr>
          <w:rFonts w:asciiTheme="majorBidi" w:hAnsiTheme="majorBidi" w:cstheme="majorBidi"/>
          <w:sz w:val="24"/>
          <w:szCs w:val="24"/>
        </w:rPr>
        <w:t>, </w:t>
      </w:r>
      <w:r w:rsidRPr="00FB2EC1">
        <w:rPr>
          <w:rFonts w:asciiTheme="majorBidi" w:hAnsiTheme="majorBidi" w:cstheme="majorBidi"/>
          <w:i/>
          <w:iCs/>
          <w:sz w:val="24"/>
          <w:szCs w:val="24"/>
        </w:rPr>
        <w:t>10</w:t>
      </w:r>
      <w:r w:rsidRPr="00FB2EC1">
        <w:rPr>
          <w:rFonts w:asciiTheme="majorBidi" w:hAnsiTheme="majorBidi" w:cstheme="majorBidi"/>
          <w:sz w:val="24"/>
          <w:szCs w:val="24"/>
        </w:rPr>
        <w:t>(12), 1534.</w:t>
      </w:r>
    </w:p>
    <w:p w14:paraId="4805EC26" w14:textId="77777777" w:rsidR="001F010B" w:rsidRDefault="001F010B" w:rsidP="0072585B">
      <w:pPr>
        <w:spacing w:after="0" w:line="360" w:lineRule="auto"/>
        <w:ind w:left="720" w:hanging="720"/>
        <w:jc w:val="both"/>
        <w:rPr>
          <w:rFonts w:asciiTheme="majorBidi" w:hAnsiTheme="majorBidi" w:cstheme="majorBidi"/>
          <w:sz w:val="24"/>
          <w:szCs w:val="24"/>
        </w:rPr>
      </w:pPr>
      <w:r w:rsidRPr="00901C3E">
        <w:rPr>
          <w:rFonts w:asciiTheme="majorBidi" w:hAnsiTheme="majorBidi" w:cstheme="majorBidi"/>
          <w:sz w:val="24"/>
          <w:szCs w:val="24"/>
        </w:rPr>
        <w:lastRenderedPageBreak/>
        <w:t xml:space="preserve">OIE. 2010. Japanese encephalitis. </w:t>
      </w:r>
      <w:r w:rsidRPr="00901C3E">
        <w:rPr>
          <w:rFonts w:asciiTheme="majorBidi" w:hAnsiTheme="majorBidi" w:cstheme="majorBidi"/>
          <w:i/>
          <w:iCs/>
          <w:sz w:val="24"/>
          <w:szCs w:val="24"/>
        </w:rPr>
        <w:t xml:space="preserve">In </w:t>
      </w:r>
      <w:r w:rsidRPr="00901C3E">
        <w:rPr>
          <w:rFonts w:asciiTheme="majorBidi" w:hAnsiTheme="majorBidi" w:cstheme="majorBidi"/>
          <w:sz w:val="24"/>
          <w:szCs w:val="24"/>
        </w:rPr>
        <w:t>Manual of diagnostic tests and vaccines for terrestrial animals. Part II, section 2.1, Chapter 2.1. 7. 231-240.</w:t>
      </w:r>
    </w:p>
    <w:p w14:paraId="26415402" w14:textId="77777777" w:rsidR="001F010B" w:rsidRPr="005F6FC8" w:rsidRDefault="001F010B" w:rsidP="0072585B">
      <w:pPr>
        <w:spacing w:after="0" w:line="360" w:lineRule="auto"/>
        <w:ind w:left="720" w:hanging="720"/>
        <w:jc w:val="both"/>
        <w:rPr>
          <w:rFonts w:asciiTheme="majorBidi" w:hAnsiTheme="majorBidi" w:cstheme="majorBidi"/>
          <w:sz w:val="24"/>
          <w:szCs w:val="24"/>
        </w:rPr>
      </w:pPr>
      <w:r w:rsidRPr="005F6FC8">
        <w:rPr>
          <w:rFonts w:asciiTheme="majorBidi" w:hAnsiTheme="majorBidi" w:cstheme="majorBidi"/>
          <w:sz w:val="24"/>
          <w:szCs w:val="24"/>
        </w:rPr>
        <w:t xml:space="preserve">Parida, M., Dash, P. K., Tripathi, N. K., </w:t>
      </w:r>
      <w:proofErr w:type="spellStart"/>
      <w:r w:rsidRPr="005F6FC8">
        <w:rPr>
          <w:rFonts w:asciiTheme="majorBidi" w:hAnsiTheme="majorBidi" w:cstheme="majorBidi"/>
          <w:sz w:val="24"/>
          <w:szCs w:val="24"/>
        </w:rPr>
        <w:t>Ambuj</w:t>
      </w:r>
      <w:proofErr w:type="spellEnd"/>
      <w:r w:rsidRPr="005F6FC8">
        <w:rPr>
          <w:rFonts w:asciiTheme="majorBidi" w:hAnsiTheme="majorBidi" w:cstheme="majorBidi"/>
          <w:sz w:val="24"/>
          <w:szCs w:val="24"/>
        </w:rPr>
        <w:t xml:space="preserve">., </w:t>
      </w:r>
      <w:proofErr w:type="spellStart"/>
      <w:r w:rsidRPr="005F6FC8">
        <w:rPr>
          <w:rFonts w:asciiTheme="majorBidi" w:hAnsiTheme="majorBidi" w:cstheme="majorBidi"/>
          <w:sz w:val="24"/>
          <w:szCs w:val="24"/>
        </w:rPr>
        <w:t>Sannarangaiah</w:t>
      </w:r>
      <w:proofErr w:type="spellEnd"/>
      <w:r w:rsidRPr="005F6FC8">
        <w:rPr>
          <w:rFonts w:asciiTheme="majorBidi" w:hAnsiTheme="majorBidi" w:cstheme="majorBidi"/>
          <w:sz w:val="24"/>
          <w:szCs w:val="24"/>
        </w:rPr>
        <w:t>, S., Saxena, P., Agarwal, S., Sahni, A. K., Singh, S. P., Rathi, A. K., Bhargava, R., Abhyankar, A., Verma, S. K., Rao, P. V. &amp; Shekhar, K. (2006). Japanese Encephalitis Outbreak, India, 2005.</w:t>
      </w:r>
      <w:r w:rsidRPr="005F6FC8">
        <w:rPr>
          <w:rFonts w:asciiTheme="majorBidi" w:hAnsiTheme="majorBidi" w:cstheme="majorBidi"/>
          <w:i/>
          <w:iCs/>
          <w:sz w:val="24"/>
          <w:szCs w:val="24"/>
        </w:rPr>
        <w:t xml:space="preserve"> Emergency Infectious Disease,</w:t>
      </w:r>
      <w:r w:rsidRPr="005F6FC8">
        <w:rPr>
          <w:rFonts w:asciiTheme="majorBidi" w:hAnsiTheme="majorBidi" w:cstheme="majorBidi"/>
          <w:sz w:val="24"/>
          <w:szCs w:val="24"/>
        </w:rPr>
        <w:t xml:space="preserve"> 12(9), 1427-1430.</w:t>
      </w:r>
    </w:p>
    <w:p w14:paraId="3340A147" w14:textId="77777777" w:rsidR="001F010B" w:rsidRDefault="001F010B" w:rsidP="0072585B">
      <w:pPr>
        <w:spacing w:after="0" w:line="360" w:lineRule="auto"/>
        <w:ind w:left="720" w:hanging="720"/>
        <w:jc w:val="both"/>
        <w:rPr>
          <w:rFonts w:asciiTheme="majorBidi" w:hAnsiTheme="majorBidi" w:cstheme="majorBidi"/>
          <w:sz w:val="24"/>
          <w:szCs w:val="24"/>
        </w:rPr>
      </w:pPr>
      <w:r w:rsidRPr="00285EC5">
        <w:rPr>
          <w:rFonts w:asciiTheme="majorBidi" w:hAnsiTheme="majorBidi" w:cstheme="majorBidi"/>
          <w:sz w:val="24"/>
          <w:szCs w:val="24"/>
        </w:rPr>
        <w:t xml:space="preserve">Saxena, V., &amp; Dhole, T. N. (2008). Preventive strategies for Japanese encephalitis virus infection. </w:t>
      </w:r>
      <w:r w:rsidRPr="00285EC5">
        <w:rPr>
          <w:rFonts w:asciiTheme="majorBidi" w:hAnsiTheme="majorBidi" w:cstheme="majorBidi"/>
          <w:i/>
          <w:iCs/>
          <w:sz w:val="24"/>
          <w:szCs w:val="24"/>
        </w:rPr>
        <w:t>Journal of Biosciences, 33</w:t>
      </w:r>
      <w:r w:rsidRPr="00285EC5">
        <w:rPr>
          <w:rFonts w:asciiTheme="majorBidi" w:hAnsiTheme="majorBidi" w:cstheme="majorBidi"/>
          <w:sz w:val="24"/>
          <w:szCs w:val="24"/>
        </w:rPr>
        <w:t xml:space="preserve">(4), 583–592. </w:t>
      </w:r>
      <w:hyperlink r:id="rId13" w:history="1">
        <w:r w:rsidRPr="006D5E9B">
          <w:rPr>
            <w:rStyle w:val="Hyperlink"/>
            <w:rFonts w:asciiTheme="majorBidi" w:hAnsiTheme="majorBidi" w:cstheme="majorBidi"/>
            <w:sz w:val="24"/>
            <w:szCs w:val="24"/>
          </w:rPr>
          <w:t>https://doi.org/10.1007/s12038-008-0078-1</w:t>
        </w:r>
      </w:hyperlink>
    </w:p>
    <w:p w14:paraId="5177DE62" w14:textId="77777777" w:rsidR="001F010B" w:rsidRPr="00893709" w:rsidRDefault="001F010B" w:rsidP="0072585B">
      <w:pPr>
        <w:spacing w:after="0" w:line="360" w:lineRule="auto"/>
        <w:ind w:left="720" w:hanging="720"/>
        <w:jc w:val="both"/>
        <w:rPr>
          <w:rFonts w:asciiTheme="majorBidi" w:hAnsiTheme="majorBidi" w:cstheme="majorBidi"/>
          <w:sz w:val="24"/>
          <w:szCs w:val="24"/>
        </w:rPr>
      </w:pPr>
      <w:r w:rsidRPr="00893709">
        <w:rPr>
          <w:rFonts w:asciiTheme="majorBidi" w:hAnsiTheme="majorBidi" w:cstheme="majorBidi"/>
          <w:sz w:val="24"/>
          <w:szCs w:val="24"/>
        </w:rPr>
        <w:t xml:space="preserve">Solomon, T. (2006). Control of Japanese encephalitis—within our </w:t>
      </w:r>
      <w:proofErr w:type="gramStart"/>
      <w:r w:rsidRPr="00893709">
        <w:rPr>
          <w:rFonts w:asciiTheme="majorBidi" w:hAnsiTheme="majorBidi" w:cstheme="majorBidi"/>
          <w:sz w:val="24"/>
          <w:szCs w:val="24"/>
        </w:rPr>
        <w:t>grasp?.</w:t>
      </w:r>
      <w:proofErr w:type="gramEnd"/>
      <w:r w:rsidRPr="00893709">
        <w:rPr>
          <w:rFonts w:asciiTheme="majorBidi" w:hAnsiTheme="majorBidi" w:cstheme="majorBidi"/>
          <w:sz w:val="24"/>
          <w:szCs w:val="24"/>
        </w:rPr>
        <w:t> </w:t>
      </w:r>
      <w:r w:rsidRPr="00893709">
        <w:rPr>
          <w:rFonts w:asciiTheme="majorBidi" w:hAnsiTheme="majorBidi" w:cstheme="majorBidi"/>
          <w:i/>
          <w:iCs/>
          <w:sz w:val="24"/>
          <w:szCs w:val="24"/>
        </w:rPr>
        <w:t>New England Journal of Medicine</w:t>
      </w:r>
      <w:r w:rsidRPr="00893709">
        <w:rPr>
          <w:rFonts w:asciiTheme="majorBidi" w:hAnsiTheme="majorBidi" w:cstheme="majorBidi"/>
          <w:sz w:val="24"/>
          <w:szCs w:val="24"/>
        </w:rPr>
        <w:t>, 355(9), 869-871.</w:t>
      </w:r>
    </w:p>
    <w:p w14:paraId="7E9B3B47" w14:textId="77777777" w:rsidR="001F010B" w:rsidRPr="00253655" w:rsidRDefault="001F010B" w:rsidP="00684D30">
      <w:pPr>
        <w:spacing w:after="0" w:line="360" w:lineRule="auto"/>
        <w:ind w:left="720" w:hanging="720"/>
        <w:jc w:val="both"/>
        <w:rPr>
          <w:rFonts w:asciiTheme="majorBidi" w:hAnsiTheme="majorBidi" w:cstheme="majorBidi"/>
          <w:sz w:val="24"/>
          <w:szCs w:val="24"/>
        </w:rPr>
      </w:pPr>
      <w:r w:rsidRPr="00253655">
        <w:rPr>
          <w:rFonts w:asciiTheme="majorBidi" w:hAnsiTheme="majorBidi" w:cstheme="majorBidi"/>
          <w:sz w:val="24"/>
          <w:szCs w:val="24"/>
        </w:rPr>
        <w:t xml:space="preserve">Solomon, T., &amp; Whitley, R. J. (2004). Arthropod-borne viral </w:t>
      </w:r>
      <w:proofErr w:type="spellStart"/>
      <w:r w:rsidRPr="00253655">
        <w:rPr>
          <w:rFonts w:asciiTheme="majorBidi" w:hAnsiTheme="majorBidi" w:cstheme="majorBidi"/>
          <w:sz w:val="24"/>
          <w:szCs w:val="24"/>
        </w:rPr>
        <w:t>encephalitides</w:t>
      </w:r>
      <w:proofErr w:type="spellEnd"/>
      <w:r w:rsidRPr="00253655">
        <w:rPr>
          <w:rFonts w:asciiTheme="majorBidi" w:hAnsiTheme="majorBidi" w:cstheme="majorBidi"/>
          <w:sz w:val="24"/>
          <w:szCs w:val="24"/>
        </w:rPr>
        <w:t>. </w:t>
      </w:r>
      <w:r w:rsidRPr="00253655">
        <w:rPr>
          <w:rFonts w:asciiTheme="majorBidi" w:hAnsiTheme="majorBidi" w:cstheme="majorBidi"/>
          <w:i/>
          <w:iCs/>
          <w:sz w:val="24"/>
          <w:szCs w:val="24"/>
        </w:rPr>
        <w:t>Infections of the Central Nervous System. Philadelphia: Lippincott Williams and Wilkins</w:t>
      </w:r>
      <w:r w:rsidRPr="00253655">
        <w:rPr>
          <w:rFonts w:asciiTheme="majorBidi" w:hAnsiTheme="majorBidi" w:cstheme="majorBidi"/>
          <w:sz w:val="24"/>
          <w:szCs w:val="24"/>
        </w:rPr>
        <w:t>, 3, 205-30.</w:t>
      </w:r>
    </w:p>
    <w:p w14:paraId="243DFF4B" w14:textId="77777777" w:rsidR="001F010B" w:rsidRDefault="001F010B" w:rsidP="0072585B">
      <w:pPr>
        <w:spacing w:after="0" w:line="360" w:lineRule="auto"/>
        <w:ind w:left="720" w:hanging="720"/>
        <w:jc w:val="both"/>
        <w:rPr>
          <w:rFonts w:asciiTheme="majorBidi" w:hAnsiTheme="majorBidi" w:cstheme="majorBidi"/>
          <w:sz w:val="24"/>
          <w:szCs w:val="24"/>
        </w:rPr>
      </w:pPr>
      <w:proofErr w:type="spellStart"/>
      <w:r w:rsidRPr="0005797E">
        <w:rPr>
          <w:rFonts w:asciiTheme="majorBidi" w:hAnsiTheme="majorBidi" w:cstheme="majorBidi"/>
          <w:sz w:val="24"/>
          <w:szCs w:val="24"/>
        </w:rPr>
        <w:t>Thrusfield</w:t>
      </w:r>
      <w:proofErr w:type="spellEnd"/>
      <w:r w:rsidRPr="0005797E">
        <w:rPr>
          <w:rFonts w:asciiTheme="majorBidi" w:hAnsiTheme="majorBidi" w:cstheme="majorBidi"/>
          <w:sz w:val="24"/>
          <w:szCs w:val="24"/>
        </w:rPr>
        <w:t xml:space="preserve">, M. (2018). </w:t>
      </w:r>
      <w:r w:rsidRPr="0005797E">
        <w:rPr>
          <w:rFonts w:asciiTheme="majorBidi" w:hAnsiTheme="majorBidi" w:cstheme="majorBidi"/>
          <w:i/>
          <w:iCs/>
          <w:sz w:val="24"/>
          <w:szCs w:val="24"/>
        </w:rPr>
        <w:t>Veterinary epidemiology</w:t>
      </w:r>
      <w:r w:rsidRPr="0005797E">
        <w:rPr>
          <w:rFonts w:asciiTheme="majorBidi" w:hAnsiTheme="majorBidi" w:cstheme="majorBidi"/>
          <w:sz w:val="24"/>
          <w:szCs w:val="24"/>
        </w:rPr>
        <w:t xml:space="preserve"> (4th ed.). Wiley-Blackwell.</w:t>
      </w:r>
      <w:r>
        <w:rPr>
          <w:rFonts w:asciiTheme="majorBidi" w:hAnsiTheme="majorBidi" w:cstheme="majorBidi"/>
          <w:sz w:val="24"/>
          <w:szCs w:val="24"/>
        </w:rPr>
        <w:tab/>
      </w:r>
    </w:p>
    <w:p w14:paraId="79779451" w14:textId="77777777" w:rsidR="001F010B" w:rsidRDefault="001F010B" w:rsidP="0072585B">
      <w:pPr>
        <w:spacing w:after="0" w:line="360" w:lineRule="auto"/>
        <w:ind w:left="720" w:hanging="720"/>
        <w:jc w:val="both"/>
        <w:rPr>
          <w:rFonts w:asciiTheme="majorBidi" w:hAnsiTheme="majorBidi" w:cstheme="majorBidi"/>
          <w:sz w:val="24"/>
          <w:szCs w:val="24"/>
        </w:rPr>
      </w:pPr>
      <w:bookmarkStart w:id="18" w:name="_Hlk190809660"/>
      <w:r w:rsidRPr="00D830B0">
        <w:rPr>
          <w:rFonts w:asciiTheme="majorBidi" w:hAnsiTheme="majorBidi" w:cstheme="majorBidi"/>
          <w:sz w:val="24"/>
          <w:szCs w:val="24"/>
        </w:rPr>
        <w:t>Van den Hurk</w:t>
      </w:r>
      <w:bookmarkEnd w:id="18"/>
      <w:r w:rsidRPr="00D830B0">
        <w:rPr>
          <w:rFonts w:asciiTheme="majorBidi" w:hAnsiTheme="majorBidi" w:cstheme="majorBidi"/>
          <w:sz w:val="24"/>
          <w:szCs w:val="24"/>
        </w:rPr>
        <w:t>, A. F., Ritchie, S. A., &amp; Mackenzie, J. S. (2009). Ecology and geographical expansion of Japanese encephalitis virus. </w:t>
      </w:r>
      <w:r w:rsidRPr="00D830B0">
        <w:rPr>
          <w:rFonts w:asciiTheme="majorBidi" w:hAnsiTheme="majorBidi" w:cstheme="majorBidi"/>
          <w:i/>
          <w:iCs/>
          <w:sz w:val="24"/>
          <w:szCs w:val="24"/>
        </w:rPr>
        <w:t>Annual review of entomology</w:t>
      </w:r>
      <w:r w:rsidRPr="00D830B0">
        <w:rPr>
          <w:rFonts w:asciiTheme="majorBidi" w:hAnsiTheme="majorBidi" w:cstheme="majorBidi"/>
          <w:sz w:val="24"/>
          <w:szCs w:val="24"/>
        </w:rPr>
        <w:t>, </w:t>
      </w:r>
      <w:r w:rsidRPr="00D830B0">
        <w:rPr>
          <w:rFonts w:asciiTheme="majorBidi" w:hAnsiTheme="majorBidi" w:cstheme="majorBidi"/>
          <w:i/>
          <w:iCs/>
          <w:sz w:val="24"/>
          <w:szCs w:val="24"/>
        </w:rPr>
        <w:t>54</w:t>
      </w:r>
      <w:r w:rsidRPr="00D830B0">
        <w:rPr>
          <w:rFonts w:asciiTheme="majorBidi" w:hAnsiTheme="majorBidi" w:cstheme="majorBidi"/>
          <w:sz w:val="24"/>
          <w:szCs w:val="24"/>
        </w:rPr>
        <w:t>(1), 17-35.</w:t>
      </w:r>
    </w:p>
    <w:p w14:paraId="7AE7310B" w14:textId="3A5AB4D3" w:rsidR="002E5A10" w:rsidRPr="00972FB6" w:rsidRDefault="001F010B" w:rsidP="001F010B">
      <w:pPr>
        <w:spacing w:line="360" w:lineRule="auto"/>
        <w:ind w:left="720" w:hanging="720"/>
        <w:jc w:val="both"/>
        <w:rPr>
          <w:rFonts w:asciiTheme="majorBidi" w:hAnsiTheme="majorBidi" w:cstheme="majorBidi"/>
          <w:sz w:val="24"/>
          <w:szCs w:val="24"/>
        </w:rPr>
      </w:pPr>
      <w:r w:rsidRPr="0025195B">
        <w:rPr>
          <w:rFonts w:asciiTheme="majorBidi" w:hAnsiTheme="majorBidi" w:cstheme="majorBidi"/>
          <w:sz w:val="24"/>
          <w:szCs w:val="24"/>
        </w:rPr>
        <w:t xml:space="preserve">Walsh, M. G., Pattanaik, A., Vyas, N., Saxena, D., Webb, C., </w:t>
      </w:r>
      <w:proofErr w:type="spellStart"/>
      <w:r w:rsidRPr="0025195B">
        <w:rPr>
          <w:rFonts w:asciiTheme="majorBidi" w:hAnsiTheme="majorBidi" w:cstheme="majorBidi"/>
          <w:sz w:val="24"/>
          <w:szCs w:val="24"/>
        </w:rPr>
        <w:t>Sawleshwarkar</w:t>
      </w:r>
      <w:proofErr w:type="spellEnd"/>
      <w:r w:rsidRPr="0025195B">
        <w:rPr>
          <w:rFonts w:asciiTheme="majorBidi" w:hAnsiTheme="majorBidi" w:cstheme="majorBidi"/>
          <w:sz w:val="24"/>
          <w:szCs w:val="24"/>
        </w:rPr>
        <w:t>, S., &amp; Mukhopadhyay, C. (2022). High-risk landscapes of Japanese encephalitis virus outbreaks in India converge on wetlands, rain-fed agriculture, wild Ardeidae, and domestic pigs and chickens. </w:t>
      </w:r>
      <w:r w:rsidRPr="0025195B">
        <w:rPr>
          <w:rFonts w:asciiTheme="majorBidi" w:hAnsiTheme="majorBidi" w:cstheme="majorBidi"/>
          <w:i/>
          <w:iCs/>
          <w:sz w:val="24"/>
          <w:szCs w:val="24"/>
        </w:rPr>
        <w:t>International Journal of Epidemiology</w:t>
      </w:r>
      <w:r w:rsidRPr="0025195B">
        <w:rPr>
          <w:rFonts w:asciiTheme="majorBidi" w:hAnsiTheme="majorBidi" w:cstheme="majorBidi"/>
          <w:sz w:val="24"/>
          <w:szCs w:val="24"/>
        </w:rPr>
        <w:t>, </w:t>
      </w:r>
      <w:r w:rsidRPr="0025195B">
        <w:rPr>
          <w:rFonts w:asciiTheme="majorBidi" w:hAnsiTheme="majorBidi" w:cstheme="majorBidi"/>
          <w:i/>
          <w:iCs/>
          <w:sz w:val="24"/>
          <w:szCs w:val="24"/>
        </w:rPr>
        <w:t>51</w:t>
      </w:r>
      <w:r w:rsidRPr="0025195B">
        <w:rPr>
          <w:rFonts w:asciiTheme="majorBidi" w:hAnsiTheme="majorBidi" w:cstheme="majorBidi"/>
          <w:sz w:val="24"/>
          <w:szCs w:val="24"/>
        </w:rPr>
        <w:t>(5), 1408-1418.</w:t>
      </w:r>
    </w:p>
    <w:sectPr w:rsidR="002E5A10" w:rsidRPr="00972FB6" w:rsidSect="00D635CA">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RB" w:date="2025-11-01T21:02:00Z" w:initials="A">
    <w:p w14:paraId="66E166E1" w14:textId="4CFE2009" w:rsidR="00222AF3" w:rsidRDefault="00222AF3">
      <w:pPr>
        <w:pStyle w:val="CommentText"/>
      </w:pPr>
      <w:r>
        <w:rPr>
          <w:rStyle w:val="CommentReference"/>
        </w:rPr>
        <w:annotationRef/>
      </w:r>
      <w:r>
        <w:t>Anopheles also</w:t>
      </w:r>
    </w:p>
  </w:comment>
  <w:comment w:id="1" w:author="RB" w:date="2025-11-05T08:44:00Z" w:initials="A">
    <w:p w14:paraId="7597BEFA" w14:textId="06C9AA2D" w:rsidR="00BA1A2F" w:rsidRDefault="00BA1A2F">
      <w:pPr>
        <w:pStyle w:val="CommentText"/>
      </w:pPr>
      <w:r>
        <w:rPr>
          <w:rStyle w:val="CommentReference"/>
        </w:rPr>
        <w:annotationRef/>
      </w:r>
      <w:r>
        <w:t xml:space="preserve">As horses are the dead-end-host then what is the importance to study in equine instead of pig? Any pig </w:t>
      </w:r>
      <w:proofErr w:type="gramStart"/>
      <w:r>
        <w:t>study</w:t>
      </w:r>
      <w:proofErr w:type="gramEnd"/>
      <w:r>
        <w:t>?</w:t>
      </w:r>
    </w:p>
  </w:comment>
  <w:comment w:id="2" w:author="RB" w:date="2025-11-05T08:39:00Z" w:initials="A">
    <w:p w14:paraId="427DD4AE" w14:textId="0BCCC1D1" w:rsidR="006E50A3" w:rsidRDefault="006E50A3">
      <w:pPr>
        <w:pStyle w:val="CommentText"/>
      </w:pPr>
      <w:r>
        <w:rPr>
          <w:rStyle w:val="CommentReference"/>
        </w:rPr>
        <w:annotationRef/>
      </w:r>
      <w:r>
        <w:t>Any country doing horse or animal vaccination?</w:t>
      </w:r>
    </w:p>
  </w:comment>
  <w:comment w:id="3" w:author="RB" w:date="2025-11-05T08:40:00Z" w:initials="A">
    <w:p w14:paraId="6EB42B20" w14:textId="10E7504E" w:rsidR="006E50A3" w:rsidRDefault="006E50A3">
      <w:pPr>
        <w:pStyle w:val="CommentText"/>
      </w:pPr>
      <w:r>
        <w:rPr>
          <w:rStyle w:val="CommentReference"/>
        </w:rPr>
        <w:annotationRef/>
      </w:r>
    </w:p>
  </w:comment>
  <w:comment w:id="4" w:author="RB" w:date="2025-11-05T08:42:00Z" w:initials="A">
    <w:p w14:paraId="1500868C" w14:textId="1586F5FE" w:rsidR="006E50A3" w:rsidRDefault="006E50A3">
      <w:pPr>
        <w:pStyle w:val="CommentText"/>
      </w:pPr>
      <w:r>
        <w:rPr>
          <w:rStyle w:val="CommentReference"/>
        </w:rPr>
        <w:annotationRef/>
      </w:r>
      <w:r>
        <w:t xml:space="preserve">Any sporadic/ </w:t>
      </w:r>
      <w:r w:rsidR="00BA1A2F">
        <w:t xml:space="preserve">significant outbreak took place in Gujrat previously? </w:t>
      </w:r>
    </w:p>
  </w:comment>
  <w:comment w:id="8" w:author="RB" w:date="2025-11-05T09:04:00Z" w:initials="A">
    <w:p w14:paraId="72E3BF1E" w14:textId="70A748AC" w:rsidR="00072ECB" w:rsidRDefault="00072ECB">
      <w:pPr>
        <w:pStyle w:val="CommentText"/>
      </w:pPr>
      <w:r>
        <w:rPr>
          <w:rStyle w:val="CommentReference"/>
        </w:rPr>
        <w:annotationRef/>
      </w:r>
      <w:r w:rsidR="000F1E9A">
        <w:t>Please mention Table no.</w:t>
      </w:r>
    </w:p>
  </w:comment>
  <w:comment w:id="14" w:author="RB" w:date="2025-11-05T09:12:00Z" w:initials="A">
    <w:p w14:paraId="65450933" w14:textId="471E2A84" w:rsidR="000F1E9A" w:rsidRDefault="000F1E9A">
      <w:pPr>
        <w:pStyle w:val="CommentText"/>
      </w:pPr>
      <w:r>
        <w:rPr>
          <w:rStyle w:val="CommentReference"/>
        </w:rPr>
        <w:annotationRef/>
      </w:r>
      <w:r>
        <w:t>Authors are requested to suggest the type of research</w:t>
      </w:r>
    </w:p>
  </w:comment>
  <w:comment w:id="15" w:author="RB" w:date="2025-11-05T09:14:00Z" w:initials="A">
    <w:p w14:paraId="6B51D40E" w14:textId="39F5392B" w:rsidR="000F1E9A" w:rsidRDefault="000F1E9A">
      <w:pPr>
        <w:pStyle w:val="CommentText"/>
      </w:pPr>
      <w:r>
        <w:rPr>
          <w:rStyle w:val="CommentReference"/>
        </w:rPr>
        <w:annotationRef/>
      </w:r>
      <w:r w:rsidR="00851A08">
        <w:t>Size of pig population the region? Pig population only help to develop the outbreak.</w:t>
      </w:r>
    </w:p>
  </w:comment>
  <w:comment w:id="16" w:author="RB" w:date="2025-11-05T09:16:00Z" w:initials="A">
    <w:p w14:paraId="0F9EEA96" w14:textId="21CCD88C" w:rsidR="00851A08" w:rsidRDefault="00851A08">
      <w:pPr>
        <w:pStyle w:val="CommentText"/>
      </w:pPr>
      <w:r>
        <w:rPr>
          <w:rStyle w:val="CommentReference"/>
        </w:rPr>
        <w:annotationRef/>
      </w:r>
      <w:r>
        <w:t xml:space="preserve">Which type of </w:t>
      </w:r>
      <w:r>
        <w:t>approach?</w:t>
      </w:r>
      <w:bookmarkStart w:id="17" w:name="_GoBack"/>
      <w:bookmarkEnd w:id="17"/>
      <w:r>
        <w:t xml:space="preserve"> Please mention some. One Health term looks very broad generalized term.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E166E1" w15:done="0"/>
  <w15:commentEx w15:paraId="7597BEFA" w15:done="0"/>
  <w15:commentEx w15:paraId="427DD4AE" w15:done="0"/>
  <w15:commentEx w15:paraId="6EB42B20" w15:paraIdParent="427DD4AE" w15:done="0"/>
  <w15:commentEx w15:paraId="1500868C" w15:done="0"/>
  <w15:commentEx w15:paraId="72E3BF1E" w15:done="0"/>
  <w15:commentEx w15:paraId="65450933" w15:done="0"/>
  <w15:commentEx w15:paraId="6B51D40E" w15:done="0"/>
  <w15:commentEx w15:paraId="0F9EEA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E166E1" w16cid:durableId="2CB0F3D8"/>
  <w16cid:commentId w16cid:paraId="7597BEFA" w16cid:durableId="2CB58D06"/>
  <w16cid:commentId w16cid:paraId="427DD4AE" w16cid:durableId="2CB58BC3"/>
  <w16cid:commentId w16cid:paraId="6EB42B20" w16cid:durableId="2CB58C15"/>
  <w16cid:commentId w16cid:paraId="1500868C" w16cid:durableId="2CB58C73"/>
  <w16cid:commentId w16cid:paraId="72E3BF1E" w16cid:durableId="2CB59192"/>
  <w16cid:commentId w16cid:paraId="65450933" w16cid:durableId="2CB59388"/>
  <w16cid:commentId w16cid:paraId="6B51D40E" w16cid:durableId="2CB593ED"/>
  <w16cid:commentId w16cid:paraId="0F9EEA96" w16cid:durableId="2CB5948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ED164A" w14:textId="77777777" w:rsidR="00AA13E8" w:rsidRDefault="00AA13E8" w:rsidP="00777C00">
      <w:pPr>
        <w:spacing w:after="0" w:line="240" w:lineRule="auto"/>
      </w:pPr>
      <w:r>
        <w:separator/>
      </w:r>
    </w:p>
  </w:endnote>
  <w:endnote w:type="continuationSeparator" w:id="0">
    <w:p w14:paraId="6BD250F9" w14:textId="77777777" w:rsidR="00AA13E8" w:rsidRDefault="00AA13E8" w:rsidP="00777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A21A7" w14:textId="77777777" w:rsidR="00777C00" w:rsidRDefault="00777C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639C8" w14:textId="77777777" w:rsidR="00777C00" w:rsidRDefault="00777C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79F88" w14:textId="77777777" w:rsidR="00777C00" w:rsidRDefault="00777C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30F83" w14:textId="77777777" w:rsidR="00AA13E8" w:rsidRDefault="00AA13E8" w:rsidP="00777C00">
      <w:pPr>
        <w:spacing w:after="0" w:line="240" w:lineRule="auto"/>
      </w:pPr>
      <w:r>
        <w:separator/>
      </w:r>
    </w:p>
  </w:footnote>
  <w:footnote w:type="continuationSeparator" w:id="0">
    <w:p w14:paraId="78DE6DA5" w14:textId="77777777" w:rsidR="00AA13E8" w:rsidRDefault="00AA13E8" w:rsidP="00777C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4B11C" w14:textId="1FB103E7" w:rsidR="00777C00" w:rsidRDefault="00AA13E8">
    <w:pPr>
      <w:pStyle w:val="Header"/>
    </w:pPr>
    <w:r>
      <w:rPr>
        <w:noProof/>
      </w:rPr>
      <w:pict w14:anchorId="0CB1E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66370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DE355" w14:textId="2C0BC826" w:rsidR="00777C00" w:rsidRDefault="00AA13E8">
    <w:pPr>
      <w:pStyle w:val="Header"/>
    </w:pPr>
    <w:r>
      <w:rPr>
        <w:noProof/>
      </w:rPr>
      <w:pict w14:anchorId="161B2F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66370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7B51B" w14:textId="5613B993" w:rsidR="00777C00" w:rsidRDefault="00AA13E8">
    <w:pPr>
      <w:pStyle w:val="Header"/>
    </w:pPr>
    <w:r>
      <w:rPr>
        <w:noProof/>
      </w:rPr>
      <w:pict w14:anchorId="3F9F1C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66370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8C4D57"/>
    <w:multiLevelType w:val="hybridMultilevel"/>
    <w:tmpl w:val="D130B066"/>
    <w:lvl w:ilvl="0" w:tplc="1316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B">
    <w15:presenceInfo w15:providerId="Windows Live" w15:userId="17b8ab220f0453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5CA"/>
    <w:rsid w:val="000166EF"/>
    <w:rsid w:val="00017B3E"/>
    <w:rsid w:val="000243DB"/>
    <w:rsid w:val="0003551F"/>
    <w:rsid w:val="00051D9C"/>
    <w:rsid w:val="00052D0D"/>
    <w:rsid w:val="0005797E"/>
    <w:rsid w:val="00072ECB"/>
    <w:rsid w:val="00082EF4"/>
    <w:rsid w:val="00091BF1"/>
    <w:rsid w:val="000B18E5"/>
    <w:rsid w:val="000C3312"/>
    <w:rsid w:val="000E3345"/>
    <w:rsid w:val="000F1E9A"/>
    <w:rsid w:val="000F4E6E"/>
    <w:rsid w:val="00102068"/>
    <w:rsid w:val="0011401F"/>
    <w:rsid w:val="00116B35"/>
    <w:rsid w:val="00124D04"/>
    <w:rsid w:val="00130F63"/>
    <w:rsid w:val="00135D1C"/>
    <w:rsid w:val="0014799A"/>
    <w:rsid w:val="00150731"/>
    <w:rsid w:val="0015528C"/>
    <w:rsid w:val="001562E3"/>
    <w:rsid w:val="00164691"/>
    <w:rsid w:val="00172C21"/>
    <w:rsid w:val="00182C9F"/>
    <w:rsid w:val="00184ECB"/>
    <w:rsid w:val="00186026"/>
    <w:rsid w:val="001924A4"/>
    <w:rsid w:val="001A7C6D"/>
    <w:rsid w:val="001B1041"/>
    <w:rsid w:val="001B5696"/>
    <w:rsid w:val="001B6463"/>
    <w:rsid w:val="001C5ACA"/>
    <w:rsid w:val="001C699E"/>
    <w:rsid w:val="001C6BC1"/>
    <w:rsid w:val="001D10BF"/>
    <w:rsid w:val="001D74DC"/>
    <w:rsid w:val="001D7D0E"/>
    <w:rsid w:val="001E0904"/>
    <w:rsid w:val="001E6CCA"/>
    <w:rsid w:val="001F010B"/>
    <w:rsid w:val="00201085"/>
    <w:rsid w:val="002021C5"/>
    <w:rsid w:val="00211095"/>
    <w:rsid w:val="00215566"/>
    <w:rsid w:val="0022253F"/>
    <w:rsid w:val="00222AF3"/>
    <w:rsid w:val="00230662"/>
    <w:rsid w:val="00246439"/>
    <w:rsid w:val="002511EB"/>
    <w:rsid w:val="0025195B"/>
    <w:rsid w:val="00253655"/>
    <w:rsid w:val="00257B8E"/>
    <w:rsid w:val="0026208E"/>
    <w:rsid w:val="002729F8"/>
    <w:rsid w:val="00280F56"/>
    <w:rsid w:val="00285EC5"/>
    <w:rsid w:val="00291F57"/>
    <w:rsid w:val="002A0F62"/>
    <w:rsid w:val="002B1233"/>
    <w:rsid w:val="002C0CF0"/>
    <w:rsid w:val="002C2B95"/>
    <w:rsid w:val="002C33FD"/>
    <w:rsid w:val="002E2AE4"/>
    <w:rsid w:val="002E3DB8"/>
    <w:rsid w:val="002E5A10"/>
    <w:rsid w:val="002F3DE6"/>
    <w:rsid w:val="00303F46"/>
    <w:rsid w:val="00304EFE"/>
    <w:rsid w:val="00306A53"/>
    <w:rsid w:val="00310183"/>
    <w:rsid w:val="00312F7C"/>
    <w:rsid w:val="0031654A"/>
    <w:rsid w:val="00317A74"/>
    <w:rsid w:val="00322062"/>
    <w:rsid w:val="00324133"/>
    <w:rsid w:val="00334865"/>
    <w:rsid w:val="00335FEF"/>
    <w:rsid w:val="00362F0D"/>
    <w:rsid w:val="00366AD5"/>
    <w:rsid w:val="00373748"/>
    <w:rsid w:val="00374704"/>
    <w:rsid w:val="003C3CDB"/>
    <w:rsid w:val="003C4463"/>
    <w:rsid w:val="003C5E69"/>
    <w:rsid w:val="003C6280"/>
    <w:rsid w:val="003C6C13"/>
    <w:rsid w:val="003D11DA"/>
    <w:rsid w:val="003D1845"/>
    <w:rsid w:val="003D5C9C"/>
    <w:rsid w:val="003E21F5"/>
    <w:rsid w:val="003E581A"/>
    <w:rsid w:val="003F0456"/>
    <w:rsid w:val="00401D3E"/>
    <w:rsid w:val="00450B9E"/>
    <w:rsid w:val="004553C9"/>
    <w:rsid w:val="00457F43"/>
    <w:rsid w:val="00460320"/>
    <w:rsid w:val="00470541"/>
    <w:rsid w:val="004A03E8"/>
    <w:rsid w:val="004C1E25"/>
    <w:rsid w:val="004D4946"/>
    <w:rsid w:val="004E2CB6"/>
    <w:rsid w:val="004F0BB8"/>
    <w:rsid w:val="005012C2"/>
    <w:rsid w:val="00506367"/>
    <w:rsid w:val="00506DF3"/>
    <w:rsid w:val="005119A0"/>
    <w:rsid w:val="00513D37"/>
    <w:rsid w:val="005174DD"/>
    <w:rsid w:val="005216C2"/>
    <w:rsid w:val="005278DE"/>
    <w:rsid w:val="005422E3"/>
    <w:rsid w:val="005444FC"/>
    <w:rsid w:val="00562BD2"/>
    <w:rsid w:val="00582602"/>
    <w:rsid w:val="00590022"/>
    <w:rsid w:val="005967F1"/>
    <w:rsid w:val="005A00AC"/>
    <w:rsid w:val="005A3369"/>
    <w:rsid w:val="005C083C"/>
    <w:rsid w:val="005C6501"/>
    <w:rsid w:val="005F6FC8"/>
    <w:rsid w:val="005F774B"/>
    <w:rsid w:val="005F7FBA"/>
    <w:rsid w:val="006104EF"/>
    <w:rsid w:val="006140C9"/>
    <w:rsid w:val="00616D28"/>
    <w:rsid w:val="00621E1B"/>
    <w:rsid w:val="00626516"/>
    <w:rsid w:val="006331C8"/>
    <w:rsid w:val="0063505E"/>
    <w:rsid w:val="00637294"/>
    <w:rsid w:val="0064354E"/>
    <w:rsid w:val="0064738C"/>
    <w:rsid w:val="00653256"/>
    <w:rsid w:val="00667BCD"/>
    <w:rsid w:val="006803C3"/>
    <w:rsid w:val="00684D30"/>
    <w:rsid w:val="00686C8D"/>
    <w:rsid w:val="00692F0D"/>
    <w:rsid w:val="006A13A7"/>
    <w:rsid w:val="006B240A"/>
    <w:rsid w:val="006B3B60"/>
    <w:rsid w:val="006B5756"/>
    <w:rsid w:val="006C1168"/>
    <w:rsid w:val="006D0886"/>
    <w:rsid w:val="006D1A39"/>
    <w:rsid w:val="006E50A3"/>
    <w:rsid w:val="006F3374"/>
    <w:rsid w:val="00703D45"/>
    <w:rsid w:val="007104C8"/>
    <w:rsid w:val="007108AB"/>
    <w:rsid w:val="007118BB"/>
    <w:rsid w:val="00714049"/>
    <w:rsid w:val="0072053B"/>
    <w:rsid w:val="00722367"/>
    <w:rsid w:val="00722995"/>
    <w:rsid w:val="00723423"/>
    <w:rsid w:val="007256A9"/>
    <w:rsid w:val="0072585B"/>
    <w:rsid w:val="00742F60"/>
    <w:rsid w:val="0074675A"/>
    <w:rsid w:val="00754525"/>
    <w:rsid w:val="00777C00"/>
    <w:rsid w:val="00782C10"/>
    <w:rsid w:val="00786687"/>
    <w:rsid w:val="00792CD9"/>
    <w:rsid w:val="007B1995"/>
    <w:rsid w:val="007C35A8"/>
    <w:rsid w:val="007D51BA"/>
    <w:rsid w:val="007E0A09"/>
    <w:rsid w:val="007E39F1"/>
    <w:rsid w:val="00814439"/>
    <w:rsid w:val="00823B8B"/>
    <w:rsid w:val="00831B63"/>
    <w:rsid w:val="00840E0E"/>
    <w:rsid w:val="0084300E"/>
    <w:rsid w:val="008433ED"/>
    <w:rsid w:val="008509BC"/>
    <w:rsid w:val="00851A08"/>
    <w:rsid w:val="00853F6D"/>
    <w:rsid w:val="00857A68"/>
    <w:rsid w:val="00860278"/>
    <w:rsid w:val="00866DB3"/>
    <w:rsid w:val="0086795B"/>
    <w:rsid w:val="00867E03"/>
    <w:rsid w:val="00884C58"/>
    <w:rsid w:val="00891740"/>
    <w:rsid w:val="00893709"/>
    <w:rsid w:val="008953EA"/>
    <w:rsid w:val="008A3BB1"/>
    <w:rsid w:val="008B653C"/>
    <w:rsid w:val="008C24C7"/>
    <w:rsid w:val="008F33BC"/>
    <w:rsid w:val="008F5B07"/>
    <w:rsid w:val="00900992"/>
    <w:rsid w:val="00901C3E"/>
    <w:rsid w:val="009038D5"/>
    <w:rsid w:val="0090771E"/>
    <w:rsid w:val="00932D0A"/>
    <w:rsid w:val="00933BFA"/>
    <w:rsid w:val="00934BC1"/>
    <w:rsid w:val="0095288B"/>
    <w:rsid w:val="00972FB6"/>
    <w:rsid w:val="00991B8C"/>
    <w:rsid w:val="009920C3"/>
    <w:rsid w:val="009A02DB"/>
    <w:rsid w:val="009B7038"/>
    <w:rsid w:val="009D116C"/>
    <w:rsid w:val="009D1A4B"/>
    <w:rsid w:val="009E19BE"/>
    <w:rsid w:val="009E56CC"/>
    <w:rsid w:val="009F2D32"/>
    <w:rsid w:val="00A13082"/>
    <w:rsid w:val="00A1482A"/>
    <w:rsid w:val="00A151B8"/>
    <w:rsid w:val="00A2775D"/>
    <w:rsid w:val="00A27C61"/>
    <w:rsid w:val="00A36782"/>
    <w:rsid w:val="00A405BC"/>
    <w:rsid w:val="00A52991"/>
    <w:rsid w:val="00A535CC"/>
    <w:rsid w:val="00A64F46"/>
    <w:rsid w:val="00A70635"/>
    <w:rsid w:val="00A75D22"/>
    <w:rsid w:val="00A837D4"/>
    <w:rsid w:val="00A971A7"/>
    <w:rsid w:val="00AA13E8"/>
    <w:rsid w:val="00AA5808"/>
    <w:rsid w:val="00AA733E"/>
    <w:rsid w:val="00AB5C6F"/>
    <w:rsid w:val="00AC04C2"/>
    <w:rsid w:val="00AD17D9"/>
    <w:rsid w:val="00AE3221"/>
    <w:rsid w:val="00AE41CD"/>
    <w:rsid w:val="00AE53B4"/>
    <w:rsid w:val="00B04D67"/>
    <w:rsid w:val="00B146BC"/>
    <w:rsid w:val="00B16BF4"/>
    <w:rsid w:val="00B22883"/>
    <w:rsid w:val="00B2662E"/>
    <w:rsid w:val="00B41816"/>
    <w:rsid w:val="00B438BF"/>
    <w:rsid w:val="00B46C04"/>
    <w:rsid w:val="00B60874"/>
    <w:rsid w:val="00B75DC2"/>
    <w:rsid w:val="00B76842"/>
    <w:rsid w:val="00B84725"/>
    <w:rsid w:val="00B911BF"/>
    <w:rsid w:val="00BA1A2F"/>
    <w:rsid w:val="00BA1AAA"/>
    <w:rsid w:val="00BA2802"/>
    <w:rsid w:val="00BA2BAC"/>
    <w:rsid w:val="00BA6B77"/>
    <w:rsid w:val="00BC051B"/>
    <w:rsid w:val="00BD1AD1"/>
    <w:rsid w:val="00BD50B5"/>
    <w:rsid w:val="00BE3412"/>
    <w:rsid w:val="00BE4795"/>
    <w:rsid w:val="00BE7925"/>
    <w:rsid w:val="00BE7B1F"/>
    <w:rsid w:val="00BF627B"/>
    <w:rsid w:val="00BF6FE9"/>
    <w:rsid w:val="00C204A7"/>
    <w:rsid w:val="00C419BD"/>
    <w:rsid w:val="00C540D5"/>
    <w:rsid w:val="00C542A6"/>
    <w:rsid w:val="00C545F3"/>
    <w:rsid w:val="00C56B16"/>
    <w:rsid w:val="00C7365F"/>
    <w:rsid w:val="00C82910"/>
    <w:rsid w:val="00C875FF"/>
    <w:rsid w:val="00CA5271"/>
    <w:rsid w:val="00CB0515"/>
    <w:rsid w:val="00CB3631"/>
    <w:rsid w:val="00CC79B4"/>
    <w:rsid w:val="00CC7FDB"/>
    <w:rsid w:val="00CD658B"/>
    <w:rsid w:val="00CD66D0"/>
    <w:rsid w:val="00CD70D7"/>
    <w:rsid w:val="00D02327"/>
    <w:rsid w:val="00D535BF"/>
    <w:rsid w:val="00D57474"/>
    <w:rsid w:val="00D635CA"/>
    <w:rsid w:val="00D67290"/>
    <w:rsid w:val="00D70B4D"/>
    <w:rsid w:val="00D81D97"/>
    <w:rsid w:val="00D824CC"/>
    <w:rsid w:val="00D830B0"/>
    <w:rsid w:val="00D86DFD"/>
    <w:rsid w:val="00D959A9"/>
    <w:rsid w:val="00D97A6B"/>
    <w:rsid w:val="00DB0368"/>
    <w:rsid w:val="00DC4D65"/>
    <w:rsid w:val="00DE7256"/>
    <w:rsid w:val="00E00C0A"/>
    <w:rsid w:val="00E02F40"/>
    <w:rsid w:val="00E03C6D"/>
    <w:rsid w:val="00E16349"/>
    <w:rsid w:val="00E27103"/>
    <w:rsid w:val="00E36FF1"/>
    <w:rsid w:val="00E37056"/>
    <w:rsid w:val="00E50793"/>
    <w:rsid w:val="00E53335"/>
    <w:rsid w:val="00E612DE"/>
    <w:rsid w:val="00E717CD"/>
    <w:rsid w:val="00E73889"/>
    <w:rsid w:val="00E77E43"/>
    <w:rsid w:val="00E81A9C"/>
    <w:rsid w:val="00E90791"/>
    <w:rsid w:val="00EA3C1C"/>
    <w:rsid w:val="00EA42CA"/>
    <w:rsid w:val="00EC3E3E"/>
    <w:rsid w:val="00ED4CD3"/>
    <w:rsid w:val="00F064AB"/>
    <w:rsid w:val="00F13BFB"/>
    <w:rsid w:val="00F14413"/>
    <w:rsid w:val="00F14D21"/>
    <w:rsid w:val="00F1660E"/>
    <w:rsid w:val="00F26182"/>
    <w:rsid w:val="00F40ABB"/>
    <w:rsid w:val="00F43712"/>
    <w:rsid w:val="00F61D47"/>
    <w:rsid w:val="00F729A9"/>
    <w:rsid w:val="00FA3731"/>
    <w:rsid w:val="00FB2EC1"/>
    <w:rsid w:val="00FC43A7"/>
    <w:rsid w:val="00FC7F45"/>
    <w:rsid w:val="00FF3788"/>
    <w:rsid w:val="00FF4BBF"/>
    <w:rsid w:val="00FF53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3EA071"/>
  <w15:chartTrackingRefBased/>
  <w15:docId w15:val="{C18FF45E-D6C0-4E2F-8351-10BD7F368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4795"/>
    <w:rPr>
      <w:rFonts w:ascii="Times New Roman" w:hAnsi="Times New Roman" w:cs="Times New Roman"/>
      <w:sz w:val="24"/>
      <w:szCs w:val="24"/>
    </w:rPr>
  </w:style>
  <w:style w:type="character" w:styleId="Hyperlink">
    <w:name w:val="Hyperlink"/>
    <w:basedOn w:val="DefaultParagraphFont"/>
    <w:uiPriority w:val="99"/>
    <w:unhideWhenUsed/>
    <w:rsid w:val="002F3DE6"/>
    <w:rPr>
      <w:color w:val="0563C1" w:themeColor="hyperlink"/>
      <w:u w:val="single"/>
    </w:rPr>
  </w:style>
  <w:style w:type="character" w:styleId="UnresolvedMention">
    <w:name w:val="Unresolved Mention"/>
    <w:basedOn w:val="DefaultParagraphFont"/>
    <w:uiPriority w:val="99"/>
    <w:semiHidden/>
    <w:unhideWhenUsed/>
    <w:rsid w:val="002F3DE6"/>
    <w:rPr>
      <w:color w:val="605E5C"/>
      <w:shd w:val="clear" w:color="auto" w:fill="E1DFDD"/>
    </w:rPr>
  </w:style>
  <w:style w:type="table" w:styleId="TableGrid">
    <w:name w:val="Table Grid"/>
    <w:basedOn w:val="TableNormal"/>
    <w:uiPriority w:val="39"/>
    <w:rsid w:val="001D7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654A"/>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291F57"/>
    <w:pPr>
      <w:ind w:left="720"/>
      <w:contextualSpacing/>
    </w:pPr>
  </w:style>
  <w:style w:type="paragraph" w:styleId="Header">
    <w:name w:val="header"/>
    <w:basedOn w:val="Normal"/>
    <w:link w:val="HeaderChar"/>
    <w:uiPriority w:val="99"/>
    <w:unhideWhenUsed/>
    <w:rsid w:val="00777C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C00"/>
  </w:style>
  <w:style w:type="paragraph" w:styleId="Footer">
    <w:name w:val="footer"/>
    <w:basedOn w:val="Normal"/>
    <w:link w:val="FooterChar"/>
    <w:uiPriority w:val="99"/>
    <w:unhideWhenUsed/>
    <w:rsid w:val="00777C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C00"/>
  </w:style>
  <w:style w:type="character" w:styleId="CommentReference">
    <w:name w:val="annotation reference"/>
    <w:basedOn w:val="DefaultParagraphFont"/>
    <w:uiPriority w:val="99"/>
    <w:semiHidden/>
    <w:unhideWhenUsed/>
    <w:rsid w:val="00222AF3"/>
    <w:rPr>
      <w:sz w:val="16"/>
      <w:szCs w:val="16"/>
    </w:rPr>
  </w:style>
  <w:style w:type="paragraph" w:styleId="CommentText">
    <w:name w:val="annotation text"/>
    <w:basedOn w:val="Normal"/>
    <w:link w:val="CommentTextChar"/>
    <w:uiPriority w:val="99"/>
    <w:semiHidden/>
    <w:unhideWhenUsed/>
    <w:rsid w:val="00222AF3"/>
    <w:pPr>
      <w:spacing w:line="240" w:lineRule="auto"/>
    </w:pPr>
    <w:rPr>
      <w:sz w:val="20"/>
      <w:szCs w:val="20"/>
    </w:rPr>
  </w:style>
  <w:style w:type="character" w:customStyle="1" w:styleId="CommentTextChar">
    <w:name w:val="Comment Text Char"/>
    <w:basedOn w:val="DefaultParagraphFont"/>
    <w:link w:val="CommentText"/>
    <w:uiPriority w:val="99"/>
    <w:semiHidden/>
    <w:rsid w:val="00222AF3"/>
    <w:rPr>
      <w:sz w:val="20"/>
      <w:szCs w:val="20"/>
    </w:rPr>
  </w:style>
  <w:style w:type="paragraph" w:styleId="CommentSubject">
    <w:name w:val="annotation subject"/>
    <w:basedOn w:val="CommentText"/>
    <w:next w:val="CommentText"/>
    <w:link w:val="CommentSubjectChar"/>
    <w:uiPriority w:val="99"/>
    <w:semiHidden/>
    <w:unhideWhenUsed/>
    <w:rsid w:val="00222AF3"/>
    <w:rPr>
      <w:b/>
      <w:bCs/>
    </w:rPr>
  </w:style>
  <w:style w:type="character" w:customStyle="1" w:styleId="CommentSubjectChar">
    <w:name w:val="Comment Subject Char"/>
    <w:basedOn w:val="CommentTextChar"/>
    <w:link w:val="CommentSubject"/>
    <w:uiPriority w:val="99"/>
    <w:semiHidden/>
    <w:rsid w:val="00222AF3"/>
    <w:rPr>
      <w:b/>
      <w:bCs/>
      <w:sz w:val="20"/>
      <w:szCs w:val="20"/>
    </w:rPr>
  </w:style>
  <w:style w:type="paragraph" w:styleId="BalloonText">
    <w:name w:val="Balloon Text"/>
    <w:basedOn w:val="Normal"/>
    <w:link w:val="BalloonTextChar"/>
    <w:uiPriority w:val="99"/>
    <w:semiHidden/>
    <w:unhideWhenUsed/>
    <w:rsid w:val="00222A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A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018275">
      <w:bodyDiv w:val="1"/>
      <w:marLeft w:val="0"/>
      <w:marRight w:val="0"/>
      <w:marTop w:val="0"/>
      <w:marBottom w:val="0"/>
      <w:divBdr>
        <w:top w:val="none" w:sz="0" w:space="0" w:color="auto"/>
        <w:left w:val="none" w:sz="0" w:space="0" w:color="auto"/>
        <w:bottom w:val="none" w:sz="0" w:space="0" w:color="auto"/>
        <w:right w:val="none" w:sz="0" w:space="0" w:color="auto"/>
      </w:divBdr>
      <w:divsChild>
        <w:div w:id="177669420">
          <w:marLeft w:val="0"/>
          <w:marRight w:val="0"/>
          <w:marTop w:val="0"/>
          <w:marBottom w:val="0"/>
          <w:divBdr>
            <w:top w:val="none" w:sz="0" w:space="0" w:color="auto"/>
            <w:left w:val="none" w:sz="0" w:space="0" w:color="auto"/>
            <w:bottom w:val="none" w:sz="0" w:space="0" w:color="auto"/>
            <w:right w:val="none" w:sz="0" w:space="0" w:color="auto"/>
          </w:divBdr>
          <w:divsChild>
            <w:div w:id="1790513770">
              <w:marLeft w:val="0"/>
              <w:marRight w:val="0"/>
              <w:marTop w:val="0"/>
              <w:marBottom w:val="0"/>
              <w:divBdr>
                <w:top w:val="none" w:sz="0" w:space="0" w:color="auto"/>
                <w:left w:val="none" w:sz="0" w:space="0" w:color="auto"/>
                <w:bottom w:val="none" w:sz="0" w:space="0" w:color="auto"/>
                <w:right w:val="none" w:sz="0" w:space="0" w:color="auto"/>
              </w:divBdr>
              <w:divsChild>
                <w:div w:id="1010303869">
                  <w:marLeft w:val="0"/>
                  <w:marRight w:val="0"/>
                  <w:marTop w:val="0"/>
                  <w:marBottom w:val="0"/>
                  <w:divBdr>
                    <w:top w:val="none" w:sz="0" w:space="0" w:color="auto"/>
                    <w:left w:val="none" w:sz="0" w:space="0" w:color="auto"/>
                    <w:bottom w:val="none" w:sz="0" w:space="0" w:color="auto"/>
                    <w:right w:val="none" w:sz="0" w:space="0" w:color="auto"/>
                  </w:divBdr>
                  <w:divsChild>
                    <w:div w:id="11694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92417">
          <w:marLeft w:val="0"/>
          <w:marRight w:val="0"/>
          <w:marTop w:val="0"/>
          <w:marBottom w:val="0"/>
          <w:divBdr>
            <w:top w:val="none" w:sz="0" w:space="0" w:color="auto"/>
            <w:left w:val="none" w:sz="0" w:space="0" w:color="auto"/>
            <w:bottom w:val="none" w:sz="0" w:space="0" w:color="auto"/>
            <w:right w:val="none" w:sz="0" w:space="0" w:color="auto"/>
          </w:divBdr>
          <w:divsChild>
            <w:div w:id="541289957">
              <w:marLeft w:val="0"/>
              <w:marRight w:val="0"/>
              <w:marTop w:val="0"/>
              <w:marBottom w:val="0"/>
              <w:divBdr>
                <w:top w:val="none" w:sz="0" w:space="0" w:color="auto"/>
                <w:left w:val="none" w:sz="0" w:space="0" w:color="auto"/>
                <w:bottom w:val="none" w:sz="0" w:space="0" w:color="auto"/>
                <w:right w:val="none" w:sz="0" w:space="0" w:color="auto"/>
              </w:divBdr>
              <w:divsChild>
                <w:div w:id="485978327">
                  <w:marLeft w:val="0"/>
                  <w:marRight w:val="0"/>
                  <w:marTop w:val="0"/>
                  <w:marBottom w:val="0"/>
                  <w:divBdr>
                    <w:top w:val="none" w:sz="0" w:space="0" w:color="auto"/>
                    <w:left w:val="none" w:sz="0" w:space="0" w:color="auto"/>
                    <w:bottom w:val="none" w:sz="0" w:space="0" w:color="auto"/>
                    <w:right w:val="none" w:sz="0" w:space="0" w:color="auto"/>
                  </w:divBdr>
                  <w:divsChild>
                    <w:div w:id="18765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265386">
      <w:bodyDiv w:val="1"/>
      <w:marLeft w:val="0"/>
      <w:marRight w:val="0"/>
      <w:marTop w:val="0"/>
      <w:marBottom w:val="0"/>
      <w:divBdr>
        <w:top w:val="none" w:sz="0" w:space="0" w:color="auto"/>
        <w:left w:val="none" w:sz="0" w:space="0" w:color="auto"/>
        <w:bottom w:val="none" w:sz="0" w:space="0" w:color="auto"/>
        <w:right w:val="none" w:sz="0" w:space="0" w:color="auto"/>
      </w:divBdr>
    </w:div>
    <w:div w:id="421686516">
      <w:bodyDiv w:val="1"/>
      <w:marLeft w:val="0"/>
      <w:marRight w:val="0"/>
      <w:marTop w:val="0"/>
      <w:marBottom w:val="0"/>
      <w:divBdr>
        <w:top w:val="none" w:sz="0" w:space="0" w:color="auto"/>
        <w:left w:val="none" w:sz="0" w:space="0" w:color="auto"/>
        <w:bottom w:val="none" w:sz="0" w:space="0" w:color="auto"/>
        <w:right w:val="none" w:sz="0" w:space="0" w:color="auto"/>
      </w:divBdr>
    </w:div>
    <w:div w:id="540047866">
      <w:bodyDiv w:val="1"/>
      <w:marLeft w:val="0"/>
      <w:marRight w:val="0"/>
      <w:marTop w:val="0"/>
      <w:marBottom w:val="0"/>
      <w:divBdr>
        <w:top w:val="none" w:sz="0" w:space="0" w:color="auto"/>
        <w:left w:val="none" w:sz="0" w:space="0" w:color="auto"/>
        <w:bottom w:val="none" w:sz="0" w:space="0" w:color="auto"/>
        <w:right w:val="none" w:sz="0" w:space="0" w:color="auto"/>
      </w:divBdr>
      <w:divsChild>
        <w:div w:id="775828911">
          <w:marLeft w:val="0"/>
          <w:marRight w:val="0"/>
          <w:marTop w:val="0"/>
          <w:marBottom w:val="0"/>
          <w:divBdr>
            <w:top w:val="none" w:sz="0" w:space="0" w:color="auto"/>
            <w:left w:val="none" w:sz="0" w:space="0" w:color="auto"/>
            <w:bottom w:val="none" w:sz="0" w:space="0" w:color="auto"/>
            <w:right w:val="none" w:sz="0" w:space="0" w:color="auto"/>
          </w:divBdr>
          <w:divsChild>
            <w:div w:id="219949717">
              <w:marLeft w:val="0"/>
              <w:marRight w:val="0"/>
              <w:marTop w:val="0"/>
              <w:marBottom w:val="0"/>
              <w:divBdr>
                <w:top w:val="none" w:sz="0" w:space="0" w:color="auto"/>
                <w:left w:val="none" w:sz="0" w:space="0" w:color="auto"/>
                <w:bottom w:val="none" w:sz="0" w:space="0" w:color="auto"/>
                <w:right w:val="none" w:sz="0" w:space="0" w:color="auto"/>
              </w:divBdr>
              <w:divsChild>
                <w:div w:id="1239753958">
                  <w:marLeft w:val="0"/>
                  <w:marRight w:val="0"/>
                  <w:marTop w:val="0"/>
                  <w:marBottom w:val="0"/>
                  <w:divBdr>
                    <w:top w:val="none" w:sz="0" w:space="0" w:color="auto"/>
                    <w:left w:val="none" w:sz="0" w:space="0" w:color="auto"/>
                    <w:bottom w:val="none" w:sz="0" w:space="0" w:color="auto"/>
                    <w:right w:val="none" w:sz="0" w:space="0" w:color="auto"/>
                  </w:divBdr>
                  <w:divsChild>
                    <w:div w:id="14619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8908">
          <w:marLeft w:val="0"/>
          <w:marRight w:val="0"/>
          <w:marTop w:val="0"/>
          <w:marBottom w:val="0"/>
          <w:divBdr>
            <w:top w:val="none" w:sz="0" w:space="0" w:color="auto"/>
            <w:left w:val="none" w:sz="0" w:space="0" w:color="auto"/>
            <w:bottom w:val="none" w:sz="0" w:space="0" w:color="auto"/>
            <w:right w:val="none" w:sz="0" w:space="0" w:color="auto"/>
          </w:divBdr>
          <w:divsChild>
            <w:div w:id="380397867">
              <w:marLeft w:val="0"/>
              <w:marRight w:val="0"/>
              <w:marTop w:val="0"/>
              <w:marBottom w:val="0"/>
              <w:divBdr>
                <w:top w:val="none" w:sz="0" w:space="0" w:color="auto"/>
                <w:left w:val="none" w:sz="0" w:space="0" w:color="auto"/>
                <w:bottom w:val="none" w:sz="0" w:space="0" w:color="auto"/>
                <w:right w:val="none" w:sz="0" w:space="0" w:color="auto"/>
              </w:divBdr>
              <w:divsChild>
                <w:div w:id="823937607">
                  <w:marLeft w:val="0"/>
                  <w:marRight w:val="0"/>
                  <w:marTop w:val="0"/>
                  <w:marBottom w:val="0"/>
                  <w:divBdr>
                    <w:top w:val="none" w:sz="0" w:space="0" w:color="auto"/>
                    <w:left w:val="none" w:sz="0" w:space="0" w:color="auto"/>
                    <w:bottom w:val="none" w:sz="0" w:space="0" w:color="auto"/>
                    <w:right w:val="none" w:sz="0" w:space="0" w:color="auto"/>
                  </w:divBdr>
                  <w:divsChild>
                    <w:div w:id="485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89169">
      <w:bodyDiv w:val="1"/>
      <w:marLeft w:val="0"/>
      <w:marRight w:val="0"/>
      <w:marTop w:val="0"/>
      <w:marBottom w:val="0"/>
      <w:divBdr>
        <w:top w:val="none" w:sz="0" w:space="0" w:color="auto"/>
        <w:left w:val="none" w:sz="0" w:space="0" w:color="auto"/>
        <w:bottom w:val="none" w:sz="0" w:space="0" w:color="auto"/>
        <w:right w:val="none" w:sz="0" w:space="0" w:color="auto"/>
      </w:divBdr>
    </w:div>
    <w:div w:id="1151403930">
      <w:bodyDiv w:val="1"/>
      <w:marLeft w:val="0"/>
      <w:marRight w:val="0"/>
      <w:marTop w:val="0"/>
      <w:marBottom w:val="0"/>
      <w:divBdr>
        <w:top w:val="none" w:sz="0" w:space="0" w:color="auto"/>
        <w:left w:val="none" w:sz="0" w:space="0" w:color="auto"/>
        <w:bottom w:val="none" w:sz="0" w:space="0" w:color="auto"/>
        <w:right w:val="none" w:sz="0" w:space="0" w:color="auto"/>
      </w:divBdr>
      <w:divsChild>
        <w:div w:id="1293514220">
          <w:marLeft w:val="0"/>
          <w:marRight w:val="0"/>
          <w:marTop w:val="0"/>
          <w:marBottom w:val="0"/>
          <w:divBdr>
            <w:top w:val="none" w:sz="0" w:space="0" w:color="auto"/>
            <w:left w:val="none" w:sz="0" w:space="0" w:color="auto"/>
            <w:bottom w:val="none" w:sz="0" w:space="0" w:color="auto"/>
            <w:right w:val="none" w:sz="0" w:space="0" w:color="auto"/>
          </w:divBdr>
          <w:divsChild>
            <w:div w:id="374693993">
              <w:marLeft w:val="0"/>
              <w:marRight w:val="0"/>
              <w:marTop w:val="0"/>
              <w:marBottom w:val="0"/>
              <w:divBdr>
                <w:top w:val="none" w:sz="0" w:space="0" w:color="auto"/>
                <w:left w:val="none" w:sz="0" w:space="0" w:color="auto"/>
                <w:bottom w:val="none" w:sz="0" w:space="0" w:color="auto"/>
                <w:right w:val="none" w:sz="0" w:space="0" w:color="auto"/>
              </w:divBdr>
              <w:divsChild>
                <w:div w:id="563611042">
                  <w:marLeft w:val="0"/>
                  <w:marRight w:val="0"/>
                  <w:marTop w:val="0"/>
                  <w:marBottom w:val="0"/>
                  <w:divBdr>
                    <w:top w:val="none" w:sz="0" w:space="0" w:color="auto"/>
                    <w:left w:val="none" w:sz="0" w:space="0" w:color="auto"/>
                    <w:bottom w:val="none" w:sz="0" w:space="0" w:color="auto"/>
                    <w:right w:val="none" w:sz="0" w:space="0" w:color="auto"/>
                  </w:divBdr>
                  <w:divsChild>
                    <w:div w:id="16129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6572">
          <w:marLeft w:val="0"/>
          <w:marRight w:val="0"/>
          <w:marTop w:val="0"/>
          <w:marBottom w:val="0"/>
          <w:divBdr>
            <w:top w:val="none" w:sz="0" w:space="0" w:color="auto"/>
            <w:left w:val="none" w:sz="0" w:space="0" w:color="auto"/>
            <w:bottom w:val="none" w:sz="0" w:space="0" w:color="auto"/>
            <w:right w:val="none" w:sz="0" w:space="0" w:color="auto"/>
          </w:divBdr>
          <w:divsChild>
            <w:div w:id="453787628">
              <w:marLeft w:val="0"/>
              <w:marRight w:val="0"/>
              <w:marTop w:val="0"/>
              <w:marBottom w:val="0"/>
              <w:divBdr>
                <w:top w:val="none" w:sz="0" w:space="0" w:color="auto"/>
                <w:left w:val="none" w:sz="0" w:space="0" w:color="auto"/>
                <w:bottom w:val="none" w:sz="0" w:space="0" w:color="auto"/>
                <w:right w:val="none" w:sz="0" w:space="0" w:color="auto"/>
              </w:divBdr>
              <w:divsChild>
                <w:div w:id="1867911473">
                  <w:marLeft w:val="0"/>
                  <w:marRight w:val="0"/>
                  <w:marTop w:val="0"/>
                  <w:marBottom w:val="0"/>
                  <w:divBdr>
                    <w:top w:val="none" w:sz="0" w:space="0" w:color="auto"/>
                    <w:left w:val="none" w:sz="0" w:space="0" w:color="auto"/>
                    <w:bottom w:val="none" w:sz="0" w:space="0" w:color="auto"/>
                    <w:right w:val="none" w:sz="0" w:space="0" w:color="auto"/>
                  </w:divBdr>
                  <w:divsChild>
                    <w:div w:id="30882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8196">
      <w:bodyDiv w:val="1"/>
      <w:marLeft w:val="0"/>
      <w:marRight w:val="0"/>
      <w:marTop w:val="0"/>
      <w:marBottom w:val="0"/>
      <w:divBdr>
        <w:top w:val="none" w:sz="0" w:space="0" w:color="auto"/>
        <w:left w:val="none" w:sz="0" w:space="0" w:color="auto"/>
        <w:bottom w:val="none" w:sz="0" w:space="0" w:color="auto"/>
        <w:right w:val="none" w:sz="0" w:space="0" w:color="auto"/>
      </w:divBdr>
      <w:divsChild>
        <w:div w:id="1823278574">
          <w:marLeft w:val="0"/>
          <w:marRight w:val="0"/>
          <w:marTop w:val="0"/>
          <w:marBottom w:val="0"/>
          <w:divBdr>
            <w:top w:val="none" w:sz="0" w:space="0" w:color="auto"/>
            <w:left w:val="none" w:sz="0" w:space="0" w:color="auto"/>
            <w:bottom w:val="none" w:sz="0" w:space="0" w:color="auto"/>
            <w:right w:val="none" w:sz="0" w:space="0" w:color="auto"/>
          </w:divBdr>
          <w:divsChild>
            <w:div w:id="110125619">
              <w:marLeft w:val="0"/>
              <w:marRight w:val="0"/>
              <w:marTop w:val="0"/>
              <w:marBottom w:val="0"/>
              <w:divBdr>
                <w:top w:val="none" w:sz="0" w:space="0" w:color="auto"/>
                <w:left w:val="none" w:sz="0" w:space="0" w:color="auto"/>
                <w:bottom w:val="none" w:sz="0" w:space="0" w:color="auto"/>
                <w:right w:val="none" w:sz="0" w:space="0" w:color="auto"/>
              </w:divBdr>
              <w:divsChild>
                <w:div w:id="774327732">
                  <w:marLeft w:val="0"/>
                  <w:marRight w:val="0"/>
                  <w:marTop w:val="0"/>
                  <w:marBottom w:val="0"/>
                  <w:divBdr>
                    <w:top w:val="none" w:sz="0" w:space="0" w:color="auto"/>
                    <w:left w:val="none" w:sz="0" w:space="0" w:color="auto"/>
                    <w:bottom w:val="none" w:sz="0" w:space="0" w:color="auto"/>
                    <w:right w:val="none" w:sz="0" w:space="0" w:color="auto"/>
                  </w:divBdr>
                  <w:divsChild>
                    <w:div w:id="160310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15311">
          <w:marLeft w:val="0"/>
          <w:marRight w:val="0"/>
          <w:marTop w:val="0"/>
          <w:marBottom w:val="0"/>
          <w:divBdr>
            <w:top w:val="none" w:sz="0" w:space="0" w:color="auto"/>
            <w:left w:val="none" w:sz="0" w:space="0" w:color="auto"/>
            <w:bottom w:val="none" w:sz="0" w:space="0" w:color="auto"/>
            <w:right w:val="none" w:sz="0" w:space="0" w:color="auto"/>
          </w:divBdr>
          <w:divsChild>
            <w:div w:id="1709067990">
              <w:marLeft w:val="0"/>
              <w:marRight w:val="0"/>
              <w:marTop w:val="0"/>
              <w:marBottom w:val="0"/>
              <w:divBdr>
                <w:top w:val="none" w:sz="0" w:space="0" w:color="auto"/>
                <w:left w:val="none" w:sz="0" w:space="0" w:color="auto"/>
                <w:bottom w:val="none" w:sz="0" w:space="0" w:color="auto"/>
                <w:right w:val="none" w:sz="0" w:space="0" w:color="auto"/>
              </w:divBdr>
              <w:divsChild>
                <w:div w:id="1585722167">
                  <w:marLeft w:val="0"/>
                  <w:marRight w:val="0"/>
                  <w:marTop w:val="0"/>
                  <w:marBottom w:val="0"/>
                  <w:divBdr>
                    <w:top w:val="none" w:sz="0" w:space="0" w:color="auto"/>
                    <w:left w:val="none" w:sz="0" w:space="0" w:color="auto"/>
                    <w:bottom w:val="none" w:sz="0" w:space="0" w:color="auto"/>
                    <w:right w:val="none" w:sz="0" w:space="0" w:color="auto"/>
                  </w:divBdr>
                  <w:divsChild>
                    <w:div w:id="1369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50424">
      <w:bodyDiv w:val="1"/>
      <w:marLeft w:val="0"/>
      <w:marRight w:val="0"/>
      <w:marTop w:val="0"/>
      <w:marBottom w:val="0"/>
      <w:divBdr>
        <w:top w:val="none" w:sz="0" w:space="0" w:color="auto"/>
        <w:left w:val="none" w:sz="0" w:space="0" w:color="auto"/>
        <w:bottom w:val="none" w:sz="0" w:space="0" w:color="auto"/>
        <w:right w:val="none" w:sz="0" w:space="0" w:color="auto"/>
      </w:divBdr>
    </w:div>
    <w:div w:id="1674914980">
      <w:bodyDiv w:val="1"/>
      <w:marLeft w:val="0"/>
      <w:marRight w:val="0"/>
      <w:marTop w:val="0"/>
      <w:marBottom w:val="0"/>
      <w:divBdr>
        <w:top w:val="none" w:sz="0" w:space="0" w:color="auto"/>
        <w:left w:val="none" w:sz="0" w:space="0" w:color="auto"/>
        <w:bottom w:val="none" w:sz="0" w:space="0" w:color="auto"/>
        <w:right w:val="none" w:sz="0" w:space="0" w:color="auto"/>
      </w:divBdr>
      <w:divsChild>
        <w:div w:id="2143844382">
          <w:marLeft w:val="0"/>
          <w:marRight w:val="0"/>
          <w:marTop w:val="0"/>
          <w:marBottom w:val="0"/>
          <w:divBdr>
            <w:top w:val="none" w:sz="0" w:space="0" w:color="auto"/>
            <w:left w:val="none" w:sz="0" w:space="0" w:color="auto"/>
            <w:bottom w:val="none" w:sz="0" w:space="0" w:color="auto"/>
            <w:right w:val="none" w:sz="0" w:space="0" w:color="auto"/>
          </w:divBdr>
          <w:divsChild>
            <w:div w:id="1251427162">
              <w:marLeft w:val="0"/>
              <w:marRight w:val="0"/>
              <w:marTop w:val="0"/>
              <w:marBottom w:val="0"/>
              <w:divBdr>
                <w:top w:val="none" w:sz="0" w:space="0" w:color="auto"/>
                <w:left w:val="none" w:sz="0" w:space="0" w:color="auto"/>
                <w:bottom w:val="none" w:sz="0" w:space="0" w:color="auto"/>
                <w:right w:val="none" w:sz="0" w:space="0" w:color="auto"/>
              </w:divBdr>
              <w:divsChild>
                <w:div w:id="844326587">
                  <w:marLeft w:val="0"/>
                  <w:marRight w:val="0"/>
                  <w:marTop w:val="0"/>
                  <w:marBottom w:val="0"/>
                  <w:divBdr>
                    <w:top w:val="none" w:sz="0" w:space="0" w:color="auto"/>
                    <w:left w:val="none" w:sz="0" w:space="0" w:color="auto"/>
                    <w:bottom w:val="none" w:sz="0" w:space="0" w:color="auto"/>
                    <w:right w:val="none" w:sz="0" w:space="0" w:color="auto"/>
                  </w:divBdr>
                  <w:divsChild>
                    <w:div w:id="7775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637097">
          <w:marLeft w:val="0"/>
          <w:marRight w:val="0"/>
          <w:marTop w:val="0"/>
          <w:marBottom w:val="0"/>
          <w:divBdr>
            <w:top w:val="none" w:sz="0" w:space="0" w:color="auto"/>
            <w:left w:val="none" w:sz="0" w:space="0" w:color="auto"/>
            <w:bottom w:val="none" w:sz="0" w:space="0" w:color="auto"/>
            <w:right w:val="none" w:sz="0" w:space="0" w:color="auto"/>
          </w:divBdr>
          <w:divsChild>
            <w:div w:id="2044091036">
              <w:marLeft w:val="0"/>
              <w:marRight w:val="0"/>
              <w:marTop w:val="0"/>
              <w:marBottom w:val="0"/>
              <w:divBdr>
                <w:top w:val="none" w:sz="0" w:space="0" w:color="auto"/>
                <w:left w:val="none" w:sz="0" w:space="0" w:color="auto"/>
                <w:bottom w:val="none" w:sz="0" w:space="0" w:color="auto"/>
                <w:right w:val="none" w:sz="0" w:space="0" w:color="auto"/>
              </w:divBdr>
              <w:divsChild>
                <w:div w:id="983775062">
                  <w:marLeft w:val="0"/>
                  <w:marRight w:val="0"/>
                  <w:marTop w:val="0"/>
                  <w:marBottom w:val="0"/>
                  <w:divBdr>
                    <w:top w:val="none" w:sz="0" w:space="0" w:color="auto"/>
                    <w:left w:val="none" w:sz="0" w:space="0" w:color="auto"/>
                    <w:bottom w:val="none" w:sz="0" w:space="0" w:color="auto"/>
                    <w:right w:val="none" w:sz="0" w:space="0" w:color="auto"/>
                  </w:divBdr>
                  <w:divsChild>
                    <w:div w:id="114650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031179">
      <w:bodyDiv w:val="1"/>
      <w:marLeft w:val="0"/>
      <w:marRight w:val="0"/>
      <w:marTop w:val="0"/>
      <w:marBottom w:val="0"/>
      <w:divBdr>
        <w:top w:val="none" w:sz="0" w:space="0" w:color="auto"/>
        <w:left w:val="none" w:sz="0" w:space="0" w:color="auto"/>
        <w:bottom w:val="none" w:sz="0" w:space="0" w:color="auto"/>
        <w:right w:val="none" w:sz="0" w:space="0" w:color="auto"/>
      </w:divBdr>
    </w:div>
    <w:div w:id="1709525478">
      <w:bodyDiv w:val="1"/>
      <w:marLeft w:val="0"/>
      <w:marRight w:val="0"/>
      <w:marTop w:val="0"/>
      <w:marBottom w:val="0"/>
      <w:divBdr>
        <w:top w:val="none" w:sz="0" w:space="0" w:color="auto"/>
        <w:left w:val="none" w:sz="0" w:space="0" w:color="auto"/>
        <w:bottom w:val="none" w:sz="0" w:space="0" w:color="auto"/>
        <w:right w:val="none" w:sz="0" w:space="0" w:color="auto"/>
      </w:divBdr>
    </w:div>
    <w:div w:id="191608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oi.org/10.1007/s12038-008-0078-1" TargetMode="External"/><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microsoft.com/office/2016/09/relationships/commentsIds" Target="commentsIds.xml"/><Relationship Id="rId19"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902A2-2DFD-4FCA-B457-A68D56662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11</Pages>
  <Words>2928</Words>
  <Characters>16690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Chauhan Rahul</dc:creator>
  <cp:keywords/>
  <dc:description/>
  <cp:lastModifiedBy>RB</cp:lastModifiedBy>
  <cp:revision>90</cp:revision>
  <dcterms:created xsi:type="dcterms:W3CDTF">2025-02-19T16:35:00Z</dcterms:created>
  <dcterms:modified xsi:type="dcterms:W3CDTF">2025-11-05T03:49:00Z</dcterms:modified>
</cp:coreProperties>
</file>