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E050F7" w14:textId="77777777" w:rsidR="00AB0F81" w:rsidRDefault="00213D76">
      <w:pPr>
        <w:jc w:val="both"/>
        <w:rPr>
          <w:rFonts w:ascii="Times New Roman" w:eastAsia="Times New Roman" w:hAnsi="Times New Roman" w:cs="Times New Roman"/>
          <w:b/>
          <w:bCs/>
          <w:sz w:val="28"/>
          <w:szCs w:val="28"/>
        </w:rPr>
      </w:pPr>
      <w:commentRangeStart w:id="0"/>
      <w:proofErr w:type="gramStart"/>
      <w:r>
        <w:rPr>
          <w:rFonts w:ascii="Times New Roman" w:eastAsia="Times New Roman" w:hAnsi="Times New Roman" w:cs="Times New Roman"/>
          <w:b/>
          <w:bCs/>
          <w:sz w:val="28"/>
          <w:szCs w:val="28"/>
        </w:rPr>
        <w:t>In-silico characterization of defence-related genes for blast resistance on chromosome 7 in rice (</w:t>
      </w:r>
      <w:r>
        <w:rPr>
          <w:rFonts w:ascii="Times New Roman" w:eastAsia="Times New Roman" w:hAnsi="Times New Roman" w:cs="Times New Roman"/>
          <w:b/>
          <w:bCs/>
          <w:i/>
          <w:iCs/>
          <w:sz w:val="28"/>
          <w:szCs w:val="28"/>
        </w:rPr>
        <w:t>Oryza sativa</w:t>
      </w:r>
      <w:r>
        <w:rPr>
          <w:rFonts w:ascii="Times New Roman" w:eastAsia="Times New Roman" w:hAnsi="Times New Roman" w:cs="Times New Roman"/>
          <w:b/>
          <w:bCs/>
          <w:sz w:val="28"/>
          <w:szCs w:val="28"/>
        </w:rPr>
        <w:t xml:space="preserve"> L.)</w:t>
      </w:r>
      <w:commentRangeEnd w:id="0"/>
      <w:proofErr w:type="gramEnd"/>
      <w:r w:rsidR="00666DBE">
        <w:rPr>
          <w:rStyle w:val="CommentReference"/>
        </w:rPr>
        <w:commentReference w:id="0"/>
      </w:r>
    </w:p>
    <w:p w14:paraId="1ACB6816" w14:textId="77777777" w:rsidR="009A2A31" w:rsidRDefault="009A2A31">
      <w:pPr>
        <w:jc w:val="both"/>
        <w:rPr>
          <w:rFonts w:ascii="Times New Roman" w:eastAsia="Times New Roman" w:hAnsi="Times New Roman" w:cs="Times New Roman"/>
          <w:b/>
          <w:bCs/>
          <w:sz w:val="28"/>
          <w:szCs w:val="28"/>
        </w:rPr>
      </w:pPr>
    </w:p>
    <w:p w14:paraId="68331FC3" w14:textId="77777777" w:rsidR="00472917" w:rsidRDefault="00472917">
      <w:pPr>
        <w:jc w:val="both"/>
        <w:rPr>
          <w:rFonts w:ascii="Times New Roman" w:eastAsia="Times New Roman" w:hAnsi="Times New Roman" w:cs="Times New Roman"/>
          <w:b/>
          <w:bCs/>
          <w:sz w:val="24"/>
          <w:szCs w:val="24"/>
        </w:rPr>
      </w:pPr>
    </w:p>
    <w:p w14:paraId="5DA94572" w14:textId="77777777" w:rsidR="00AB0F81" w:rsidRDefault="00213D76">
      <w:pPr>
        <w:jc w:val="both"/>
        <w:rPr>
          <w:rFonts w:ascii="Times New Roman" w:eastAsia="Times New Roman" w:hAnsi="Times New Roman" w:cs="Times New Roman"/>
          <w:b/>
          <w:bCs/>
          <w:sz w:val="24"/>
          <w:szCs w:val="24"/>
        </w:rPr>
      </w:pPr>
      <w:commentRangeStart w:id="1"/>
      <w:r>
        <w:rPr>
          <w:rFonts w:ascii="Times New Roman" w:eastAsia="Times New Roman" w:hAnsi="Times New Roman" w:cs="Times New Roman"/>
          <w:b/>
          <w:bCs/>
          <w:sz w:val="24"/>
          <w:szCs w:val="24"/>
        </w:rPr>
        <w:t>Abstract</w:t>
      </w:r>
      <w:commentRangeEnd w:id="1"/>
      <w:r w:rsidR="00D65C0F">
        <w:rPr>
          <w:rStyle w:val="CommentReference"/>
        </w:rPr>
        <w:commentReference w:id="1"/>
      </w:r>
    </w:p>
    <w:p w14:paraId="41DA17B5" w14:textId="5ADEFFDF"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blast, caused by </w:t>
      </w:r>
      <w:proofErr w:type="spellStart"/>
      <w:r>
        <w:rPr>
          <w:rFonts w:ascii="Times New Roman" w:eastAsia="Times New Roman" w:hAnsi="Times New Roman" w:cs="Times New Roman"/>
          <w:i/>
          <w:iCs/>
          <w:sz w:val="24"/>
          <w:szCs w:val="24"/>
        </w:rPr>
        <w:t>Magnaporthe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oryzae</w:t>
      </w:r>
      <w:proofErr w:type="spellEnd"/>
      <w:r>
        <w:rPr>
          <w:rFonts w:ascii="Times New Roman" w:eastAsia="Times New Roman" w:hAnsi="Times New Roman" w:cs="Times New Roman"/>
          <w:sz w:val="24"/>
          <w:szCs w:val="24"/>
        </w:rPr>
        <w:t xml:space="preserve">, remains a major constraint to global rice production. Genetic resistance to blast is a </w:t>
      </w:r>
      <w:del w:id="3" w:author="HP" w:date="2025-11-21T12:16:00Z">
        <w:r w:rsidDel="00D65C0F">
          <w:rPr>
            <w:rFonts w:ascii="Times New Roman" w:eastAsia="Times New Roman" w:hAnsi="Times New Roman" w:cs="Times New Roman"/>
            <w:sz w:val="24"/>
            <w:szCs w:val="24"/>
          </w:rPr>
          <w:delText>well known</w:delText>
        </w:r>
      </w:del>
      <w:ins w:id="4" w:author="HP" w:date="2025-11-21T12:16:00Z">
        <w:r w:rsidR="00D65C0F">
          <w:rPr>
            <w:rFonts w:ascii="Times New Roman" w:eastAsia="Times New Roman" w:hAnsi="Times New Roman" w:cs="Times New Roman"/>
            <w:sz w:val="24"/>
            <w:szCs w:val="24"/>
          </w:rPr>
          <w:t>well-known</w:t>
        </w:r>
      </w:ins>
      <w:r>
        <w:rPr>
          <w:rFonts w:ascii="Times New Roman" w:eastAsia="Times New Roman" w:hAnsi="Times New Roman" w:cs="Times New Roman"/>
          <w:sz w:val="24"/>
          <w:szCs w:val="24"/>
        </w:rPr>
        <w:t xml:space="preserve"> phenomenon where hundreds of QTLs or genes have been reported. The </w:t>
      </w:r>
      <w:r>
        <w:rPr>
          <w:rFonts w:ascii="Times New Roman" w:eastAsia="Times New Roman" w:hAnsi="Times New Roman" w:cs="Times New Roman"/>
          <w:i/>
          <w:iCs/>
          <w:sz w:val="24"/>
          <w:szCs w:val="24"/>
        </w:rPr>
        <w:t>in-silico</w:t>
      </w:r>
      <w:r>
        <w:rPr>
          <w:rFonts w:ascii="Times New Roman" w:eastAsia="Times New Roman" w:hAnsi="Times New Roman" w:cs="Times New Roman"/>
          <w:sz w:val="24"/>
          <w:szCs w:val="24"/>
        </w:rPr>
        <w:t xml:space="preserve"> characterization of the genomic region on chromosome 7 was performed in relation to blast resistance using the Rice Annotation Project Database (RAP-DB). The region </w:t>
      </w:r>
      <w:proofErr w:type="spellStart"/>
      <w:r>
        <w:rPr>
          <w:rFonts w:ascii="Times New Roman" w:eastAsia="Times New Roman" w:hAnsi="Times New Roman" w:cs="Times New Roman"/>
          <w:sz w:val="24"/>
          <w:szCs w:val="24"/>
        </w:rPr>
        <w:t>harbored</w:t>
      </w:r>
      <w:proofErr w:type="spellEnd"/>
      <w:r>
        <w:rPr>
          <w:rFonts w:ascii="Times New Roman" w:eastAsia="Times New Roman" w:hAnsi="Times New Roman" w:cs="Times New Roman"/>
          <w:sz w:val="24"/>
          <w:szCs w:val="24"/>
        </w:rPr>
        <w:t xml:space="preserve"> several genes associated with defence-related functions, including members of the fatty acid desaturase (FAD2) family, WRKY transcription factors, and cytochrome P450 monooxygenases and some directly related to blast resistant. These genes are known to play important roles in modulating oxidative stress, cell </w:t>
      </w:r>
      <w:del w:id="5" w:author="HP" w:date="2025-11-21T12:15:00Z">
        <w:r w:rsidDel="00D65C0F">
          <w:rPr>
            <w:rFonts w:ascii="Times New Roman" w:eastAsia="Times New Roman" w:hAnsi="Times New Roman" w:cs="Times New Roman"/>
            <w:sz w:val="24"/>
            <w:szCs w:val="24"/>
          </w:rPr>
          <w:delText>signaling</w:delText>
        </w:r>
      </w:del>
      <w:ins w:id="6" w:author="HP" w:date="2025-11-21T12:15:00Z">
        <w:r w:rsidR="00D65C0F">
          <w:rPr>
            <w:rFonts w:ascii="Times New Roman" w:eastAsia="Times New Roman" w:hAnsi="Times New Roman" w:cs="Times New Roman"/>
            <w:sz w:val="24"/>
            <w:szCs w:val="24"/>
          </w:rPr>
          <w:t>signalling</w:t>
        </w:r>
      </w:ins>
      <w:r>
        <w:rPr>
          <w:rFonts w:ascii="Times New Roman" w:eastAsia="Times New Roman" w:hAnsi="Times New Roman" w:cs="Times New Roman"/>
          <w:sz w:val="24"/>
          <w:szCs w:val="24"/>
        </w:rPr>
        <w:t xml:space="preserve">, and pathogen defence mechanisms. Functional annotation indicated the presence of domains related to disease resistance and stress tolerance, highlighting their potential involvement in </w:t>
      </w:r>
      <w:r>
        <w:rPr>
          <w:rFonts w:ascii="Times New Roman" w:eastAsia="Times New Roman" w:hAnsi="Times New Roman" w:cs="Times New Roman"/>
          <w:i/>
          <w:iCs/>
          <w:sz w:val="24"/>
          <w:szCs w:val="24"/>
        </w:rPr>
        <w:t>M. oryzae</w:t>
      </w:r>
      <w:r>
        <w:rPr>
          <w:rFonts w:ascii="Times New Roman" w:eastAsia="Times New Roman" w:hAnsi="Times New Roman" w:cs="Times New Roman"/>
          <w:sz w:val="24"/>
          <w:szCs w:val="24"/>
        </w:rPr>
        <w:t xml:space="preserve"> resistance. The study identifies promising candidate genes that can be targeted for functional validation and molecular breeding aimed at developing blast-resistant rice varieties.</w:t>
      </w:r>
    </w:p>
    <w:p w14:paraId="66CC46CE"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Rice, blast resistance, GWAS, chromosome 7, </w:t>
      </w:r>
      <w:r>
        <w:rPr>
          <w:rFonts w:ascii="Times New Roman" w:eastAsia="Times New Roman" w:hAnsi="Times New Roman" w:cs="Times New Roman"/>
          <w:i/>
          <w:iCs/>
          <w:sz w:val="24"/>
          <w:szCs w:val="24"/>
        </w:rPr>
        <w:t>in-silico</w:t>
      </w:r>
      <w:r>
        <w:rPr>
          <w:rFonts w:ascii="Times New Roman" w:eastAsia="Times New Roman" w:hAnsi="Times New Roman" w:cs="Times New Roman"/>
          <w:sz w:val="24"/>
          <w:szCs w:val="24"/>
        </w:rPr>
        <w:t xml:space="preserve"> analysis, candidate genes</w:t>
      </w:r>
    </w:p>
    <w:p w14:paraId="45C534B0" w14:textId="77777777" w:rsidR="00AB0F81" w:rsidRDefault="00AB0F81">
      <w:pPr>
        <w:jc w:val="both"/>
        <w:rPr>
          <w:rFonts w:ascii="Times New Roman" w:eastAsia="Times New Roman" w:hAnsi="Times New Roman" w:cs="Times New Roman"/>
          <w:sz w:val="24"/>
          <w:szCs w:val="24"/>
        </w:rPr>
      </w:pPr>
    </w:p>
    <w:p w14:paraId="39831456" w14:textId="77777777" w:rsidR="00AB0F81" w:rsidRDefault="00213D76">
      <w:pPr>
        <w:jc w:val="both"/>
        <w:rPr>
          <w:rFonts w:ascii="Times New Roman" w:eastAsia="Times New Roman" w:hAnsi="Times New Roman" w:cs="Times New Roman"/>
          <w:b/>
          <w:bCs/>
          <w:sz w:val="24"/>
          <w:szCs w:val="24"/>
        </w:rPr>
      </w:pPr>
      <w:commentRangeStart w:id="7"/>
      <w:r>
        <w:rPr>
          <w:rFonts w:ascii="Times New Roman" w:eastAsia="Times New Roman" w:hAnsi="Times New Roman" w:cs="Times New Roman"/>
          <w:b/>
          <w:bCs/>
          <w:sz w:val="24"/>
          <w:szCs w:val="24"/>
        </w:rPr>
        <w:t>Introduction</w:t>
      </w:r>
      <w:commentRangeEnd w:id="7"/>
      <w:r w:rsidR="00BE5650">
        <w:rPr>
          <w:rStyle w:val="CommentReference"/>
        </w:rPr>
        <w:commentReference w:id="7"/>
      </w:r>
    </w:p>
    <w:p w14:paraId="74AFFD42" w14:textId="104883C3"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r>
        <w:rPr>
          <w:rFonts w:ascii="Times New Roman" w:eastAsia="Times New Roman" w:hAnsi="Times New Roman" w:cs="Times New Roman"/>
          <w:i/>
          <w:iCs/>
          <w:sz w:val="24"/>
          <w:szCs w:val="24"/>
        </w:rPr>
        <w:t>Oryza sativa L.</w:t>
      </w:r>
      <w:r>
        <w:rPr>
          <w:rFonts w:ascii="Times New Roman" w:eastAsia="Times New Roman" w:hAnsi="Times New Roman" w:cs="Times New Roman"/>
          <w:sz w:val="24"/>
          <w:szCs w:val="24"/>
        </w:rPr>
        <w:t>) sustains more than half of the global population</w:t>
      </w:r>
      <w:ins w:id="8" w:author="HP" w:date="2025-11-21T13:39:00Z">
        <w:r w:rsidR="00BE5650">
          <w:rPr>
            <w:rFonts w:ascii="Times New Roman" w:eastAsia="Times New Roman" w:hAnsi="Times New Roman" w:cs="Times New Roman"/>
            <w:sz w:val="24"/>
            <w:szCs w:val="24"/>
          </w:rPr>
          <w:t>.</w:t>
        </w:r>
      </w:ins>
      <w:del w:id="9" w:author="HP" w:date="2025-11-21T13:39:00Z">
        <w:r w:rsidDel="00BE5650">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The crop is under siege from a variety of biotic stresses, such as blast, bacterial blight and new diseases facilitated by climate change. Rice blast disease caused by the fungus </w:t>
      </w:r>
      <w:r>
        <w:rPr>
          <w:rFonts w:ascii="Times New Roman" w:eastAsia="Times New Roman" w:hAnsi="Times New Roman" w:cs="Times New Roman"/>
          <w:i/>
          <w:iCs/>
          <w:sz w:val="24"/>
          <w:szCs w:val="24"/>
        </w:rPr>
        <w:t>M. oryzae</w:t>
      </w:r>
      <w:r>
        <w:rPr>
          <w:rFonts w:ascii="Times New Roman" w:eastAsia="Times New Roman" w:hAnsi="Times New Roman" w:cs="Times New Roman"/>
          <w:sz w:val="24"/>
          <w:szCs w:val="24"/>
        </w:rPr>
        <w:t xml:space="preserve"> has a profound impact on the food security (Fones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2020). Each year, rice blast disease causes an estimated global loss of $66 billion, leading to a reduction in grain production sufficient to feed around 60 million people.  This pathogen attacks leaves, nodes, and panicles, leading to significant yield loss annually (Valent, 2021). Deployment of resistant cultivars remains the most eco-friendly and cost-effective approach to disease management (Younas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However, the rapid evolution of pathogen races frequently overcomes host resistance, necessitating continuous identification of new loci and genes for durable resistance. The recent studies have shown that the correlations between leaf and panicle blast are not always positive and there exists different regulatory mechanisms between leaf and panicle blast resistance (Zhuang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2001, Liu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Fang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Over 100 blast resistance (R) genes have been identified, but only a few remain effective across pathogen races and environments (Liu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2016).</w:t>
      </w:r>
    </w:p>
    <w:p w14:paraId="1E93BAE6" w14:textId="77777777" w:rsidR="00AB0F81" w:rsidDel="00BE2A31" w:rsidRDefault="00213D76">
      <w:pPr>
        <w:jc w:val="both"/>
        <w:rPr>
          <w:del w:id="10" w:author="HP" w:date="2025-11-21T12:27: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Advances in genome-wide association studies (GWAS) have facilitated the identification of multiple blast resistance-associated loci across rice chromosomes (Liu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In one of our studies (unpublished), GWAS revealed a large number of significant SNPs associated with blast resistance, with major signals concentrated on chromosomes 4 and 7. To identify potential candidate genes contributing to blast resistance, </w:t>
      </w:r>
      <w:r>
        <w:rPr>
          <w:rFonts w:ascii="Times New Roman" w:eastAsia="Times New Roman" w:hAnsi="Times New Roman" w:cs="Times New Roman"/>
          <w:i/>
          <w:iCs/>
          <w:sz w:val="24"/>
          <w:szCs w:val="24"/>
        </w:rPr>
        <w:t>in-silico</w:t>
      </w:r>
      <w:r>
        <w:rPr>
          <w:rFonts w:ascii="Times New Roman" w:eastAsia="Times New Roman" w:hAnsi="Times New Roman" w:cs="Times New Roman"/>
          <w:sz w:val="24"/>
          <w:szCs w:val="24"/>
        </w:rPr>
        <w:t xml:space="preserve"> functional analysis of the </w:t>
      </w:r>
      <w:r>
        <w:rPr>
          <w:rFonts w:ascii="Times New Roman" w:eastAsia="Times New Roman" w:hAnsi="Times New Roman" w:cs="Times New Roman"/>
          <w:sz w:val="24"/>
          <w:szCs w:val="24"/>
        </w:rPr>
        <w:lastRenderedPageBreak/>
        <w:t>significant region on chromosome 7 was conducted using genomic and protein domain databases.</w:t>
      </w:r>
    </w:p>
    <w:p w14:paraId="2475CF04" w14:textId="77777777" w:rsidR="00AB0F81" w:rsidDel="00BE2A31" w:rsidRDefault="00AB0F81">
      <w:pPr>
        <w:jc w:val="both"/>
        <w:rPr>
          <w:del w:id="11" w:author="HP" w:date="2025-11-21T12:27:00Z"/>
          <w:rFonts w:ascii="Times New Roman" w:eastAsia="Times New Roman" w:hAnsi="Times New Roman" w:cs="Times New Roman"/>
          <w:sz w:val="24"/>
          <w:szCs w:val="24"/>
        </w:rPr>
      </w:pPr>
    </w:p>
    <w:p w14:paraId="56938E8A" w14:textId="77777777" w:rsidR="00AB0F81" w:rsidRDefault="00AB0F81">
      <w:pPr>
        <w:jc w:val="both"/>
        <w:rPr>
          <w:rFonts w:ascii="Times New Roman" w:eastAsia="Times New Roman" w:hAnsi="Times New Roman" w:cs="Times New Roman"/>
          <w:sz w:val="24"/>
          <w:szCs w:val="24"/>
        </w:rPr>
      </w:pPr>
    </w:p>
    <w:p w14:paraId="75D025E9" w14:textId="77777777" w:rsidR="00AB0F81" w:rsidRDefault="00213D76">
      <w:pPr>
        <w:jc w:val="both"/>
        <w:rPr>
          <w:rFonts w:ascii="Times New Roman" w:eastAsia="Times New Roman" w:hAnsi="Times New Roman" w:cs="Times New Roman"/>
          <w:b/>
          <w:bCs/>
          <w:sz w:val="24"/>
          <w:szCs w:val="24"/>
        </w:rPr>
      </w:pPr>
      <w:commentRangeStart w:id="12"/>
      <w:r>
        <w:rPr>
          <w:rFonts w:ascii="Times New Roman" w:eastAsia="Times New Roman" w:hAnsi="Times New Roman" w:cs="Times New Roman"/>
          <w:b/>
          <w:bCs/>
          <w:sz w:val="24"/>
          <w:szCs w:val="24"/>
        </w:rPr>
        <w:t>Materials and Methods</w:t>
      </w:r>
      <w:commentRangeEnd w:id="12"/>
      <w:r w:rsidR="002A602F">
        <w:rPr>
          <w:rStyle w:val="CommentReference"/>
        </w:rPr>
        <w:commentReference w:id="12"/>
      </w:r>
    </w:p>
    <w:p w14:paraId="4D4B5D6B" w14:textId="77777777" w:rsidR="00AB0F81" w:rsidRDefault="00213D7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GWAS and QTL Identification</w:t>
      </w:r>
    </w:p>
    <w:p w14:paraId="5F4BC2C9"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genome-wide association study (GWAS) was performed using a diverse 300 rice germplasm lines to detect SNPs associated with blast resistance. The analysis revealed numerous significant SNPs, with prominent peaks on chromosomes 4 and 7. The information on detailed mapping procedure adopted and the QTL mapping is not provided in the present report. </w:t>
      </w:r>
    </w:p>
    <w:p w14:paraId="787C8EF4"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Disease Screening</w:t>
      </w:r>
      <w:r>
        <w:rPr>
          <w:rFonts w:ascii="Times New Roman" w:eastAsia="Times New Roman" w:hAnsi="Times New Roman" w:cs="Times New Roman"/>
          <w:sz w:val="24"/>
          <w:szCs w:val="24"/>
        </w:rPr>
        <w:t xml:space="preserve">: 300 rice germplasm lines were screened at Mountain Research Centre for Field Crops, </w:t>
      </w:r>
      <w:proofErr w:type="spellStart"/>
      <w:r>
        <w:rPr>
          <w:rFonts w:ascii="Times New Roman" w:eastAsia="Times New Roman" w:hAnsi="Times New Roman" w:cs="Times New Roman"/>
          <w:sz w:val="24"/>
          <w:szCs w:val="24"/>
        </w:rPr>
        <w:t>Khudwani</w:t>
      </w:r>
      <w:proofErr w:type="spellEnd"/>
      <w:r>
        <w:rPr>
          <w:rFonts w:ascii="Times New Roman" w:eastAsia="Times New Roman" w:hAnsi="Times New Roman" w:cs="Times New Roman"/>
          <w:sz w:val="24"/>
          <w:szCs w:val="24"/>
        </w:rPr>
        <w:t>, SKUAST-K, J&amp;K, India, for Panicle blast under field conditions. Scoring was carried out based on the standard evaluation system (SES), 2013 of IRRI, Philippines. Entries with scores of 0-1, 3-5 and 7-9 were rated as resistant, moderately resistant and susceptible, respectively.</w:t>
      </w:r>
    </w:p>
    <w:p w14:paraId="5D852318" w14:textId="77777777" w:rsidR="00AB0F81" w:rsidRDefault="00213D7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In-silico Gene Mining</w:t>
      </w:r>
    </w:p>
    <w:p w14:paraId="57A044AE" w14:textId="6B1EF814"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potential defence-related genes within the significant region, the chromosomal interval (3.1 Mb) on chromosome 7 was retrieved from the </w:t>
      </w:r>
      <w:r>
        <w:rPr>
          <w:rFonts w:ascii="Times New Roman" w:eastAsia="Times New Roman" w:hAnsi="Times New Roman" w:cs="Times New Roman"/>
          <w:b/>
          <w:bCs/>
          <w:sz w:val="24"/>
          <w:szCs w:val="24"/>
        </w:rPr>
        <w:t xml:space="preserve">Rice Annotation Project Database (RAP-DB) </w:t>
      </w:r>
      <w:r>
        <w:rPr>
          <w:rFonts w:ascii="Times New Roman" w:eastAsia="Times New Roman" w:hAnsi="Times New Roman" w:cs="Times New Roman"/>
          <w:sz w:val="24"/>
          <w:szCs w:val="24"/>
        </w:rPr>
        <w:t xml:space="preserve">as shown in Fig. 1. Gene ontology and protein domain information were used to annotate and predict biological functions. Functional classification was based on known defence-related categories such as transcription regulation, stress </w:t>
      </w:r>
      <w:del w:id="13" w:author="HP" w:date="2025-11-21T12:25:00Z">
        <w:r w:rsidDel="00BE2A31">
          <w:rPr>
            <w:rFonts w:ascii="Times New Roman" w:eastAsia="Times New Roman" w:hAnsi="Times New Roman" w:cs="Times New Roman"/>
            <w:sz w:val="24"/>
            <w:szCs w:val="24"/>
          </w:rPr>
          <w:delText>signaling</w:delText>
        </w:r>
      </w:del>
      <w:ins w:id="14" w:author="HP" w:date="2025-11-21T12:25:00Z">
        <w:r w:rsidR="00BE2A31">
          <w:rPr>
            <w:rFonts w:ascii="Times New Roman" w:eastAsia="Times New Roman" w:hAnsi="Times New Roman" w:cs="Times New Roman"/>
            <w:sz w:val="24"/>
            <w:szCs w:val="24"/>
          </w:rPr>
          <w:t>signalling</w:t>
        </w:r>
      </w:ins>
      <w:del w:id="15" w:author="HP" w:date="2025-11-21T12:25:00Z">
        <w:r w:rsidDel="00BE2A31">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and detoxification.</w:t>
      </w:r>
    </w:p>
    <w:p w14:paraId="455C65DA" w14:textId="77777777" w:rsidR="003D2366" w:rsidRDefault="003D2366" w:rsidP="003D2366">
      <w:pPr>
        <w:jc w:val="both"/>
        <w:rPr>
          <w:rFonts w:ascii="Times New Roman" w:eastAsia="Times New Roman" w:hAnsi="Times New Roman" w:cs="Times New Roman"/>
          <w:b/>
          <w:bCs/>
          <w:sz w:val="24"/>
          <w:szCs w:val="24"/>
        </w:rPr>
      </w:pPr>
      <w:commentRangeStart w:id="16"/>
      <w:r>
        <w:rPr>
          <w:rFonts w:ascii="Times New Roman" w:eastAsia="Times New Roman" w:hAnsi="Times New Roman" w:cs="Times New Roman"/>
          <w:b/>
          <w:bCs/>
          <w:sz w:val="24"/>
          <w:szCs w:val="24"/>
        </w:rPr>
        <w:t>Results and Discussion</w:t>
      </w:r>
      <w:commentRangeEnd w:id="16"/>
      <w:r w:rsidR="00F31CC0">
        <w:rPr>
          <w:rStyle w:val="CommentReference"/>
        </w:rPr>
        <w:commentReference w:id="16"/>
      </w:r>
    </w:p>
    <w:p w14:paraId="3A77B5CE" w14:textId="77777777" w:rsidR="00AB0F81" w:rsidRDefault="00AB0F81">
      <w:pPr>
        <w:jc w:val="both"/>
        <w:rPr>
          <w:rFonts w:ascii="Times New Roman" w:eastAsia="Times New Roman" w:hAnsi="Times New Roman" w:cs="Times New Roman"/>
          <w:sz w:val="24"/>
          <w:szCs w:val="24"/>
        </w:rPr>
      </w:pPr>
    </w:p>
    <w:p w14:paraId="1D867D93"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IN"/>
        </w:rPr>
        <w:drawing>
          <wp:inline distT="0" distB="0" distL="0" distR="0" wp14:anchorId="6B28BBB5" wp14:editId="14B60884">
            <wp:extent cx="5731510" cy="27247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510" cy="2724785"/>
                    </a:xfrm>
                    <a:prstGeom prst="rect">
                      <a:avLst/>
                    </a:prstGeom>
                    <a:ln/>
                  </pic:spPr>
                </pic:pic>
              </a:graphicData>
            </a:graphic>
          </wp:inline>
        </w:drawing>
      </w:r>
    </w:p>
    <w:p w14:paraId="4B8C2CCB"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 1: The picture represents identified blast QTL window containing several genes. Genes associated with blast resistance have been highlighted in </w:t>
      </w:r>
      <w:commentRangeStart w:id="17"/>
      <w:r>
        <w:rPr>
          <w:rFonts w:ascii="Times New Roman" w:eastAsia="Times New Roman" w:hAnsi="Times New Roman" w:cs="Times New Roman"/>
          <w:sz w:val="24"/>
          <w:szCs w:val="24"/>
        </w:rPr>
        <w:t>red circle</w:t>
      </w:r>
      <w:commentRangeEnd w:id="17"/>
      <w:r w:rsidR="00E27765">
        <w:rPr>
          <w:rStyle w:val="CommentReference"/>
        </w:rPr>
        <w:commentReference w:id="17"/>
      </w:r>
      <w:r>
        <w:rPr>
          <w:rFonts w:ascii="Times New Roman" w:eastAsia="Times New Roman" w:hAnsi="Times New Roman" w:cs="Times New Roman"/>
          <w:sz w:val="24"/>
          <w:szCs w:val="24"/>
        </w:rPr>
        <w:t>. These genes might play a significant role in determining the plant's susceptibility or resistance to blast disease.</w:t>
      </w:r>
    </w:p>
    <w:p w14:paraId="5B9F5105" w14:textId="77777777" w:rsidR="00AB0F81" w:rsidRDefault="00AB0F81">
      <w:pPr>
        <w:jc w:val="both"/>
        <w:rPr>
          <w:rFonts w:ascii="Times New Roman" w:eastAsia="Times New Roman" w:hAnsi="Times New Roman" w:cs="Times New Roman"/>
          <w:sz w:val="24"/>
          <w:szCs w:val="24"/>
        </w:rPr>
      </w:pPr>
    </w:p>
    <w:p w14:paraId="09F40E87" w14:textId="77777777" w:rsidR="00AB0F81" w:rsidRDefault="00AB0F81">
      <w:pPr>
        <w:jc w:val="both"/>
        <w:rPr>
          <w:rFonts w:ascii="Times New Roman" w:eastAsia="Times New Roman" w:hAnsi="Times New Roman" w:cs="Times New Roman"/>
          <w:sz w:val="24"/>
          <w:szCs w:val="24"/>
        </w:rPr>
      </w:pPr>
    </w:p>
    <w:p w14:paraId="72DDFF1F" w14:textId="77777777" w:rsidR="00AB0F81" w:rsidRDefault="00213D76">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List of Candidate genes identified in silico</w:t>
      </w:r>
    </w:p>
    <w:tbl>
      <w:tblPr>
        <w:tblStyle w:val="a"/>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18" w:author="HP" w:date="2025-11-21T12:34:00Z">
          <w:tblPr>
            <w:tblStyle w:val="a"/>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PrChange>
      </w:tblPr>
      <w:tblGrid>
        <w:gridCol w:w="730"/>
        <w:gridCol w:w="1676"/>
        <w:gridCol w:w="1418"/>
        <w:gridCol w:w="1701"/>
        <w:gridCol w:w="4676"/>
        <w:tblGridChange w:id="19">
          <w:tblGrid>
            <w:gridCol w:w="845"/>
            <w:gridCol w:w="1561"/>
            <w:gridCol w:w="1418"/>
            <w:gridCol w:w="1701"/>
            <w:gridCol w:w="4676"/>
          </w:tblGrid>
        </w:tblGridChange>
      </w:tblGrid>
      <w:tr w:rsidR="00AB0F81" w:rsidRPr="00BE2A31" w14:paraId="0BB22CDB" w14:textId="77777777" w:rsidTr="00E27765">
        <w:trPr>
          <w:jc w:val="center"/>
          <w:trPrChange w:id="20"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21"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49913D4D" w14:textId="77777777" w:rsidR="00AB0F81" w:rsidRPr="00BE2A31" w:rsidRDefault="00213D76">
            <w:pPr>
              <w:spacing w:after="160" w:line="259" w:lineRule="auto"/>
              <w:rPr>
                <w:rFonts w:ascii="Times New Roman" w:hAnsi="Times New Roman" w:cs="Times New Roman"/>
                <w:rPrChange w:id="22" w:author="HP" w:date="2025-11-21T12:23:00Z">
                  <w:rPr/>
                </w:rPrChange>
              </w:rPr>
            </w:pPr>
            <w:r w:rsidRPr="00BE2A31">
              <w:rPr>
                <w:rFonts w:ascii="Times New Roman" w:hAnsi="Times New Roman" w:cs="Times New Roman"/>
                <w:rPrChange w:id="23" w:author="HP" w:date="2025-11-21T12:23:00Z">
                  <w:rPr/>
                </w:rPrChange>
              </w:rPr>
              <w:t xml:space="preserve">S. No. </w:t>
            </w:r>
          </w:p>
        </w:tc>
        <w:tc>
          <w:tcPr>
            <w:tcW w:w="1676" w:type="dxa"/>
            <w:tcBorders>
              <w:top w:val="single" w:sz="4" w:space="0" w:color="000000"/>
              <w:left w:val="single" w:sz="4" w:space="0" w:color="000000"/>
              <w:bottom w:val="single" w:sz="4" w:space="0" w:color="000000"/>
              <w:right w:val="single" w:sz="4" w:space="0" w:color="000000"/>
            </w:tcBorders>
            <w:tcPrChange w:id="24"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63E98252" w14:textId="77777777" w:rsidR="00AB0F81" w:rsidRPr="00BE2A31" w:rsidRDefault="00213D76">
            <w:pPr>
              <w:spacing w:after="160" w:line="259" w:lineRule="auto"/>
              <w:rPr>
                <w:rFonts w:ascii="Times New Roman" w:hAnsi="Times New Roman" w:cs="Times New Roman"/>
                <w:rPrChange w:id="25" w:author="HP" w:date="2025-11-21T12:23:00Z">
                  <w:rPr/>
                </w:rPrChange>
              </w:rPr>
            </w:pPr>
            <w:r w:rsidRPr="00BE2A31">
              <w:rPr>
                <w:rFonts w:ascii="Times New Roman" w:hAnsi="Times New Roman" w:cs="Times New Roman"/>
                <w:rPrChange w:id="26" w:author="HP" w:date="2025-11-21T12:23:00Z">
                  <w:rPr/>
                </w:rPrChange>
              </w:rPr>
              <w:t xml:space="preserve">Locus ID </w:t>
            </w:r>
          </w:p>
        </w:tc>
        <w:tc>
          <w:tcPr>
            <w:tcW w:w="1418" w:type="dxa"/>
            <w:tcBorders>
              <w:top w:val="single" w:sz="4" w:space="0" w:color="000000"/>
              <w:left w:val="single" w:sz="4" w:space="0" w:color="000000"/>
              <w:bottom w:val="single" w:sz="4" w:space="0" w:color="000000"/>
              <w:right w:val="single" w:sz="4" w:space="0" w:color="000000"/>
            </w:tcBorders>
            <w:tcPrChange w:id="27"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10396B58" w14:textId="77777777" w:rsidR="00AB0F81" w:rsidRPr="00BE2A31" w:rsidRDefault="00213D76">
            <w:pPr>
              <w:spacing w:after="160" w:line="259" w:lineRule="auto"/>
              <w:rPr>
                <w:rFonts w:ascii="Times New Roman" w:hAnsi="Times New Roman" w:cs="Times New Roman"/>
                <w:rPrChange w:id="28" w:author="HP" w:date="2025-11-21T12:23:00Z">
                  <w:rPr/>
                </w:rPrChange>
              </w:rPr>
            </w:pPr>
            <w:r w:rsidRPr="00BE2A31">
              <w:rPr>
                <w:rFonts w:ascii="Times New Roman" w:hAnsi="Times New Roman" w:cs="Times New Roman"/>
                <w:rPrChange w:id="29" w:author="HP" w:date="2025-11-21T12:23:00Z">
                  <w:rPr/>
                </w:rPrChange>
              </w:rPr>
              <w:t xml:space="preserve">Start </w:t>
            </w:r>
          </w:p>
        </w:tc>
        <w:tc>
          <w:tcPr>
            <w:tcW w:w="1701" w:type="dxa"/>
            <w:tcBorders>
              <w:top w:val="single" w:sz="4" w:space="0" w:color="000000"/>
              <w:left w:val="single" w:sz="4" w:space="0" w:color="000000"/>
              <w:bottom w:val="single" w:sz="4" w:space="0" w:color="000000"/>
              <w:right w:val="single" w:sz="4" w:space="0" w:color="000000"/>
            </w:tcBorders>
            <w:tcPrChange w:id="30"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05D7C37F" w14:textId="77777777" w:rsidR="00AB0F81" w:rsidRPr="00BE2A31" w:rsidRDefault="00213D76">
            <w:pPr>
              <w:spacing w:after="160" w:line="259" w:lineRule="auto"/>
              <w:rPr>
                <w:rFonts w:ascii="Times New Roman" w:hAnsi="Times New Roman" w:cs="Times New Roman"/>
                <w:rPrChange w:id="31" w:author="HP" w:date="2025-11-21T12:23:00Z">
                  <w:rPr/>
                </w:rPrChange>
              </w:rPr>
            </w:pPr>
            <w:r w:rsidRPr="00BE2A31">
              <w:rPr>
                <w:rFonts w:ascii="Times New Roman" w:hAnsi="Times New Roman" w:cs="Times New Roman"/>
                <w:rPrChange w:id="32" w:author="HP" w:date="2025-11-21T12:23:00Z">
                  <w:rPr/>
                </w:rPrChange>
              </w:rPr>
              <w:t xml:space="preserve">Stop </w:t>
            </w:r>
          </w:p>
        </w:tc>
        <w:tc>
          <w:tcPr>
            <w:tcW w:w="4676" w:type="dxa"/>
            <w:tcBorders>
              <w:top w:val="single" w:sz="4" w:space="0" w:color="000000"/>
              <w:left w:val="single" w:sz="4" w:space="0" w:color="000000"/>
              <w:bottom w:val="single" w:sz="4" w:space="0" w:color="000000"/>
              <w:right w:val="single" w:sz="4" w:space="0" w:color="000000"/>
            </w:tcBorders>
            <w:tcPrChange w:id="33"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41739F47" w14:textId="77777777" w:rsidR="00AB0F81" w:rsidRPr="00BE2A31" w:rsidRDefault="00213D76">
            <w:pPr>
              <w:spacing w:after="160" w:line="259" w:lineRule="auto"/>
              <w:rPr>
                <w:rFonts w:ascii="Times New Roman" w:hAnsi="Times New Roman" w:cs="Times New Roman"/>
                <w:rPrChange w:id="34" w:author="HP" w:date="2025-11-21T12:23:00Z">
                  <w:rPr/>
                </w:rPrChange>
              </w:rPr>
            </w:pPr>
            <w:r w:rsidRPr="00BE2A31">
              <w:rPr>
                <w:rFonts w:ascii="Times New Roman" w:hAnsi="Times New Roman" w:cs="Times New Roman"/>
                <w:rPrChange w:id="35" w:author="HP" w:date="2025-11-21T12:23:00Z">
                  <w:rPr/>
                </w:rPrChange>
              </w:rPr>
              <w:t xml:space="preserve">Trait Ontology/ Gene Description (RAP-DB Annotation) </w:t>
            </w:r>
          </w:p>
        </w:tc>
      </w:tr>
      <w:tr w:rsidR="00AB0F81" w:rsidRPr="00BE2A31" w14:paraId="2C572512" w14:textId="77777777" w:rsidTr="00E27765">
        <w:trPr>
          <w:jc w:val="center"/>
          <w:trPrChange w:id="36"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37"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4D6F7AAA" w14:textId="77777777" w:rsidR="00AB0F81" w:rsidRPr="00BE2A31" w:rsidRDefault="00213D76">
            <w:pPr>
              <w:rPr>
                <w:rFonts w:ascii="Times New Roman" w:hAnsi="Times New Roman" w:cs="Times New Roman"/>
                <w:rPrChange w:id="38" w:author="HP" w:date="2025-11-21T12:23:00Z">
                  <w:rPr/>
                </w:rPrChange>
              </w:rPr>
            </w:pPr>
            <w:r w:rsidRPr="00BE2A31">
              <w:rPr>
                <w:rFonts w:ascii="Times New Roman" w:hAnsi="Times New Roman" w:cs="Times New Roman"/>
                <w:rPrChange w:id="39" w:author="HP" w:date="2025-11-21T12:23:00Z">
                  <w:rPr/>
                </w:rPrChange>
              </w:rPr>
              <w:t>1</w:t>
            </w:r>
          </w:p>
        </w:tc>
        <w:tc>
          <w:tcPr>
            <w:tcW w:w="1676" w:type="dxa"/>
            <w:tcBorders>
              <w:top w:val="single" w:sz="4" w:space="0" w:color="000000"/>
              <w:left w:val="single" w:sz="4" w:space="0" w:color="000000"/>
              <w:bottom w:val="single" w:sz="4" w:space="0" w:color="000000"/>
              <w:right w:val="single" w:sz="4" w:space="0" w:color="000000"/>
            </w:tcBorders>
            <w:tcPrChange w:id="40"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48C1B2EF" w14:textId="77777777" w:rsidR="00AB0F81" w:rsidRPr="00BE2A31" w:rsidRDefault="00213D76">
            <w:pPr>
              <w:rPr>
                <w:rFonts w:ascii="Times New Roman" w:hAnsi="Times New Roman" w:cs="Times New Roman"/>
                <w:b/>
                <w:bCs/>
                <w:rPrChange w:id="41" w:author="HP" w:date="2025-11-21T12:23:00Z">
                  <w:rPr>
                    <w:b/>
                    <w:bCs/>
                  </w:rPr>
                </w:rPrChange>
              </w:rPr>
            </w:pPr>
            <w:r w:rsidRPr="00BE2A31">
              <w:rPr>
                <w:rFonts w:ascii="Times New Roman" w:hAnsi="Times New Roman" w:cs="Times New Roman"/>
                <w:b/>
                <w:bCs/>
                <w:rPrChange w:id="42" w:author="HP" w:date="2025-11-21T12:23:00Z">
                  <w:rPr>
                    <w:b/>
                    <w:bCs/>
                  </w:rPr>
                </w:rPrChange>
              </w:rPr>
              <w:t>Os07g0301200</w:t>
            </w:r>
          </w:p>
          <w:p w14:paraId="49FA593C" w14:textId="77777777" w:rsidR="00AB0F81" w:rsidRPr="00BE2A31" w:rsidRDefault="00AB0F81">
            <w:pPr>
              <w:rPr>
                <w:rFonts w:ascii="Times New Roman" w:hAnsi="Times New Roman" w:cs="Times New Roman"/>
                <w:b/>
                <w:bCs/>
                <w:rPrChange w:id="43" w:author="HP" w:date="2025-11-21T12:23:00Z">
                  <w:rPr>
                    <w:b/>
                    <w:bCs/>
                  </w:rPr>
                </w:rPrChange>
              </w:rPr>
            </w:pPr>
          </w:p>
        </w:tc>
        <w:tc>
          <w:tcPr>
            <w:tcW w:w="1418" w:type="dxa"/>
            <w:tcBorders>
              <w:top w:val="single" w:sz="4" w:space="0" w:color="000000"/>
              <w:left w:val="single" w:sz="4" w:space="0" w:color="000000"/>
              <w:bottom w:val="single" w:sz="4" w:space="0" w:color="000000"/>
              <w:right w:val="single" w:sz="4" w:space="0" w:color="000000"/>
            </w:tcBorders>
            <w:tcPrChange w:id="44"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243E278B" w14:textId="77777777" w:rsidR="00AB0F81" w:rsidRPr="00BE2A31" w:rsidRDefault="00213D76">
            <w:pPr>
              <w:rPr>
                <w:rFonts w:ascii="Times New Roman" w:eastAsia="Courier New" w:hAnsi="Times New Roman" w:cs="Times New Roman"/>
                <w:color w:val="000000"/>
                <w:rPrChange w:id="45"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6" w:author="HP" w:date="2025-11-21T12:23:00Z">
                  <w:rPr>
                    <w:rFonts w:ascii="Courier New" w:eastAsia="Courier New" w:hAnsi="Courier New" w:cs="Courier New"/>
                    <w:color w:val="000000"/>
                  </w:rPr>
                </w:rPrChange>
              </w:rPr>
              <w:t>11887215</w:t>
            </w:r>
          </w:p>
        </w:tc>
        <w:tc>
          <w:tcPr>
            <w:tcW w:w="1701" w:type="dxa"/>
            <w:tcBorders>
              <w:top w:val="single" w:sz="4" w:space="0" w:color="000000"/>
              <w:left w:val="single" w:sz="4" w:space="0" w:color="000000"/>
              <w:bottom w:val="single" w:sz="4" w:space="0" w:color="000000"/>
              <w:right w:val="single" w:sz="4" w:space="0" w:color="000000"/>
            </w:tcBorders>
            <w:tcPrChange w:id="47"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7F7FC3AD" w14:textId="77777777" w:rsidR="00AB0F81" w:rsidRPr="00BE2A31" w:rsidRDefault="00213D76">
            <w:pPr>
              <w:rPr>
                <w:rFonts w:ascii="Times New Roman" w:eastAsia="Courier New" w:hAnsi="Times New Roman" w:cs="Times New Roman"/>
                <w:color w:val="000000"/>
                <w:rPrChange w:id="48"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9" w:author="HP" w:date="2025-11-21T12:23:00Z">
                  <w:rPr>
                    <w:rFonts w:ascii="Courier New" w:eastAsia="Courier New" w:hAnsi="Courier New" w:cs="Courier New"/>
                    <w:color w:val="000000"/>
                  </w:rPr>
                </w:rPrChange>
              </w:rPr>
              <w:t>11894422</w:t>
            </w:r>
          </w:p>
        </w:tc>
        <w:tc>
          <w:tcPr>
            <w:tcW w:w="4676" w:type="dxa"/>
            <w:tcBorders>
              <w:top w:val="single" w:sz="4" w:space="0" w:color="000000"/>
              <w:left w:val="single" w:sz="4" w:space="0" w:color="000000"/>
              <w:bottom w:val="single" w:sz="4" w:space="0" w:color="000000"/>
              <w:right w:val="single" w:sz="4" w:space="0" w:color="000000"/>
            </w:tcBorders>
            <w:tcPrChange w:id="50"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6382CF4A" w14:textId="77777777" w:rsidR="00AB0F81" w:rsidRPr="00BE2A31" w:rsidRDefault="00213D76">
            <w:pPr>
              <w:rPr>
                <w:rFonts w:ascii="Times New Roman" w:hAnsi="Times New Roman" w:cs="Times New Roman"/>
                <w:rPrChange w:id="51" w:author="HP" w:date="2025-11-21T12:23:00Z">
                  <w:rPr/>
                </w:rPrChange>
              </w:rPr>
            </w:pPr>
            <w:r w:rsidRPr="00BE2A31">
              <w:rPr>
                <w:rFonts w:ascii="Times New Roman" w:hAnsi="Times New Roman" w:cs="Times New Roman"/>
                <w:rPrChange w:id="52" w:author="HP" w:date="2025-11-21T12:23:00Z">
                  <w:rPr/>
                </w:rPrChange>
              </w:rPr>
              <w:t>STRESS RESPONSE SUPPRESSOR </w:t>
            </w:r>
          </w:p>
        </w:tc>
      </w:tr>
      <w:tr w:rsidR="00AB0F81" w:rsidRPr="00BE2A31" w14:paraId="44EED974" w14:textId="77777777" w:rsidTr="00E27765">
        <w:trPr>
          <w:jc w:val="center"/>
          <w:trPrChange w:id="53"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54"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2635FF8E" w14:textId="77777777" w:rsidR="00AB0F81" w:rsidRPr="00BE2A31" w:rsidRDefault="00213D76">
            <w:pPr>
              <w:rPr>
                <w:rFonts w:ascii="Times New Roman" w:hAnsi="Times New Roman" w:cs="Times New Roman"/>
                <w:rPrChange w:id="55" w:author="HP" w:date="2025-11-21T12:23:00Z">
                  <w:rPr/>
                </w:rPrChange>
              </w:rPr>
            </w:pPr>
            <w:r w:rsidRPr="00BE2A31">
              <w:rPr>
                <w:rFonts w:ascii="Times New Roman" w:hAnsi="Times New Roman" w:cs="Times New Roman"/>
                <w:rPrChange w:id="56" w:author="HP" w:date="2025-11-21T12:23:00Z">
                  <w:rPr/>
                </w:rPrChange>
              </w:rPr>
              <w:t>2</w:t>
            </w:r>
          </w:p>
        </w:tc>
        <w:tc>
          <w:tcPr>
            <w:tcW w:w="1676" w:type="dxa"/>
            <w:tcBorders>
              <w:top w:val="single" w:sz="4" w:space="0" w:color="000000"/>
              <w:left w:val="single" w:sz="4" w:space="0" w:color="000000"/>
              <w:bottom w:val="single" w:sz="4" w:space="0" w:color="000000"/>
              <w:right w:val="single" w:sz="4" w:space="0" w:color="000000"/>
            </w:tcBorders>
            <w:tcPrChange w:id="57"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0099A02A" w14:textId="77777777" w:rsidR="00AB0F81" w:rsidRPr="00BE2A31" w:rsidRDefault="00213D76">
            <w:pPr>
              <w:rPr>
                <w:rFonts w:ascii="Times New Roman" w:hAnsi="Times New Roman" w:cs="Times New Roman"/>
                <w:b/>
                <w:bCs/>
                <w:rPrChange w:id="58" w:author="HP" w:date="2025-11-21T12:23:00Z">
                  <w:rPr>
                    <w:b/>
                    <w:bCs/>
                  </w:rPr>
                </w:rPrChange>
              </w:rPr>
            </w:pPr>
            <w:r w:rsidRPr="00BE2A31">
              <w:rPr>
                <w:rFonts w:ascii="Times New Roman" w:hAnsi="Times New Roman" w:cs="Times New Roman"/>
                <w:b/>
                <w:bCs/>
                <w:rPrChange w:id="59" w:author="HP" w:date="2025-11-21T12:23:00Z">
                  <w:rPr>
                    <w:b/>
                    <w:bCs/>
                  </w:rPr>
                </w:rPrChange>
              </w:rPr>
              <w:t>Os07g0301500</w:t>
            </w:r>
          </w:p>
          <w:p w14:paraId="20A219DE" w14:textId="77777777" w:rsidR="00AB0F81" w:rsidRPr="00BE2A31" w:rsidRDefault="00AB0F81">
            <w:pPr>
              <w:rPr>
                <w:rFonts w:ascii="Times New Roman" w:hAnsi="Times New Roman" w:cs="Times New Roman"/>
                <w:b/>
                <w:bCs/>
                <w:rPrChange w:id="60" w:author="HP" w:date="2025-11-21T12:23:00Z">
                  <w:rPr>
                    <w:b/>
                    <w:bCs/>
                  </w:rPr>
                </w:rPrChange>
              </w:rPr>
            </w:pPr>
          </w:p>
        </w:tc>
        <w:tc>
          <w:tcPr>
            <w:tcW w:w="1418" w:type="dxa"/>
            <w:tcBorders>
              <w:top w:val="single" w:sz="4" w:space="0" w:color="000000"/>
              <w:left w:val="single" w:sz="4" w:space="0" w:color="000000"/>
              <w:bottom w:val="single" w:sz="4" w:space="0" w:color="000000"/>
              <w:right w:val="single" w:sz="4" w:space="0" w:color="000000"/>
            </w:tcBorders>
            <w:tcPrChange w:id="61"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05C70C61" w14:textId="77777777" w:rsidR="00AB0F81" w:rsidRPr="00BE2A31" w:rsidRDefault="00213D76">
            <w:pPr>
              <w:rPr>
                <w:rFonts w:ascii="Times New Roman" w:eastAsia="Courier New" w:hAnsi="Times New Roman" w:cs="Times New Roman"/>
                <w:color w:val="000000"/>
                <w:rPrChange w:id="62"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3" w:author="HP" w:date="2025-11-21T12:23:00Z">
                  <w:rPr>
                    <w:rFonts w:ascii="Courier New" w:eastAsia="Courier New" w:hAnsi="Courier New" w:cs="Courier New"/>
                    <w:color w:val="000000"/>
                  </w:rPr>
                </w:rPrChange>
              </w:rPr>
              <w:t>11909796</w:t>
            </w:r>
          </w:p>
        </w:tc>
        <w:tc>
          <w:tcPr>
            <w:tcW w:w="1701" w:type="dxa"/>
            <w:tcBorders>
              <w:top w:val="single" w:sz="4" w:space="0" w:color="000000"/>
              <w:left w:val="single" w:sz="4" w:space="0" w:color="000000"/>
              <w:bottom w:val="single" w:sz="4" w:space="0" w:color="000000"/>
              <w:right w:val="single" w:sz="4" w:space="0" w:color="000000"/>
            </w:tcBorders>
            <w:tcPrChange w:id="64"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4032A318" w14:textId="77777777" w:rsidR="00AB0F81" w:rsidRPr="00BE2A31" w:rsidRDefault="00213D76">
            <w:pPr>
              <w:rPr>
                <w:rFonts w:ascii="Times New Roman" w:eastAsia="Courier New" w:hAnsi="Times New Roman" w:cs="Times New Roman"/>
                <w:color w:val="000000"/>
                <w:rPrChange w:id="65"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6" w:author="HP" w:date="2025-11-21T12:23:00Z">
                  <w:rPr>
                    <w:rFonts w:ascii="Courier New" w:eastAsia="Courier New" w:hAnsi="Courier New" w:cs="Courier New"/>
                    <w:color w:val="000000"/>
                  </w:rPr>
                </w:rPrChange>
              </w:rPr>
              <w:t>11913642</w:t>
            </w:r>
          </w:p>
        </w:tc>
        <w:tc>
          <w:tcPr>
            <w:tcW w:w="4676" w:type="dxa"/>
            <w:tcBorders>
              <w:top w:val="single" w:sz="4" w:space="0" w:color="000000"/>
              <w:left w:val="single" w:sz="4" w:space="0" w:color="000000"/>
              <w:bottom w:val="single" w:sz="4" w:space="0" w:color="000000"/>
              <w:right w:val="single" w:sz="4" w:space="0" w:color="000000"/>
            </w:tcBorders>
            <w:tcPrChange w:id="67"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71A7943D" w14:textId="77777777" w:rsidR="00AB0F81" w:rsidRPr="00BE2A31" w:rsidRDefault="00213D76">
            <w:pPr>
              <w:rPr>
                <w:rFonts w:ascii="Times New Roman" w:hAnsi="Times New Roman" w:cs="Times New Roman"/>
                <w:rPrChange w:id="68" w:author="HP" w:date="2025-11-21T12:23:00Z">
                  <w:rPr/>
                </w:rPrChange>
              </w:rPr>
            </w:pPr>
            <w:r w:rsidRPr="00BE2A31">
              <w:rPr>
                <w:rFonts w:ascii="Times New Roman" w:hAnsi="Times New Roman" w:cs="Times New Roman"/>
                <w:rPrChange w:id="69" w:author="HP" w:date="2025-11-21T12:23:00Z">
                  <w:rPr/>
                </w:rPrChange>
              </w:rPr>
              <w:t>Membrane-associated kinase-12</w:t>
            </w:r>
          </w:p>
        </w:tc>
      </w:tr>
      <w:tr w:rsidR="00AB0F81" w:rsidRPr="00BE2A31" w14:paraId="758E8456" w14:textId="77777777" w:rsidTr="00E27765">
        <w:trPr>
          <w:jc w:val="center"/>
          <w:trPrChange w:id="70"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71"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1A190332" w14:textId="77777777" w:rsidR="00AB0F81" w:rsidRPr="00BE2A31" w:rsidRDefault="00213D76">
            <w:pPr>
              <w:rPr>
                <w:rFonts w:ascii="Times New Roman" w:hAnsi="Times New Roman" w:cs="Times New Roman"/>
                <w:rPrChange w:id="72" w:author="HP" w:date="2025-11-21T12:23:00Z">
                  <w:rPr/>
                </w:rPrChange>
              </w:rPr>
            </w:pPr>
            <w:r w:rsidRPr="00BE2A31">
              <w:rPr>
                <w:rFonts w:ascii="Times New Roman" w:hAnsi="Times New Roman" w:cs="Times New Roman"/>
                <w:rPrChange w:id="73" w:author="HP" w:date="2025-11-21T12:23:00Z">
                  <w:rPr/>
                </w:rPrChange>
              </w:rPr>
              <w:t>3</w:t>
            </w:r>
          </w:p>
        </w:tc>
        <w:tc>
          <w:tcPr>
            <w:tcW w:w="1676" w:type="dxa"/>
            <w:tcBorders>
              <w:top w:val="single" w:sz="4" w:space="0" w:color="000000"/>
              <w:left w:val="single" w:sz="4" w:space="0" w:color="000000"/>
              <w:bottom w:val="single" w:sz="4" w:space="0" w:color="000000"/>
              <w:right w:val="single" w:sz="4" w:space="0" w:color="000000"/>
            </w:tcBorders>
            <w:tcPrChange w:id="74"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4C9C56A7" w14:textId="77777777" w:rsidR="00AB0F81" w:rsidRPr="00BE2A31" w:rsidRDefault="00213D76">
            <w:pPr>
              <w:rPr>
                <w:rFonts w:ascii="Times New Roman" w:hAnsi="Times New Roman" w:cs="Times New Roman"/>
                <w:b/>
                <w:bCs/>
                <w:rPrChange w:id="75" w:author="HP" w:date="2025-11-21T12:23:00Z">
                  <w:rPr>
                    <w:b/>
                    <w:bCs/>
                  </w:rPr>
                </w:rPrChange>
              </w:rPr>
            </w:pPr>
            <w:r w:rsidRPr="00BE2A31">
              <w:rPr>
                <w:rFonts w:ascii="Times New Roman" w:hAnsi="Times New Roman" w:cs="Times New Roman"/>
                <w:b/>
                <w:bCs/>
                <w:rPrChange w:id="76" w:author="HP" w:date="2025-11-21T12:23:00Z">
                  <w:rPr>
                    <w:b/>
                    <w:bCs/>
                  </w:rPr>
                </w:rPrChange>
              </w:rPr>
              <w:t>Os07g0409900</w:t>
            </w:r>
          </w:p>
          <w:p w14:paraId="24B51511" w14:textId="77777777" w:rsidR="00AB0F81" w:rsidRPr="00BE2A31" w:rsidRDefault="00AB0F81">
            <w:pPr>
              <w:rPr>
                <w:rFonts w:ascii="Times New Roman" w:hAnsi="Times New Roman" w:cs="Times New Roman"/>
                <w:b/>
                <w:bCs/>
                <w:rPrChange w:id="77" w:author="HP" w:date="2025-11-21T12:23:00Z">
                  <w:rPr>
                    <w:b/>
                    <w:bCs/>
                  </w:rPr>
                </w:rPrChange>
              </w:rPr>
            </w:pPr>
          </w:p>
        </w:tc>
        <w:tc>
          <w:tcPr>
            <w:tcW w:w="1418" w:type="dxa"/>
            <w:tcBorders>
              <w:top w:val="single" w:sz="4" w:space="0" w:color="000000"/>
              <w:left w:val="single" w:sz="4" w:space="0" w:color="000000"/>
              <w:bottom w:val="single" w:sz="4" w:space="0" w:color="000000"/>
              <w:right w:val="single" w:sz="4" w:space="0" w:color="000000"/>
            </w:tcBorders>
            <w:tcPrChange w:id="78"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51F60331" w14:textId="77777777" w:rsidR="00AB0F81" w:rsidRPr="00BE2A31" w:rsidRDefault="00213D76">
            <w:pPr>
              <w:rPr>
                <w:rFonts w:ascii="Times New Roman" w:eastAsia="Courier New" w:hAnsi="Times New Roman" w:cs="Times New Roman"/>
                <w:color w:val="000000"/>
                <w:rPrChange w:id="79"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80" w:author="HP" w:date="2025-11-21T12:23:00Z">
                  <w:rPr>
                    <w:rFonts w:ascii="Courier New" w:eastAsia="Courier New" w:hAnsi="Courier New" w:cs="Courier New"/>
                    <w:color w:val="000000"/>
                  </w:rPr>
                </w:rPrChange>
              </w:rPr>
              <w:t>12795040</w:t>
            </w:r>
          </w:p>
        </w:tc>
        <w:tc>
          <w:tcPr>
            <w:tcW w:w="1701" w:type="dxa"/>
            <w:tcBorders>
              <w:top w:val="single" w:sz="4" w:space="0" w:color="000000"/>
              <w:left w:val="single" w:sz="4" w:space="0" w:color="000000"/>
              <w:bottom w:val="single" w:sz="4" w:space="0" w:color="000000"/>
              <w:right w:val="single" w:sz="4" w:space="0" w:color="000000"/>
            </w:tcBorders>
            <w:tcPrChange w:id="81"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65E55CB8" w14:textId="77777777" w:rsidR="00AB0F81" w:rsidRPr="00BE2A31" w:rsidRDefault="00213D76">
            <w:pPr>
              <w:rPr>
                <w:rFonts w:ascii="Times New Roman" w:eastAsia="Courier New" w:hAnsi="Times New Roman" w:cs="Times New Roman"/>
                <w:color w:val="000000"/>
                <w:rPrChange w:id="82"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83" w:author="HP" w:date="2025-11-21T12:23:00Z">
                  <w:rPr>
                    <w:rFonts w:ascii="Courier New" w:eastAsia="Courier New" w:hAnsi="Courier New" w:cs="Courier New"/>
                    <w:color w:val="000000"/>
                  </w:rPr>
                </w:rPrChange>
              </w:rPr>
              <w:t>12803562 </w:t>
            </w:r>
          </w:p>
        </w:tc>
        <w:tc>
          <w:tcPr>
            <w:tcW w:w="4676" w:type="dxa"/>
            <w:tcBorders>
              <w:top w:val="single" w:sz="4" w:space="0" w:color="000000"/>
              <w:left w:val="single" w:sz="4" w:space="0" w:color="000000"/>
              <w:bottom w:val="single" w:sz="4" w:space="0" w:color="000000"/>
              <w:right w:val="single" w:sz="4" w:space="0" w:color="000000"/>
            </w:tcBorders>
            <w:tcPrChange w:id="84"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2B22EA98" w14:textId="77777777" w:rsidR="00AB0F81" w:rsidRPr="00BE2A31" w:rsidRDefault="00213D76">
            <w:pPr>
              <w:rPr>
                <w:rFonts w:ascii="Times New Roman" w:hAnsi="Times New Roman" w:cs="Times New Roman"/>
                <w:rPrChange w:id="85" w:author="HP" w:date="2025-11-21T12:23:00Z">
                  <w:rPr/>
                </w:rPrChange>
              </w:rPr>
            </w:pPr>
            <w:r w:rsidRPr="00BE2A31">
              <w:rPr>
                <w:rFonts w:ascii="Times New Roman" w:hAnsi="Times New Roman" w:cs="Times New Roman"/>
                <w:rPrChange w:id="86" w:author="HP" w:date="2025-11-21T12:23:00Z">
                  <w:rPr/>
                </w:rPrChange>
              </w:rPr>
              <w:t>drought tolerance</w:t>
            </w:r>
          </w:p>
        </w:tc>
      </w:tr>
      <w:tr w:rsidR="00AB0F81" w:rsidRPr="00BE2A31" w14:paraId="40FB1388" w14:textId="77777777" w:rsidTr="00E27765">
        <w:trPr>
          <w:jc w:val="center"/>
          <w:trPrChange w:id="87"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88"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7777BD24" w14:textId="77777777" w:rsidR="00AB0F81" w:rsidRPr="00BE2A31" w:rsidRDefault="00213D76">
            <w:pPr>
              <w:rPr>
                <w:rFonts w:ascii="Times New Roman" w:hAnsi="Times New Roman" w:cs="Times New Roman"/>
                <w:rPrChange w:id="89" w:author="HP" w:date="2025-11-21T12:23:00Z">
                  <w:rPr/>
                </w:rPrChange>
              </w:rPr>
            </w:pPr>
            <w:r w:rsidRPr="00BE2A31">
              <w:rPr>
                <w:rFonts w:ascii="Times New Roman" w:hAnsi="Times New Roman" w:cs="Times New Roman"/>
                <w:rPrChange w:id="90" w:author="HP" w:date="2025-11-21T12:23:00Z">
                  <w:rPr/>
                </w:rPrChange>
              </w:rPr>
              <w:t>4</w:t>
            </w:r>
          </w:p>
        </w:tc>
        <w:tc>
          <w:tcPr>
            <w:tcW w:w="1676" w:type="dxa"/>
            <w:tcBorders>
              <w:top w:val="single" w:sz="4" w:space="0" w:color="000000"/>
              <w:left w:val="single" w:sz="4" w:space="0" w:color="000000"/>
              <w:bottom w:val="single" w:sz="4" w:space="0" w:color="000000"/>
              <w:right w:val="single" w:sz="4" w:space="0" w:color="000000"/>
            </w:tcBorders>
            <w:tcPrChange w:id="91"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47A00F7B" w14:textId="77777777" w:rsidR="00AB0F81" w:rsidRPr="00BE2A31" w:rsidRDefault="00213D76">
            <w:pPr>
              <w:rPr>
                <w:rFonts w:ascii="Times New Roman" w:hAnsi="Times New Roman" w:cs="Times New Roman"/>
                <w:b/>
                <w:bCs/>
                <w:rPrChange w:id="92" w:author="HP" w:date="2025-11-21T12:23:00Z">
                  <w:rPr>
                    <w:b/>
                    <w:bCs/>
                  </w:rPr>
                </w:rPrChange>
              </w:rPr>
            </w:pPr>
            <w:r w:rsidRPr="00BE2A31">
              <w:rPr>
                <w:rFonts w:ascii="Times New Roman" w:hAnsi="Times New Roman" w:cs="Times New Roman"/>
                <w:b/>
                <w:bCs/>
                <w:rPrChange w:id="93" w:author="HP" w:date="2025-11-21T12:23:00Z">
                  <w:rPr>
                    <w:b/>
                    <w:bCs/>
                  </w:rPr>
                </w:rPrChange>
              </w:rPr>
              <w:t>Os07g0410700</w:t>
            </w:r>
          </w:p>
          <w:p w14:paraId="627EAFD5" w14:textId="77777777" w:rsidR="00AB0F81" w:rsidRPr="00BE2A31" w:rsidRDefault="00AB0F81">
            <w:pPr>
              <w:rPr>
                <w:rFonts w:ascii="Times New Roman" w:hAnsi="Times New Roman" w:cs="Times New Roman"/>
                <w:b/>
                <w:bCs/>
                <w:rPrChange w:id="94" w:author="HP" w:date="2025-11-21T12:23:00Z">
                  <w:rPr>
                    <w:b/>
                    <w:bCs/>
                  </w:rPr>
                </w:rPrChange>
              </w:rPr>
            </w:pPr>
          </w:p>
        </w:tc>
        <w:tc>
          <w:tcPr>
            <w:tcW w:w="1418" w:type="dxa"/>
            <w:tcBorders>
              <w:top w:val="single" w:sz="4" w:space="0" w:color="000000"/>
              <w:left w:val="single" w:sz="4" w:space="0" w:color="000000"/>
              <w:bottom w:val="single" w:sz="4" w:space="0" w:color="000000"/>
              <w:right w:val="single" w:sz="4" w:space="0" w:color="000000"/>
            </w:tcBorders>
            <w:tcPrChange w:id="95"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312C6987" w14:textId="77777777" w:rsidR="00AB0F81" w:rsidRPr="00BE2A31" w:rsidRDefault="00213D76">
            <w:pPr>
              <w:rPr>
                <w:rFonts w:ascii="Times New Roman" w:eastAsia="Courier New" w:hAnsi="Times New Roman" w:cs="Times New Roman"/>
                <w:color w:val="000000"/>
                <w:rPrChange w:id="96"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97" w:author="HP" w:date="2025-11-21T12:23:00Z">
                  <w:rPr>
                    <w:rFonts w:ascii="Courier New" w:eastAsia="Courier New" w:hAnsi="Courier New" w:cs="Courier New"/>
                    <w:color w:val="000000"/>
                  </w:rPr>
                </w:rPrChange>
              </w:rPr>
              <w:t>12846933</w:t>
            </w:r>
          </w:p>
        </w:tc>
        <w:tc>
          <w:tcPr>
            <w:tcW w:w="1701" w:type="dxa"/>
            <w:tcBorders>
              <w:top w:val="single" w:sz="4" w:space="0" w:color="000000"/>
              <w:left w:val="single" w:sz="4" w:space="0" w:color="000000"/>
              <w:bottom w:val="single" w:sz="4" w:space="0" w:color="000000"/>
              <w:right w:val="single" w:sz="4" w:space="0" w:color="000000"/>
            </w:tcBorders>
            <w:tcPrChange w:id="98"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0FD93025" w14:textId="77777777" w:rsidR="00AB0F81" w:rsidRPr="00BE2A31" w:rsidRDefault="00213D76">
            <w:pPr>
              <w:rPr>
                <w:rFonts w:ascii="Times New Roman" w:eastAsia="Courier New" w:hAnsi="Times New Roman" w:cs="Times New Roman"/>
                <w:color w:val="000000"/>
                <w:rPrChange w:id="99"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100" w:author="HP" w:date="2025-11-21T12:23:00Z">
                  <w:rPr>
                    <w:rFonts w:ascii="Courier New" w:eastAsia="Courier New" w:hAnsi="Courier New" w:cs="Courier New"/>
                    <w:color w:val="000000"/>
                  </w:rPr>
                </w:rPrChange>
              </w:rPr>
              <w:t>12848424 </w:t>
            </w:r>
          </w:p>
        </w:tc>
        <w:tc>
          <w:tcPr>
            <w:tcW w:w="4676" w:type="dxa"/>
            <w:tcBorders>
              <w:top w:val="single" w:sz="4" w:space="0" w:color="000000"/>
              <w:left w:val="single" w:sz="4" w:space="0" w:color="000000"/>
              <w:bottom w:val="single" w:sz="4" w:space="0" w:color="000000"/>
              <w:right w:val="single" w:sz="4" w:space="0" w:color="000000"/>
            </w:tcBorders>
            <w:tcPrChange w:id="101"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1A18B597" w14:textId="77777777" w:rsidR="00AB0F81" w:rsidRPr="00BE2A31" w:rsidRDefault="00213D76">
            <w:pPr>
              <w:rPr>
                <w:rFonts w:ascii="Times New Roman" w:hAnsi="Times New Roman" w:cs="Times New Roman"/>
                <w:rPrChange w:id="102" w:author="HP" w:date="2025-11-21T12:23:00Z">
                  <w:rPr/>
                </w:rPrChange>
              </w:rPr>
            </w:pPr>
            <w:r w:rsidRPr="00BE2A31">
              <w:rPr>
                <w:rFonts w:ascii="Times New Roman" w:hAnsi="Times New Roman" w:cs="Times New Roman"/>
                <w:rPrChange w:id="103" w:author="HP" w:date="2025-11-21T12:23:00Z">
                  <w:rPr/>
                </w:rPrChange>
              </w:rPr>
              <w:t>drought-responsive ethylene response factor 2, drought-responsive ERF 2, ethylene response factor 86, ethylene response factor 1, APETALA2/ethylene-responsive element binding protein 74</w:t>
            </w:r>
          </w:p>
        </w:tc>
      </w:tr>
      <w:tr w:rsidR="00AB0F81" w:rsidRPr="00BE2A31" w14:paraId="721319CB" w14:textId="77777777" w:rsidTr="00E27765">
        <w:trPr>
          <w:jc w:val="center"/>
          <w:trPrChange w:id="104"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105"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7B2932A7" w14:textId="77777777" w:rsidR="00AB0F81" w:rsidRPr="00BE2A31" w:rsidRDefault="00213D76">
            <w:pPr>
              <w:rPr>
                <w:rFonts w:ascii="Times New Roman" w:hAnsi="Times New Roman" w:cs="Times New Roman"/>
                <w:rPrChange w:id="106" w:author="HP" w:date="2025-11-21T12:23:00Z">
                  <w:rPr/>
                </w:rPrChange>
              </w:rPr>
            </w:pPr>
            <w:r w:rsidRPr="00BE2A31">
              <w:rPr>
                <w:rFonts w:ascii="Times New Roman" w:hAnsi="Times New Roman" w:cs="Times New Roman"/>
                <w:rPrChange w:id="107" w:author="HP" w:date="2025-11-21T12:23:00Z">
                  <w:rPr/>
                </w:rPrChange>
              </w:rPr>
              <w:t>5</w:t>
            </w:r>
          </w:p>
        </w:tc>
        <w:tc>
          <w:tcPr>
            <w:tcW w:w="1676" w:type="dxa"/>
            <w:tcBorders>
              <w:top w:val="single" w:sz="4" w:space="0" w:color="000000"/>
              <w:left w:val="single" w:sz="4" w:space="0" w:color="000000"/>
              <w:bottom w:val="single" w:sz="4" w:space="0" w:color="000000"/>
              <w:right w:val="single" w:sz="4" w:space="0" w:color="000000"/>
            </w:tcBorders>
            <w:tcPrChange w:id="108"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7689203C" w14:textId="77777777" w:rsidR="00AB0F81" w:rsidRPr="00BE2A31" w:rsidRDefault="00213D76">
            <w:pPr>
              <w:rPr>
                <w:rFonts w:ascii="Times New Roman" w:hAnsi="Times New Roman" w:cs="Times New Roman"/>
                <w:b/>
                <w:bCs/>
                <w:rPrChange w:id="109" w:author="HP" w:date="2025-11-21T12:23:00Z">
                  <w:rPr>
                    <w:b/>
                    <w:bCs/>
                  </w:rPr>
                </w:rPrChange>
              </w:rPr>
            </w:pPr>
            <w:r w:rsidRPr="00BE2A31">
              <w:rPr>
                <w:rFonts w:ascii="Times New Roman" w:hAnsi="Times New Roman" w:cs="Times New Roman"/>
                <w:b/>
                <w:bCs/>
                <w:rPrChange w:id="110" w:author="HP" w:date="2025-11-21T12:23:00Z">
                  <w:rPr>
                    <w:b/>
                    <w:bCs/>
                  </w:rPr>
                </w:rPrChange>
              </w:rPr>
              <w:t>Os07g0411200</w:t>
            </w:r>
          </w:p>
          <w:p w14:paraId="05A68979" w14:textId="77777777" w:rsidR="00AB0F81" w:rsidRPr="00BE2A31" w:rsidRDefault="00AB0F81">
            <w:pPr>
              <w:rPr>
                <w:rFonts w:ascii="Times New Roman" w:hAnsi="Times New Roman" w:cs="Times New Roman"/>
                <w:b/>
                <w:bCs/>
                <w:rPrChange w:id="111" w:author="HP" w:date="2025-11-21T12:23:00Z">
                  <w:rPr>
                    <w:b/>
                    <w:bCs/>
                  </w:rPr>
                </w:rPrChange>
              </w:rPr>
            </w:pPr>
          </w:p>
        </w:tc>
        <w:tc>
          <w:tcPr>
            <w:tcW w:w="1418" w:type="dxa"/>
            <w:tcBorders>
              <w:top w:val="single" w:sz="4" w:space="0" w:color="000000"/>
              <w:left w:val="single" w:sz="4" w:space="0" w:color="000000"/>
              <w:bottom w:val="single" w:sz="4" w:space="0" w:color="000000"/>
              <w:right w:val="single" w:sz="4" w:space="0" w:color="000000"/>
            </w:tcBorders>
            <w:tcPrChange w:id="112"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60F49B2E" w14:textId="77777777" w:rsidR="00AB0F81" w:rsidRPr="00BE2A31" w:rsidRDefault="00213D76">
            <w:pPr>
              <w:rPr>
                <w:rFonts w:ascii="Times New Roman" w:eastAsia="Courier New" w:hAnsi="Times New Roman" w:cs="Times New Roman"/>
                <w:color w:val="000000"/>
                <w:rPrChange w:id="113"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114" w:author="HP" w:date="2025-11-21T12:23:00Z">
                  <w:rPr>
                    <w:rFonts w:ascii="Courier New" w:eastAsia="Courier New" w:hAnsi="Courier New" w:cs="Courier New"/>
                    <w:color w:val="000000"/>
                  </w:rPr>
                </w:rPrChange>
              </w:rPr>
              <w:t>12882111</w:t>
            </w:r>
          </w:p>
        </w:tc>
        <w:tc>
          <w:tcPr>
            <w:tcW w:w="1701" w:type="dxa"/>
            <w:tcBorders>
              <w:top w:val="single" w:sz="4" w:space="0" w:color="000000"/>
              <w:left w:val="single" w:sz="4" w:space="0" w:color="000000"/>
              <w:bottom w:val="single" w:sz="4" w:space="0" w:color="000000"/>
              <w:right w:val="single" w:sz="4" w:space="0" w:color="000000"/>
            </w:tcBorders>
            <w:tcPrChange w:id="115"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22F224B4" w14:textId="77777777" w:rsidR="00AB0F81" w:rsidRPr="00BE2A31" w:rsidRDefault="00213D76">
            <w:pPr>
              <w:rPr>
                <w:rFonts w:ascii="Times New Roman" w:eastAsia="Courier New" w:hAnsi="Times New Roman" w:cs="Times New Roman"/>
                <w:color w:val="000000"/>
                <w:rPrChange w:id="116"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117" w:author="HP" w:date="2025-11-21T12:23:00Z">
                  <w:rPr>
                    <w:rFonts w:ascii="Courier New" w:eastAsia="Courier New" w:hAnsi="Courier New" w:cs="Courier New"/>
                    <w:color w:val="000000"/>
                  </w:rPr>
                </w:rPrChange>
              </w:rPr>
              <w:t>12883584</w:t>
            </w:r>
          </w:p>
        </w:tc>
        <w:tc>
          <w:tcPr>
            <w:tcW w:w="4676" w:type="dxa"/>
            <w:tcBorders>
              <w:top w:val="single" w:sz="4" w:space="0" w:color="000000"/>
              <w:left w:val="single" w:sz="4" w:space="0" w:color="000000"/>
              <w:bottom w:val="single" w:sz="4" w:space="0" w:color="000000"/>
              <w:right w:val="single" w:sz="4" w:space="0" w:color="000000"/>
            </w:tcBorders>
            <w:tcPrChange w:id="118"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3E76E3EF" w14:textId="77777777" w:rsidR="00AB0F81" w:rsidRPr="00BE2A31" w:rsidRDefault="00213D76">
            <w:pPr>
              <w:rPr>
                <w:rFonts w:ascii="Times New Roman" w:hAnsi="Times New Roman" w:cs="Times New Roman"/>
                <w:rPrChange w:id="119" w:author="HP" w:date="2025-11-21T12:23:00Z">
                  <w:rPr/>
                </w:rPrChange>
              </w:rPr>
            </w:pPr>
            <w:r w:rsidRPr="00BE2A31">
              <w:rPr>
                <w:rFonts w:ascii="Times New Roman" w:hAnsi="Times New Roman" w:cs="Times New Roman"/>
                <w:rPrChange w:id="120" w:author="HP" w:date="2025-11-21T12:23:00Z">
                  <w:rPr/>
                </w:rPrChange>
              </w:rPr>
              <w:t>radiation response trait</w:t>
            </w:r>
          </w:p>
        </w:tc>
      </w:tr>
      <w:tr w:rsidR="00AB0F81" w:rsidRPr="00BE2A31" w14:paraId="66D2E115" w14:textId="77777777" w:rsidTr="00E27765">
        <w:trPr>
          <w:jc w:val="center"/>
          <w:trPrChange w:id="121"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122"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61D17602" w14:textId="77777777" w:rsidR="00AB0F81" w:rsidRPr="00BE2A31" w:rsidRDefault="00213D76">
            <w:pPr>
              <w:rPr>
                <w:rFonts w:ascii="Times New Roman" w:hAnsi="Times New Roman" w:cs="Times New Roman"/>
                <w:rPrChange w:id="123" w:author="HP" w:date="2025-11-21T12:23:00Z">
                  <w:rPr/>
                </w:rPrChange>
              </w:rPr>
            </w:pPr>
            <w:r w:rsidRPr="00BE2A31">
              <w:rPr>
                <w:rFonts w:ascii="Times New Roman" w:hAnsi="Times New Roman" w:cs="Times New Roman"/>
                <w:rPrChange w:id="124" w:author="HP" w:date="2025-11-21T12:23:00Z">
                  <w:rPr/>
                </w:rPrChange>
              </w:rPr>
              <w:t>6</w:t>
            </w:r>
          </w:p>
        </w:tc>
        <w:tc>
          <w:tcPr>
            <w:tcW w:w="1676" w:type="dxa"/>
            <w:tcBorders>
              <w:top w:val="single" w:sz="4" w:space="0" w:color="000000"/>
              <w:left w:val="single" w:sz="4" w:space="0" w:color="000000"/>
              <w:bottom w:val="single" w:sz="4" w:space="0" w:color="000000"/>
              <w:right w:val="single" w:sz="4" w:space="0" w:color="000000"/>
            </w:tcBorders>
            <w:tcPrChange w:id="125"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3BA90EE8" w14:textId="77777777" w:rsidR="00AB0F81" w:rsidRPr="00BE2A31" w:rsidRDefault="00213D76">
            <w:pPr>
              <w:rPr>
                <w:rFonts w:ascii="Times New Roman" w:hAnsi="Times New Roman" w:cs="Times New Roman"/>
                <w:b/>
                <w:bCs/>
                <w:rPrChange w:id="126" w:author="HP" w:date="2025-11-21T12:23:00Z">
                  <w:rPr>
                    <w:b/>
                    <w:bCs/>
                  </w:rPr>
                </w:rPrChange>
              </w:rPr>
            </w:pPr>
            <w:r w:rsidRPr="00BE2A31">
              <w:rPr>
                <w:rFonts w:ascii="Times New Roman" w:hAnsi="Times New Roman" w:cs="Times New Roman"/>
                <w:b/>
                <w:bCs/>
                <w:rPrChange w:id="127" w:author="HP" w:date="2025-11-21T12:23:00Z">
                  <w:rPr>
                    <w:b/>
                    <w:bCs/>
                  </w:rPr>
                </w:rPrChange>
              </w:rPr>
              <w:t>Os07g0411300</w:t>
            </w:r>
          </w:p>
          <w:p w14:paraId="5FADAE80" w14:textId="77777777" w:rsidR="00AB0F81" w:rsidRPr="00BE2A31" w:rsidRDefault="00AB0F81">
            <w:pPr>
              <w:rPr>
                <w:rFonts w:ascii="Times New Roman" w:hAnsi="Times New Roman" w:cs="Times New Roman"/>
                <w:b/>
                <w:bCs/>
                <w:rPrChange w:id="128" w:author="HP" w:date="2025-11-21T12:23:00Z">
                  <w:rPr>
                    <w:b/>
                    <w:bCs/>
                  </w:rPr>
                </w:rPrChange>
              </w:rPr>
            </w:pPr>
          </w:p>
        </w:tc>
        <w:tc>
          <w:tcPr>
            <w:tcW w:w="1418" w:type="dxa"/>
            <w:tcBorders>
              <w:top w:val="single" w:sz="4" w:space="0" w:color="000000"/>
              <w:left w:val="single" w:sz="4" w:space="0" w:color="000000"/>
              <w:bottom w:val="single" w:sz="4" w:space="0" w:color="000000"/>
              <w:right w:val="single" w:sz="4" w:space="0" w:color="000000"/>
            </w:tcBorders>
            <w:tcPrChange w:id="129"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250C44A3" w14:textId="77777777" w:rsidR="00AB0F81" w:rsidRPr="00BE2A31" w:rsidRDefault="00213D76">
            <w:pPr>
              <w:rPr>
                <w:rFonts w:ascii="Times New Roman" w:eastAsia="Courier New" w:hAnsi="Times New Roman" w:cs="Times New Roman"/>
                <w:color w:val="000000"/>
                <w:rPrChange w:id="130"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131" w:author="HP" w:date="2025-11-21T12:23:00Z">
                  <w:rPr>
                    <w:rFonts w:ascii="Courier New" w:eastAsia="Courier New" w:hAnsi="Courier New" w:cs="Courier New"/>
                    <w:color w:val="000000"/>
                  </w:rPr>
                </w:rPrChange>
              </w:rPr>
              <w:t>12884746</w:t>
            </w:r>
          </w:p>
        </w:tc>
        <w:tc>
          <w:tcPr>
            <w:tcW w:w="1701" w:type="dxa"/>
            <w:tcBorders>
              <w:top w:val="single" w:sz="4" w:space="0" w:color="000000"/>
              <w:left w:val="single" w:sz="4" w:space="0" w:color="000000"/>
              <w:bottom w:val="single" w:sz="4" w:space="0" w:color="000000"/>
              <w:right w:val="single" w:sz="4" w:space="0" w:color="000000"/>
            </w:tcBorders>
            <w:tcPrChange w:id="132"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62B1D66A" w14:textId="77777777" w:rsidR="00AB0F81" w:rsidRPr="00BE2A31" w:rsidRDefault="00213D76">
            <w:pPr>
              <w:rPr>
                <w:rFonts w:ascii="Times New Roman" w:eastAsia="Courier New" w:hAnsi="Times New Roman" w:cs="Times New Roman"/>
                <w:color w:val="000000"/>
                <w:rPrChange w:id="133"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134" w:author="HP" w:date="2025-11-21T12:23:00Z">
                  <w:rPr>
                    <w:rFonts w:ascii="Courier New" w:eastAsia="Courier New" w:hAnsi="Courier New" w:cs="Courier New"/>
                    <w:color w:val="000000"/>
                  </w:rPr>
                </w:rPrChange>
              </w:rPr>
              <w:t>12886091</w:t>
            </w:r>
          </w:p>
        </w:tc>
        <w:tc>
          <w:tcPr>
            <w:tcW w:w="4676" w:type="dxa"/>
            <w:tcBorders>
              <w:top w:val="single" w:sz="4" w:space="0" w:color="000000"/>
              <w:left w:val="single" w:sz="4" w:space="0" w:color="000000"/>
              <w:bottom w:val="single" w:sz="4" w:space="0" w:color="000000"/>
              <w:right w:val="single" w:sz="4" w:space="0" w:color="000000"/>
            </w:tcBorders>
            <w:tcPrChange w:id="135"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5B7B78FF" w14:textId="77777777" w:rsidR="00AB0F81" w:rsidRPr="00BE2A31" w:rsidRDefault="00213D76">
            <w:pPr>
              <w:rPr>
                <w:rFonts w:ascii="Times New Roman" w:hAnsi="Times New Roman" w:cs="Times New Roman"/>
                <w:rPrChange w:id="136" w:author="HP" w:date="2025-11-21T12:23:00Z">
                  <w:rPr/>
                </w:rPrChange>
              </w:rPr>
            </w:pPr>
            <w:r w:rsidRPr="00BE2A31">
              <w:rPr>
                <w:rFonts w:ascii="Times New Roman" w:hAnsi="Times New Roman" w:cs="Times New Roman"/>
                <w:rPrChange w:id="137" w:author="HP" w:date="2025-11-21T12:23:00Z">
                  <w:rPr/>
                </w:rPrChange>
              </w:rPr>
              <w:t>Anther wall tapetum </w:t>
            </w:r>
          </w:p>
          <w:p w14:paraId="2ADDBC55" w14:textId="77777777" w:rsidR="00AB0F81" w:rsidRPr="00BE2A31" w:rsidRDefault="00213D76">
            <w:pPr>
              <w:rPr>
                <w:rFonts w:ascii="Times New Roman" w:hAnsi="Times New Roman" w:cs="Times New Roman"/>
                <w:rPrChange w:id="138" w:author="HP" w:date="2025-11-21T12:23:00Z">
                  <w:rPr/>
                </w:rPrChange>
              </w:rPr>
            </w:pPr>
            <w:r w:rsidRPr="00BE2A31">
              <w:rPr>
                <w:rFonts w:ascii="Times New Roman" w:hAnsi="Times New Roman" w:cs="Times New Roman"/>
                <w:rPrChange w:id="139" w:author="HP" w:date="2025-11-21T12:23:00Z">
                  <w:rPr/>
                </w:rPrChange>
              </w:rPr>
              <w:t>anther </w:t>
            </w:r>
          </w:p>
          <w:p w14:paraId="178EDFB9" w14:textId="77777777" w:rsidR="00AB0F81" w:rsidRPr="00BE2A31" w:rsidRDefault="00213D76">
            <w:pPr>
              <w:rPr>
                <w:rFonts w:ascii="Times New Roman" w:hAnsi="Times New Roman" w:cs="Times New Roman"/>
                <w:rPrChange w:id="140" w:author="HP" w:date="2025-11-21T12:23:00Z">
                  <w:rPr/>
                </w:rPrChange>
              </w:rPr>
            </w:pPr>
            <w:r w:rsidRPr="00BE2A31">
              <w:rPr>
                <w:rFonts w:ascii="Times New Roman" w:hAnsi="Times New Roman" w:cs="Times New Roman"/>
                <w:rPrChange w:id="141" w:author="HP" w:date="2025-11-21T12:23:00Z">
                  <w:rPr/>
                </w:rPrChange>
              </w:rPr>
              <w:t>pollen development stage </w:t>
            </w:r>
          </w:p>
          <w:p w14:paraId="5F2983B0" w14:textId="77777777" w:rsidR="00AB0F81" w:rsidRPr="00BE2A31" w:rsidRDefault="00213D76">
            <w:pPr>
              <w:rPr>
                <w:rFonts w:ascii="Times New Roman" w:hAnsi="Times New Roman" w:cs="Times New Roman"/>
                <w:rPrChange w:id="142" w:author="HP" w:date="2025-11-21T12:23:00Z">
                  <w:rPr/>
                </w:rPrChange>
              </w:rPr>
            </w:pPr>
            <w:r w:rsidRPr="00BE2A31">
              <w:rPr>
                <w:rFonts w:ascii="Times New Roman" w:hAnsi="Times New Roman" w:cs="Times New Roman"/>
                <w:rPrChange w:id="143" w:author="HP" w:date="2025-11-21T12:23:00Z">
                  <w:rPr/>
                </w:rPrChange>
              </w:rPr>
              <w:t>inflorescence </w:t>
            </w:r>
          </w:p>
          <w:p w14:paraId="56ADDBB7" w14:textId="77777777" w:rsidR="00AB0F81" w:rsidRPr="00BE2A31" w:rsidRDefault="00213D76">
            <w:pPr>
              <w:rPr>
                <w:rFonts w:ascii="Times New Roman" w:hAnsi="Times New Roman" w:cs="Times New Roman"/>
                <w:rPrChange w:id="144" w:author="HP" w:date="2025-11-21T12:23:00Z">
                  <w:rPr/>
                </w:rPrChange>
              </w:rPr>
            </w:pPr>
            <w:r w:rsidRPr="00BE2A31">
              <w:rPr>
                <w:rFonts w:ascii="Times New Roman" w:hAnsi="Times New Roman" w:cs="Times New Roman"/>
                <w:rPrChange w:id="145" w:author="HP" w:date="2025-11-21T12:23:00Z">
                  <w:rPr/>
                </w:rPrChange>
              </w:rPr>
              <w:t>flower </w:t>
            </w:r>
          </w:p>
        </w:tc>
      </w:tr>
      <w:tr w:rsidR="00AB0F81" w:rsidRPr="00BE2A31" w14:paraId="4F1E8F33" w14:textId="77777777" w:rsidTr="00E27765">
        <w:trPr>
          <w:jc w:val="center"/>
          <w:trPrChange w:id="146"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147"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4311C828" w14:textId="77777777" w:rsidR="00AB0F81" w:rsidRPr="00BE2A31" w:rsidRDefault="00213D76">
            <w:pPr>
              <w:rPr>
                <w:rFonts w:ascii="Times New Roman" w:hAnsi="Times New Roman" w:cs="Times New Roman"/>
                <w:rPrChange w:id="148" w:author="HP" w:date="2025-11-21T12:23:00Z">
                  <w:rPr/>
                </w:rPrChange>
              </w:rPr>
            </w:pPr>
            <w:r w:rsidRPr="00BE2A31">
              <w:rPr>
                <w:rFonts w:ascii="Times New Roman" w:hAnsi="Times New Roman" w:cs="Times New Roman"/>
                <w:rPrChange w:id="149" w:author="HP" w:date="2025-11-21T12:23:00Z">
                  <w:rPr/>
                </w:rPrChange>
              </w:rPr>
              <w:t>7</w:t>
            </w:r>
          </w:p>
        </w:tc>
        <w:tc>
          <w:tcPr>
            <w:tcW w:w="1676" w:type="dxa"/>
            <w:tcBorders>
              <w:top w:val="single" w:sz="4" w:space="0" w:color="000000"/>
              <w:left w:val="single" w:sz="4" w:space="0" w:color="000000"/>
              <w:bottom w:val="single" w:sz="4" w:space="0" w:color="000000"/>
              <w:right w:val="single" w:sz="4" w:space="0" w:color="000000"/>
            </w:tcBorders>
            <w:tcPrChange w:id="150"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1C388518" w14:textId="77777777" w:rsidR="00AB0F81" w:rsidRPr="00BE2A31" w:rsidRDefault="00213D76">
            <w:pPr>
              <w:rPr>
                <w:rFonts w:ascii="Times New Roman" w:hAnsi="Times New Roman" w:cs="Times New Roman"/>
                <w:b/>
                <w:bCs/>
                <w:rPrChange w:id="151" w:author="HP" w:date="2025-11-21T12:23:00Z">
                  <w:rPr>
                    <w:b/>
                    <w:bCs/>
                  </w:rPr>
                </w:rPrChange>
              </w:rPr>
            </w:pPr>
            <w:r w:rsidRPr="00BE2A31">
              <w:rPr>
                <w:rFonts w:ascii="Times New Roman" w:hAnsi="Times New Roman" w:cs="Times New Roman"/>
                <w:b/>
                <w:bCs/>
                <w:rPrChange w:id="152" w:author="HP" w:date="2025-11-21T12:23:00Z">
                  <w:rPr>
                    <w:b/>
                    <w:bCs/>
                  </w:rPr>
                </w:rPrChange>
              </w:rPr>
              <w:t>Os07g0412100</w:t>
            </w:r>
          </w:p>
          <w:p w14:paraId="3F56A609" w14:textId="77777777" w:rsidR="00AB0F81" w:rsidRPr="00BE2A31" w:rsidRDefault="00AB0F81">
            <w:pPr>
              <w:rPr>
                <w:rFonts w:ascii="Times New Roman" w:hAnsi="Times New Roman" w:cs="Times New Roman"/>
                <w:b/>
                <w:bCs/>
                <w:rPrChange w:id="153" w:author="HP" w:date="2025-11-21T12:23:00Z">
                  <w:rPr>
                    <w:b/>
                    <w:bCs/>
                  </w:rPr>
                </w:rPrChange>
              </w:rPr>
            </w:pPr>
          </w:p>
        </w:tc>
        <w:tc>
          <w:tcPr>
            <w:tcW w:w="1418" w:type="dxa"/>
            <w:tcBorders>
              <w:top w:val="single" w:sz="4" w:space="0" w:color="000000"/>
              <w:left w:val="single" w:sz="4" w:space="0" w:color="000000"/>
              <w:bottom w:val="single" w:sz="4" w:space="0" w:color="000000"/>
              <w:right w:val="single" w:sz="4" w:space="0" w:color="000000"/>
            </w:tcBorders>
            <w:tcPrChange w:id="154"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7A2C8992" w14:textId="77777777" w:rsidR="00AB0F81" w:rsidRPr="00BE2A31" w:rsidRDefault="00213D76">
            <w:pPr>
              <w:rPr>
                <w:rFonts w:ascii="Times New Roman" w:eastAsia="Courier New" w:hAnsi="Times New Roman" w:cs="Times New Roman"/>
                <w:color w:val="000000"/>
                <w:rPrChange w:id="155"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156" w:author="HP" w:date="2025-11-21T12:23:00Z">
                  <w:rPr>
                    <w:rFonts w:ascii="Courier New" w:eastAsia="Courier New" w:hAnsi="Courier New" w:cs="Courier New"/>
                    <w:color w:val="000000"/>
                  </w:rPr>
                </w:rPrChange>
              </w:rPr>
              <w:t>12916883</w:t>
            </w:r>
          </w:p>
        </w:tc>
        <w:tc>
          <w:tcPr>
            <w:tcW w:w="1701" w:type="dxa"/>
            <w:tcBorders>
              <w:top w:val="single" w:sz="4" w:space="0" w:color="000000"/>
              <w:left w:val="single" w:sz="4" w:space="0" w:color="000000"/>
              <w:bottom w:val="single" w:sz="4" w:space="0" w:color="000000"/>
              <w:right w:val="single" w:sz="4" w:space="0" w:color="000000"/>
            </w:tcBorders>
            <w:tcPrChange w:id="157"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19A6B23C" w14:textId="77777777" w:rsidR="00AB0F81" w:rsidRPr="00BE2A31" w:rsidRDefault="00213D76">
            <w:pPr>
              <w:rPr>
                <w:rFonts w:ascii="Times New Roman" w:eastAsia="Courier New" w:hAnsi="Times New Roman" w:cs="Times New Roman"/>
                <w:color w:val="000000"/>
                <w:rPrChange w:id="158"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159" w:author="HP" w:date="2025-11-21T12:23:00Z">
                  <w:rPr>
                    <w:rFonts w:ascii="Courier New" w:eastAsia="Courier New" w:hAnsi="Courier New" w:cs="Courier New"/>
                    <w:color w:val="000000"/>
                  </w:rPr>
                </w:rPrChange>
              </w:rPr>
              <w:t>12924202</w:t>
            </w:r>
          </w:p>
        </w:tc>
        <w:tc>
          <w:tcPr>
            <w:tcW w:w="4676" w:type="dxa"/>
            <w:tcBorders>
              <w:top w:val="single" w:sz="4" w:space="0" w:color="000000"/>
              <w:left w:val="single" w:sz="4" w:space="0" w:color="000000"/>
              <w:bottom w:val="single" w:sz="4" w:space="0" w:color="000000"/>
              <w:right w:val="single" w:sz="4" w:space="0" w:color="000000"/>
            </w:tcBorders>
            <w:tcPrChange w:id="160"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2B105594" w14:textId="77777777" w:rsidR="00AB0F81" w:rsidRPr="00BE2A31" w:rsidRDefault="00213D76">
            <w:pPr>
              <w:rPr>
                <w:rFonts w:ascii="Times New Roman" w:hAnsi="Times New Roman" w:cs="Times New Roman"/>
                <w:rPrChange w:id="161" w:author="HP" w:date="2025-11-21T12:23:00Z">
                  <w:rPr/>
                </w:rPrChange>
              </w:rPr>
            </w:pPr>
            <w:r w:rsidRPr="00BE2A31">
              <w:rPr>
                <w:rFonts w:ascii="Times New Roman" w:hAnsi="Times New Roman" w:cs="Times New Roman"/>
                <w:rPrChange w:id="162" w:author="HP" w:date="2025-11-21T12:23:00Z">
                  <w:rPr/>
                </w:rPrChange>
              </w:rPr>
              <w:t>starch content </w:t>
            </w:r>
          </w:p>
          <w:p w14:paraId="2CAFE7EF" w14:textId="77777777" w:rsidR="00AB0F81" w:rsidRPr="00BE2A31" w:rsidRDefault="00213D76">
            <w:pPr>
              <w:rPr>
                <w:rFonts w:ascii="Times New Roman" w:hAnsi="Times New Roman" w:cs="Times New Roman"/>
                <w:rPrChange w:id="163" w:author="HP" w:date="2025-11-21T12:23:00Z">
                  <w:rPr/>
                </w:rPrChange>
              </w:rPr>
            </w:pPr>
            <w:r w:rsidRPr="00BE2A31">
              <w:rPr>
                <w:rFonts w:ascii="Times New Roman" w:hAnsi="Times New Roman" w:cs="Times New Roman"/>
                <w:rPrChange w:id="164" w:author="HP" w:date="2025-11-21T12:23:00Z">
                  <w:rPr/>
                </w:rPrChange>
              </w:rPr>
              <w:t>amylose content </w:t>
            </w:r>
          </w:p>
          <w:p w14:paraId="73617524" w14:textId="77777777" w:rsidR="00AB0F81" w:rsidRPr="00BE2A31" w:rsidRDefault="00213D76">
            <w:pPr>
              <w:rPr>
                <w:rFonts w:ascii="Times New Roman" w:hAnsi="Times New Roman" w:cs="Times New Roman"/>
                <w:rPrChange w:id="165" w:author="HP" w:date="2025-11-21T12:23:00Z">
                  <w:rPr/>
                </w:rPrChange>
              </w:rPr>
            </w:pPr>
            <w:r w:rsidRPr="00BE2A31">
              <w:rPr>
                <w:rFonts w:ascii="Times New Roman" w:hAnsi="Times New Roman" w:cs="Times New Roman"/>
                <w:rPrChange w:id="166" w:author="HP" w:date="2025-11-21T12:23:00Z">
                  <w:rPr/>
                </w:rPrChange>
              </w:rPr>
              <w:t>chalky endosperm </w:t>
            </w:r>
          </w:p>
          <w:p w14:paraId="7CD7E48E" w14:textId="77777777" w:rsidR="00AB0F81" w:rsidRPr="00BE2A31" w:rsidRDefault="00213D76">
            <w:pPr>
              <w:rPr>
                <w:rFonts w:ascii="Times New Roman" w:hAnsi="Times New Roman" w:cs="Times New Roman"/>
                <w:rPrChange w:id="167" w:author="HP" w:date="2025-11-21T12:23:00Z">
                  <w:rPr/>
                </w:rPrChange>
              </w:rPr>
            </w:pPr>
            <w:r w:rsidRPr="00BE2A31">
              <w:rPr>
                <w:rFonts w:ascii="Times New Roman" w:hAnsi="Times New Roman" w:cs="Times New Roman"/>
                <w:rPrChange w:id="168" w:author="HP" w:date="2025-11-21T12:23:00Z">
                  <w:rPr/>
                </w:rPrChange>
              </w:rPr>
              <w:t>drought related trait </w:t>
            </w:r>
          </w:p>
          <w:p w14:paraId="01680CCF" w14:textId="77777777" w:rsidR="00AB0F81" w:rsidRPr="00BE2A31" w:rsidRDefault="00213D76">
            <w:pPr>
              <w:rPr>
                <w:rFonts w:ascii="Times New Roman" w:hAnsi="Times New Roman" w:cs="Times New Roman"/>
                <w:rPrChange w:id="169" w:author="HP" w:date="2025-11-21T12:23:00Z">
                  <w:rPr/>
                </w:rPrChange>
              </w:rPr>
            </w:pPr>
            <w:r w:rsidRPr="00BE2A31">
              <w:rPr>
                <w:rFonts w:ascii="Times New Roman" w:hAnsi="Times New Roman" w:cs="Times New Roman"/>
                <w:rPrChange w:id="170" w:author="HP" w:date="2025-11-21T12:23:00Z">
                  <w:rPr/>
                </w:rPrChange>
              </w:rPr>
              <w:t>1000-seed weight </w:t>
            </w:r>
          </w:p>
          <w:p w14:paraId="0FBFFFFF" w14:textId="77777777" w:rsidR="00AB0F81" w:rsidRPr="00BE2A31" w:rsidRDefault="00213D76">
            <w:pPr>
              <w:rPr>
                <w:rFonts w:ascii="Times New Roman" w:hAnsi="Times New Roman" w:cs="Times New Roman"/>
                <w:rPrChange w:id="171" w:author="HP" w:date="2025-11-21T12:23:00Z">
                  <w:rPr/>
                </w:rPrChange>
              </w:rPr>
            </w:pPr>
            <w:r w:rsidRPr="00BE2A31">
              <w:rPr>
                <w:rFonts w:ascii="Times New Roman" w:hAnsi="Times New Roman" w:cs="Times New Roman"/>
                <w:rPrChange w:id="172" w:author="HP" w:date="2025-11-21T12:23:00Z">
                  <w:rPr/>
                </w:rPrChange>
              </w:rPr>
              <w:t>inflorescence development trait </w:t>
            </w:r>
          </w:p>
          <w:p w14:paraId="53CCA637" w14:textId="77777777" w:rsidR="00AB0F81" w:rsidRPr="00BE2A31" w:rsidRDefault="00213D76">
            <w:pPr>
              <w:rPr>
                <w:rFonts w:ascii="Times New Roman" w:hAnsi="Times New Roman" w:cs="Times New Roman"/>
                <w:rPrChange w:id="173" w:author="HP" w:date="2025-11-21T12:23:00Z">
                  <w:rPr/>
                </w:rPrChange>
              </w:rPr>
            </w:pPr>
            <w:r w:rsidRPr="00BE2A31">
              <w:rPr>
                <w:rFonts w:ascii="Times New Roman" w:hAnsi="Times New Roman" w:cs="Times New Roman"/>
                <w:rPrChange w:id="174" w:author="HP" w:date="2025-11-21T12:23:00Z">
                  <w:rPr/>
                </w:rPrChange>
              </w:rPr>
              <w:t>heat tolerance </w:t>
            </w:r>
          </w:p>
          <w:p w14:paraId="6D116362" w14:textId="77777777" w:rsidR="00AB0F81" w:rsidRPr="00BE2A31" w:rsidRDefault="00AB0F81">
            <w:pPr>
              <w:rPr>
                <w:rFonts w:ascii="Times New Roman" w:hAnsi="Times New Roman" w:cs="Times New Roman"/>
                <w:rPrChange w:id="175" w:author="HP" w:date="2025-11-21T12:23:00Z">
                  <w:rPr/>
                </w:rPrChange>
              </w:rPr>
            </w:pPr>
          </w:p>
        </w:tc>
      </w:tr>
      <w:tr w:rsidR="00AB0F81" w:rsidRPr="00BE2A31" w14:paraId="55A68765" w14:textId="77777777" w:rsidTr="00E27765">
        <w:trPr>
          <w:jc w:val="center"/>
          <w:trPrChange w:id="176"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177"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6268873E" w14:textId="77777777" w:rsidR="00AB0F81" w:rsidRPr="00BE2A31" w:rsidRDefault="00213D76">
            <w:pPr>
              <w:rPr>
                <w:rFonts w:ascii="Times New Roman" w:hAnsi="Times New Roman" w:cs="Times New Roman"/>
                <w:rPrChange w:id="178" w:author="HP" w:date="2025-11-21T12:23:00Z">
                  <w:rPr/>
                </w:rPrChange>
              </w:rPr>
            </w:pPr>
            <w:r w:rsidRPr="00BE2A31">
              <w:rPr>
                <w:rFonts w:ascii="Times New Roman" w:hAnsi="Times New Roman" w:cs="Times New Roman"/>
                <w:rPrChange w:id="179" w:author="HP" w:date="2025-11-21T12:23:00Z">
                  <w:rPr/>
                </w:rPrChange>
              </w:rPr>
              <w:t>8</w:t>
            </w:r>
          </w:p>
        </w:tc>
        <w:tc>
          <w:tcPr>
            <w:tcW w:w="1676" w:type="dxa"/>
            <w:tcBorders>
              <w:top w:val="single" w:sz="4" w:space="0" w:color="000000"/>
              <w:left w:val="single" w:sz="4" w:space="0" w:color="000000"/>
              <w:bottom w:val="single" w:sz="4" w:space="0" w:color="000000"/>
              <w:right w:val="single" w:sz="4" w:space="0" w:color="000000"/>
            </w:tcBorders>
            <w:tcPrChange w:id="180"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5F194F0E" w14:textId="77777777" w:rsidR="00AB0F81" w:rsidRPr="00BE2A31" w:rsidRDefault="00213D76">
            <w:pPr>
              <w:rPr>
                <w:rFonts w:ascii="Times New Roman" w:hAnsi="Times New Roman" w:cs="Times New Roman"/>
                <w:b/>
                <w:bCs/>
                <w:rPrChange w:id="181" w:author="HP" w:date="2025-11-21T12:23:00Z">
                  <w:rPr>
                    <w:b/>
                    <w:bCs/>
                  </w:rPr>
                </w:rPrChange>
              </w:rPr>
            </w:pPr>
            <w:r w:rsidRPr="00BE2A31">
              <w:rPr>
                <w:rFonts w:ascii="Times New Roman" w:hAnsi="Times New Roman" w:cs="Times New Roman"/>
                <w:b/>
                <w:bCs/>
                <w:rPrChange w:id="182" w:author="HP" w:date="2025-11-21T12:23:00Z">
                  <w:rPr>
                    <w:b/>
                    <w:bCs/>
                  </w:rPr>
                </w:rPrChange>
              </w:rPr>
              <w:t>Os07g0412400</w:t>
            </w:r>
          </w:p>
          <w:p w14:paraId="68FABDC0" w14:textId="77777777" w:rsidR="00AB0F81" w:rsidRPr="00BE2A31" w:rsidRDefault="00AB0F81">
            <w:pPr>
              <w:rPr>
                <w:rFonts w:ascii="Times New Roman" w:hAnsi="Times New Roman" w:cs="Times New Roman"/>
                <w:b/>
                <w:bCs/>
                <w:rPrChange w:id="183" w:author="HP" w:date="2025-11-21T12:23:00Z">
                  <w:rPr>
                    <w:b/>
                    <w:bCs/>
                  </w:rPr>
                </w:rPrChange>
              </w:rPr>
            </w:pPr>
          </w:p>
        </w:tc>
        <w:tc>
          <w:tcPr>
            <w:tcW w:w="1418" w:type="dxa"/>
            <w:tcBorders>
              <w:top w:val="single" w:sz="4" w:space="0" w:color="000000"/>
              <w:left w:val="single" w:sz="4" w:space="0" w:color="000000"/>
              <w:bottom w:val="single" w:sz="4" w:space="0" w:color="000000"/>
              <w:right w:val="single" w:sz="4" w:space="0" w:color="000000"/>
            </w:tcBorders>
            <w:tcPrChange w:id="184"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764E5DA4" w14:textId="77777777" w:rsidR="00AB0F81" w:rsidRPr="00BE2A31" w:rsidRDefault="00213D76">
            <w:pPr>
              <w:rPr>
                <w:rFonts w:ascii="Times New Roman" w:eastAsia="Courier New" w:hAnsi="Times New Roman" w:cs="Times New Roman"/>
                <w:color w:val="000000"/>
                <w:rPrChange w:id="185"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186" w:author="HP" w:date="2025-11-21T12:23:00Z">
                  <w:rPr>
                    <w:rFonts w:ascii="Courier New" w:eastAsia="Courier New" w:hAnsi="Courier New" w:cs="Courier New"/>
                    <w:color w:val="000000"/>
                  </w:rPr>
                </w:rPrChange>
              </w:rPr>
              <w:t>12926512</w:t>
            </w:r>
          </w:p>
        </w:tc>
        <w:tc>
          <w:tcPr>
            <w:tcW w:w="1701" w:type="dxa"/>
            <w:tcBorders>
              <w:top w:val="single" w:sz="4" w:space="0" w:color="000000"/>
              <w:left w:val="single" w:sz="4" w:space="0" w:color="000000"/>
              <w:bottom w:val="single" w:sz="4" w:space="0" w:color="000000"/>
              <w:right w:val="single" w:sz="4" w:space="0" w:color="000000"/>
            </w:tcBorders>
            <w:tcPrChange w:id="187"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376B5630" w14:textId="77777777" w:rsidR="00AB0F81" w:rsidRPr="00BE2A31" w:rsidRDefault="00213D76">
            <w:pPr>
              <w:rPr>
                <w:rFonts w:ascii="Times New Roman" w:eastAsia="Courier New" w:hAnsi="Times New Roman" w:cs="Times New Roman"/>
                <w:color w:val="000000"/>
                <w:rPrChange w:id="188"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189" w:author="HP" w:date="2025-11-21T12:23:00Z">
                  <w:rPr>
                    <w:rFonts w:ascii="Courier New" w:eastAsia="Courier New" w:hAnsi="Courier New" w:cs="Courier New"/>
                    <w:color w:val="000000"/>
                  </w:rPr>
                </w:rPrChange>
              </w:rPr>
              <w:t>12930673</w:t>
            </w:r>
          </w:p>
        </w:tc>
        <w:tc>
          <w:tcPr>
            <w:tcW w:w="4676" w:type="dxa"/>
            <w:tcBorders>
              <w:top w:val="single" w:sz="4" w:space="0" w:color="000000"/>
              <w:left w:val="single" w:sz="4" w:space="0" w:color="000000"/>
              <w:bottom w:val="single" w:sz="4" w:space="0" w:color="000000"/>
              <w:right w:val="single" w:sz="4" w:space="0" w:color="000000"/>
            </w:tcBorders>
            <w:tcPrChange w:id="190"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2BD641C9" w14:textId="77777777" w:rsidR="00AB0F81" w:rsidRPr="00BE2A31" w:rsidRDefault="00213D76">
            <w:pPr>
              <w:rPr>
                <w:rFonts w:ascii="Times New Roman" w:hAnsi="Times New Roman" w:cs="Times New Roman"/>
                <w:rPrChange w:id="191" w:author="HP" w:date="2025-11-21T12:23:00Z">
                  <w:rPr/>
                </w:rPrChange>
              </w:rPr>
            </w:pPr>
            <w:r w:rsidRPr="00BE2A31">
              <w:rPr>
                <w:rFonts w:ascii="Times New Roman" w:hAnsi="Times New Roman" w:cs="Times New Roman"/>
                <w:rPrChange w:id="192" w:author="HP" w:date="2025-11-21T12:23:00Z">
                  <w:rPr/>
                </w:rPrChange>
              </w:rPr>
              <w:t>Similar to Adenylate kinase isoenzyme 6 (EC 2.7.4.3) (ATP-AMP transphosphorylase 6).</w:t>
            </w:r>
          </w:p>
        </w:tc>
      </w:tr>
      <w:tr w:rsidR="00AB0F81" w:rsidRPr="00BE2A31" w14:paraId="43874CA9" w14:textId="77777777" w:rsidTr="00E27765">
        <w:trPr>
          <w:jc w:val="center"/>
          <w:trPrChange w:id="193"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194"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70A5238D" w14:textId="77777777" w:rsidR="00AB0F81" w:rsidRPr="00BE2A31" w:rsidRDefault="00213D76">
            <w:pPr>
              <w:rPr>
                <w:rFonts w:ascii="Times New Roman" w:hAnsi="Times New Roman" w:cs="Times New Roman"/>
                <w:rPrChange w:id="195" w:author="HP" w:date="2025-11-21T12:23:00Z">
                  <w:rPr/>
                </w:rPrChange>
              </w:rPr>
            </w:pPr>
            <w:r w:rsidRPr="00BE2A31">
              <w:rPr>
                <w:rFonts w:ascii="Times New Roman" w:hAnsi="Times New Roman" w:cs="Times New Roman"/>
                <w:rPrChange w:id="196" w:author="HP" w:date="2025-11-21T12:23:00Z">
                  <w:rPr/>
                </w:rPrChange>
              </w:rPr>
              <w:t>9</w:t>
            </w:r>
          </w:p>
        </w:tc>
        <w:tc>
          <w:tcPr>
            <w:tcW w:w="1676" w:type="dxa"/>
            <w:tcBorders>
              <w:top w:val="single" w:sz="4" w:space="0" w:color="000000"/>
              <w:left w:val="single" w:sz="4" w:space="0" w:color="000000"/>
              <w:bottom w:val="single" w:sz="4" w:space="0" w:color="000000"/>
              <w:right w:val="single" w:sz="4" w:space="0" w:color="000000"/>
            </w:tcBorders>
            <w:tcPrChange w:id="197"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0A51CDB7" w14:textId="77777777" w:rsidR="00AB0F81" w:rsidRPr="00BE2A31" w:rsidRDefault="00213D76">
            <w:pPr>
              <w:rPr>
                <w:rFonts w:ascii="Times New Roman" w:hAnsi="Times New Roman" w:cs="Times New Roman"/>
                <w:b/>
                <w:bCs/>
                <w:rPrChange w:id="198" w:author="HP" w:date="2025-11-21T12:23:00Z">
                  <w:rPr>
                    <w:b/>
                    <w:bCs/>
                  </w:rPr>
                </w:rPrChange>
              </w:rPr>
            </w:pPr>
            <w:r w:rsidRPr="00BE2A31">
              <w:rPr>
                <w:rFonts w:ascii="Times New Roman" w:hAnsi="Times New Roman" w:cs="Times New Roman"/>
                <w:b/>
                <w:bCs/>
                <w:rPrChange w:id="199" w:author="HP" w:date="2025-11-21T12:23:00Z">
                  <w:rPr>
                    <w:b/>
                    <w:bCs/>
                  </w:rPr>
                </w:rPrChange>
              </w:rPr>
              <w:br/>
              <w:t>Os07g0413300</w:t>
            </w:r>
          </w:p>
        </w:tc>
        <w:tc>
          <w:tcPr>
            <w:tcW w:w="1418" w:type="dxa"/>
            <w:tcBorders>
              <w:top w:val="single" w:sz="4" w:space="0" w:color="000000"/>
              <w:left w:val="single" w:sz="4" w:space="0" w:color="000000"/>
              <w:bottom w:val="single" w:sz="4" w:space="0" w:color="000000"/>
              <w:right w:val="single" w:sz="4" w:space="0" w:color="000000"/>
            </w:tcBorders>
            <w:tcPrChange w:id="200"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7F4D91C2" w14:textId="77777777" w:rsidR="00AB0F81" w:rsidRPr="00BE2A31" w:rsidRDefault="00111FFC">
            <w:pPr>
              <w:rPr>
                <w:rFonts w:ascii="Times New Roman" w:eastAsia="Courier New" w:hAnsi="Times New Roman" w:cs="Times New Roman"/>
                <w:color w:val="000000"/>
                <w:rPrChange w:id="201" w:author="HP" w:date="2025-11-21T12:23:00Z">
                  <w:rPr>
                    <w:rFonts w:ascii="Courier New" w:eastAsia="Courier New" w:hAnsi="Courier New" w:cs="Courier New"/>
                    <w:color w:val="000000"/>
                  </w:rPr>
                </w:rPrChange>
              </w:rPr>
            </w:pPr>
            <w:r w:rsidRPr="00BE2A31">
              <w:rPr>
                <w:rFonts w:ascii="Times New Roman" w:hAnsi="Times New Roman" w:cs="Times New Roman"/>
                <w:rPrChange w:id="202" w:author="HP" w:date="2025-11-21T12:23:00Z">
                  <w:rPr/>
                </w:rPrChange>
              </w:rPr>
              <w:fldChar w:fldCharType="begin"/>
            </w:r>
            <w:r w:rsidRPr="00BE2A31">
              <w:rPr>
                <w:rFonts w:ascii="Times New Roman" w:hAnsi="Times New Roman" w:cs="Times New Roman"/>
                <w:rPrChange w:id="203" w:author="HP" w:date="2025-11-21T12:23:00Z">
                  <w:rPr/>
                </w:rPrChange>
              </w:rPr>
              <w:instrText xml:space="preserve"> HYPERLINK "https://rapdb.dna.affrc.go.jp/jbrowse/?data=data%2Firgsp1&amp;loc=chr07%3A12988230.5..12996632.5&amp;highlight=chr07%3A12989631..12995232" \h </w:instrText>
            </w:r>
            <w:r w:rsidRPr="00BE2A31">
              <w:rPr>
                <w:rFonts w:ascii="Times New Roman" w:hAnsi="Times New Roman" w:cs="Times New Roman"/>
                <w:rPrChange w:id="204" w:author="HP" w:date="2025-11-21T12:23:00Z">
                  <w:rPr/>
                </w:rPrChange>
              </w:rPr>
              <w:fldChar w:fldCharType="separate"/>
            </w:r>
            <w:r w:rsidR="00213D76" w:rsidRPr="00BE2A31">
              <w:rPr>
                <w:rFonts w:ascii="Times New Roman" w:eastAsia="Courier New" w:hAnsi="Times New Roman" w:cs="Times New Roman"/>
                <w:color w:val="000000"/>
                <w:rPrChange w:id="205" w:author="HP" w:date="2025-11-21T12:23:00Z">
                  <w:rPr>
                    <w:rFonts w:ascii="Courier New" w:eastAsia="Courier New" w:hAnsi="Courier New" w:cs="Courier New"/>
                    <w:color w:val="000000"/>
                  </w:rPr>
                </w:rPrChange>
              </w:rPr>
              <w:t>12989631</w:t>
            </w:r>
            <w:r w:rsidRPr="00BE2A31">
              <w:rPr>
                <w:rFonts w:ascii="Times New Roman" w:eastAsia="Courier New" w:hAnsi="Times New Roman" w:cs="Times New Roman"/>
                <w:color w:val="000000"/>
                <w:rPrChange w:id="206" w:author="HP" w:date="2025-11-21T12:23:00Z">
                  <w:rPr>
                    <w:rFonts w:ascii="Courier New" w:eastAsia="Courier New" w:hAnsi="Courier New" w:cs="Courier New"/>
                    <w:color w:val="000000"/>
                  </w:rPr>
                </w:rPrChange>
              </w:rPr>
              <w:fldChar w:fldCharType="end"/>
            </w:r>
          </w:p>
        </w:tc>
        <w:tc>
          <w:tcPr>
            <w:tcW w:w="1701" w:type="dxa"/>
            <w:tcBorders>
              <w:top w:val="single" w:sz="4" w:space="0" w:color="000000"/>
              <w:left w:val="single" w:sz="4" w:space="0" w:color="000000"/>
              <w:bottom w:val="single" w:sz="4" w:space="0" w:color="000000"/>
              <w:right w:val="single" w:sz="4" w:space="0" w:color="000000"/>
            </w:tcBorders>
            <w:tcPrChange w:id="207"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5DDDCD17" w14:textId="77777777" w:rsidR="00AB0F81" w:rsidRPr="00BE2A31" w:rsidRDefault="00213D76">
            <w:pPr>
              <w:rPr>
                <w:rFonts w:ascii="Times New Roman" w:eastAsia="Courier New" w:hAnsi="Times New Roman" w:cs="Times New Roman"/>
                <w:color w:val="000000"/>
                <w:rPrChange w:id="208"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209" w:author="HP" w:date="2025-11-21T12:23:00Z">
                  <w:rPr>
                    <w:rFonts w:ascii="Courier New" w:eastAsia="Courier New" w:hAnsi="Courier New" w:cs="Courier New"/>
                    <w:color w:val="000000"/>
                  </w:rPr>
                </w:rPrChange>
              </w:rPr>
              <w:t>12995232</w:t>
            </w:r>
          </w:p>
        </w:tc>
        <w:tc>
          <w:tcPr>
            <w:tcW w:w="4676" w:type="dxa"/>
            <w:tcBorders>
              <w:top w:val="single" w:sz="4" w:space="0" w:color="000000"/>
              <w:left w:val="single" w:sz="4" w:space="0" w:color="000000"/>
              <w:bottom w:val="single" w:sz="4" w:space="0" w:color="000000"/>
              <w:right w:val="single" w:sz="4" w:space="0" w:color="000000"/>
            </w:tcBorders>
            <w:tcPrChange w:id="210"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2111D0E3" w14:textId="77777777" w:rsidR="00AB0F81" w:rsidRPr="00BE2A31" w:rsidRDefault="00213D76">
            <w:pPr>
              <w:rPr>
                <w:rFonts w:ascii="Times New Roman" w:hAnsi="Times New Roman" w:cs="Times New Roman"/>
                <w:rPrChange w:id="211" w:author="HP" w:date="2025-11-21T12:23:00Z">
                  <w:rPr/>
                </w:rPrChange>
              </w:rPr>
            </w:pPr>
            <w:r w:rsidRPr="00BE2A31">
              <w:rPr>
                <w:rFonts w:ascii="Times New Roman" w:hAnsi="Times New Roman" w:cs="Times New Roman"/>
                <w:rPrChange w:id="212" w:author="HP" w:date="2025-11-21T12:23:00Z">
                  <w:rPr/>
                </w:rPrChange>
              </w:rPr>
              <w:t>Protein of unknown function DUF1409 domain containing protein.</w:t>
            </w:r>
          </w:p>
        </w:tc>
      </w:tr>
      <w:tr w:rsidR="00AB0F81" w:rsidRPr="00BE2A31" w14:paraId="0D30AF77" w14:textId="77777777" w:rsidTr="00E27765">
        <w:trPr>
          <w:jc w:val="center"/>
          <w:trPrChange w:id="213"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214"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3894D213" w14:textId="77777777" w:rsidR="00AB0F81" w:rsidRPr="00BE2A31" w:rsidRDefault="00213D76">
            <w:pPr>
              <w:rPr>
                <w:rFonts w:ascii="Times New Roman" w:hAnsi="Times New Roman" w:cs="Times New Roman"/>
                <w:rPrChange w:id="215" w:author="HP" w:date="2025-11-21T12:23:00Z">
                  <w:rPr/>
                </w:rPrChange>
              </w:rPr>
            </w:pPr>
            <w:r w:rsidRPr="00BE2A31">
              <w:rPr>
                <w:rFonts w:ascii="Times New Roman" w:hAnsi="Times New Roman" w:cs="Times New Roman"/>
                <w:rPrChange w:id="216" w:author="HP" w:date="2025-11-21T12:23:00Z">
                  <w:rPr/>
                </w:rPrChange>
              </w:rPr>
              <w:t>10</w:t>
            </w:r>
          </w:p>
        </w:tc>
        <w:tc>
          <w:tcPr>
            <w:tcW w:w="1676" w:type="dxa"/>
            <w:tcBorders>
              <w:top w:val="single" w:sz="4" w:space="0" w:color="000000"/>
              <w:left w:val="single" w:sz="4" w:space="0" w:color="000000"/>
              <w:bottom w:val="single" w:sz="4" w:space="0" w:color="000000"/>
              <w:right w:val="single" w:sz="4" w:space="0" w:color="000000"/>
            </w:tcBorders>
            <w:tcPrChange w:id="217"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404C0535" w14:textId="77777777" w:rsidR="00AB0F81" w:rsidRPr="00BE2A31" w:rsidRDefault="00213D76">
            <w:pPr>
              <w:rPr>
                <w:rFonts w:ascii="Times New Roman" w:hAnsi="Times New Roman" w:cs="Times New Roman"/>
                <w:b/>
                <w:bCs/>
                <w:rPrChange w:id="218" w:author="HP" w:date="2025-11-21T12:23:00Z">
                  <w:rPr>
                    <w:b/>
                    <w:bCs/>
                  </w:rPr>
                </w:rPrChange>
              </w:rPr>
            </w:pPr>
            <w:r w:rsidRPr="00BE2A31">
              <w:rPr>
                <w:rFonts w:ascii="Times New Roman" w:hAnsi="Times New Roman" w:cs="Times New Roman"/>
                <w:b/>
                <w:bCs/>
                <w:rPrChange w:id="219" w:author="HP" w:date="2025-11-21T12:23:00Z">
                  <w:rPr>
                    <w:b/>
                    <w:bCs/>
                  </w:rPr>
                </w:rPrChange>
              </w:rPr>
              <w:t>Os07g0413700</w:t>
            </w:r>
          </w:p>
          <w:p w14:paraId="3F70A815" w14:textId="77777777" w:rsidR="00AB0F81" w:rsidRPr="00BE2A31" w:rsidRDefault="00AB0F81">
            <w:pPr>
              <w:rPr>
                <w:rFonts w:ascii="Times New Roman" w:hAnsi="Times New Roman" w:cs="Times New Roman"/>
                <w:rPrChange w:id="220"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221"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5FED01B2" w14:textId="77777777" w:rsidR="00AB0F81" w:rsidRPr="00BE2A31" w:rsidRDefault="00213D76">
            <w:pPr>
              <w:rPr>
                <w:rFonts w:ascii="Times New Roman" w:eastAsia="Courier New" w:hAnsi="Times New Roman" w:cs="Times New Roman"/>
                <w:color w:val="000000"/>
                <w:rPrChange w:id="222"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223" w:author="HP" w:date="2025-11-21T12:23:00Z">
                  <w:rPr>
                    <w:rFonts w:ascii="Courier New" w:eastAsia="Courier New" w:hAnsi="Courier New" w:cs="Courier New"/>
                    <w:color w:val="000000"/>
                  </w:rPr>
                </w:rPrChange>
              </w:rPr>
              <w:t>13026440</w:t>
            </w:r>
          </w:p>
        </w:tc>
        <w:tc>
          <w:tcPr>
            <w:tcW w:w="1701" w:type="dxa"/>
            <w:tcBorders>
              <w:top w:val="single" w:sz="4" w:space="0" w:color="000000"/>
              <w:left w:val="single" w:sz="4" w:space="0" w:color="000000"/>
              <w:bottom w:val="single" w:sz="4" w:space="0" w:color="000000"/>
              <w:right w:val="single" w:sz="4" w:space="0" w:color="000000"/>
            </w:tcBorders>
            <w:tcPrChange w:id="224"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2267023A" w14:textId="77777777" w:rsidR="00AB0F81" w:rsidRPr="00BE2A31" w:rsidRDefault="00213D76">
            <w:pPr>
              <w:rPr>
                <w:rFonts w:ascii="Times New Roman" w:eastAsia="Courier New" w:hAnsi="Times New Roman" w:cs="Times New Roman"/>
                <w:color w:val="000000"/>
                <w:rPrChange w:id="225"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226" w:author="HP" w:date="2025-11-21T12:23:00Z">
                  <w:rPr>
                    <w:rFonts w:ascii="Courier New" w:eastAsia="Courier New" w:hAnsi="Courier New" w:cs="Courier New"/>
                    <w:color w:val="000000"/>
                  </w:rPr>
                </w:rPrChange>
              </w:rPr>
              <w:t>13037153</w:t>
            </w:r>
          </w:p>
        </w:tc>
        <w:tc>
          <w:tcPr>
            <w:tcW w:w="4676" w:type="dxa"/>
            <w:tcBorders>
              <w:top w:val="single" w:sz="4" w:space="0" w:color="000000"/>
              <w:left w:val="single" w:sz="4" w:space="0" w:color="000000"/>
              <w:bottom w:val="single" w:sz="4" w:space="0" w:color="000000"/>
              <w:right w:val="single" w:sz="4" w:space="0" w:color="000000"/>
            </w:tcBorders>
            <w:tcPrChange w:id="227"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64CD2882" w14:textId="77777777" w:rsidR="00AB0F81" w:rsidRPr="00BE2A31" w:rsidRDefault="00213D76">
            <w:pPr>
              <w:rPr>
                <w:rFonts w:ascii="Times New Roman" w:hAnsi="Times New Roman" w:cs="Times New Roman"/>
                <w:rPrChange w:id="228" w:author="HP" w:date="2025-11-21T12:23:00Z">
                  <w:rPr/>
                </w:rPrChange>
              </w:rPr>
            </w:pPr>
            <w:r w:rsidRPr="00BE2A31">
              <w:rPr>
                <w:rFonts w:ascii="Times New Roman" w:hAnsi="Times New Roman" w:cs="Times New Roman"/>
                <w:rPrChange w:id="229" w:author="HP" w:date="2025-11-21T12:23:00Z">
                  <w:rPr/>
                </w:rPrChange>
              </w:rPr>
              <w:t>seed set percent </w:t>
            </w:r>
          </w:p>
          <w:p w14:paraId="2D980155" w14:textId="77777777" w:rsidR="00AB0F81" w:rsidRPr="00BE2A31" w:rsidRDefault="00213D76">
            <w:pPr>
              <w:rPr>
                <w:rFonts w:ascii="Times New Roman" w:hAnsi="Times New Roman" w:cs="Times New Roman"/>
                <w:rPrChange w:id="230" w:author="HP" w:date="2025-11-21T12:23:00Z">
                  <w:rPr/>
                </w:rPrChange>
              </w:rPr>
            </w:pPr>
            <w:r w:rsidRPr="00BE2A31">
              <w:rPr>
                <w:rFonts w:ascii="Times New Roman" w:hAnsi="Times New Roman" w:cs="Times New Roman"/>
                <w:rPrChange w:id="231" w:author="HP" w:date="2025-11-21T12:23:00Z">
                  <w:rPr/>
                </w:rPrChange>
              </w:rPr>
              <w:t>flower development trait </w:t>
            </w:r>
          </w:p>
          <w:p w14:paraId="3B77E841" w14:textId="77777777" w:rsidR="00AB0F81" w:rsidRPr="00BE2A31" w:rsidRDefault="00213D76">
            <w:pPr>
              <w:rPr>
                <w:rFonts w:ascii="Times New Roman" w:hAnsi="Times New Roman" w:cs="Times New Roman"/>
                <w:rPrChange w:id="232" w:author="HP" w:date="2025-11-21T12:23:00Z">
                  <w:rPr/>
                </w:rPrChange>
              </w:rPr>
            </w:pPr>
            <w:r w:rsidRPr="00BE2A31">
              <w:rPr>
                <w:rFonts w:ascii="Times New Roman" w:hAnsi="Times New Roman" w:cs="Times New Roman"/>
                <w:rPrChange w:id="233" w:author="HP" w:date="2025-11-21T12:23:00Z">
                  <w:rPr/>
                </w:rPrChange>
              </w:rPr>
              <w:t>grain yield </w:t>
            </w:r>
          </w:p>
          <w:p w14:paraId="0215DF4E" w14:textId="77777777" w:rsidR="00AB0F81" w:rsidRPr="00BE2A31" w:rsidRDefault="00213D76">
            <w:pPr>
              <w:rPr>
                <w:rFonts w:ascii="Times New Roman" w:hAnsi="Times New Roman" w:cs="Times New Roman"/>
                <w:rPrChange w:id="234" w:author="HP" w:date="2025-11-21T12:23:00Z">
                  <w:rPr/>
                </w:rPrChange>
              </w:rPr>
            </w:pPr>
            <w:r w:rsidRPr="00BE2A31">
              <w:rPr>
                <w:rFonts w:ascii="Times New Roman" w:hAnsi="Times New Roman" w:cs="Times New Roman"/>
                <w:rPrChange w:id="235" w:author="HP" w:date="2025-11-21T12:23:00Z">
                  <w:rPr/>
                </w:rPrChange>
              </w:rPr>
              <w:t>male sterility </w:t>
            </w:r>
          </w:p>
          <w:p w14:paraId="1C247713" w14:textId="77777777" w:rsidR="00AB0F81" w:rsidRPr="00BE2A31" w:rsidDel="00E27765" w:rsidRDefault="00213D76">
            <w:pPr>
              <w:rPr>
                <w:del w:id="236" w:author="HP" w:date="2025-11-21T12:35:00Z"/>
                <w:rFonts w:ascii="Times New Roman" w:hAnsi="Times New Roman" w:cs="Times New Roman"/>
                <w:rPrChange w:id="237" w:author="HP" w:date="2025-11-21T12:23:00Z">
                  <w:rPr>
                    <w:del w:id="238" w:author="HP" w:date="2025-11-21T12:35:00Z"/>
                  </w:rPr>
                </w:rPrChange>
              </w:rPr>
            </w:pPr>
            <w:r w:rsidRPr="00BE2A31">
              <w:rPr>
                <w:rFonts w:ascii="Times New Roman" w:hAnsi="Times New Roman" w:cs="Times New Roman"/>
                <w:rPrChange w:id="239" w:author="HP" w:date="2025-11-21T12:23:00Z">
                  <w:rPr/>
                </w:rPrChange>
              </w:rPr>
              <w:t>female sterility </w:t>
            </w:r>
          </w:p>
          <w:p w14:paraId="3DF8CF2C" w14:textId="77777777" w:rsidR="00AB0F81" w:rsidRPr="00BE2A31" w:rsidRDefault="00AB0F81">
            <w:pPr>
              <w:rPr>
                <w:rFonts w:ascii="Times New Roman" w:hAnsi="Times New Roman" w:cs="Times New Roman"/>
                <w:rPrChange w:id="240" w:author="HP" w:date="2025-11-21T12:23:00Z">
                  <w:rPr/>
                </w:rPrChange>
              </w:rPr>
            </w:pPr>
          </w:p>
        </w:tc>
      </w:tr>
      <w:tr w:rsidR="00AB0F81" w:rsidRPr="00BE2A31" w14:paraId="48FCBACB" w14:textId="77777777" w:rsidTr="00E27765">
        <w:trPr>
          <w:jc w:val="center"/>
          <w:trPrChange w:id="241"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242"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1FC831F6" w14:textId="77777777" w:rsidR="00AB0F81" w:rsidRPr="00BE2A31" w:rsidRDefault="00213D76">
            <w:pPr>
              <w:rPr>
                <w:rFonts w:ascii="Times New Roman" w:hAnsi="Times New Roman" w:cs="Times New Roman"/>
                <w:rPrChange w:id="243" w:author="HP" w:date="2025-11-21T12:23:00Z">
                  <w:rPr/>
                </w:rPrChange>
              </w:rPr>
            </w:pPr>
            <w:r w:rsidRPr="00BE2A31">
              <w:rPr>
                <w:rFonts w:ascii="Times New Roman" w:hAnsi="Times New Roman" w:cs="Times New Roman"/>
                <w:rPrChange w:id="244" w:author="HP" w:date="2025-11-21T12:23:00Z">
                  <w:rPr/>
                </w:rPrChange>
              </w:rPr>
              <w:t>11</w:t>
            </w:r>
          </w:p>
        </w:tc>
        <w:tc>
          <w:tcPr>
            <w:tcW w:w="1676" w:type="dxa"/>
            <w:tcBorders>
              <w:top w:val="single" w:sz="4" w:space="0" w:color="000000"/>
              <w:left w:val="single" w:sz="4" w:space="0" w:color="000000"/>
              <w:bottom w:val="single" w:sz="4" w:space="0" w:color="000000"/>
              <w:right w:val="single" w:sz="4" w:space="0" w:color="000000"/>
            </w:tcBorders>
            <w:tcPrChange w:id="245"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5E317A04" w14:textId="77777777" w:rsidR="00AB0F81" w:rsidRPr="00BE2A31" w:rsidRDefault="00213D76">
            <w:pPr>
              <w:rPr>
                <w:rFonts w:ascii="Times New Roman" w:hAnsi="Times New Roman" w:cs="Times New Roman"/>
                <w:b/>
                <w:bCs/>
                <w:rPrChange w:id="246" w:author="HP" w:date="2025-11-21T12:23:00Z">
                  <w:rPr>
                    <w:b/>
                    <w:bCs/>
                  </w:rPr>
                </w:rPrChange>
              </w:rPr>
            </w:pPr>
            <w:r w:rsidRPr="00BE2A31">
              <w:rPr>
                <w:rFonts w:ascii="Times New Roman" w:hAnsi="Times New Roman" w:cs="Times New Roman"/>
                <w:b/>
                <w:bCs/>
                <w:rPrChange w:id="247" w:author="HP" w:date="2025-11-21T12:23:00Z">
                  <w:rPr>
                    <w:b/>
                    <w:bCs/>
                  </w:rPr>
                </w:rPrChange>
              </w:rPr>
              <w:t>Os07g0414000</w:t>
            </w:r>
          </w:p>
          <w:p w14:paraId="2B22C884" w14:textId="77777777" w:rsidR="00AB0F81" w:rsidRPr="00BE2A31" w:rsidRDefault="00AB0F81">
            <w:pPr>
              <w:rPr>
                <w:rFonts w:ascii="Times New Roman" w:hAnsi="Times New Roman" w:cs="Times New Roman"/>
                <w:rPrChange w:id="248"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249"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70733A5B" w14:textId="77777777" w:rsidR="00AB0F81" w:rsidRPr="00BE2A31" w:rsidRDefault="00213D76">
            <w:pPr>
              <w:rPr>
                <w:rFonts w:ascii="Times New Roman" w:eastAsia="Courier New" w:hAnsi="Times New Roman" w:cs="Times New Roman"/>
                <w:color w:val="000000"/>
                <w:rPrChange w:id="250"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251" w:author="HP" w:date="2025-11-21T12:23:00Z">
                  <w:rPr>
                    <w:rFonts w:ascii="Courier New" w:eastAsia="Courier New" w:hAnsi="Courier New" w:cs="Courier New"/>
                    <w:color w:val="000000"/>
                  </w:rPr>
                </w:rPrChange>
              </w:rPr>
              <w:t>13053764</w:t>
            </w:r>
          </w:p>
        </w:tc>
        <w:tc>
          <w:tcPr>
            <w:tcW w:w="1701" w:type="dxa"/>
            <w:tcBorders>
              <w:top w:val="single" w:sz="4" w:space="0" w:color="000000"/>
              <w:left w:val="single" w:sz="4" w:space="0" w:color="000000"/>
              <w:bottom w:val="single" w:sz="4" w:space="0" w:color="000000"/>
              <w:right w:val="single" w:sz="4" w:space="0" w:color="000000"/>
            </w:tcBorders>
            <w:tcPrChange w:id="252"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0F929D10" w14:textId="77777777" w:rsidR="00AB0F81" w:rsidRPr="00BE2A31" w:rsidRDefault="00213D76">
            <w:pPr>
              <w:rPr>
                <w:rFonts w:ascii="Times New Roman" w:eastAsia="Courier New" w:hAnsi="Times New Roman" w:cs="Times New Roman"/>
                <w:color w:val="000000"/>
                <w:rPrChange w:id="253"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254" w:author="HP" w:date="2025-11-21T12:23:00Z">
                  <w:rPr>
                    <w:rFonts w:ascii="Courier New" w:eastAsia="Courier New" w:hAnsi="Courier New" w:cs="Courier New"/>
                    <w:color w:val="000000"/>
                  </w:rPr>
                </w:rPrChange>
              </w:rPr>
              <w:t>13055292</w:t>
            </w:r>
          </w:p>
        </w:tc>
        <w:tc>
          <w:tcPr>
            <w:tcW w:w="4676" w:type="dxa"/>
            <w:tcBorders>
              <w:top w:val="single" w:sz="4" w:space="0" w:color="000000"/>
              <w:left w:val="single" w:sz="4" w:space="0" w:color="000000"/>
              <w:bottom w:val="single" w:sz="4" w:space="0" w:color="000000"/>
              <w:right w:val="single" w:sz="4" w:space="0" w:color="000000"/>
            </w:tcBorders>
            <w:tcPrChange w:id="255"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06A026CA" w14:textId="77777777" w:rsidR="00AB0F81" w:rsidRPr="00BE2A31" w:rsidRDefault="00213D76">
            <w:pPr>
              <w:rPr>
                <w:rFonts w:ascii="Times New Roman" w:hAnsi="Times New Roman" w:cs="Times New Roman"/>
                <w:rPrChange w:id="256" w:author="HP" w:date="2025-11-21T12:23:00Z">
                  <w:rPr/>
                </w:rPrChange>
              </w:rPr>
            </w:pPr>
            <w:r w:rsidRPr="00BE2A31">
              <w:rPr>
                <w:rFonts w:ascii="Times New Roman" w:hAnsi="Times New Roman" w:cs="Times New Roman"/>
                <w:rPrChange w:id="257" w:author="HP" w:date="2025-11-21T12:23:00Z">
                  <w:rPr/>
                </w:rPrChange>
              </w:rPr>
              <w:t>Transferase domain containing protein.</w:t>
            </w:r>
          </w:p>
        </w:tc>
      </w:tr>
      <w:tr w:rsidR="00AB0F81" w:rsidRPr="00BE2A31" w14:paraId="10DCEF56" w14:textId="77777777" w:rsidTr="00E27765">
        <w:trPr>
          <w:jc w:val="center"/>
          <w:trPrChange w:id="258"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259"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2296EC6B" w14:textId="77777777" w:rsidR="00AB0F81" w:rsidRPr="00BE2A31" w:rsidRDefault="00213D76">
            <w:pPr>
              <w:rPr>
                <w:rFonts w:ascii="Times New Roman" w:hAnsi="Times New Roman" w:cs="Times New Roman"/>
                <w:rPrChange w:id="260" w:author="HP" w:date="2025-11-21T12:23:00Z">
                  <w:rPr/>
                </w:rPrChange>
              </w:rPr>
            </w:pPr>
            <w:r w:rsidRPr="00BE2A31">
              <w:rPr>
                <w:rFonts w:ascii="Times New Roman" w:hAnsi="Times New Roman" w:cs="Times New Roman"/>
                <w:rPrChange w:id="261" w:author="HP" w:date="2025-11-21T12:23:00Z">
                  <w:rPr/>
                </w:rPrChange>
              </w:rPr>
              <w:t>12</w:t>
            </w:r>
          </w:p>
        </w:tc>
        <w:tc>
          <w:tcPr>
            <w:tcW w:w="1676" w:type="dxa"/>
            <w:tcBorders>
              <w:top w:val="single" w:sz="4" w:space="0" w:color="000000"/>
              <w:left w:val="single" w:sz="4" w:space="0" w:color="000000"/>
              <w:bottom w:val="single" w:sz="4" w:space="0" w:color="000000"/>
              <w:right w:val="single" w:sz="4" w:space="0" w:color="000000"/>
            </w:tcBorders>
            <w:tcPrChange w:id="262"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12F88337" w14:textId="77777777" w:rsidR="00AB0F81" w:rsidRPr="00BE2A31" w:rsidRDefault="00213D76">
            <w:pPr>
              <w:rPr>
                <w:rFonts w:ascii="Times New Roman" w:hAnsi="Times New Roman" w:cs="Times New Roman"/>
                <w:b/>
                <w:bCs/>
                <w:rPrChange w:id="263" w:author="HP" w:date="2025-11-21T12:23:00Z">
                  <w:rPr>
                    <w:b/>
                    <w:bCs/>
                  </w:rPr>
                </w:rPrChange>
              </w:rPr>
            </w:pPr>
            <w:r w:rsidRPr="00BE2A31">
              <w:rPr>
                <w:rFonts w:ascii="Times New Roman" w:hAnsi="Times New Roman" w:cs="Times New Roman"/>
                <w:b/>
                <w:bCs/>
                <w:rPrChange w:id="264" w:author="HP" w:date="2025-11-21T12:23:00Z">
                  <w:rPr>
                    <w:b/>
                    <w:bCs/>
                  </w:rPr>
                </w:rPrChange>
              </w:rPr>
              <w:t>Os07g0414200</w:t>
            </w:r>
          </w:p>
          <w:p w14:paraId="62CE8D40" w14:textId="77777777" w:rsidR="00AB0F81" w:rsidRPr="00BE2A31" w:rsidRDefault="00AB0F81">
            <w:pPr>
              <w:rPr>
                <w:rFonts w:ascii="Times New Roman" w:hAnsi="Times New Roman" w:cs="Times New Roman"/>
                <w:rPrChange w:id="265"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266"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290DB9E7" w14:textId="77777777" w:rsidR="00AB0F81" w:rsidRPr="00BE2A31" w:rsidRDefault="00213D76">
            <w:pPr>
              <w:rPr>
                <w:rFonts w:ascii="Times New Roman" w:eastAsia="Courier New" w:hAnsi="Times New Roman" w:cs="Times New Roman"/>
                <w:color w:val="000000"/>
                <w:rPrChange w:id="267"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268" w:author="HP" w:date="2025-11-21T12:23:00Z">
                  <w:rPr>
                    <w:rFonts w:ascii="Courier New" w:eastAsia="Courier New" w:hAnsi="Courier New" w:cs="Courier New"/>
                    <w:color w:val="000000"/>
                  </w:rPr>
                </w:rPrChange>
              </w:rPr>
              <w:t>13057843</w:t>
            </w:r>
          </w:p>
        </w:tc>
        <w:tc>
          <w:tcPr>
            <w:tcW w:w="1701" w:type="dxa"/>
            <w:tcBorders>
              <w:top w:val="single" w:sz="4" w:space="0" w:color="000000"/>
              <w:left w:val="single" w:sz="4" w:space="0" w:color="000000"/>
              <w:bottom w:val="single" w:sz="4" w:space="0" w:color="000000"/>
              <w:right w:val="single" w:sz="4" w:space="0" w:color="000000"/>
            </w:tcBorders>
            <w:tcPrChange w:id="269"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0EA18ABE" w14:textId="77777777" w:rsidR="00AB0F81" w:rsidRPr="00BE2A31" w:rsidRDefault="00213D76">
            <w:pPr>
              <w:rPr>
                <w:rFonts w:ascii="Times New Roman" w:eastAsia="Courier New" w:hAnsi="Times New Roman" w:cs="Times New Roman"/>
                <w:color w:val="000000"/>
                <w:rPrChange w:id="270"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271" w:author="HP" w:date="2025-11-21T12:23:00Z">
                  <w:rPr>
                    <w:rFonts w:ascii="Courier New" w:eastAsia="Courier New" w:hAnsi="Courier New" w:cs="Courier New"/>
                    <w:color w:val="000000"/>
                  </w:rPr>
                </w:rPrChange>
              </w:rPr>
              <w:t>13068285</w:t>
            </w:r>
          </w:p>
        </w:tc>
        <w:tc>
          <w:tcPr>
            <w:tcW w:w="4676" w:type="dxa"/>
            <w:tcBorders>
              <w:top w:val="single" w:sz="4" w:space="0" w:color="000000"/>
              <w:left w:val="single" w:sz="4" w:space="0" w:color="000000"/>
              <w:bottom w:val="single" w:sz="4" w:space="0" w:color="000000"/>
              <w:right w:val="single" w:sz="4" w:space="0" w:color="000000"/>
            </w:tcBorders>
            <w:tcPrChange w:id="272"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66545ADC" w14:textId="77777777" w:rsidR="00AB0F81" w:rsidRPr="00BE2A31" w:rsidRDefault="00213D76">
            <w:pPr>
              <w:rPr>
                <w:rFonts w:ascii="Times New Roman" w:hAnsi="Times New Roman" w:cs="Times New Roman"/>
                <w:b/>
                <w:bCs/>
                <w:rPrChange w:id="273" w:author="HP" w:date="2025-11-21T12:23:00Z">
                  <w:rPr>
                    <w:b/>
                    <w:bCs/>
                  </w:rPr>
                </w:rPrChange>
              </w:rPr>
            </w:pPr>
            <w:r w:rsidRPr="00BE2A31">
              <w:rPr>
                <w:rFonts w:ascii="Times New Roman" w:hAnsi="Times New Roman" w:cs="Times New Roman"/>
                <w:b/>
                <w:bCs/>
                <w:rPrChange w:id="274" w:author="HP" w:date="2025-11-21T12:23:00Z">
                  <w:rPr>
                    <w:b/>
                    <w:bCs/>
                  </w:rPr>
                </w:rPrChange>
              </w:rPr>
              <w:t>Methyltransferase</w:t>
            </w:r>
          </w:p>
          <w:p w14:paraId="4D2EA0D5" w14:textId="77777777" w:rsidR="00AB0F81" w:rsidRPr="00BE2A31" w:rsidRDefault="00AB0F81">
            <w:pPr>
              <w:rPr>
                <w:rFonts w:ascii="Times New Roman" w:hAnsi="Times New Roman" w:cs="Times New Roman"/>
                <w:rPrChange w:id="275" w:author="HP" w:date="2025-11-21T12:23:00Z">
                  <w:rPr/>
                </w:rPrChange>
              </w:rPr>
            </w:pPr>
          </w:p>
        </w:tc>
      </w:tr>
      <w:tr w:rsidR="00AB0F81" w:rsidRPr="00BE2A31" w14:paraId="135BC3D3" w14:textId="77777777" w:rsidTr="00E27765">
        <w:trPr>
          <w:jc w:val="center"/>
          <w:trPrChange w:id="276"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277"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06D6758F" w14:textId="77777777" w:rsidR="00AB0F81" w:rsidRPr="00BE2A31" w:rsidRDefault="00213D76">
            <w:pPr>
              <w:rPr>
                <w:rFonts w:ascii="Times New Roman" w:hAnsi="Times New Roman" w:cs="Times New Roman"/>
                <w:rPrChange w:id="278" w:author="HP" w:date="2025-11-21T12:23:00Z">
                  <w:rPr/>
                </w:rPrChange>
              </w:rPr>
            </w:pPr>
            <w:r w:rsidRPr="00BE2A31">
              <w:rPr>
                <w:rFonts w:ascii="Times New Roman" w:hAnsi="Times New Roman" w:cs="Times New Roman"/>
                <w:rPrChange w:id="279" w:author="HP" w:date="2025-11-21T12:23:00Z">
                  <w:rPr/>
                </w:rPrChange>
              </w:rPr>
              <w:t>13</w:t>
            </w:r>
          </w:p>
        </w:tc>
        <w:tc>
          <w:tcPr>
            <w:tcW w:w="1676" w:type="dxa"/>
            <w:tcBorders>
              <w:top w:val="single" w:sz="4" w:space="0" w:color="000000"/>
              <w:left w:val="single" w:sz="4" w:space="0" w:color="000000"/>
              <w:bottom w:val="single" w:sz="4" w:space="0" w:color="000000"/>
              <w:right w:val="single" w:sz="4" w:space="0" w:color="000000"/>
            </w:tcBorders>
            <w:tcPrChange w:id="280"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6C68B514" w14:textId="77777777" w:rsidR="00AB0F81" w:rsidRPr="00BE2A31" w:rsidRDefault="00213D76">
            <w:pPr>
              <w:rPr>
                <w:rFonts w:ascii="Times New Roman" w:hAnsi="Times New Roman" w:cs="Times New Roman"/>
                <w:b/>
                <w:bCs/>
                <w:rPrChange w:id="281" w:author="HP" w:date="2025-11-21T12:23:00Z">
                  <w:rPr>
                    <w:b/>
                    <w:bCs/>
                  </w:rPr>
                </w:rPrChange>
              </w:rPr>
            </w:pPr>
            <w:r w:rsidRPr="00BE2A31">
              <w:rPr>
                <w:rFonts w:ascii="Times New Roman" w:hAnsi="Times New Roman" w:cs="Times New Roman"/>
                <w:b/>
                <w:bCs/>
                <w:rPrChange w:id="282" w:author="HP" w:date="2025-11-21T12:23:00Z">
                  <w:rPr>
                    <w:b/>
                    <w:bCs/>
                  </w:rPr>
                </w:rPrChange>
              </w:rPr>
              <w:t>Os07g0414700</w:t>
            </w:r>
          </w:p>
          <w:p w14:paraId="07F7C112" w14:textId="77777777" w:rsidR="00AB0F81" w:rsidRPr="00BE2A31" w:rsidRDefault="00AB0F81">
            <w:pPr>
              <w:rPr>
                <w:rFonts w:ascii="Times New Roman" w:hAnsi="Times New Roman" w:cs="Times New Roman"/>
                <w:rPrChange w:id="283"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284"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46B68C4E" w14:textId="77777777" w:rsidR="00AB0F81" w:rsidRPr="00BE2A31" w:rsidRDefault="00111FFC">
            <w:pPr>
              <w:rPr>
                <w:rFonts w:ascii="Times New Roman" w:eastAsia="Courier New" w:hAnsi="Times New Roman" w:cs="Times New Roman"/>
                <w:color w:val="000000"/>
                <w:rPrChange w:id="285" w:author="HP" w:date="2025-11-21T12:23:00Z">
                  <w:rPr>
                    <w:rFonts w:ascii="Courier New" w:eastAsia="Courier New" w:hAnsi="Courier New" w:cs="Courier New"/>
                    <w:color w:val="000000"/>
                  </w:rPr>
                </w:rPrChange>
              </w:rPr>
            </w:pPr>
            <w:r w:rsidRPr="00BE2A31">
              <w:rPr>
                <w:rFonts w:ascii="Times New Roman" w:hAnsi="Times New Roman" w:cs="Times New Roman"/>
                <w:rPrChange w:id="286" w:author="HP" w:date="2025-11-21T12:23:00Z">
                  <w:rPr/>
                </w:rPrChange>
              </w:rPr>
              <w:fldChar w:fldCharType="begin"/>
            </w:r>
            <w:r w:rsidRPr="00BE2A31">
              <w:rPr>
                <w:rFonts w:ascii="Times New Roman" w:hAnsi="Times New Roman" w:cs="Times New Roman"/>
                <w:rPrChange w:id="287" w:author="HP" w:date="2025-11-21T12:23:00Z">
                  <w:rPr/>
                </w:rPrChange>
              </w:rPr>
              <w:instrText xml:space="preserve"> HYPERLINK "https://rapdb.dna.affrc.go.jp/jbrowse/?data=data%2Firgsp1&amp;loc=chr07%3A13071943.5..13073787.5&amp;highlight=chr07%3A13072251..13073480" \h </w:instrText>
            </w:r>
            <w:r w:rsidRPr="00BE2A31">
              <w:rPr>
                <w:rFonts w:ascii="Times New Roman" w:hAnsi="Times New Roman" w:cs="Times New Roman"/>
                <w:rPrChange w:id="288" w:author="HP" w:date="2025-11-21T12:23:00Z">
                  <w:rPr/>
                </w:rPrChange>
              </w:rPr>
              <w:fldChar w:fldCharType="separate"/>
            </w:r>
            <w:r w:rsidR="00213D76" w:rsidRPr="00BE2A31">
              <w:rPr>
                <w:rFonts w:ascii="Times New Roman" w:eastAsia="Courier New" w:hAnsi="Times New Roman" w:cs="Times New Roman"/>
                <w:color w:val="0563C1"/>
                <w:rPrChange w:id="289" w:author="HP" w:date="2025-11-21T12:23:00Z">
                  <w:rPr>
                    <w:rFonts w:ascii="Courier New" w:eastAsia="Courier New" w:hAnsi="Courier New" w:cs="Courier New"/>
                    <w:color w:val="0563C1"/>
                  </w:rPr>
                </w:rPrChange>
              </w:rPr>
              <w:t>13072251</w:t>
            </w:r>
            <w:r w:rsidRPr="00BE2A31">
              <w:rPr>
                <w:rFonts w:ascii="Times New Roman" w:eastAsia="Courier New" w:hAnsi="Times New Roman" w:cs="Times New Roman"/>
                <w:color w:val="0563C1"/>
                <w:rPrChange w:id="290" w:author="HP" w:date="2025-11-21T12:23:00Z">
                  <w:rPr>
                    <w:rFonts w:ascii="Courier New" w:eastAsia="Courier New" w:hAnsi="Courier New" w:cs="Courier New"/>
                    <w:color w:val="0563C1"/>
                  </w:rPr>
                </w:rPrChange>
              </w:rPr>
              <w:fldChar w:fldCharType="end"/>
            </w:r>
          </w:p>
        </w:tc>
        <w:tc>
          <w:tcPr>
            <w:tcW w:w="1701" w:type="dxa"/>
            <w:tcBorders>
              <w:top w:val="single" w:sz="4" w:space="0" w:color="000000"/>
              <w:left w:val="single" w:sz="4" w:space="0" w:color="000000"/>
              <w:bottom w:val="single" w:sz="4" w:space="0" w:color="000000"/>
              <w:right w:val="single" w:sz="4" w:space="0" w:color="000000"/>
            </w:tcBorders>
            <w:tcPrChange w:id="291"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64317216" w14:textId="77777777" w:rsidR="00AB0F81" w:rsidRPr="00BE2A31" w:rsidRDefault="00213D76">
            <w:pPr>
              <w:rPr>
                <w:rFonts w:ascii="Times New Roman" w:eastAsia="Courier New" w:hAnsi="Times New Roman" w:cs="Times New Roman"/>
                <w:color w:val="000000"/>
                <w:rPrChange w:id="292"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293" w:author="HP" w:date="2025-11-21T12:23:00Z">
                  <w:rPr>
                    <w:rFonts w:ascii="Courier New" w:eastAsia="Courier New" w:hAnsi="Courier New" w:cs="Courier New"/>
                    <w:color w:val="000000"/>
                  </w:rPr>
                </w:rPrChange>
              </w:rPr>
              <w:t>13073480</w:t>
            </w:r>
          </w:p>
        </w:tc>
        <w:tc>
          <w:tcPr>
            <w:tcW w:w="4676" w:type="dxa"/>
            <w:tcBorders>
              <w:top w:val="single" w:sz="4" w:space="0" w:color="000000"/>
              <w:left w:val="single" w:sz="4" w:space="0" w:color="000000"/>
              <w:bottom w:val="single" w:sz="4" w:space="0" w:color="000000"/>
              <w:right w:val="single" w:sz="4" w:space="0" w:color="000000"/>
            </w:tcBorders>
            <w:tcPrChange w:id="294"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57F2A975" w14:textId="77777777" w:rsidR="00AB0F81" w:rsidRPr="00BE2A31" w:rsidRDefault="00213D76">
            <w:pPr>
              <w:rPr>
                <w:rFonts w:ascii="Times New Roman" w:hAnsi="Times New Roman" w:cs="Times New Roman"/>
                <w:rPrChange w:id="295" w:author="HP" w:date="2025-11-21T12:23:00Z">
                  <w:rPr/>
                </w:rPrChange>
              </w:rPr>
            </w:pPr>
            <w:r w:rsidRPr="00BE2A31">
              <w:rPr>
                <w:rFonts w:ascii="Times New Roman" w:hAnsi="Times New Roman" w:cs="Times New Roman"/>
                <w:rPrChange w:id="296" w:author="HP" w:date="2025-11-21T12:23:00Z">
                  <w:rPr/>
                </w:rPrChange>
              </w:rPr>
              <w:t>Protein of unknown function DUF707 domain containing protein.</w:t>
            </w:r>
          </w:p>
        </w:tc>
      </w:tr>
      <w:tr w:rsidR="00AB0F81" w:rsidRPr="00BE2A31" w14:paraId="42674071" w14:textId="77777777" w:rsidTr="00E27765">
        <w:trPr>
          <w:jc w:val="center"/>
          <w:trPrChange w:id="297"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298"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427432B8" w14:textId="77777777" w:rsidR="00AB0F81" w:rsidRPr="00BE2A31" w:rsidRDefault="00213D76">
            <w:pPr>
              <w:rPr>
                <w:rFonts w:ascii="Times New Roman" w:hAnsi="Times New Roman" w:cs="Times New Roman"/>
                <w:rPrChange w:id="299" w:author="HP" w:date="2025-11-21T12:23:00Z">
                  <w:rPr/>
                </w:rPrChange>
              </w:rPr>
            </w:pPr>
            <w:r w:rsidRPr="00BE2A31">
              <w:rPr>
                <w:rFonts w:ascii="Times New Roman" w:hAnsi="Times New Roman" w:cs="Times New Roman"/>
                <w:rPrChange w:id="300" w:author="HP" w:date="2025-11-21T12:23:00Z">
                  <w:rPr/>
                </w:rPrChange>
              </w:rPr>
              <w:lastRenderedPageBreak/>
              <w:t>14</w:t>
            </w:r>
          </w:p>
        </w:tc>
        <w:tc>
          <w:tcPr>
            <w:tcW w:w="1676" w:type="dxa"/>
            <w:tcBorders>
              <w:top w:val="single" w:sz="4" w:space="0" w:color="000000"/>
              <w:left w:val="single" w:sz="4" w:space="0" w:color="000000"/>
              <w:bottom w:val="single" w:sz="4" w:space="0" w:color="000000"/>
              <w:right w:val="single" w:sz="4" w:space="0" w:color="000000"/>
            </w:tcBorders>
            <w:tcPrChange w:id="301"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7ECA981A" w14:textId="77777777" w:rsidR="00AB0F81" w:rsidRPr="00BE2A31" w:rsidRDefault="00213D76">
            <w:pPr>
              <w:rPr>
                <w:rFonts w:ascii="Times New Roman" w:hAnsi="Times New Roman" w:cs="Times New Roman"/>
                <w:b/>
                <w:bCs/>
                <w:rPrChange w:id="302" w:author="HP" w:date="2025-11-21T12:23:00Z">
                  <w:rPr>
                    <w:b/>
                    <w:bCs/>
                  </w:rPr>
                </w:rPrChange>
              </w:rPr>
            </w:pPr>
            <w:r w:rsidRPr="00BE2A31">
              <w:rPr>
                <w:rFonts w:ascii="Times New Roman" w:hAnsi="Times New Roman" w:cs="Times New Roman"/>
                <w:b/>
                <w:bCs/>
                <w:rPrChange w:id="303" w:author="HP" w:date="2025-11-21T12:23:00Z">
                  <w:rPr>
                    <w:b/>
                    <w:bCs/>
                  </w:rPr>
                </w:rPrChange>
              </w:rPr>
              <w:t>Os07g0414800</w:t>
            </w:r>
          </w:p>
          <w:p w14:paraId="3D3A26CA" w14:textId="77777777" w:rsidR="00AB0F81" w:rsidRPr="00BE2A31" w:rsidRDefault="00AB0F81">
            <w:pPr>
              <w:rPr>
                <w:rFonts w:ascii="Times New Roman" w:hAnsi="Times New Roman" w:cs="Times New Roman"/>
                <w:rPrChange w:id="304"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305"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7AEEEB45" w14:textId="77777777" w:rsidR="00AB0F81" w:rsidRPr="00BE2A31" w:rsidRDefault="00213D76">
            <w:pPr>
              <w:rPr>
                <w:rFonts w:ascii="Times New Roman" w:eastAsia="Courier New" w:hAnsi="Times New Roman" w:cs="Times New Roman"/>
                <w:color w:val="000000"/>
                <w:rPrChange w:id="306"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307" w:author="HP" w:date="2025-11-21T12:23:00Z">
                  <w:rPr>
                    <w:rFonts w:ascii="Courier New" w:eastAsia="Courier New" w:hAnsi="Courier New" w:cs="Courier New"/>
                    <w:color w:val="000000"/>
                  </w:rPr>
                </w:rPrChange>
              </w:rPr>
              <w:t>13074446</w:t>
            </w:r>
          </w:p>
        </w:tc>
        <w:tc>
          <w:tcPr>
            <w:tcW w:w="1701" w:type="dxa"/>
            <w:tcBorders>
              <w:top w:val="single" w:sz="4" w:space="0" w:color="000000"/>
              <w:left w:val="single" w:sz="4" w:space="0" w:color="000000"/>
              <w:bottom w:val="single" w:sz="4" w:space="0" w:color="000000"/>
              <w:right w:val="single" w:sz="4" w:space="0" w:color="000000"/>
            </w:tcBorders>
            <w:tcPrChange w:id="308"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3AC4B8BE" w14:textId="77777777" w:rsidR="00AB0F81" w:rsidRPr="00BE2A31" w:rsidRDefault="00213D76">
            <w:pPr>
              <w:rPr>
                <w:rFonts w:ascii="Times New Roman" w:eastAsia="Courier New" w:hAnsi="Times New Roman" w:cs="Times New Roman"/>
                <w:color w:val="000000"/>
                <w:rPrChange w:id="309"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310" w:author="HP" w:date="2025-11-21T12:23:00Z">
                  <w:rPr>
                    <w:rFonts w:ascii="Courier New" w:eastAsia="Courier New" w:hAnsi="Courier New" w:cs="Courier New"/>
                    <w:color w:val="000000"/>
                  </w:rPr>
                </w:rPrChange>
              </w:rPr>
              <w:t>13077622</w:t>
            </w:r>
          </w:p>
        </w:tc>
        <w:tc>
          <w:tcPr>
            <w:tcW w:w="4676" w:type="dxa"/>
            <w:tcBorders>
              <w:top w:val="single" w:sz="4" w:space="0" w:color="000000"/>
              <w:left w:val="single" w:sz="4" w:space="0" w:color="000000"/>
              <w:bottom w:val="single" w:sz="4" w:space="0" w:color="000000"/>
              <w:right w:val="single" w:sz="4" w:space="0" w:color="000000"/>
            </w:tcBorders>
            <w:tcPrChange w:id="311"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27F02279" w14:textId="77777777" w:rsidR="00AB0F81" w:rsidRPr="00BE2A31" w:rsidRDefault="00AB0F81">
            <w:pPr>
              <w:rPr>
                <w:rFonts w:ascii="Times New Roman" w:hAnsi="Times New Roman" w:cs="Times New Roman"/>
                <w:rPrChange w:id="312" w:author="HP" w:date="2025-11-21T12:23:00Z">
                  <w:rPr/>
                </w:rPrChange>
              </w:rPr>
            </w:pPr>
          </w:p>
        </w:tc>
      </w:tr>
      <w:tr w:rsidR="00AB0F81" w:rsidRPr="00BE2A31" w14:paraId="23036227" w14:textId="77777777" w:rsidTr="00E27765">
        <w:trPr>
          <w:jc w:val="center"/>
          <w:trPrChange w:id="313"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314"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0E2009A4" w14:textId="77777777" w:rsidR="00AB0F81" w:rsidRPr="00BE2A31" w:rsidRDefault="00213D76">
            <w:pPr>
              <w:rPr>
                <w:rFonts w:ascii="Times New Roman" w:hAnsi="Times New Roman" w:cs="Times New Roman"/>
                <w:rPrChange w:id="315" w:author="HP" w:date="2025-11-21T12:23:00Z">
                  <w:rPr/>
                </w:rPrChange>
              </w:rPr>
            </w:pPr>
            <w:r w:rsidRPr="00BE2A31">
              <w:rPr>
                <w:rFonts w:ascii="Times New Roman" w:hAnsi="Times New Roman" w:cs="Times New Roman"/>
                <w:rPrChange w:id="316" w:author="HP" w:date="2025-11-21T12:23:00Z">
                  <w:rPr/>
                </w:rPrChange>
              </w:rPr>
              <w:t>15</w:t>
            </w:r>
          </w:p>
        </w:tc>
        <w:tc>
          <w:tcPr>
            <w:tcW w:w="1676" w:type="dxa"/>
            <w:tcBorders>
              <w:top w:val="single" w:sz="4" w:space="0" w:color="000000"/>
              <w:left w:val="single" w:sz="4" w:space="0" w:color="000000"/>
              <w:bottom w:val="single" w:sz="4" w:space="0" w:color="000000"/>
              <w:right w:val="single" w:sz="4" w:space="0" w:color="000000"/>
            </w:tcBorders>
            <w:tcPrChange w:id="317"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7E1EA334" w14:textId="77777777" w:rsidR="00AB0F81" w:rsidRPr="00BE2A31" w:rsidRDefault="00213D76">
            <w:pPr>
              <w:rPr>
                <w:rFonts w:ascii="Times New Roman" w:hAnsi="Times New Roman" w:cs="Times New Roman"/>
                <w:b/>
                <w:bCs/>
                <w:rPrChange w:id="318" w:author="HP" w:date="2025-11-21T12:23:00Z">
                  <w:rPr>
                    <w:b/>
                    <w:bCs/>
                  </w:rPr>
                </w:rPrChange>
              </w:rPr>
            </w:pPr>
            <w:r w:rsidRPr="00BE2A31">
              <w:rPr>
                <w:rFonts w:ascii="Times New Roman" w:hAnsi="Times New Roman" w:cs="Times New Roman"/>
                <w:b/>
                <w:bCs/>
                <w:rPrChange w:id="319" w:author="HP" w:date="2025-11-21T12:23:00Z">
                  <w:rPr>
                    <w:b/>
                    <w:bCs/>
                  </w:rPr>
                </w:rPrChange>
              </w:rPr>
              <w:t>Os07g0414900</w:t>
            </w:r>
          </w:p>
          <w:p w14:paraId="7867FECB" w14:textId="77777777" w:rsidR="00AB0F81" w:rsidRPr="00BE2A31" w:rsidRDefault="00AB0F81">
            <w:pPr>
              <w:rPr>
                <w:rFonts w:ascii="Times New Roman" w:hAnsi="Times New Roman" w:cs="Times New Roman"/>
                <w:rPrChange w:id="320"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321"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48A6AA28" w14:textId="77777777" w:rsidR="00AB0F81" w:rsidRPr="00BE2A31" w:rsidRDefault="00111FFC">
            <w:pPr>
              <w:rPr>
                <w:rFonts w:ascii="Times New Roman" w:eastAsia="Courier New" w:hAnsi="Times New Roman" w:cs="Times New Roman"/>
                <w:color w:val="000000"/>
                <w:rPrChange w:id="322" w:author="HP" w:date="2025-11-21T12:23:00Z">
                  <w:rPr>
                    <w:rFonts w:ascii="Courier New" w:eastAsia="Courier New" w:hAnsi="Courier New" w:cs="Courier New"/>
                    <w:color w:val="000000"/>
                  </w:rPr>
                </w:rPrChange>
              </w:rPr>
            </w:pPr>
            <w:r w:rsidRPr="00BE2A31">
              <w:rPr>
                <w:rFonts w:ascii="Times New Roman" w:hAnsi="Times New Roman" w:cs="Times New Roman"/>
                <w:rPrChange w:id="323" w:author="HP" w:date="2025-11-21T12:23:00Z">
                  <w:rPr/>
                </w:rPrChange>
              </w:rPr>
              <w:fldChar w:fldCharType="begin"/>
            </w:r>
            <w:r w:rsidRPr="00BE2A31">
              <w:rPr>
                <w:rFonts w:ascii="Times New Roman" w:hAnsi="Times New Roman" w:cs="Times New Roman"/>
                <w:rPrChange w:id="324" w:author="HP" w:date="2025-11-21T12:23:00Z">
                  <w:rPr/>
                </w:rPrChange>
              </w:rPr>
              <w:instrText xml:space="preserve"> HYPERLINK "https://rapdb.dna.affrc.go.jp/jbrowse/?data=data%2Firgsp1&amp;loc=chr07%3A13078603..13083510&amp;highlight=chr07%3A13079421..13082692" \h </w:instrText>
            </w:r>
            <w:r w:rsidRPr="00BE2A31">
              <w:rPr>
                <w:rFonts w:ascii="Times New Roman" w:hAnsi="Times New Roman" w:cs="Times New Roman"/>
                <w:rPrChange w:id="325" w:author="HP" w:date="2025-11-21T12:23:00Z">
                  <w:rPr/>
                </w:rPrChange>
              </w:rPr>
              <w:fldChar w:fldCharType="separate"/>
            </w:r>
            <w:r w:rsidR="00213D76" w:rsidRPr="00BE2A31">
              <w:rPr>
                <w:rFonts w:ascii="Times New Roman" w:eastAsia="Courier New" w:hAnsi="Times New Roman" w:cs="Times New Roman"/>
                <w:color w:val="0563C1"/>
                <w:rPrChange w:id="326" w:author="HP" w:date="2025-11-21T12:23:00Z">
                  <w:rPr>
                    <w:rFonts w:ascii="Courier New" w:eastAsia="Courier New" w:hAnsi="Courier New" w:cs="Courier New"/>
                    <w:color w:val="0563C1"/>
                  </w:rPr>
                </w:rPrChange>
              </w:rPr>
              <w:t>13079421</w:t>
            </w:r>
            <w:r w:rsidRPr="00BE2A31">
              <w:rPr>
                <w:rFonts w:ascii="Times New Roman" w:eastAsia="Courier New" w:hAnsi="Times New Roman" w:cs="Times New Roman"/>
                <w:color w:val="0563C1"/>
                <w:rPrChange w:id="327" w:author="HP" w:date="2025-11-21T12:23:00Z">
                  <w:rPr>
                    <w:rFonts w:ascii="Courier New" w:eastAsia="Courier New" w:hAnsi="Courier New" w:cs="Courier New"/>
                    <w:color w:val="0563C1"/>
                  </w:rPr>
                </w:rPrChange>
              </w:rPr>
              <w:fldChar w:fldCharType="end"/>
            </w:r>
          </w:p>
        </w:tc>
        <w:tc>
          <w:tcPr>
            <w:tcW w:w="1701" w:type="dxa"/>
            <w:tcBorders>
              <w:top w:val="single" w:sz="4" w:space="0" w:color="000000"/>
              <w:left w:val="single" w:sz="4" w:space="0" w:color="000000"/>
              <w:bottom w:val="single" w:sz="4" w:space="0" w:color="000000"/>
              <w:right w:val="single" w:sz="4" w:space="0" w:color="000000"/>
            </w:tcBorders>
            <w:tcPrChange w:id="328"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3CDA9679" w14:textId="77777777" w:rsidR="00AB0F81" w:rsidRPr="00BE2A31" w:rsidRDefault="00213D76">
            <w:pPr>
              <w:rPr>
                <w:rFonts w:ascii="Times New Roman" w:eastAsia="Courier New" w:hAnsi="Times New Roman" w:cs="Times New Roman"/>
                <w:color w:val="000000"/>
                <w:rPrChange w:id="329"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330" w:author="HP" w:date="2025-11-21T12:23:00Z">
                  <w:rPr>
                    <w:rFonts w:ascii="Courier New" w:eastAsia="Courier New" w:hAnsi="Courier New" w:cs="Courier New"/>
                    <w:color w:val="000000"/>
                  </w:rPr>
                </w:rPrChange>
              </w:rPr>
              <w:t>13082692</w:t>
            </w:r>
          </w:p>
        </w:tc>
        <w:tc>
          <w:tcPr>
            <w:tcW w:w="4676" w:type="dxa"/>
            <w:tcBorders>
              <w:top w:val="single" w:sz="4" w:space="0" w:color="000000"/>
              <w:left w:val="single" w:sz="4" w:space="0" w:color="000000"/>
              <w:bottom w:val="single" w:sz="4" w:space="0" w:color="000000"/>
              <w:right w:val="single" w:sz="4" w:space="0" w:color="000000"/>
            </w:tcBorders>
            <w:tcPrChange w:id="331"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28CB86E9" w14:textId="77777777" w:rsidR="00AB0F81" w:rsidRPr="00BE2A31" w:rsidRDefault="00213D76">
            <w:pPr>
              <w:rPr>
                <w:rFonts w:ascii="Times New Roman" w:hAnsi="Times New Roman" w:cs="Times New Roman"/>
                <w:rPrChange w:id="332" w:author="HP" w:date="2025-11-21T12:23:00Z">
                  <w:rPr/>
                </w:rPrChange>
              </w:rPr>
            </w:pPr>
            <w:r w:rsidRPr="00BE2A31">
              <w:rPr>
                <w:rFonts w:ascii="Times New Roman" w:hAnsi="Times New Roman" w:cs="Times New Roman"/>
                <w:rPrChange w:id="333" w:author="HP" w:date="2025-11-21T12:23:00Z">
                  <w:rPr/>
                </w:rPrChange>
              </w:rPr>
              <w:t>Similar to Transposable element Ac.</w:t>
            </w:r>
          </w:p>
        </w:tc>
      </w:tr>
      <w:tr w:rsidR="00AB0F81" w:rsidRPr="00BE2A31" w14:paraId="7833946A" w14:textId="77777777" w:rsidTr="00E27765">
        <w:trPr>
          <w:jc w:val="center"/>
          <w:trPrChange w:id="334"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335"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53D92CE9" w14:textId="77777777" w:rsidR="00AB0F81" w:rsidRPr="00BE2A31" w:rsidRDefault="00213D76">
            <w:pPr>
              <w:rPr>
                <w:rFonts w:ascii="Times New Roman" w:hAnsi="Times New Roman" w:cs="Times New Roman"/>
                <w:rPrChange w:id="336" w:author="HP" w:date="2025-11-21T12:23:00Z">
                  <w:rPr/>
                </w:rPrChange>
              </w:rPr>
            </w:pPr>
            <w:r w:rsidRPr="00BE2A31">
              <w:rPr>
                <w:rFonts w:ascii="Times New Roman" w:hAnsi="Times New Roman" w:cs="Times New Roman"/>
                <w:rPrChange w:id="337" w:author="HP" w:date="2025-11-21T12:23:00Z">
                  <w:rPr/>
                </w:rPrChange>
              </w:rPr>
              <w:t>16</w:t>
            </w:r>
          </w:p>
        </w:tc>
        <w:tc>
          <w:tcPr>
            <w:tcW w:w="1676" w:type="dxa"/>
            <w:tcBorders>
              <w:top w:val="single" w:sz="4" w:space="0" w:color="000000"/>
              <w:left w:val="single" w:sz="4" w:space="0" w:color="000000"/>
              <w:bottom w:val="single" w:sz="4" w:space="0" w:color="000000"/>
              <w:right w:val="single" w:sz="4" w:space="0" w:color="000000"/>
            </w:tcBorders>
            <w:tcPrChange w:id="338"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4D9CD011" w14:textId="77777777" w:rsidR="00AB0F81" w:rsidRPr="00BE2A31" w:rsidRDefault="00213D76">
            <w:pPr>
              <w:rPr>
                <w:rFonts w:ascii="Times New Roman" w:hAnsi="Times New Roman" w:cs="Times New Roman"/>
                <w:b/>
                <w:bCs/>
                <w:rPrChange w:id="339" w:author="HP" w:date="2025-11-21T12:23:00Z">
                  <w:rPr>
                    <w:b/>
                    <w:bCs/>
                  </w:rPr>
                </w:rPrChange>
              </w:rPr>
            </w:pPr>
            <w:r w:rsidRPr="00BE2A31">
              <w:rPr>
                <w:rFonts w:ascii="Times New Roman" w:hAnsi="Times New Roman" w:cs="Times New Roman"/>
                <w:b/>
                <w:bCs/>
                <w:rPrChange w:id="340" w:author="HP" w:date="2025-11-21T12:23:00Z">
                  <w:rPr>
                    <w:b/>
                    <w:bCs/>
                  </w:rPr>
                </w:rPrChange>
              </w:rPr>
              <w:t>Os07g0415200</w:t>
            </w:r>
          </w:p>
          <w:p w14:paraId="13E70BD2" w14:textId="77777777" w:rsidR="00AB0F81" w:rsidRPr="00BE2A31" w:rsidRDefault="00AB0F81">
            <w:pPr>
              <w:rPr>
                <w:rFonts w:ascii="Times New Roman" w:hAnsi="Times New Roman" w:cs="Times New Roman"/>
                <w:rPrChange w:id="341"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342"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21BD437E" w14:textId="77777777" w:rsidR="00AB0F81" w:rsidRPr="00BE2A31" w:rsidRDefault="00111FFC">
            <w:pPr>
              <w:rPr>
                <w:rFonts w:ascii="Times New Roman" w:eastAsia="Courier New" w:hAnsi="Times New Roman" w:cs="Times New Roman"/>
                <w:color w:val="000000"/>
                <w:rPrChange w:id="343" w:author="HP" w:date="2025-11-21T12:23:00Z">
                  <w:rPr>
                    <w:rFonts w:ascii="Courier New" w:eastAsia="Courier New" w:hAnsi="Courier New" w:cs="Courier New"/>
                    <w:color w:val="000000"/>
                  </w:rPr>
                </w:rPrChange>
              </w:rPr>
            </w:pPr>
            <w:r w:rsidRPr="00BE2A31">
              <w:rPr>
                <w:rFonts w:ascii="Times New Roman" w:hAnsi="Times New Roman" w:cs="Times New Roman"/>
                <w:rPrChange w:id="344" w:author="HP" w:date="2025-11-21T12:23:00Z">
                  <w:rPr/>
                </w:rPrChange>
              </w:rPr>
              <w:fldChar w:fldCharType="begin"/>
            </w:r>
            <w:r w:rsidRPr="00BE2A31">
              <w:rPr>
                <w:rFonts w:ascii="Times New Roman" w:hAnsi="Times New Roman" w:cs="Times New Roman"/>
                <w:rPrChange w:id="345" w:author="HP" w:date="2025-11-21T12:23:00Z">
                  <w:rPr/>
                </w:rPrChange>
              </w:rPr>
              <w:instrText xml:space="preserve"> HYPERLINK "https://rapdb.dna.affrc.go.jp/jbrowse/?data=data%2Firgsp1&amp;loc=chr07%3A13097384.5..13104958.5&amp;highlight=chr07%3A13098647..13103696" \h </w:instrText>
            </w:r>
            <w:r w:rsidRPr="00BE2A31">
              <w:rPr>
                <w:rFonts w:ascii="Times New Roman" w:hAnsi="Times New Roman" w:cs="Times New Roman"/>
                <w:rPrChange w:id="346" w:author="HP" w:date="2025-11-21T12:23:00Z">
                  <w:rPr/>
                </w:rPrChange>
              </w:rPr>
              <w:fldChar w:fldCharType="separate"/>
            </w:r>
            <w:r w:rsidR="00213D76" w:rsidRPr="00BE2A31">
              <w:rPr>
                <w:rFonts w:ascii="Times New Roman" w:eastAsia="Courier New" w:hAnsi="Times New Roman" w:cs="Times New Roman"/>
                <w:color w:val="000000"/>
                <w:rPrChange w:id="347" w:author="HP" w:date="2025-11-21T12:23:00Z">
                  <w:rPr>
                    <w:rFonts w:ascii="Courier New" w:eastAsia="Courier New" w:hAnsi="Courier New" w:cs="Courier New"/>
                    <w:color w:val="000000"/>
                  </w:rPr>
                </w:rPrChange>
              </w:rPr>
              <w:t>13098647</w:t>
            </w:r>
            <w:r w:rsidRPr="00BE2A31">
              <w:rPr>
                <w:rFonts w:ascii="Times New Roman" w:eastAsia="Courier New" w:hAnsi="Times New Roman" w:cs="Times New Roman"/>
                <w:color w:val="000000"/>
                <w:rPrChange w:id="348" w:author="HP" w:date="2025-11-21T12:23:00Z">
                  <w:rPr>
                    <w:rFonts w:ascii="Courier New" w:eastAsia="Courier New" w:hAnsi="Courier New" w:cs="Courier New"/>
                    <w:color w:val="000000"/>
                  </w:rPr>
                </w:rPrChange>
              </w:rPr>
              <w:fldChar w:fldCharType="end"/>
            </w:r>
          </w:p>
        </w:tc>
        <w:tc>
          <w:tcPr>
            <w:tcW w:w="1701" w:type="dxa"/>
            <w:tcBorders>
              <w:top w:val="single" w:sz="4" w:space="0" w:color="000000"/>
              <w:left w:val="single" w:sz="4" w:space="0" w:color="000000"/>
              <w:bottom w:val="single" w:sz="4" w:space="0" w:color="000000"/>
              <w:right w:val="single" w:sz="4" w:space="0" w:color="000000"/>
            </w:tcBorders>
            <w:tcPrChange w:id="349"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74D30832" w14:textId="77777777" w:rsidR="00AB0F81" w:rsidRPr="00BE2A31" w:rsidRDefault="00213D76">
            <w:pPr>
              <w:rPr>
                <w:rFonts w:ascii="Times New Roman" w:eastAsia="Courier New" w:hAnsi="Times New Roman" w:cs="Times New Roman"/>
                <w:color w:val="000000"/>
                <w:rPrChange w:id="350"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351" w:author="HP" w:date="2025-11-21T12:23:00Z">
                  <w:rPr>
                    <w:rFonts w:ascii="Courier New" w:eastAsia="Courier New" w:hAnsi="Courier New" w:cs="Courier New"/>
                    <w:color w:val="000000"/>
                  </w:rPr>
                </w:rPrChange>
              </w:rPr>
              <w:t>13103696</w:t>
            </w:r>
          </w:p>
        </w:tc>
        <w:tc>
          <w:tcPr>
            <w:tcW w:w="4676" w:type="dxa"/>
            <w:tcBorders>
              <w:top w:val="single" w:sz="4" w:space="0" w:color="000000"/>
              <w:left w:val="single" w:sz="4" w:space="0" w:color="000000"/>
              <w:bottom w:val="single" w:sz="4" w:space="0" w:color="000000"/>
              <w:right w:val="single" w:sz="4" w:space="0" w:color="000000"/>
            </w:tcBorders>
            <w:tcPrChange w:id="352"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5EEE54AF" w14:textId="77777777" w:rsidR="00AB0F81" w:rsidRPr="00BE2A31" w:rsidRDefault="00213D76">
            <w:pPr>
              <w:rPr>
                <w:rFonts w:ascii="Times New Roman" w:hAnsi="Times New Roman" w:cs="Times New Roman"/>
                <w:rPrChange w:id="353" w:author="HP" w:date="2025-11-21T12:23:00Z">
                  <w:rPr/>
                </w:rPrChange>
              </w:rPr>
            </w:pPr>
            <w:r w:rsidRPr="00BE2A31">
              <w:rPr>
                <w:rFonts w:ascii="Times New Roman" w:hAnsi="Times New Roman" w:cs="Times New Roman"/>
                <w:rPrChange w:id="354" w:author="HP" w:date="2025-11-21T12:23:00Z">
                  <w:rPr/>
                </w:rPrChange>
              </w:rPr>
              <w:t>structural constituent of ribosome</w:t>
            </w:r>
          </w:p>
        </w:tc>
      </w:tr>
      <w:tr w:rsidR="00AB0F81" w:rsidRPr="00BE2A31" w14:paraId="5EBB3D34" w14:textId="77777777" w:rsidTr="00E27765">
        <w:trPr>
          <w:jc w:val="center"/>
          <w:trPrChange w:id="355"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356"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6DD1945A" w14:textId="77777777" w:rsidR="00AB0F81" w:rsidRPr="00BE2A31" w:rsidRDefault="00213D76">
            <w:pPr>
              <w:rPr>
                <w:rFonts w:ascii="Times New Roman" w:hAnsi="Times New Roman" w:cs="Times New Roman"/>
                <w:rPrChange w:id="357" w:author="HP" w:date="2025-11-21T12:23:00Z">
                  <w:rPr/>
                </w:rPrChange>
              </w:rPr>
            </w:pPr>
            <w:r w:rsidRPr="00BE2A31">
              <w:rPr>
                <w:rFonts w:ascii="Times New Roman" w:hAnsi="Times New Roman" w:cs="Times New Roman"/>
                <w:rPrChange w:id="358" w:author="HP" w:date="2025-11-21T12:23:00Z">
                  <w:rPr/>
                </w:rPrChange>
              </w:rPr>
              <w:t>17</w:t>
            </w:r>
          </w:p>
        </w:tc>
        <w:tc>
          <w:tcPr>
            <w:tcW w:w="1676" w:type="dxa"/>
            <w:tcBorders>
              <w:top w:val="single" w:sz="4" w:space="0" w:color="000000"/>
              <w:left w:val="single" w:sz="4" w:space="0" w:color="000000"/>
              <w:bottom w:val="single" w:sz="4" w:space="0" w:color="000000"/>
              <w:right w:val="single" w:sz="4" w:space="0" w:color="000000"/>
            </w:tcBorders>
            <w:tcPrChange w:id="359"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1C3525A0" w14:textId="77777777" w:rsidR="00AB0F81" w:rsidRPr="00BE2A31" w:rsidRDefault="00213D76">
            <w:pPr>
              <w:rPr>
                <w:rFonts w:ascii="Times New Roman" w:hAnsi="Times New Roman" w:cs="Times New Roman"/>
                <w:b/>
                <w:bCs/>
                <w:rPrChange w:id="360" w:author="HP" w:date="2025-11-21T12:23:00Z">
                  <w:rPr>
                    <w:b/>
                    <w:bCs/>
                  </w:rPr>
                </w:rPrChange>
              </w:rPr>
            </w:pPr>
            <w:r w:rsidRPr="00BE2A31">
              <w:rPr>
                <w:rFonts w:ascii="Times New Roman" w:hAnsi="Times New Roman" w:cs="Times New Roman"/>
                <w:b/>
                <w:bCs/>
                <w:rPrChange w:id="361" w:author="HP" w:date="2025-11-21T12:23:00Z">
                  <w:rPr>
                    <w:b/>
                    <w:bCs/>
                  </w:rPr>
                </w:rPrChange>
              </w:rPr>
              <w:t>Os07g0416050</w:t>
            </w:r>
          </w:p>
          <w:p w14:paraId="3DF13860" w14:textId="77777777" w:rsidR="00AB0F81" w:rsidRPr="00BE2A31" w:rsidRDefault="00AB0F81">
            <w:pPr>
              <w:rPr>
                <w:rFonts w:ascii="Times New Roman" w:hAnsi="Times New Roman" w:cs="Times New Roman"/>
                <w:rPrChange w:id="362"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363"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6A0C9F20" w14:textId="77777777" w:rsidR="00AB0F81" w:rsidRPr="00BE2A31" w:rsidRDefault="00213D76">
            <w:pPr>
              <w:rPr>
                <w:rFonts w:ascii="Times New Roman" w:eastAsia="Courier New" w:hAnsi="Times New Roman" w:cs="Times New Roman"/>
                <w:color w:val="000000"/>
                <w:rPrChange w:id="364"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365" w:author="HP" w:date="2025-11-21T12:23:00Z">
                  <w:rPr>
                    <w:rFonts w:ascii="Courier New" w:eastAsia="Courier New" w:hAnsi="Courier New" w:cs="Courier New"/>
                    <w:color w:val="000000"/>
                  </w:rPr>
                </w:rPrChange>
              </w:rPr>
              <w:t>13149715</w:t>
            </w:r>
          </w:p>
        </w:tc>
        <w:tc>
          <w:tcPr>
            <w:tcW w:w="1701" w:type="dxa"/>
            <w:tcBorders>
              <w:top w:val="single" w:sz="4" w:space="0" w:color="000000"/>
              <w:left w:val="single" w:sz="4" w:space="0" w:color="000000"/>
              <w:bottom w:val="single" w:sz="4" w:space="0" w:color="000000"/>
              <w:right w:val="single" w:sz="4" w:space="0" w:color="000000"/>
            </w:tcBorders>
            <w:tcPrChange w:id="366"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0141902E" w14:textId="77777777" w:rsidR="00AB0F81" w:rsidRPr="00BE2A31" w:rsidRDefault="00213D76">
            <w:pPr>
              <w:rPr>
                <w:rFonts w:ascii="Times New Roman" w:eastAsia="Courier New" w:hAnsi="Times New Roman" w:cs="Times New Roman"/>
                <w:color w:val="000000"/>
                <w:rPrChange w:id="367"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368" w:author="HP" w:date="2025-11-21T12:23:00Z">
                  <w:rPr>
                    <w:rFonts w:ascii="Courier New" w:eastAsia="Courier New" w:hAnsi="Courier New" w:cs="Courier New"/>
                    <w:color w:val="000000"/>
                  </w:rPr>
                </w:rPrChange>
              </w:rPr>
              <w:t>13153351</w:t>
            </w:r>
          </w:p>
        </w:tc>
        <w:tc>
          <w:tcPr>
            <w:tcW w:w="4676" w:type="dxa"/>
            <w:tcBorders>
              <w:top w:val="single" w:sz="4" w:space="0" w:color="000000"/>
              <w:left w:val="single" w:sz="4" w:space="0" w:color="000000"/>
              <w:bottom w:val="single" w:sz="4" w:space="0" w:color="000000"/>
              <w:right w:val="single" w:sz="4" w:space="0" w:color="000000"/>
            </w:tcBorders>
            <w:tcPrChange w:id="369"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4B44EA5C" w14:textId="77777777" w:rsidR="00AB0F81" w:rsidRPr="00BE2A31" w:rsidRDefault="00213D76">
            <w:pPr>
              <w:rPr>
                <w:rFonts w:ascii="Times New Roman" w:hAnsi="Times New Roman" w:cs="Times New Roman"/>
                <w:rPrChange w:id="370" w:author="HP" w:date="2025-11-21T12:23:00Z">
                  <w:rPr/>
                </w:rPrChange>
              </w:rPr>
            </w:pPr>
            <w:r w:rsidRPr="00BE2A31">
              <w:rPr>
                <w:rFonts w:ascii="Times New Roman" w:hAnsi="Times New Roman" w:cs="Times New Roman"/>
                <w:rPrChange w:id="371" w:author="HP" w:date="2025-11-21T12:23:00Z">
                  <w:rPr/>
                </w:rPrChange>
              </w:rPr>
              <w:t>heat tolerance </w:t>
            </w:r>
          </w:p>
          <w:p w14:paraId="2DDFA75D" w14:textId="77777777" w:rsidR="00AB0F81" w:rsidRPr="00BE2A31" w:rsidRDefault="00213D76">
            <w:pPr>
              <w:rPr>
                <w:rFonts w:ascii="Times New Roman" w:hAnsi="Times New Roman" w:cs="Times New Roman"/>
                <w:rPrChange w:id="372" w:author="HP" w:date="2025-11-21T12:23:00Z">
                  <w:rPr/>
                </w:rPrChange>
              </w:rPr>
            </w:pPr>
            <w:r w:rsidRPr="00BE2A31">
              <w:rPr>
                <w:rFonts w:ascii="Times New Roman" w:hAnsi="Times New Roman" w:cs="Times New Roman"/>
                <w:rPrChange w:id="373" w:author="HP" w:date="2025-11-21T12:23:00Z">
                  <w:rPr/>
                </w:rPrChange>
              </w:rPr>
              <w:t>drought tolerance </w:t>
            </w:r>
          </w:p>
          <w:p w14:paraId="782454DA" w14:textId="77777777" w:rsidR="00AB0F81" w:rsidRPr="00BE2A31" w:rsidRDefault="00213D76">
            <w:pPr>
              <w:rPr>
                <w:rFonts w:ascii="Times New Roman" w:hAnsi="Times New Roman" w:cs="Times New Roman"/>
                <w:rPrChange w:id="374" w:author="HP" w:date="2025-11-21T12:23:00Z">
                  <w:rPr/>
                </w:rPrChange>
              </w:rPr>
            </w:pPr>
            <w:r w:rsidRPr="00BE2A31">
              <w:rPr>
                <w:rFonts w:ascii="Times New Roman" w:hAnsi="Times New Roman" w:cs="Times New Roman"/>
                <w:rPrChange w:id="375" w:author="HP" w:date="2025-11-21T12:23:00Z">
                  <w:rPr/>
                </w:rPrChange>
              </w:rPr>
              <w:t>seed development trait </w:t>
            </w:r>
          </w:p>
          <w:p w14:paraId="24D826A2" w14:textId="77777777" w:rsidR="00AB0F81" w:rsidRPr="00BE2A31" w:rsidRDefault="00213D76">
            <w:pPr>
              <w:rPr>
                <w:rFonts w:ascii="Times New Roman" w:hAnsi="Times New Roman" w:cs="Times New Roman"/>
                <w:rPrChange w:id="376" w:author="HP" w:date="2025-11-21T12:23:00Z">
                  <w:rPr/>
                </w:rPrChange>
              </w:rPr>
            </w:pPr>
            <w:r w:rsidRPr="00BE2A31">
              <w:rPr>
                <w:rFonts w:ascii="Times New Roman" w:hAnsi="Times New Roman" w:cs="Times New Roman"/>
                <w:rPrChange w:id="377" w:author="HP" w:date="2025-11-21T12:23:00Z">
                  <w:rPr/>
                </w:rPrChange>
              </w:rPr>
              <w:t>cold tolerance </w:t>
            </w:r>
          </w:p>
          <w:p w14:paraId="134EDD03" w14:textId="77777777" w:rsidR="00AB0F81" w:rsidRPr="00BE2A31" w:rsidRDefault="00213D76">
            <w:pPr>
              <w:rPr>
                <w:rFonts w:ascii="Times New Roman" w:hAnsi="Times New Roman" w:cs="Times New Roman"/>
                <w:rPrChange w:id="378" w:author="HP" w:date="2025-11-21T12:23:00Z">
                  <w:rPr/>
                </w:rPrChange>
              </w:rPr>
            </w:pPr>
            <w:r w:rsidRPr="00BE2A31">
              <w:rPr>
                <w:rFonts w:ascii="Times New Roman" w:hAnsi="Times New Roman" w:cs="Times New Roman"/>
                <w:rPrChange w:id="379" w:author="HP" w:date="2025-11-21T12:23:00Z">
                  <w:rPr/>
                </w:rPrChange>
              </w:rPr>
              <w:t>abscisic acid sensitivity </w:t>
            </w:r>
          </w:p>
          <w:p w14:paraId="53816C7E" w14:textId="77777777" w:rsidR="00AB0F81" w:rsidRPr="00BE2A31" w:rsidRDefault="00213D76">
            <w:pPr>
              <w:rPr>
                <w:rFonts w:ascii="Times New Roman" w:hAnsi="Times New Roman" w:cs="Times New Roman"/>
                <w:rPrChange w:id="380" w:author="HP" w:date="2025-11-21T12:23:00Z">
                  <w:rPr/>
                </w:rPrChange>
              </w:rPr>
            </w:pPr>
            <w:r w:rsidRPr="00BE2A31">
              <w:rPr>
                <w:rFonts w:ascii="Times New Roman" w:hAnsi="Times New Roman" w:cs="Times New Roman"/>
                <w:rPrChange w:id="381" w:author="HP" w:date="2025-11-21T12:23:00Z">
                  <w:rPr/>
                </w:rPrChange>
              </w:rPr>
              <w:t>osmotic response sensitivity </w:t>
            </w:r>
          </w:p>
          <w:p w14:paraId="272C04A7" w14:textId="77777777" w:rsidR="00AB0F81" w:rsidRPr="00BE2A31" w:rsidRDefault="00AB0F81">
            <w:pPr>
              <w:rPr>
                <w:rFonts w:ascii="Times New Roman" w:hAnsi="Times New Roman" w:cs="Times New Roman"/>
                <w:rPrChange w:id="382" w:author="HP" w:date="2025-11-21T12:23:00Z">
                  <w:rPr/>
                </w:rPrChange>
              </w:rPr>
            </w:pPr>
          </w:p>
        </w:tc>
      </w:tr>
      <w:tr w:rsidR="00AB0F81" w:rsidRPr="00BE2A31" w14:paraId="1A1C78E8" w14:textId="77777777" w:rsidTr="00E27765">
        <w:trPr>
          <w:jc w:val="center"/>
          <w:trPrChange w:id="383"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384"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5027D91E" w14:textId="77777777" w:rsidR="00AB0F81" w:rsidRPr="00BE2A31" w:rsidRDefault="00213D76">
            <w:pPr>
              <w:spacing w:after="160" w:line="259" w:lineRule="auto"/>
              <w:rPr>
                <w:rFonts w:ascii="Times New Roman" w:hAnsi="Times New Roman" w:cs="Times New Roman"/>
                <w:rPrChange w:id="385" w:author="HP" w:date="2025-11-21T12:23:00Z">
                  <w:rPr/>
                </w:rPrChange>
              </w:rPr>
            </w:pPr>
            <w:r w:rsidRPr="00BE2A31">
              <w:rPr>
                <w:rFonts w:ascii="Times New Roman" w:hAnsi="Times New Roman" w:cs="Times New Roman"/>
                <w:rPrChange w:id="386" w:author="HP" w:date="2025-11-21T12:23:00Z">
                  <w:rPr/>
                </w:rPrChange>
              </w:rPr>
              <w:t>18</w:t>
            </w:r>
          </w:p>
        </w:tc>
        <w:tc>
          <w:tcPr>
            <w:tcW w:w="1676" w:type="dxa"/>
            <w:tcBorders>
              <w:top w:val="single" w:sz="4" w:space="0" w:color="000000"/>
              <w:left w:val="single" w:sz="4" w:space="0" w:color="000000"/>
              <w:bottom w:val="single" w:sz="4" w:space="0" w:color="000000"/>
              <w:right w:val="single" w:sz="4" w:space="0" w:color="000000"/>
            </w:tcBorders>
            <w:tcPrChange w:id="387"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23C13CF3" w14:textId="77777777" w:rsidR="00AB0F81" w:rsidRPr="00BE2A31" w:rsidRDefault="00213D76">
            <w:pPr>
              <w:spacing w:after="160" w:line="259" w:lineRule="auto"/>
              <w:rPr>
                <w:rFonts w:ascii="Times New Roman" w:hAnsi="Times New Roman" w:cs="Times New Roman"/>
                <w:rPrChange w:id="388" w:author="HP" w:date="2025-11-21T12:23:00Z">
                  <w:rPr/>
                </w:rPrChange>
              </w:rPr>
            </w:pPr>
            <w:r w:rsidRPr="00BE2A31">
              <w:rPr>
                <w:rFonts w:ascii="Times New Roman" w:hAnsi="Times New Roman" w:cs="Times New Roman"/>
                <w:rPrChange w:id="389" w:author="HP" w:date="2025-11-21T12:23:00Z">
                  <w:rPr/>
                </w:rPrChange>
              </w:rPr>
              <w:t>Os07g0416100</w:t>
            </w:r>
          </w:p>
        </w:tc>
        <w:tc>
          <w:tcPr>
            <w:tcW w:w="1418" w:type="dxa"/>
            <w:tcBorders>
              <w:top w:val="single" w:sz="4" w:space="0" w:color="000000"/>
              <w:left w:val="single" w:sz="4" w:space="0" w:color="000000"/>
              <w:bottom w:val="single" w:sz="4" w:space="0" w:color="000000"/>
              <w:right w:val="single" w:sz="4" w:space="0" w:color="000000"/>
            </w:tcBorders>
            <w:tcPrChange w:id="390"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474C0314" w14:textId="77777777" w:rsidR="00AB0F81" w:rsidRPr="00BE2A31" w:rsidRDefault="00213D76">
            <w:pPr>
              <w:spacing w:after="160" w:line="259" w:lineRule="auto"/>
              <w:rPr>
                <w:rFonts w:ascii="Times New Roman" w:hAnsi="Times New Roman" w:cs="Times New Roman"/>
                <w:rPrChange w:id="391" w:author="HP" w:date="2025-11-21T12:23:00Z">
                  <w:rPr/>
                </w:rPrChange>
              </w:rPr>
            </w:pPr>
            <w:r w:rsidRPr="00BE2A31">
              <w:rPr>
                <w:rFonts w:ascii="Times New Roman" w:eastAsia="Courier New" w:hAnsi="Times New Roman" w:cs="Times New Roman"/>
                <w:color w:val="000000"/>
                <w:rPrChange w:id="392" w:author="HP" w:date="2025-11-21T12:23:00Z">
                  <w:rPr>
                    <w:rFonts w:ascii="Courier New" w:eastAsia="Courier New" w:hAnsi="Courier New" w:cs="Courier New"/>
                    <w:color w:val="000000"/>
                  </w:rPr>
                </w:rPrChange>
              </w:rPr>
              <w:t>13152312</w:t>
            </w:r>
          </w:p>
        </w:tc>
        <w:tc>
          <w:tcPr>
            <w:tcW w:w="1701" w:type="dxa"/>
            <w:tcBorders>
              <w:top w:val="single" w:sz="4" w:space="0" w:color="000000"/>
              <w:left w:val="single" w:sz="4" w:space="0" w:color="000000"/>
              <w:bottom w:val="single" w:sz="4" w:space="0" w:color="000000"/>
              <w:right w:val="single" w:sz="4" w:space="0" w:color="000000"/>
            </w:tcBorders>
            <w:tcPrChange w:id="393"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4A1EF713" w14:textId="77777777" w:rsidR="00AB0F81" w:rsidRPr="00BE2A31" w:rsidRDefault="00213D76">
            <w:pPr>
              <w:spacing w:after="160" w:line="259" w:lineRule="auto"/>
              <w:rPr>
                <w:rFonts w:ascii="Times New Roman" w:hAnsi="Times New Roman" w:cs="Times New Roman"/>
                <w:rPrChange w:id="394" w:author="HP" w:date="2025-11-21T12:23:00Z">
                  <w:rPr/>
                </w:rPrChange>
              </w:rPr>
            </w:pPr>
            <w:r w:rsidRPr="00BE2A31">
              <w:rPr>
                <w:rFonts w:ascii="Times New Roman" w:eastAsia="Courier New" w:hAnsi="Times New Roman" w:cs="Times New Roman"/>
                <w:color w:val="000000"/>
                <w:rPrChange w:id="395" w:author="HP" w:date="2025-11-21T12:23:00Z">
                  <w:rPr>
                    <w:rFonts w:ascii="Courier New" w:eastAsia="Courier New" w:hAnsi="Courier New" w:cs="Courier New"/>
                    <w:color w:val="000000"/>
                  </w:rPr>
                </w:rPrChange>
              </w:rPr>
              <w:t>13152738</w:t>
            </w:r>
          </w:p>
        </w:tc>
        <w:tc>
          <w:tcPr>
            <w:tcW w:w="4676" w:type="dxa"/>
            <w:tcBorders>
              <w:top w:val="single" w:sz="4" w:space="0" w:color="000000"/>
              <w:left w:val="single" w:sz="4" w:space="0" w:color="000000"/>
              <w:bottom w:val="single" w:sz="4" w:space="0" w:color="000000"/>
              <w:right w:val="single" w:sz="4" w:space="0" w:color="000000"/>
            </w:tcBorders>
            <w:tcPrChange w:id="396"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20F96175" w14:textId="77777777" w:rsidR="00AB0F81" w:rsidRPr="00BE2A31" w:rsidRDefault="00213D76">
            <w:pPr>
              <w:spacing w:after="160" w:line="259" w:lineRule="auto"/>
              <w:rPr>
                <w:rFonts w:ascii="Times New Roman" w:hAnsi="Times New Roman" w:cs="Times New Roman"/>
                <w:rPrChange w:id="397" w:author="HP" w:date="2025-11-21T12:23:00Z">
                  <w:rPr/>
                </w:rPrChange>
              </w:rPr>
            </w:pPr>
            <w:r w:rsidRPr="00BE2A31">
              <w:rPr>
                <w:rFonts w:ascii="Times New Roman" w:hAnsi="Times New Roman" w:cs="Times New Roman"/>
                <w:rPrChange w:id="398" w:author="HP" w:date="2025-11-21T12:23:00Z">
                  <w:rPr/>
                </w:rPrChange>
              </w:rPr>
              <w:t>Similar to WRKY transcription factor 53 (Transcription factor WRKY12).</w:t>
            </w:r>
          </w:p>
        </w:tc>
      </w:tr>
      <w:tr w:rsidR="00AB0F81" w:rsidRPr="00BE2A31" w14:paraId="2D0BE213" w14:textId="77777777" w:rsidTr="00E27765">
        <w:trPr>
          <w:jc w:val="center"/>
          <w:trPrChange w:id="399"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400"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515726FC" w14:textId="77777777" w:rsidR="00AB0F81" w:rsidRPr="00BE2A31" w:rsidRDefault="00213D76">
            <w:pPr>
              <w:rPr>
                <w:rFonts w:ascii="Times New Roman" w:hAnsi="Times New Roman" w:cs="Times New Roman"/>
                <w:rPrChange w:id="401" w:author="HP" w:date="2025-11-21T12:23:00Z">
                  <w:rPr/>
                </w:rPrChange>
              </w:rPr>
            </w:pPr>
            <w:r w:rsidRPr="00BE2A31">
              <w:rPr>
                <w:rFonts w:ascii="Times New Roman" w:hAnsi="Times New Roman" w:cs="Times New Roman"/>
                <w:rPrChange w:id="402" w:author="HP" w:date="2025-11-21T12:23:00Z">
                  <w:rPr/>
                </w:rPrChange>
              </w:rPr>
              <w:t>19</w:t>
            </w:r>
          </w:p>
        </w:tc>
        <w:tc>
          <w:tcPr>
            <w:tcW w:w="1676" w:type="dxa"/>
            <w:tcBorders>
              <w:top w:val="single" w:sz="4" w:space="0" w:color="000000"/>
              <w:left w:val="single" w:sz="4" w:space="0" w:color="000000"/>
              <w:bottom w:val="single" w:sz="4" w:space="0" w:color="000000"/>
              <w:right w:val="single" w:sz="4" w:space="0" w:color="000000"/>
            </w:tcBorders>
            <w:tcPrChange w:id="403"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177F6F0F" w14:textId="77777777" w:rsidR="00AB0F81" w:rsidRPr="00BE2A31" w:rsidRDefault="00213D76">
            <w:pPr>
              <w:rPr>
                <w:rFonts w:ascii="Times New Roman" w:hAnsi="Times New Roman" w:cs="Times New Roman"/>
                <w:b/>
                <w:bCs/>
                <w:rPrChange w:id="404" w:author="HP" w:date="2025-11-21T12:23:00Z">
                  <w:rPr>
                    <w:b/>
                    <w:bCs/>
                  </w:rPr>
                </w:rPrChange>
              </w:rPr>
            </w:pPr>
            <w:r w:rsidRPr="00BE2A31">
              <w:rPr>
                <w:rFonts w:ascii="Times New Roman" w:hAnsi="Times New Roman" w:cs="Times New Roman"/>
                <w:b/>
                <w:bCs/>
                <w:rPrChange w:id="405" w:author="HP" w:date="2025-11-21T12:23:00Z">
                  <w:rPr>
                    <w:b/>
                    <w:bCs/>
                  </w:rPr>
                </w:rPrChange>
              </w:rPr>
              <w:t>Os07g0416600</w:t>
            </w:r>
          </w:p>
          <w:p w14:paraId="0ED4604E" w14:textId="77777777" w:rsidR="00AB0F81" w:rsidRPr="00BE2A31" w:rsidRDefault="00AB0F81">
            <w:pPr>
              <w:rPr>
                <w:rFonts w:ascii="Times New Roman" w:hAnsi="Times New Roman" w:cs="Times New Roman"/>
                <w:rPrChange w:id="406"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407"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047F3940" w14:textId="77777777" w:rsidR="00AB0F81" w:rsidRPr="00BE2A31" w:rsidRDefault="00213D76">
            <w:pPr>
              <w:rPr>
                <w:rFonts w:ascii="Times New Roman" w:eastAsia="Courier New" w:hAnsi="Times New Roman" w:cs="Times New Roman"/>
                <w:color w:val="000000"/>
                <w:rPrChange w:id="408"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09" w:author="HP" w:date="2025-11-21T12:23:00Z">
                  <w:rPr>
                    <w:rFonts w:ascii="Courier New" w:eastAsia="Courier New" w:hAnsi="Courier New" w:cs="Courier New"/>
                    <w:color w:val="000000"/>
                  </w:rPr>
                </w:rPrChange>
              </w:rPr>
              <w:t>13177827</w:t>
            </w:r>
          </w:p>
        </w:tc>
        <w:tc>
          <w:tcPr>
            <w:tcW w:w="1701" w:type="dxa"/>
            <w:tcBorders>
              <w:top w:val="single" w:sz="4" w:space="0" w:color="000000"/>
              <w:left w:val="single" w:sz="4" w:space="0" w:color="000000"/>
              <w:bottom w:val="single" w:sz="4" w:space="0" w:color="000000"/>
              <w:right w:val="single" w:sz="4" w:space="0" w:color="000000"/>
            </w:tcBorders>
            <w:tcPrChange w:id="410"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1FC40679" w14:textId="77777777" w:rsidR="00AB0F81" w:rsidRPr="00BE2A31" w:rsidRDefault="00213D76">
            <w:pPr>
              <w:rPr>
                <w:rFonts w:ascii="Times New Roman" w:eastAsia="Courier New" w:hAnsi="Times New Roman" w:cs="Times New Roman"/>
                <w:color w:val="000000"/>
                <w:rPrChange w:id="411"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12" w:author="HP" w:date="2025-11-21T12:23:00Z">
                  <w:rPr>
                    <w:rFonts w:ascii="Courier New" w:eastAsia="Courier New" w:hAnsi="Courier New" w:cs="Courier New"/>
                    <w:color w:val="000000"/>
                  </w:rPr>
                </w:rPrChange>
              </w:rPr>
              <w:t>13178470</w:t>
            </w:r>
          </w:p>
        </w:tc>
        <w:tc>
          <w:tcPr>
            <w:tcW w:w="4676" w:type="dxa"/>
            <w:tcBorders>
              <w:top w:val="single" w:sz="4" w:space="0" w:color="000000"/>
              <w:left w:val="single" w:sz="4" w:space="0" w:color="000000"/>
              <w:bottom w:val="single" w:sz="4" w:space="0" w:color="000000"/>
              <w:right w:val="single" w:sz="4" w:space="0" w:color="000000"/>
            </w:tcBorders>
            <w:tcPrChange w:id="413"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3E39089A" w14:textId="77777777" w:rsidR="00AB0F81" w:rsidRPr="00BE2A31" w:rsidRDefault="00213D76">
            <w:pPr>
              <w:rPr>
                <w:rFonts w:ascii="Times New Roman" w:hAnsi="Times New Roman" w:cs="Times New Roman"/>
                <w:rPrChange w:id="414" w:author="HP" w:date="2025-11-21T12:23:00Z">
                  <w:rPr/>
                </w:rPrChange>
              </w:rPr>
            </w:pPr>
            <w:r w:rsidRPr="00BE2A31">
              <w:rPr>
                <w:rFonts w:ascii="Times New Roman" w:hAnsi="Times New Roman" w:cs="Times New Roman"/>
                <w:rPrChange w:id="415" w:author="HP" w:date="2025-11-21T12:23:00Z">
                  <w:rPr/>
                </w:rPrChange>
              </w:rPr>
              <w:t>Similar to OSIGBa0092G14.1 protein.</w:t>
            </w:r>
          </w:p>
        </w:tc>
      </w:tr>
      <w:tr w:rsidR="00AB0F81" w:rsidRPr="00BE2A31" w14:paraId="0444E68E" w14:textId="77777777" w:rsidTr="00E27765">
        <w:trPr>
          <w:jc w:val="center"/>
          <w:trPrChange w:id="416"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417"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3BECBC7C" w14:textId="77777777" w:rsidR="00AB0F81" w:rsidRPr="00BE2A31" w:rsidRDefault="00213D76">
            <w:pPr>
              <w:rPr>
                <w:rFonts w:ascii="Times New Roman" w:hAnsi="Times New Roman" w:cs="Times New Roman"/>
                <w:rPrChange w:id="418" w:author="HP" w:date="2025-11-21T12:23:00Z">
                  <w:rPr/>
                </w:rPrChange>
              </w:rPr>
            </w:pPr>
            <w:r w:rsidRPr="00BE2A31">
              <w:rPr>
                <w:rFonts w:ascii="Times New Roman" w:hAnsi="Times New Roman" w:cs="Times New Roman"/>
                <w:rPrChange w:id="419" w:author="HP" w:date="2025-11-21T12:23:00Z">
                  <w:rPr/>
                </w:rPrChange>
              </w:rPr>
              <w:t>20</w:t>
            </w:r>
          </w:p>
        </w:tc>
        <w:tc>
          <w:tcPr>
            <w:tcW w:w="1676" w:type="dxa"/>
            <w:tcBorders>
              <w:top w:val="single" w:sz="4" w:space="0" w:color="000000"/>
              <w:left w:val="single" w:sz="4" w:space="0" w:color="000000"/>
              <w:bottom w:val="single" w:sz="4" w:space="0" w:color="000000"/>
              <w:right w:val="single" w:sz="4" w:space="0" w:color="000000"/>
            </w:tcBorders>
            <w:tcPrChange w:id="420"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0407A2C3" w14:textId="77777777" w:rsidR="00AB0F81" w:rsidRPr="00BE2A31" w:rsidRDefault="00213D76">
            <w:pPr>
              <w:rPr>
                <w:rFonts w:ascii="Times New Roman" w:hAnsi="Times New Roman" w:cs="Times New Roman"/>
                <w:b/>
                <w:bCs/>
                <w:rPrChange w:id="421" w:author="HP" w:date="2025-11-21T12:23:00Z">
                  <w:rPr>
                    <w:b/>
                    <w:bCs/>
                  </w:rPr>
                </w:rPrChange>
              </w:rPr>
            </w:pPr>
            <w:r w:rsidRPr="00BE2A31">
              <w:rPr>
                <w:rFonts w:ascii="Times New Roman" w:hAnsi="Times New Roman" w:cs="Times New Roman"/>
                <w:b/>
                <w:bCs/>
                <w:rPrChange w:id="422" w:author="HP" w:date="2025-11-21T12:23:00Z">
                  <w:rPr>
                    <w:b/>
                    <w:bCs/>
                  </w:rPr>
                </w:rPrChange>
              </w:rPr>
              <w:t>Os07g0416700</w:t>
            </w:r>
          </w:p>
          <w:p w14:paraId="33FBD1C8" w14:textId="77777777" w:rsidR="00AB0F81" w:rsidRPr="00BE2A31" w:rsidRDefault="00AB0F81">
            <w:pPr>
              <w:rPr>
                <w:rFonts w:ascii="Times New Roman" w:hAnsi="Times New Roman" w:cs="Times New Roman"/>
                <w:rPrChange w:id="423"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424"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5EABAF4F" w14:textId="77777777" w:rsidR="00AB0F81" w:rsidRPr="00BE2A31" w:rsidRDefault="00213D76">
            <w:pPr>
              <w:rPr>
                <w:rFonts w:ascii="Times New Roman" w:eastAsia="Courier New" w:hAnsi="Times New Roman" w:cs="Times New Roman"/>
                <w:color w:val="000000"/>
                <w:rPrChange w:id="425"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26" w:author="HP" w:date="2025-11-21T12:23:00Z">
                  <w:rPr>
                    <w:rFonts w:ascii="Courier New" w:eastAsia="Courier New" w:hAnsi="Courier New" w:cs="Courier New"/>
                    <w:color w:val="000000"/>
                  </w:rPr>
                </w:rPrChange>
              </w:rPr>
              <w:t>13180808</w:t>
            </w:r>
          </w:p>
        </w:tc>
        <w:tc>
          <w:tcPr>
            <w:tcW w:w="1701" w:type="dxa"/>
            <w:tcBorders>
              <w:top w:val="single" w:sz="4" w:space="0" w:color="000000"/>
              <w:left w:val="single" w:sz="4" w:space="0" w:color="000000"/>
              <w:bottom w:val="single" w:sz="4" w:space="0" w:color="000000"/>
              <w:right w:val="single" w:sz="4" w:space="0" w:color="000000"/>
            </w:tcBorders>
            <w:tcPrChange w:id="427"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7B7158BD" w14:textId="77777777" w:rsidR="00AB0F81" w:rsidRPr="00BE2A31" w:rsidRDefault="00213D76">
            <w:pPr>
              <w:rPr>
                <w:rFonts w:ascii="Times New Roman" w:eastAsia="Courier New" w:hAnsi="Times New Roman" w:cs="Times New Roman"/>
                <w:color w:val="000000"/>
                <w:rPrChange w:id="428"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29" w:author="HP" w:date="2025-11-21T12:23:00Z">
                  <w:rPr>
                    <w:rFonts w:ascii="Courier New" w:eastAsia="Courier New" w:hAnsi="Courier New" w:cs="Courier New"/>
                    <w:color w:val="000000"/>
                  </w:rPr>
                </w:rPrChange>
              </w:rPr>
              <w:t>13182551</w:t>
            </w:r>
          </w:p>
        </w:tc>
        <w:tc>
          <w:tcPr>
            <w:tcW w:w="4676" w:type="dxa"/>
            <w:tcBorders>
              <w:top w:val="single" w:sz="4" w:space="0" w:color="000000"/>
              <w:left w:val="single" w:sz="4" w:space="0" w:color="000000"/>
              <w:bottom w:val="single" w:sz="4" w:space="0" w:color="000000"/>
              <w:right w:val="single" w:sz="4" w:space="0" w:color="000000"/>
            </w:tcBorders>
            <w:tcPrChange w:id="430"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46665235" w14:textId="77777777" w:rsidR="00AB0F81" w:rsidRPr="00BE2A31" w:rsidRDefault="00213D76">
            <w:pPr>
              <w:rPr>
                <w:rFonts w:ascii="Times New Roman" w:hAnsi="Times New Roman" w:cs="Times New Roman"/>
                <w:b/>
                <w:bCs/>
                <w:rPrChange w:id="431" w:author="HP" w:date="2025-11-21T12:23:00Z">
                  <w:rPr>
                    <w:b/>
                    <w:bCs/>
                  </w:rPr>
                </w:rPrChange>
              </w:rPr>
            </w:pPr>
            <w:r w:rsidRPr="00BE2A31">
              <w:rPr>
                <w:rFonts w:ascii="Times New Roman" w:hAnsi="Times New Roman" w:cs="Times New Roman"/>
                <w:b/>
                <w:bCs/>
                <w:rPrChange w:id="432" w:author="HP" w:date="2025-11-21T12:23:00Z">
                  <w:rPr>
                    <w:b/>
                    <w:bCs/>
                  </w:rPr>
                </w:rPrChange>
              </w:rPr>
              <w:t>Conserved hypothetical protein.</w:t>
            </w:r>
          </w:p>
          <w:p w14:paraId="5E6C855B" w14:textId="77777777" w:rsidR="00AB0F81" w:rsidRPr="00BE2A31" w:rsidRDefault="00AB0F81">
            <w:pPr>
              <w:rPr>
                <w:rFonts w:ascii="Times New Roman" w:hAnsi="Times New Roman" w:cs="Times New Roman"/>
                <w:rPrChange w:id="433" w:author="HP" w:date="2025-11-21T12:23:00Z">
                  <w:rPr/>
                </w:rPrChange>
              </w:rPr>
            </w:pPr>
          </w:p>
        </w:tc>
      </w:tr>
      <w:tr w:rsidR="00AB0F81" w:rsidRPr="00BE2A31" w14:paraId="6963A5A2" w14:textId="77777777" w:rsidTr="00E27765">
        <w:trPr>
          <w:jc w:val="center"/>
          <w:trPrChange w:id="434"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435"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624D77AD" w14:textId="77777777" w:rsidR="00AB0F81" w:rsidRPr="00BE2A31" w:rsidRDefault="00213D76">
            <w:pPr>
              <w:rPr>
                <w:rFonts w:ascii="Times New Roman" w:hAnsi="Times New Roman" w:cs="Times New Roman"/>
                <w:rPrChange w:id="436" w:author="HP" w:date="2025-11-21T12:23:00Z">
                  <w:rPr/>
                </w:rPrChange>
              </w:rPr>
            </w:pPr>
            <w:r w:rsidRPr="00BE2A31">
              <w:rPr>
                <w:rFonts w:ascii="Times New Roman" w:hAnsi="Times New Roman" w:cs="Times New Roman"/>
                <w:rPrChange w:id="437" w:author="HP" w:date="2025-11-21T12:23:00Z">
                  <w:rPr/>
                </w:rPrChange>
              </w:rPr>
              <w:t>21</w:t>
            </w:r>
          </w:p>
        </w:tc>
        <w:tc>
          <w:tcPr>
            <w:tcW w:w="1676" w:type="dxa"/>
            <w:tcBorders>
              <w:top w:val="single" w:sz="4" w:space="0" w:color="000000"/>
              <w:left w:val="single" w:sz="4" w:space="0" w:color="000000"/>
              <w:bottom w:val="single" w:sz="4" w:space="0" w:color="000000"/>
              <w:right w:val="single" w:sz="4" w:space="0" w:color="000000"/>
            </w:tcBorders>
            <w:tcPrChange w:id="438"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50F51A7D" w14:textId="77777777" w:rsidR="00AB0F81" w:rsidRPr="00BE2A31" w:rsidRDefault="00213D76">
            <w:pPr>
              <w:rPr>
                <w:rFonts w:ascii="Times New Roman" w:hAnsi="Times New Roman" w:cs="Times New Roman"/>
                <w:b/>
                <w:bCs/>
                <w:rPrChange w:id="439" w:author="HP" w:date="2025-11-21T12:23:00Z">
                  <w:rPr>
                    <w:b/>
                    <w:bCs/>
                  </w:rPr>
                </w:rPrChange>
              </w:rPr>
            </w:pPr>
            <w:r w:rsidRPr="00BE2A31">
              <w:rPr>
                <w:rFonts w:ascii="Times New Roman" w:hAnsi="Times New Roman" w:cs="Times New Roman"/>
                <w:b/>
                <w:bCs/>
                <w:rPrChange w:id="440" w:author="HP" w:date="2025-11-21T12:23:00Z">
                  <w:rPr>
                    <w:b/>
                    <w:bCs/>
                  </w:rPr>
                </w:rPrChange>
              </w:rPr>
              <w:t>Os07g0416750</w:t>
            </w:r>
          </w:p>
          <w:p w14:paraId="660603CD" w14:textId="77777777" w:rsidR="00AB0F81" w:rsidRPr="00BE2A31" w:rsidRDefault="00AB0F81">
            <w:pPr>
              <w:rPr>
                <w:rFonts w:ascii="Times New Roman" w:hAnsi="Times New Roman" w:cs="Times New Roman"/>
                <w:rPrChange w:id="441"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442"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0FCCB9E0" w14:textId="77777777" w:rsidR="00AB0F81" w:rsidRPr="00BE2A31" w:rsidRDefault="00213D76">
            <w:pPr>
              <w:rPr>
                <w:rFonts w:ascii="Times New Roman" w:eastAsia="Courier New" w:hAnsi="Times New Roman" w:cs="Times New Roman"/>
                <w:color w:val="000000"/>
                <w:rPrChange w:id="443"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44" w:author="HP" w:date="2025-11-21T12:23:00Z">
                  <w:rPr>
                    <w:rFonts w:ascii="Courier New" w:eastAsia="Courier New" w:hAnsi="Courier New" w:cs="Courier New"/>
                    <w:color w:val="000000"/>
                  </w:rPr>
                </w:rPrChange>
              </w:rPr>
              <w:t>13180853</w:t>
            </w:r>
          </w:p>
        </w:tc>
        <w:tc>
          <w:tcPr>
            <w:tcW w:w="1701" w:type="dxa"/>
            <w:tcBorders>
              <w:top w:val="single" w:sz="4" w:space="0" w:color="000000"/>
              <w:left w:val="single" w:sz="4" w:space="0" w:color="000000"/>
              <w:bottom w:val="single" w:sz="4" w:space="0" w:color="000000"/>
              <w:right w:val="single" w:sz="4" w:space="0" w:color="000000"/>
            </w:tcBorders>
            <w:tcPrChange w:id="445"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3C037727" w14:textId="77777777" w:rsidR="00AB0F81" w:rsidRPr="00BE2A31" w:rsidRDefault="00213D76">
            <w:pPr>
              <w:rPr>
                <w:rFonts w:ascii="Times New Roman" w:eastAsia="Courier New" w:hAnsi="Times New Roman" w:cs="Times New Roman"/>
                <w:color w:val="000000"/>
                <w:rPrChange w:id="446"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47" w:author="HP" w:date="2025-11-21T12:23:00Z">
                  <w:rPr>
                    <w:rFonts w:ascii="Courier New" w:eastAsia="Courier New" w:hAnsi="Courier New" w:cs="Courier New"/>
                    <w:color w:val="000000"/>
                  </w:rPr>
                </w:rPrChange>
              </w:rPr>
              <w:t>13181851</w:t>
            </w:r>
          </w:p>
        </w:tc>
        <w:tc>
          <w:tcPr>
            <w:tcW w:w="4676" w:type="dxa"/>
            <w:tcBorders>
              <w:top w:val="single" w:sz="4" w:space="0" w:color="000000"/>
              <w:left w:val="single" w:sz="4" w:space="0" w:color="000000"/>
              <w:bottom w:val="single" w:sz="4" w:space="0" w:color="000000"/>
              <w:right w:val="single" w:sz="4" w:space="0" w:color="000000"/>
            </w:tcBorders>
            <w:tcPrChange w:id="448"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6BFEF685" w14:textId="77777777" w:rsidR="00AB0F81" w:rsidRPr="00BE2A31" w:rsidRDefault="00213D76">
            <w:pPr>
              <w:rPr>
                <w:rFonts w:ascii="Times New Roman" w:hAnsi="Times New Roman" w:cs="Times New Roman"/>
                <w:b/>
                <w:bCs/>
                <w:rPrChange w:id="449" w:author="HP" w:date="2025-11-21T12:23:00Z">
                  <w:rPr>
                    <w:b/>
                    <w:bCs/>
                  </w:rPr>
                </w:rPrChange>
              </w:rPr>
            </w:pPr>
            <w:r w:rsidRPr="00BE2A31">
              <w:rPr>
                <w:rFonts w:ascii="Times New Roman" w:hAnsi="Times New Roman" w:cs="Times New Roman"/>
                <w:b/>
                <w:bCs/>
                <w:rPrChange w:id="450" w:author="HP" w:date="2025-11-21T12:23:00Z">
                  <w:rPr>
                    <w:b/>
                    <w:bCs/>
                  </w:rPr>
                </w:rPrChange>
              </w:rPr>
              <w:t>Non-protein coding transcript.</w:t>
            </w:r>
          </w:p>
          <w:p w14:paraId="2F4446FA" w14:textId="77777777" w:rsidR="00AB0F81" w:rsidRPr="00BE2A31" w:rsidRDefault="00AB0F81">
            <w:pPr>
              <w:rPr>
                <w:rFonts w:ascii="Times New Roman" w:hAnsi="Times New Roman" w:cs="Times New Roman"/>
                <w:rPrChange w:id="451" w:author="HP" w:date="2025-11-21T12:23:00Z">
                  <w:rPr/>
                </w:rPrChange>
              </w:rPr>
            </w:pPr>
          </w:p>
        </w:tc>
      </w:tr>
      <w:tr w:rsidR="00AB0F81" w:rsidRPr="00BE2A31" w14:paraId="5531743C" w14:textId="77777777" w:rsidTr="00E27765">
        <w:trPr>
          <w:jc w:val="center"/>
          <w:trPrChange w:id="452"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453"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2ED61643" w14:textId="77777777" w:rsidR="00AB0F81" w:rsidRPr="00BE2A31" w:rsidRDefault="00213D76">
            <w:pPr>
              <w:rPr>
                <w:rFonts w:ascii="Times New Roman" w:hAnsi="Times New Roman" w:cs="Times New Roman"/>
                <w:rPrChange w:id="454" w:author="HP" w:date="2025-11-21T12:23:00Z">
                  <w:rPr/>
                </w:rPrChange>
              </w:rPr>
            </w:pPr>
            <w:r w:rsidRPr="00BE2A31">
              <w:rPr>
                <w:rFonts w:ascii="Times New Roman" w:hAnsi="Times New Roman" w:cs="Times New Roman"/>
                <w:rPrChange w:id="455" w:author="HP" w:date="2025-11-21T12:23:00Z">
                  <w:rPr/>
                </w:rPrChange>
              </w:rPr>
              <w:t>22</w:t>
            </w:r>
          </w:p>
        </w:tc>
        <w:tc>
          <w:tcPr>
            <w:tcW w:w="1676" w:type="dxa"/>
            <w:tcBorders>
              <w:top w:val="single" w:sz="4" w:space="0" w:color="000000"/>
              <w:left w:val="single" w:sz="4" w:space="0" w:color="000000"/>
              <w:bottom w:val="single" w:sz="4" w:space="0" w:color="000000"/>
              <w:right w:val="single" w:sz="4" w:space="0" w:color="000000"/>
            </w:tcBorders>
            <w:tcPrChange w:id="456"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6620DD15" w14:textId="77777777" w:rsidR="00AB0F81" w:rsidRPr="00BE2A31" w:rsidRDefault="00213D76">
            <w:pPr>
              <w:rPr>
                <w:rFonts w:ascii="Times New Roman" w:hAnsi="Times New Roman" w:cs="Times New Roman"/>
                <w:b/>
                <w:bCs/>
                <w:rPrChange w:id="457" w:author="HP" w:date="2025-11-21T12:23:00Z">
                  <w:rPr>
                    <w:b/>
                    <w:bCs/>
                  </w:rPr>
                </w:rPrChange>
              </w:rPr>
            </w:pPr>
            <w:r w:rsidRPr="00BE2A31">
              <w:rPr>
                <w:rFonts w:ascii="Times New Roman" w:hAnsi="Times New Roman" w:cs="Times New Roman"/>
                <w:b/>
                <w:bCs/>
                <w:rPrChange w:id="458" w:author="HP" w:date="2025-11-21T12:23:00Z">
                  <w:rPr>
                    <w:b/>
                    <w:bCs/>
                  </w:rPr>
                </w:rPrChange>
              </w:rPr>
              <w:t>Os07g0416900</w:t>
            </w:r>
          </w:p>
          <w:p w14:paraId="15CE592E" w14:textId="77777777" w:rsidR="00AB0F81" w:rsidRPr="00BE2A31" w:rsidRDefault="00AB0F81">
            <w:pPr>
              <w:rPr>
                <w:rFonts w:ascii="Times New Roman" w:hAnsi="Times New Roman" w:cs="Times New Roman"/>
                <w:rPrChange w:id="459"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460"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283FF86D" w14:textId="77777777" w:rsidR="00AB0F81" w:rsidRPr="00BE2A31" w:rsidRDefault="00213D76">
            <w:pPr>
              <w:rPr>
                <w:rFonts w:ascii="Times New Roman" w:eastAsia="Courier New" w:hAnsi="Times New Roman" w:cs="Times New Roman"/>
                <w:color w:val="000000"/>
                <w:rPrChange w:id="461"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62" w:author="HP" w:date="2025-11-21T12:23:00Z">
                  <w:rPr>
                    <w:rFonts w:ascii="Courier New" w:eastAsia="Courier New" w:hAnsi="Courier New" w:cs="Courier New"/>
                    <w:color w:val="000000"/>
                  </w:rPr>
                </w:rPrChange>
              </w:rPr>
              <w:t>13201188</w:t>
            </w:r>
          </w:p>
        </w:tc>
        <w:tc>
          <w:tcPr>
            <w:tcW w:w="1701" w:type="dxa"/>
            <w:tcBorders>
              <w:top w:val="single" w:sz="4" w:space="0" w:color="000000"/>
              <w:left w:val="single" w:sz="4" w:space="0" w:color="000000"/>
              <w:bottom w:val="single" w:sz="4" w:space="0" w:color="000000"/>
              <w:right w:val="single" w:sz="4" w:space="0" w:color="000000"/>
            </w:tcBorders>
            <w:tcPrChange w:id="463"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392A48B6" w14:textId="77777777" w:rsidR="00AB0F81" w:rsidRPr="00BE2A31" w:rsidRDefault="00213D76">
            <w:pPr>
              <w:rPr>
                <w:rFonts w:ascii="Times New Roman" w:eastAsia="Courier New" w:hAnsi="Times New Roman" w:cs="Times New Roman"/>
                <w:color w:val="000000"/>
                <w:rPrChange w:id="464"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65" w:author="HP" w:date="2025-11-21T12:23:00Z">
                  <w:rPr>
                    <w:rFonts w:ascii="Courier New" w:eastAsia="Courier New" w:hAnsi="Courier New" w:cs="Courier New"/>
                    <w:color w:val="000000"/>
                  </w:rPr>
                </w:rPrChange>
              </w:rPr>
              <w:t>13202543</w:t>
            </w:r>
          </w:p>
        </w:tc>
        <w:tc>
          <w:tcPr>
            <w:tcW w:w="4676" w:type="dxa"/>
            <w:tcBorders>
              <w:top w:val="single" w:sz="4" w:space="0" w:color="000000"/>
              <w:left w:val="single" w:sz="4" w:space="0" w:color="000000"/>
              <w:bottom w:val="single" w:sz="4" w:space="0" w:color="000000"/>
              <w:right w:val="single" w:sz="4" w:space="0" w:color="000000"/>
            </w:tcBorders>
            <w:tcPrChange w:id="466"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2634432A" w14:textId="77777777" w:rsidR="00AB0F81" w:rsidRPr="00BE2A31" w:rsidRDefault="00213D76">
            <w:pPr>
              <w:rPr>
                <w:rFonts w:ascii="Times New Roman" w:hAnsi="Times New Roman" w:cs="Times New Roman"/>
                <w:b/>
                <w:bCs/>
                <w:rPrChange w:id="467" w:author="HP" w:date="2025-11-21T12:23:00Z">
                  <w:rPr>
                    <w:b/>
                    <w:bCs/>
                  </w:rPr>
                </w:rPrChange>
              </w:rPr>
            </w:pPr>
            <w:r w:rsidRPr="00BE2A31">
              <w:rPr>
                <w:rFonts w:ascii="Times New Roman" w:hAnsi="Times New Roman" w:cs="Times New Roman"/>
                <w:b/>
                <w:bCs/>
                <w:rPrChange w:id="468" w:author="HP" w:date="2025-11-21T12:23:00Z">
                  <w:rPr>
                    <w:b/>
                    <w:bCs/>
                  </w:rPr>
                </w:rPrChange>
              </w:rPr>
              <w:t>Similar to Omega-6 fatty acid desaturase, endoplasmic reticulum isozyme 2</w:t>
            </w:r>
          </w:p>
          <w:p w14:paraId="3E015BF4" w14:textId="77777777" w:rsidR="00AB0F81" w:rsidRPr="00BE2A31" w:rsidRDefault="00AB0F81">
            <w:pPr>
              <w:rPr>
                <w:rFonts w:ascii="Times New Roman" w:hAnsi="Times New Roman" w:cs="Times New Roman"/>
                <w:rPrChange w:id="469" w:author="HP" w:date="2025-11-21T12:23:00Z">
                  <w:rPr/>
                </w:rPrChange>
              </w:rPr>
            </w:pPr>
          </w:p>
        </w:tc>
      </w:tr>
      <w:tr w:rsidR="00AB0F81" w:rsidRPr="00BE2A31" w14:paraId="05B2D0E2" w14:textId="77777777" w:rsidTr="00E27765">
        <w:trPr>
          <w:jc w:val="center"/>
          <w:trPrChange w:id="470"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471"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6544FE68" w14:textId="77777777" w:rsidR="00AB0F81" w:rsidRPr="00BE2A31" w:rsidRDefault="00213D76">
            <w:pPr>
              <w:rPr>
                <w:rFonts w:ascii="Times New Roman" w:hAnsi="Times New Roman" w:cs="Times New Roman"/>
                <w:rPrChange w:id="472" w:author="HP" w:date="2025-11-21T12:23:00Z">
                  <w:rPr/>
                </w:rPrChange>
              </w:rPr>
            </w:pPr>
            <w:r w:rsidRPr="00BE2A31">
              <w:rPr>
                <w:rFonts w:ascii="Times New Roman" w:hAnsi="Times New Roman" w:cs="Times New Roman"/>
                <w:rPrChange w:id="473" w:author="HP" w:date="2025-11-21T12:23:00Z">
                  <w:rPr/>
                </w:rPrChange>
              </w:rPr>
              <w:t>23</w:t>
            </w:r>
          </w:p>
        </w:tc>
        <w:tc>
          <w:tcPr>
            <w:tcW w:w="1676" w:type="dxa"/>
            <w:tcBorders>
              <w:top w:val="single" w:sz="4" w:space="0" w:color="000000"/>
              <w:left w:val="single" w:sz="4" w:space="0" w:color="000000"/>
              <w:bottom w:val="single" w:sz="4" w:space="0" w:color="000000"/>
              <w:right w:val="single" w:sz="4" w:space="0" w:color="000000"/>
            </w:tcBorders>
            <w:tcPrChange w:id="474"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22E0C91B" w14:textId="77777777" w:rsidR="00AB0F81" w:rsidRPr="00BE2A31" w:rsidRDefault="00213D76">
            <w:pPr>
              <w:rPr>
                <w:rFonts w:ascii="Times New Roman" w:hAnsi="Times New Roman" w:cs="Times New Roman"/>
                <w:b/>
                <w:bCs/>
                <w:rPrChange w:id="475" w:author="HP" w:date="2025-11-21T12:23:00Z">
                  <w:rPr>
                    <w:b/>
                    <w:bCs/>
                  </w:rPr>
                </w:rPrChange>
              </w:rPr>
            </w:pPr>
            <w:r w:rsidRPr="00BE2A31">
              <w:rPr>
                <w:rFonts w:ascii="Times New Roman" w:hAnsi="Times New Roman" w:cs="Times New Roman"/>
                <w:b/>
                <w:bCs/>
                <w:rPrChange w:id="476" w:author="HP" w:date="2025-11-21T12:23:00Z">
                  <w:rPr>
                    <w:b/>
                    <w:bCs/>
                  </w:rPr>
                </w:rPrChange>
              </w:rPr>
              <w:t>Os07g0417200</w:t>
            </w:r>
          </w:p>
          <w:p w14:paraId="248FC4D0" w14:textId="77777777" w:rsidR="00AB0F81" w:rsidRPr="00BE2A31" w:rsidRDefault="00AB0F81">
            <w:pPr>
              <w:rPr>
                <w:rFonts w:ascii="Times New Roman" w:hAnsi="Times New Roman" w:cs="Times New Roman"/>
                <w:rPrChange w:id="477"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478"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3A7E1549" w14:textId="77777777" w:rsidR="00AB0F81" w:rsidRPr="00BE2A31" w:rsidRDefault="00213D76">
            <w:pPr>
              <w:rPr>
                <w:rFonts w:ascii="Times New Roman" w:eastAsia="Courier New" w:hAnsi="Times New Roman" w:cs="Times New Roman"/>
                <w:color w:val="000000"/>
                <w:rPrChange w:id="479"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80" w:author="HP" w:date="2025-11-21T12:23:00Z">
                  <w:rPr>
                    <w:rFonts w:ascii="Courier New" w:eastAsia="Courier New" w:hAnsi="Courier New" w:cs="Courier New"/>
                    <w:color w:val="000000"/>
                  </w:rPr>
                </w:rPrChange>
              </w:rPr>
              <w:t>13223292</w:t>
            </w:r>
          </w:p>
        </w:tc>
        <w:tc>
          <w:tcPr>
            <w:tcW w:w="1701" w:type="dxa"/>
            <w:tcBorders>
              <w:top w:val="single" w:sz="4" w:space="0" w:color="000000"/>
              <w:left w:val="single" w:sz="4" w:space="0" w:color="000000"/>
              <w:bottom w:val="single" w:sz="4" w:space="0" w:color="000000"/>
              <w:right w:val="single" w:sz="4" w:space="0" w:color="000000"/>
            </w:tcBorders>
            <w:tcPrChange w:id="481"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1203746E" w14:textId="77777777" w:rsidR="00AB0F81" w:rsidRPr="00BE2A31" w:rsidRDefault="00213D76">
            <w:pPr>
              <w:rPr>
                <w:rFonts w:ascii="Times New Roman" w:eastAsia="Courier New" w:hAnsi="Times New Roman" w:cs="Times New Roman"/>
                <w:color w:val="000000"/>
                <w:rPrChange w:id="482"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83" w:author="HP" w:date="2025-11-21T12:23:00Z">
                  <w:rPr>
                    <w:rFonts w:ascii="Courier New" w:eastAsia="Courier New" w:hAnsi="Courier New" w:cs="Courier New"/>
                    <w:color w:val="000000"/>
                  </w:rPr>
                </w:rPrChange>
              </w:rPr>
              <w:t>13224558</w:t>
            </w:r>
          </w:p>
        </w:tc>
        <w:tc>
          <w:tcPr>
            <w:tcW w:w="4676" w:type="dxa"/>
            <w:tcBorders>
              <w:top w:val="single" w:sz="4" w:space="0" w:color="000000"/>
              <w:left w:val="single" w:sz="4" w:space="0" w:color="000000"/>
              <w:bottom w:val="single" w:sz="4" w:space="0" w:color="000000"/>
              <w:right w:val="single" w:sz="4" w:space="0" w:color="000000"/>
            </w:tcBorders>
            <w:tcPrChange w:id="484"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29964A72" w14:textId="77777777" w:rsidR="00AB0F81" w:rsidRPr="00BE2A31" w:rsidRDefault="00213D76">
            <w:pPr>
              <w:rPr>
                <w:rFonts w:ascii="Times New Roman" w:hAnsi="Times New Roman" w:cs="Times New Roman"/>
                <w:rPrChange w:id="485" w:author="HP" w:date="2025-11-21T12:23:00Z">
                  <w:rPr/>
                </w:rPrChange>
              </w:rPr>
            </w:pPr>
            <w:r w:rsidRPr="00BE2A31">
              <w:rPr>
                <w:rFonts w:ascii="Times New Roman" w:hAnsi="Times New Roman" w:cs="Times New Roman"/>
                <w:rPrChange w:id="486" w:author="HP" w:date="2025-11-21T12:23:00Z">
                  <w:rPr/>
                </w:rPrChange>
              </w:rPr>
              <w:t>fatty acid desaturase 2-2, microsomal delta-12 fatty acid desaturase2-2, fatty acid desaturase 2-2</w:t>
            </w:r>
          </w:p>
        </w:tc>
      </w:tr>
      <w:tr w:rsidR="00AB0F81" w:rsidRPr="00BE2A31" w14:paraId="771E2334" w14:textId="77777777" w:rsidTr="00E27765">
        <w:trPr>
          <w:jc w:val="center"/>
          <w:trPrChange w:id="487"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488"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38041CEF" w14:textId="77777777" w:rsidR="00AB0F81" w:rsidRPr="00BE2A31" w:rsidRDefault="00213D76">
            <w:pPr>
              <w:rPr>
                <w:rFonts w:ascii="Times New Roman" w:hAnsi="Times New Roman" w:cs="Times New Roman"/>
                <w:rPrChange w:id="489" w:author="HP" w:date="2025-11-21T12:23:00Z">
                  <w:rPr/>
                </w:rPrChange>
              </w:rPr>
            </w:pPr>
            <w:r w:rsidRPr="00BE2A31">
              <w:rPr>
                <w:rFonts w:ascii="Times New Roman" w:hAnsi="Times New Roman" w:cs="Times New Roman"/>
                <w:rPrChange w:id="490" w:author="HP" w:date="2025-11-21T12:23:00Z">
                  <w:rPr/>
                </w:rPrChange>
              </w:rPr>
              <w:t>24</w:t>
            </w:r>
          </w:p>
        </w:tc>
        <w:tc>
          <w:tcPr>
            <w:tcW w:w="1676" w:type="dxa"/>
            <w:tcBorders>
              <w:top w:val="single" w:sz="4" w:space="0" w:color="000000"/>
              <w:left w:val="single" w:sz="4" w:space="0" w:color="000000"/>
              <w:bottom w:val="single" w:sz="4" w:space="0" w:color="000000"/>
              <w:right w:val="single" w:sz="4" w:space="0" w:color="000000"/>
            </w:tcBorders>
            <w:tcPrChange w:id="491"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10D6C475" w14:textId="77777777" w:rsidR="00AB0F81" w:rsidRPr="00BE2A31" w:rsidRDefault="00213D76">
            <w:pPr>
              <w:rPr>
                <w:rFonts w:ascii="Times New Roman" w:hAnsi="Times New Roman" w:cs="Times New Roman"/>
                <w:b/>
                <w:bCs/>
                <w:rPrChange w:id="492" w:author="HP" w:date="2025-11-21T12:23:00Z">
                  <w:rPr>
                    <w:b/>
                    <w:bCs/>
                  </w:rPr>
                </w:rPrChange>
              </w:rPr>
            </w:pPr>
            <w:r w:rsidRPr="00BE2A31">
              <w:rPr>
                <w:rFonts w:ascii="Times New Roman" w:hAnsi="Times New Roman" w:cs="Times New Roman"/>
                <w:b/>
                <w:bCs/>
                <w:rPrChange w:id="493" w:author="HP" w:date="2025-11-21T12:23:00Z">
                  <w:rPr>
                    <w:b/>
                    <w:bCs/>
                  </w:rPr>
                </w:rPrChange>
              </w:rPr>
              <w:t>Os07g0422700</w:t>
            </w:r>
          </w:p>
          <w:p w14:paraId="1A3B88DC" w14:textId="77777777" w:rsidR="00AB0F81" w:rsidRPr="00BE2A31" w:rsidRDefault="00AB0F81">
            <w:pPr>
              <w:rPr>
                <w:rFonts w:ascii="Times New Roman" w:hAnsi="Times New Roman" w:cs="Times New Roman"/>
                <w:rPrChange w:id="494"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495"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78FE16EB" w14:textId="77777777" w:rsidR="00AB0F81" w:rsidRPr="00BE2A31" w:rsidRDefault="00213D76">
            <w:pPr>
              <w:rPr>
                <w:rFonts w:ascii="Times New Roman" w:eastAsia="Courier New" w:hAnsi="Times New Roman" w:cs="Times New Roman"/>
                <w:color w:val="000000"/>
                <w:rPrChange w:id="496"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497" w:author="HP" w:date="2025-11-21T12:23:00Z">
                  <w:rPr>
                    <w:rFonts w:ascii="Courier New" w:eastAsia="Courier New" w:hAnsi="Courier New" w:cs="Courier New"/>
                    <w:color w:val="000000"/>
                  </w:rPr>
                </w:rPrChange>
              </w:rPr>
              <w:t>13640924</w:t>
            </w:r>
          </w:p>
        </w:tc>
        <w:tc>
          <w:tcPr>
            <w:tcW w:w="1701" w:type="dxa"/>
            <w:tcBorders>
              <w:top w:val="single" w:sz="4" w:space="0" w:color="000000"/>
              <w:left w:val="single" w:sz="4" w:space="0" w:color="000000"/>
              <w:bottom w:val="single" w:sz="4" w:space="0" w:color="000000"/>
              <w:right w:val="single" w:sz="4" w:space="0" w:color="000000"/>
            </w:tcBorders>
            <w:tcPrChange w:id="498"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46C21BA6" w14:textId="77777777" w:rsidR="00AB0F81" w:rsidRPr="00BE2A31" w:rsidRDefault="00213D76">
            <w:pPr>
              <w:rPr>
                <w:rFonts w:ascii="Times New Roman" w:eastAsia="Courier New" w:hAnsi="Times New Roman" w:cs="Times New Roman"/>
                <w:color w:val="000000"/>
                <w:rPrChange w:id="499"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500" w:author="HP" w:date="2025-11-21T12:23:00Z">
                  <w:rPr>
                    <w:rFonts w:ascii="Courier New" w:eastAsia="Courier New" w:hAnsi="Courier New" w:cs="Courier New"/>
                    <w:color w:val="000000"/>
                  </w:rPr>
                </w:rPrChange>
              </w:rPr>
              <w:t>13642840</w:t>
            </w:r>
          </w:p>
        </w:tc>
        <w:tc>
          <w:tcPr>
            <w:tcW w:w="4676" w:type="dxa"/>
            <w:tcBorders>
              <w:top w:val="single" w:sz="4" w:space="0" w:color="000000"/>
              <w:left w:val="single" w:sz="4" w:space="0" w:color="000000"/>
              <w:bottom w:val="single" w:sz="4" w:space="0" w:color="000000"/>
              <w:right w:val="single" w:sz="4" w:space="0" w:color="000000"/>
            </w:tcBorders>
            <w:tcPrChange w:id="501"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1FAB86E6" w14:textId="77777777" w:rsidR="00AB0F81" w:rsidRPr="00BE2A31" w:rsidRDefault="00213D76">
            <w:pPr>
              <w:rPr>
                <w:rFonts w:ascii="Times New Roman" w:hAnsi="Times New Roman" w:cs="Times New Roman"/>
                <w:b/>
                <w:bCs/>
                <w:rPrChange w:id="502" w:author="HP" w:date="2025-11-21T12:23:00Z">
                  <w:rPr>
                    <w:b/>
                    <w:bCs/>
                  </w:rPr>
                </w:rPrChange>
              </w:rPr>
            </w:pPr>
            <w:proofErr w:type="spellStart"/>
            <w:r w:rsidRPr="00BE2A31">
              <w:rPr>
                <w:rFonts w:ascii="Times New Roman" w:hAnsi="Times New Roman" w:cs="Times New Roman"/>
                <w:b/>
                <w:bCs/>
                <w:rPrChange w:id="503" w:author="HP" w:date="2025-11-21T12:23:00Z">
                  <w:rPr>
                    <w:b/>
                    <w:bCs/>
                  </w:rPr>
                </w:rPrChange>
              </w:rPr>
              <w:t>Glucoamylase</w:t>
            </w:r>
            <w:proofErr w:type="spellEnd"/>
            <w:r w:rsidRPr="00BE2A31">
              <w:rPr>
                <w:rFonts w:ascii="Times New Roman" w:hAnsi="Times New Roman" w:cs="Times New Roman"/>
                <w:b/>
                <w:bCs/>
                <w:rPrChange w:id="504" w:author="HP" w:date="2025-11-21T12:23:00Z">
                  <w:rPr>
                    <w:b/>
                    <w:bCs/>
                  </w:rPr>
                </w:rPrChange>
              </w:rPr>
              <w:t xml:space="preserve">, </w:t>
            </w:r>
            <w:proofErr w:type="spellStart"/>
            <w:r w:rsidRPr="00BE2A31">
              <w:rPr>
                <w:rFonts w:ascii="Times New Roman" w:hAnsi="Times New Roman" w:cs="Times New Roman"/>
                <w:b/>
                <w:bCs/>
                <w:rPrChange w:id="505" w:author="HP" w:date="2025-11-21T12:23:00Z">
                  <w:rPr>
                    <w:b/>
                    <w:bCs/>
                  </w:rPr>
                </w:rPrChange>
              </w:rPr>
              <w:t>putatuve</w:t>
            </w:r>
            <w:proofErr w:type="spellEnd"/>
            <w:r w:rsidRPr="00BE2A31">
              <w:rPr>
                <w:rFonts w:ascii="Times New Roman" w:hAnsi="Times New Roman" w:cs="Times New Roman"/>
                <w:b/>
                <w:bCs/>
                <w:rPrChange w:id="506" w:author="HP" w:date="2025-11-21T12:23:00Z">
                  <w:rPr>
                    <w:b/>
                    <w:bCs/>
                  </w:rPr>
                </w:rPrChange>
              </w:rPr>
              <w:t xml:space="preserve"> domain containing protein.</w:t>
            </w:r>
          </w:p>
          <w:p w14:paraId="1262E5FF" w14:textId="77777777" w:rsidR="00AB0F81" w:rsidRPr="00BE2A31" w:rsidRDefault="00AB0F81">
            <w:pPr>
              <w:rPr>
                <w:rFonts w:ascii="Times New Roman" w:hAnsi="Times New Roman" w:cs="Times New Roman"/>
                <w:rPrChange w:id="507" w:author="HP" w:date="2025-11-21T12:23:00Z">
                  <w:rPr/>
                </w:rPrChange>
              </w:rPr>
            </w:pPr>
          </w:p>
        </w:tc>
      </w:tr>
      <w:tr w:rsidR="00AB0F81" w:rsidRPr="00BE2A31" w14:paraId="4B2F7219" w14:textId="77777777" w:rsidTr="00E27765">
        <w:trPr>
          <w:jc w:val="center"/>
          <w:trPrChange w:id="508"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509"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5A396B3D" w14:textId="77777777" w:rsidR="00AB0F81" w:rsidRPr="00BE2A31" w:rsidRDefault="00213D76">
            <w:pPr>
              <w:rPr>
                <w:rFonts w:ascii="Times New Roman" w:hAnsi="Times New Roman" w:cs="Times New Roman"/>
                <w:rPrChange w:id="510" w:author="HP" w:date="2025-11-21T12:23:00Z">
                  <w:rPr/>
                </w:rPrChange>
              </w:rPr>
            </w:pPr>
            <w:r w:rsidRPr="00BE2A31">
              <w:rPr>
                <w:rFonts w:ascii="Times New Roman" w:hAnsi="Times New Roman" w:cs="Times New Roman"/>
                <w:rPrChange w:id="511" w:author="HP" w:date="2025-11-21T12:23:00Z">
                  <w:rPr/>
                </w:rPrChange>
              </w:rPr>
              <w:t>25</w:t>
            </w:r>
          </w:p>
        </w:tc>
        <w:tc>
          <w:tcPr>
            <w:tcW w:w="1676" w:type="dxa"/>
            <w:tcBorders>
              <w:top w:val="single" w:sz="4" w:space="0" w:color="000000"/>
              <w:left w:val="single" w:sz="4" w:space="0" w:color="000000"/>
              <w:bottom w:val="single" w:sz="4" w:space="0" w:color="000000"/>
              <w:right w:val="single" w:sz="4" w:space="0" w:color="000000"/>
            </w:tcBorders>
            <w:tcPrChange w:id="512"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67D3EBFC" w14:textId="77777777" w:rsidR="00AB0F81" w:rsidRPr="00BE2A31" w:rsidRDefault="00213D76">
            <w:pPr>
              <w:rPr>
                <w:rFonts w:ascii="Times New Roman" w:hAnsi="Times New Roman" w:cs="Times New Roman"/>
                <w:b/>
                <w:bCs/>
                <w:rPrChange w:id="513" w:author="HP" w:date="2025-11-21T12:23:00Z">
                  <w:rPr>
                    <w:b/>
                    <w:bCs/>
                  </w:rPr>
                </w:rPrChange>
              </w:rPr>
            </w:pPr>
            <w:r w:rsidRPr="00BE2A31">
              <w:rPr>
                <w:rFonts w:ascii="Times New Roman" w:hAnsi="Times New Roman" w:cs="Times New Roman"/>
                <w:b/>
                <w:bCs/>
                <w:rPrChange w:id="514" w:author="HP" w:date="2025-11-21T12:23:00Z">
                  <w:rPr>
                    <w:b/>
                    <w:bCs/>
                  </w:rPr>
                </w:rPrChange>
              </w:rPr>
              <w:t>Os07g0423000</w:t>
            </w:r>
          </w:p>
          <w:p w14:paraId="481100CE" w14:textId="77777777" w:rsidR="00AB0F81" w:rsidRPr="00BE2A31" w:rsidRDefault="00AB0F81">
            <w:pPr>
              <w:rPr>
                <w:rFonts w:ascii="Times New Roman" w:hAnsi="Times New Roman" w:cs="Times New Roman"/>
                <w:rPrChange w:id="515"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516"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4F58CC01" w14:textId="77777777" w:rsidR="00AB0F81" w:rsidRPr="00BE2A31" w:rsidRDefault="00213D76">
            <w:pPr>
              <w:rPr>
                <w:rFonts w:ascii="Times New Roman" w:eastAsia="Courier New" w:hAnsi="Times New Roman" w:cs="Times New Roman"/>
                <w:color w:val="000000"/>
                <w:rPrChange w:id="517"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518" w:author="HP" w:date="2025-11-21T12:23:00Z">
                  <w:rPr>
                    <w:rFonts w:ascii="Courier New" w:eastAsia="Courier New" w:hAnsi="Courier New" w:cs="Courier New"/>
                    <w:color w:val="000000"/>
                  </w:rPr>
                </w:rPrChange>
              </w:rPr>
              <w:t>13654341</w:t>
            </w:r>
          </w:p>
        </w:tc>
        <w:tc>
          <w:tcPr>
            <w:tcW w:w="1701" w:type="dxa"/>
            <w:tcBorders>
              <w:top w:val="single" w:sz="4" w:space="0" w:color="000000"/>
              <w:left w:val="single" w:sz="4" w:space="0" w:color="000000"/>
              <w:bottom w:val="single" w:sz="4" w:space="0" w:color="000000"/>
              <w:right w:val="single" w:sz="4" w:space="0" w:color="000000"/>
            </w:tcBorders>
            <w:tcPrChange w:id="519"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1C973528" w14:textId="77777777" w:rsidR="00AB0F81" w:rsidRPr="00BE2A31" w:rsidRDefault="00213D76">
            <w:pPr>
              <w:rPr>
                <w:rFonts w:ascii="Times New Roman" w:eastAsia="Courier New" w:hAnsi="Times New Roman" w:cs="Times New Roman"/>
                <w:color w:val="000000"/>
                <w:rPrChange w:id="520"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521" w:author="HP" w:date="2025-11-21T12:23:00Z">
                  <w:rPr>
                    <w:rFonts w:ascii="Courier New" w:eastAsia="Courier New" w:hAnsi="Courier New" w:cs="Courier New"/>
                    <w:color w:val="000000"/>
                  </w:rPr>
                </w:rPrChange>
              </w:rPr>
              <w:t>13655841</w:t>
            </w:r>
          </w:p>
        </w:tc>
        <w:tc>
          <w:tcPr>
            <w:tcW w:w="4676" w:type="dxa"/>
            <w:tcBorders>
              <w:top w:val="single" w:sz="4" w:space="0" w:color="000000"/>
              <w:left w:val="single" w:sz="4" w:space="0" w:color="000000"/>
              <w:bottom w:val="single" w:sz="4" w:space="0" w:color="000000"/>
              <w:right w:val="single" w:sz="4" w:space="0" w:color="000000"/>
            </w:tcBorders>
            <w:tcPrChange w:id="522"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6FDEFD7F" w14:textId="77777777" w:rsidR="00AB0F81" w:rsidRPr="00BE2A31" w:rsidRDefault="00213D76">
            <w:pPr>
              <w:rPr>
                <w:rFonts w:ascii="Times New Roman" w:hAnsi="Times New Roman" w:cs="Times New Roman"/>
                <w:rPrChange w:id="523" w:author="HP" w:date="2025-11-21T12:23:00Z">
                  <w:rPr/>
                </w:rPrChange>
              </w:rPr>
            </w:pPr>
            <w:r w:rsidRPr="00BE2A31">
              <w:rPr>
                <w:rFonts w:ascii="Times New Roman" w:hAnsi="Times New Roman" w:cs="Times New Roman"/>
                <w:rPrChange w:id="524" w:author="HP" w:date="2025-11-21T12:23:00Z">
                  <w:rPr/>
                </w:rPrChange>
              </w:rPr>
              <w:t>grain yield </w:t>
            </w:r>
          </w:p>
          <w:p w14:paraId="58AFD34B" w14:textId="77777777" w:rsidR="00AB0F81" w:rsidRPr="00BE2A31" w:rsidRDefault="00213D76">
            <w:pPr>
              <w:rPr>
                <w:rFonts w:ascii="Times New Roman" w:hAnsi="Times New Roman" w:cs="Times New Roman"/>
                <w:rPrChange w:id="525" w:author="HP" w:date="2025-11-21T12:23:00Z">
                  <w:rPr/>
                </w:rPrChange>
              </w:rPr>
            </w:pPr>
            <w:r w:rsidRPr="00BE2A31">
              <w:rPr>
                <w:rFonts w:ascii="Times New Roman" w:hAnsi="Times New Roman" w:cs="Times New Roman"/>
                <w:rPrChange w:id="526" w:author="HP" w:date="2025-11-21T12:23:00Z">
                  <w:rPr/>
                </w:rPrChange>
              </w:rPr>
              <w:t>mesocotyl length </w:t>
            </w:r>
          </w:p>
          <w:p w14:paraId="6C49BC49" w14:textId="77777777" w:rsidR="00AB0F81" w:rsidRPr="00BE2A31" w:rsidRDefault="00213D76">
            <w:pPr>
              <w:rPr>
                <w:rFonts w:ascii="Times New Roman" w:hAnsi="Times New Roman" w:cs="Times New Roman"/>
                <w:rPrChange w:id="527" w:author="HP" w:date="2025-11-21T12:23:00Z">
                  <w:rPr/>
                </w:rPrChange>
              </w:rPr>
            </w:pPr>
            <w:r w:rsidRPr="00BE2A31">
              <w:rPr>
                <w:rFonts w:ascii="Times New Roman" w:hAnsi="Times New Roman" w:cs="Times New Roman"/>
                <w:rPrChange w:id="528" w:author="HP" w:date="2025-11-21T12:23:00Z">
                  <w:rPr/>
                </w:rPrChange>
              </w:rPr>
              <w:t>plant height </w:t>
            </w:r>
          </w:p>
          <w:p w14:paraId="63C926C4" w14:textId="77777777" w:rsidR="00AB0F81" w:rsidRPr="00BE2A31" w:rsidRDefault="00213D76">
            <w:pPr>
              <w:rPr>
                <w:rFonts w:ascii="Times New Roman" w:hAnsi="Times New Roman" w:cs="Times New Roman"/>
                <w:rPrChange w:id="529" w:author="HP" w:date="2025-11-21T12:23:00Z">
                  <w:rPr/>
                </w:rPrChange>
              </w:rPr>
            </w:pPr>
            <w:r w:rsidRPr="00BE2A31">
              <w:rPr>
                <w:rFonts w:ascii="Times New Roman" w:hAnsi="Times New Roman" w:cs="Times New Roman"/>
                <w:rPrChange w:id="530" w:author="HP" w:date="2025-11-21T12:23:00Z">
                  <w:rPr/>
                </w:rPrChange>
              </w:rPr>
              <w:t>panicle length </w:t>
            </w:r>
          </w:p>
          <w:p w14:paraId="36E11CEC" w14:textId="77777777" w:rsidR="00AB0F81" w:rsidRPr="00BE2A31" w:rsidRDefault="00213D76">
            <w:pPr>
              <w:rPr>
                <w:rFonts w:ascii="Times New Roman" w:hAnsi="Times New Roman" w:cs="Times New Roman"/>
                <w:rPrChange w:id="531" w:author="HP" w:date="2025-11-21T12:23:00Z">
                  <w:rPr/>
                </w:rPrChange>
              </w:rPr>
            </w:pPr>
            <w:r w:rsidRPr="00BE2A31">
              <w:rPr>
                <w:rFonts w:ascii="Times New Roman" w:hAnsi="Times New Roman" w:cs="Times New Roman"/>
                <w:rPrChange w:id="532" w:author="HP" w:date="2025-11-21T12:23:00Z">
                  <w:rPr/>
                </w:rPrChange>
              </w:rPr>
              <w:t>panicle number </w:t>
            </w:r>
          </w:p>
          <w:p w14:paraId="751F5CE7" w14:textId="77777777" w:rsidR="00AB0F81" w:rsidRPr="00BE2A31" w:rsidRDefault="00213D76">
            <w:pPr>
              <w:rPr>
                <w:rFonts w:ascii="Times New Roman" w:hAnsi="Times New Roman" w:cs="Times New Roman"/>
                <w:rPrChange w:id="533" w:author="HP" w:date="2025-11-21T12:23:00Z">
                  <w:rPr/>
                </w:rPrChange>
              </w:rPr>
            </w:pPr>
            <w:r w:rsidRPr="00BE2A31">
              <w:rPr>
                <w:rFonts w:ascii="Times New Roman" w:hAnsi="Times New Roman" w:cs="Times New Roman"/>
                <w:rPrChange w:id="534" w:author="HP" w:date="2025-11-21T12:23:00Z">
                  <w:rPr/>
                </w:rPrChange>
              </w:rPr>
              <w:t>grain width </w:t>
            </w:r>
          </w:p>
          <w:p w14:paraId="4F3BFB95" w14:textId="77777777" w:rsidR="00AB0F81" w:rsidRPr="00BE2A31" w:rsidRDefault="00AB0F81">
            <w:pPr>
              <w:rPr>
                <w:rFonts w:ascii="Times New Roman" w:hAnsi="Times New Roman" w:cs="Times New Roman"/>
                <w:rPrChange w:id="535" w:author="HP" w:date="2025-11-21T12:23:00Z">
                  <w:rPr/>
                </w:rPrChange>
              </w:rPr>
            </w:pPr>
          </w:p>
        </w:tc>
      </w:tr>
      <w:tr w:rsidR="00AB0F81" w:rsidRPr="00BE2A31" w14:paraId="2638E24A" w14:textId="77777777" w:rsidTr="00E27765">
        <w:trPr>
          <w:jc w:val="center"/>
          <w:trPrChange w:id="536"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537"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7639034B" w14:textId="77777777" w:rsidR="00AB0F81" w:rsidRPr="00BE2A31" w:rsidRDefault="00213D76">
            <w:pPr>
              <w:rPr>
                <w:rFonts w:ascii="Times New Roman" w:hAnsi="Times New Roman" w:cs="Times New Roman"/>
                <w:rPrChange w:id="538" w:author="HP" w:date="2025-11-21T12:23:00Z">
                  <w:rPr/>
                </w:rPrChange>
              </w:rPr>
            </w:pPr>
            <w:r w:rsidRPr="00BE2A31">
              <w:rPr>
                <w:rFonts w:ascii="Times New Roman" w:hAnsi="Times New Roman" w:cs="Times New Roman"/>
                <w:rPrChange w:id="539" w:author="HP" w:date="2025-11-21T12:23:00Z">
                  <w:rPr/>
                </w:rPrChange>
              </w:rPr>
              <w:t>26</w:t>
            </w:r>
          </w:p>
        </w:tc>
        <w:tc>
          <w:tcPr>
            <w:tcW w:w="1676" w:type="dxa"/>
            <w:tcBorders>
              <w:top w:val="single" w:sz="4" w:space="0" w:color="000000"/>
              <w:left w:val="single" w:sz="4" w:space="0" w:color="000000"/>
              <w:bottom w:val="single" w:sz="4" w:space="0" w:color="000000"/>
              <w:right w:val="single" w:sz="4" w:space="0" w:color="000000"/>
            </w:tcBorders>
            <w:tcPrChange w:id="540"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044048C3" w14:textId="77777777" w:rsidR="00AB0F81" w:rsidRPr="00BE2A31" w:rsidRDefault="00213D76">
            <w:pPr>
              <w:rPr>
                <w:rFonts w:ascii="Times New Roman" w:hAnsi="Times New Roman" w:cs="Times New Roman"/>
                <w:b/>
                <w:bCs/>
                <w:rPrChange w:id="541" w:author="HP" w:date="2025-11-21T12:23:00Z">
                  <w:rPr>
                    <w:b/>
                    <w:bCs/>
                  </w:rPr>
                </w:rPrChange>
              </w:rPr>
            </w:pPr>
            <w:r w:rsidRPr="00BE2A31">
              <w:rPr>
                <w:rFonts w:ascii="Times New Roman" w:hAnsi="Times New Roman" w:cs="Times New Roman"/>
                <w:b/>
                <w:bCs/>
                <w:rPrChange w:id="542" w:author="HP" w:date="2025-11-21T12:23:00Z">
                  <w:rPr>
                    <w:b/>
                    <w:bCs/>
                  </w:rPr>
                </w:rPrChange>
              </w:rPr>
              <w:t>Os07g0423700</w:t>
            </w:r>
          </w:p>
          <w:p w14:paraId="313425B3" w14:textId="77777777" w:rsidR="00AB0F81" w:rsidRPr="00BE2A31" w:rsidRDefault="00AB0F81">
            <w:pPr>
              <w:rPr>
                <w:rFonts w:ascii="Times New Roman" w:hAnsi="Times New Roman" w:cs="Times New Roman"/>
                <w:rPrChange w:id="543"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544"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38971B18" w14:textId="77777777" w:rsidR="00AB0F81" w:rsidRPr="00BE2A31" w:rsidRDefault="00213D76">
            <w:pPr>
              <w:rPr>
                <w:rFonts w:ascii="Times New Roman" w:eastAsia="Courier New" w:hAnsi="Times New Roman" w:cs="Times New Roman"/>
                <w:color w:val="000000"/>
                <w:rPrChange w:id="545"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546" w:author="HP" w:date="2025-11-21T12:23:00Z">
                  <w:rPr>
                    <w:rFonts w:ascii="Courier New" w:eastAsia="Courier New" w:hAnsi="Courier New" w:cs="Courier New"/>
                    <w:color w:val="000000"/>
                  </w:rPr>
                </w:rPrChange>
              </w:rPr>
              <w:t>13680465</w:t>
            </w:r>
          </w:p>
        </w:tc>
        <w:tc>
          <w:tcPr>
            <w:tcW w:w="1701" w:type="dxa"/>
            <w:tcBorders>
              <w:top w:val="single" w:sz="4" w:space="0" w:color="000000"/>
              <w:left w:val="single" w:sz="4" w:space="0" w:color="000000"/>
              <w:bottom w:val="single" w:sz="4" w:space="0" w:color="000000"/>
              <w:right w:val="single" w:sz="4" w:space="0" w:color="000000"/>
            </w:tcBorders>
            <w:tcPrChange w:id="547"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17F7441C" w14:textId="77777777" w:rsidR="00AB0F81" w:rsidRPr="00BE2A31" w:rsidRDefault="00213D76">
            <w:pPr>
              <w:rPr>
                <w:rFonts w:ascii="Times New Roman" w:eastAsia="Courier New" w:hAnsi="Times New Roman" w:cs="Times New Roman"/>
                <w:color w:val="000000"/>
                <w:rPrChange w:id="548"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549" w:author="HP" w:date="2025-11-21T12:23:00Z">
                  <w:rPr>
                    <w:rFonts w:ascii="Courier New" w:eastAsia="Courier New" w:hAnsi="Courier New" w:cs="Courier New"/>
                    <w:color w:val="000000"/>
                  </w:rPr>
                </w:rPrChange>
              </w:rPr>
              <w:t>13682047</w:t>
            </w:r>
          </w:p>
        </w:tc>
        <w:tc>
          <w:tcPr>
            <w:tcW w:w="4676" w:type="dxa"/>
            <w:tcBorders>
              <w:top w:val="single" w:sz="4" w:space="0" w:color="000000"/>
              <w:left w:val="single" w:sz="4" w:space="0" w:color="000000"/>
              <w:bottom w:val="single" w:sz="4" w:space="0" w:color="000000"/>
              <w:right w:val="single" w:sz="4" w:space="0" w:color="000000"/>
            </w:tcBorders>
            <w:tcPrChange w:id="550"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03FC983A" w14:textId="77777777" w:rsidR="00AB0F81" w:rsidRPr="00BE2A31" w:rsidRDefault="00213D76">
            <w:pPr>
              <w:rPr>
                <w:rFonts w:ascii="Times New Roman" w:hAnsi="Times New Roman" w:cs="Times New Roman"/>
                <w:b/>
                <w:bCs/>
                <w:rPrChange w:id="551" w:author="HP" w:date="2025-11-21T12:23:00Z">
                  <w:rPr>
                    <w:b/>
                    <w:bCs/>
                  </w:rPr>
                </w:rPrChange>
              </w:rPr>
            </w:pPr>
            <w:r w:rsidRPr="00BE2A31">
              <w:rPr>
                <w:rFonts w:ascii="Times New Roman" w:hAnsi="Times New Roman" w:cs="Times New Roman"/>
                <w:b/>
                <w:bCs/>
                <w:rPrChange w:id="552" w:author="HP" w:date="2025-11-21T12:23:00Z">
                  <w:rPr>
                    <w:b/>
                    <w:bCs/>
                  </w:rPr>
                </w:rPrChange>
              </w:rPr>
              <w:t>Peptidase A1 domain containing protein.</w:t>
            </w:r>
          </w:p>
          <w:p w14:paraId="0C68A970" w14:textId="77777777" w:rsidR="00AB0F81" w:rsidRPr="00BE2A31" w:rsidRDefault="00AB0F81">
            <w:pPr>
              <w:rPr>
                <w:rFonts w:ascii="Times New Roman" w:hAnsi="Times New Roman" w:cs="Times New Roman"/>
                <w:rPrChange w:id="553" w:author="HP" w:date="2025-11-21T12:23:00Z">
                  <w:rPr/>
                </w:rPrChange>
              </w:rPr>
            </w:pPr>
          </w:p>
        </w:tc>
      </w:tr>
      <w:tr w:rsidR="00AB0F81" w:rsidRPr="00BE2A31" w14:paraId="1DC43151" w14:textId="77777777" w:rsidTr="00E27765">
        <w:trPr>
          <w:jc w:val="center"/>
          <w:trPrChange w:id="554"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555"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6F4DF7FD" w14:textId="77777777" w:rsidR="00AB0F81" w:rsidRPr="00BE2A31" w:rsidRDefault="00213D76">
            <w:pPr>
              <w:rPr>
                <w:rFonts w:ascii="Times New Roman" w:hAnsi="Times New Roman" w:cs="Times New Roman"/>
                <w:rPrChange w:id="556" w:author="HP" w:date="2025-11-21T12:23:00Z">
                  <w:rPr/>
                </w:rPrChange>
              </w:rPr>
            </w:pPr>
            <w:r w:rsidRPr="00BE2A31">
              <w:rPr>
                <w:rFonts w:ascii="Times New Roman" w:hAnsi="Times New Roman" w:cs="Times New Roman"/>
                <w:rPrChange w:id="557" w:author="HP" w:date="2025-11-21T12:23:00Z">
                  <w:rPr/>
                </w:rPrChange>
              </w:rPr>
              <w:t>27</w:t>
            </w:r>
          </w:p>
        </w:tc>
        <w:tc>
          <w:tcPr>
            <w:tcW w:w="1676" w:type="dxa"/>
            <w:tcBorders>
              <w:top w:val="single" w:sz="4" w:space="0" w:color="000000"/>
              <w:left w:val="single" w:sz="4" w:space="0" w:color="000000"/>
              <w:bottom w:val="single" w:sz="4" w:space="0" w:color="000000"/>
              <w:right w:val="single" w:sz="4" w:space="0" w:color="000000"/>
            </w:tcBorders>
            <w:tcPrChange w:id="558"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1D2F8D36" w14:textId="77777777" w:rsidR="00AB0F81" w:rsidRPr="00BE2A31" w:rsidRDefault="00213D76">
            <w:pPr>
              <w:rPr>
                <w:rFonts w:ascii="Times New Roman" w:hAnsi="Times New Roman" w:cs="Times New Roman"/>
                <w:b/>
                <w:bCs/>
                <w:rPrChange w:id="559" w:author="HP" w:date="2025-11-21T12:23:00Z">
                  <w:rPr>
                    <w:b/>
                    <w:bCs/>
                  </w:rPr>
                </w:rPrChange>
              </w:rPr>
            </w:pPr>
            <w:r w:rsidRPr="00BE2A31">
              <w:rPr>
                <w:rFonts w:ascii="Times New Roman" w:hAnsi="Times New Roman" w:cs="Times New Roman"/>
                <w:b/>
                <w:bCs/>
                <w:rPrChange w:id="560" w:author="HP" w:date="2025-11-21T12:23:00Z">
                  <w:rPr>
                    <w:b/>
                    <w:bCs/>
                  </w:rPr>
                </w:rPrChange>
              </w:rPr>
              <w:t>Os07g0424400</w:t>
            </w:r>
          </w:p>
          <w:p w14:paraId="44492476" w14:textId="77777777" w:rsidR="00AB0F81" w:rsidRPr="00BE2A31" w:rsidRDefault="00AB0F81">
            <w:pPr>
              <w:rPr>
                <w:rFonts w:ascii="Times New Roman" w:hAnsi="Times New Roman" w:cs="Times New Roman"/>
                <w:rPrChange w:id="561"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562"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4508A686" w14:textId="77777777" w:rsidR="00AB0F81" w:rsidRPr="00BE2A31" w:rsidRDefault="00213D76">
            <w:pPr>
              <w:rPr>
                <w:rFonts w:ascii="Times New Roman" w:eastAsia="Courier New" w:hAnsi="Times New Roman" w:cs="Times New Roman"/>
                <w:color w:val="000000"/>
                <w:rPrChange w:id="563"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564" w:author="HP" w:date="2025-11-21T12:23:00Z">
                  <w:rPr>
                    <w:rFonts w:ascii="Courier New" w:eastAsia="Courier New" w:hAnsi="Courier New" w:cs="Courier New"/>
                    <w:color w:val="000000"/>
                  </w:rPr>
                </w:rPrChange>
              </w:rPr>
              <w:t>13741551</w:t>
            </w:r>
          </w:p>
        </w:tc>
        <w:tc>
          <w:tcPr>
            <w:tcW w:w="1701" w:type="dxa"/>
            <w:tcBorders>
              <w:top w:val="single" w:sz="4" w:space="0" w:color="000000"/>
              <w:left w:val="single" w:sz="4" w:space="0" w:color="000000"/>
              <w:bottom w:val="single" w:sz="4" w:space="0" w:color="000000"/>
              <w:right w:val="single" w:sz="4" w:space="0" w:color="000000"/>
            </w:tcBorders>
            <w:tcPrChange w:id="565"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77E92C7B" w14:textId="77777777" w:rsidR="00AB0F81" w:rsidRPr="00BE2A31" w:rsidRDefault="00213D76">
            <w:pPr>
              <w:rPr>
                <w:rFonts w:ascii="Times New Roman" w:eastAsia="Courier New" w:hAnsi="Times New Roman" w:cs="Times New Roman"/>
                <w:color w:val="000000"/>
                <w:rPrChange w:id="566"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567" w:author="HP" w:date="2025-11-21T12:23:00Z">
                  <w:rPr>
                    <w:rFonts w:ascii="Courier New" w:eastAsia="Courier New" w:hAnsi="Courier New" w:cs="Courier New"/>
                    <w:color w:val="000000"/>
                  </w:rPr>
                </w:rPrChange>
              </w:rPr>
              <w:t>13747205</w:t>
            </w:r>
          </w:p>
        </w:tc>
        <w:tc>
          <w:tcPr>
            <w:tcW w:w="4676" w:type="dxa"/>
            <w:tcBorders>
              <w:top w:val="single" w:sz="4" w:space="0" w:color="000000"/>
              <w:left w:val="single" w:sz="4" w:space="0" w:color="000000"/>
              <w:bottom w:val="single" w:sz="4" w:space="0" w:color="000000"/>
              <w:right w:val="single" w:sz="4" w:space="0" w:color="000000"/>
            </w:tcBorders>
            <w:tcPrChange w:id="568"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475C67AA" w14:textId="77777777" w:rsidR="00AB0F81" w:rsidRPr="00BE2A31" w:rsidRDefault="00213D76">
            <w:pPr>
              <w:rPr>
                <w:rFonts w:ascii="Times New Roman" w:hAnsi="Times New Roman" w:cs="Times New Roman"/>
                <w:rPrChange w:id="569" w:author="HP" w:date="2025-11-21T12:23:00Z">
                  <w:rPr/>
                </w:rPrChange>
              </w:rPr>
            </w:pPr>
            <w:r w:rsidRPr="00BE2A31">
              <w:rPr>
                <w:rFonts w:ascii="Times New Roman" w:hAnsi="Times New Roman" w:cs="Times New Roman"/>
                <w:rPrChange w:id="570" w:author="HP" w:date="2025-11-21T12:23:00Z">
                  <w:rPr/>
                </w:rPrChange>
              </w:rPr>
              <w:t>ethylene sensitivity </w:t>
            </w:r>
          </w:p>
          <w:p w14:paraId="3F01BDB3" w14:textId="77777777" w:rsidR="00AB0F81" w:rsidRPr="00BE2A31" w:rsidRDefault="00213D76">
            <w:pPr>
              <w:rPr>
                <w:rFonts w:ascii="Times New Roman" w:hAnsi="Times New Roman" w:cs="Times New Roman"/>
                <w:rPrChange w:id="571" w:author="HP" w:date="2025-11-21T12:23:00Z">
                  <w:rPr/>
                </w:rPrChange>
              </w:rPr>
            </w:pPr>
            <w:r w:rsidRPr="00BE2A31">
              <w:rPr>
                <w:rFonts w:ascii="Times New Roman" w:hAnsi="Times New Roman" w:cs="Times New Roman"/>
                <w:rPrChange w:id="572" w:author="HP" w:date="2025-11-21T12:23:00Z">
                  <w:rPr/>
                </w:rPrChange>
              </w:rPr>
              <w:t>light intensity sensitivity </w:t>
            </w:r>
          </w:p>
          <w:p w14:paraId="40D746CE" w14:textId="77777777" w:rsidR="00AB0F81" w:rsidRPr="00BE2A31" w:rsidRDefault="00AB0F81">
            <w:pPr>
              <w:rPr>
                <w:rFonts w:ascii="Times New Roman" w:hAnsi="Times New Roman" w:cs="Times New Roman"/>
                <w:rPrChange w:id="573" w:author="HP" w:date="2025-11-21T12:23:00Z">
                  <w:rPr/>
                </w:rPrChange>
              </w:rPr>
            </w:pPr>
          </w:p>
        </w:tc>
      </w:tr>
      <w:tr w:rsidR="00AB0F81" w:rsidRPr="00BE2A31" w14:paraId="7607B1F9" w14:textId="77777777" w:rsidTr="00E27765">
        <w:trPr>
          <w:jc w:val="center"/>
          <w:trPrChange w:id="574"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575"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0AA4BA29" w14:textId="77777777" w:rsidR="00AB0F81" w:rsidRPr="00BE2A31" w:rsidRDefault="00213D76">
            <w:pPr>
              <w:rPr>
                <w:rFonts w:ascii="Times New Roman" w:hAnsi="Times New Roman" w:cs="Times New Roman"/>
                <w:rPrChange w:id="576" w:author="HP" w:date="2025-11-21T12:23:00Z">
                  <w:rPr/>
                </w:rPrChange>
              </w:rPr>
            </w:pPr>
            <w:r w:rsidRPr="00BE2A31">
              <w:rPr>
                <w:rFonts w:ascii="Times New Roman" w:hAnsi="Times New Roman" w:cs="Times New Roman"/>
                <w:rPrChange w:id="577" w:author="HP" w:date="2025-11-21T12:23:00Z">
                  <w:rPr/>
                </w:rPrChange>
              </w:rPr>
              <w:t>28</w:t>
            </w:r>
          </w:p>
        </w:tc>
        <w:tc>
          <w:tcPr>
            <w:tcW w:w="1676" w:type="dxa"/>
            <w:tcBorders>
              <w:top w:val="single" w:sz="4" w:space="0" w:color="000000"/>
              <w:left w:val="single" w:sz="4" w:space="0" w:color="000000"/>
              <w:bottom w:val="single" w:sz="4" w:space="0" w:color="000000"/>
              <w:right w:val="single" w:sz="4" w:space="0" w:color="000000"/>
            </w:tcBorders>
            <w:tcPrChange w:id="578"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6C86602D" w14:textId="77777777" w:rsidR="00AB0F81" w:rsidRPr="00BE2A31" w:rsidRDefault="00213D76">
            <w:pPr>
              <w:rPr>
                <w:rFonts w:ascii="Times New Roman" w:hAnsi="Times New Roman" w:cs="Times New Roman"/>
                <w:b/>
                <w:bCs/>
                <w:rPrChange w:id="579" w:author="HP" w:date="2025-11-21T12:23:00Z">
                  <w:rPr>
                    <w:b/>
                    <w:bCs/>
                  </w:rPr>
                </w:rPrChange>
              </w:rPr>
            </w:pPr>
            <w:r w:rsidRPr="00BE2A31">
              <w:rPr>
                <w:rFonts w:ascii="Times New Roman" w:hAnsi="Times New Roman" w:cs="Times New Roman"/>
                <w:b/>
                <w:bCs/>
                <w:rPrChange w:id="580" w:author="HP" w:date="2025-11-21T12:23:00Z">
                  <w:rPr>
                    <w:b/>
                    <w:bCs/>
                  </w:rPr>
                </w:rPrChange>
              </w:rPr>
              <w:t>Os07g0425000</w:t>
            </w:r>
          </w:p>
          <w:p w14:paraId="7A24A1C5" w14:textId="77777777" w:rsidR="00AB0F81" w:rsidRPr="00BE2A31" w:rsidRDefault="00AB0F81">
            <w:pPr>
              <w:rPr>
                <w:rFonts w:ascii="Times New Roman" w:hAnsi="Times New Roman" w:cs="Times New Roman"/>
                <w:rPrChange w:id="581"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582"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6A5EF37B" w14:textId="77777777" w:rsidR="00AB0F81" w:rsidRPr="00BE2A31" w:rsidRDefault="00213D76">
            <w:pPr>
              <w:rPr>
                <w:rFonts w:ascii="Times New Roman" w:eastAsia="Courier New" w:hAnsi="Times New Roman" w:cs="Times New Roman"/>
                <w:color w:val="000000"/>
                <w:rPrChange w:id="583"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584" w:author="HP" w:date="2025-11-21T12:23:00Z">
                  <w:rPr>
                    <w:rFonts w:ascii="Courier New" w:eastAsia="Courier New" w:hAnsi="Courier New" w:cs="Courier New"/>
                    <w:color w:val="000000"/>
                  </w:rPr>
                </w:rPrChange>
              </w:rPr>
              <w:t>13776950</w:t>
            </w:r>
          </w:p>
        </w:tc>
        <w:tc>
          <w:tcPr>
            <w:tcW w:w="1701" w:type="dxa"/>
            <w:tcBorders>
              <w:top w:val="single" w:sz="4" w:space="0" w:color="000000"/>
              <w:left w:val="single" w:sz="4" w:space="0" w:color="000000"/>
              <w:bottom w:val="single" w:sz="4" w:space="0" w:color="000000"/>
              <w:right w:val="single" w:sz="4" w:space="0" w:color="000000"/>
            </w:tcBorders>
            <w:tcPrChange w:id="585"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57AFABB2" w14:textId="77777777" w:rsidR="00AB0F81" w:rsidRPr="00BE2A31" w:rsidRDefault="00213D76">
            <w:pPr>
              <w:rPr>
                <w:rFonts w:ascii="Times New Roman" w:eastAsia="Courier New" w:hAnsi="Times New Roman" w:cs="Times New Roman"/>
                <w:color w:val="000000"/>
                <w:rPrChange w:id="586"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587" w:author="HP" w:date="2025-11-21T12:23:00Z">
                  <w:rPr>
                    <w:rFonts w:ascii="Courier New" w:eastAsia="Courier New" w:hAnsi="Courier New" w:cs="Courier New"/>
                    <w:color w:val="000000"/>
                  </w:rPr>
                </w:rPrChange>
              </w:rPr>
              <w:t>13778155</w:t>
            </w:r>
          </w:p>
        </w:tc>
        <w:tc>
          <w:tcPr>
            <w:tcW w:w="4676" w:type="dxa"/>
            <w:tcBorders>
              <w:top w:val="single" w:sz="4" w:space="0" w:color="000000"/>
              <w:left w:val="single" w:sz="4" w:space="0" w:color="000000"/>
              <w:bottom w:val="single" w:sz="4" w:space="0" w:color="000000"/>
              <w:right w:val="single" w:sz="4" w:space="0" w:color="000000"/>
            </w:tcBorders>
            <w:tcPrChange w:id="588"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095AA8BB" w14:textId="77777777" w:rsidR="00AB0F81" w:rsidRPr="00BE2A31" w:rsidRDefault="00213D76">
            <w:pPr>
              <w:rPr>
                <w:rFonts w:ascii="Times New Roman" w:hAnsi="Times New Roman" w:cs="Times New Roman"/>
                <w:rPrChange w:id="589" w:author="HP" w:date="2025-11-21T12:23:00Z">
                  <w:rPr/>
                </w:rPrChange>
              </w:rPr>
            </w:pPr>
            <w:r w:rsidRPr="00BE2A31">
              <w:rPr>
                <w:rFonts w:ascii="Times New Roman" w:hAnsi="Times New Roman" w:cs="Times New Roman"/>
                <w:rPrChange w:id="590" w:author="HP" w:date="2025-11-21T12:23:00Z">
                  <w:rPr/>
                </w:rPrChange>
              </w:rPr>
              <w:t>Biopterin transport-related protein BT1 family protein.</w:t>
            </w:r>
          </w:p>
        </w:tc>
      </w:tr>
      <w:tr w:rsidR="00AB0F81" w:rsidRPr="00BE2A31" w14:paraId="0C254BDD" w14:textId="77777777" w:rsidTr="00E27765">
        <w:trPr>
          <w:jc w:val="center"/>
          <w:trPrChange w:id="591"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592"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20438576" w14:textId="77777777" w:rsidR="00AB0F81" w:rsidRPr="00BE2A31" w:rsidRDefault="00213D76">
            <w:pPr>
              <w:rPr>
                <w:rFonts w:ascii="Times New Roman" w:hAnsi="Times New Roman" w:cs="Times New Roman"/>
                <w:rPrChange w:id="593" w:author="HP" w:date="2025-11-21T12:23:00Z">
                  <w:rPr/>
                </w:rPrChange>
              </w:rPr>
            </w:pPr>
            <w:r w:rsidRPr="00BE2A31">
              <w:rPr>
                <w:rFonts w:ascii="Times New Roman" w:hAnsi="Times New Roman" w:cs="Times New Roman"/>
                <w:rPrChange w:id="594" w:author="HP" w:date="2025-11-21T12:23:00Z">
                  <w:rPr/>
                </w:rPrChange>
              </w:rPr>
              <w:t>29</w:t>
            </w:r>
          </w:p>
        </w:tc>
        <w:tc>
          <w:tcPr>
            <w:tcW w:w="1676" w:type="dxa"/>
            <w:tcBorders>
              <w:top w:val="single" w:sz="4" w:space="0" w:color="000000"/>
              <w:left w:val="single" w:sz="4" w:space="0" w:color="000000"/>
              <w:bottom w:val="single" w:sz="4" w:space="0" w:color="000000"/>
              <w:right w:val="single" w:sz="4" w:space="0" w:color="000000"/>
            </w:tcBorders>
            <w:tcPrChange w:id="595"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5963B7D6" w14:textId="77777777" w:rsidR="00AB0F81" w:rsidRPr="00BE2A31" w:rsidRDefault="00213D76">
            <w:pPr>
              <w:rPr>
                <w:rFonts w:ascii="Times New Roman" w:hAnsi="Times New Roman" w:cs="Times New Roman"/>
                <w:b/>
                <w:bCs/>
                <w:rPrChange w:id="596" w:author="HP" w:date="2025-11-21T12:23:00Z">
                  <w:rPr>
                    <w:b/>
                    <w:bCs/>
                  </w:rPr>
                </w:rPrChange>
              </w:rPr>
            </w:pPr>
            <w:r w:rsidRPr="00BE2A31">
              <w:rPr>
                <w:rFonts w:ascii="Times New Roman" w:hAnsi="Times New Roman" w:cs="Times New Roman"/>
                <w:b/>
                <w:bCs/>
                <w:rPrChange w:id="597" w:author="HP" w:date="2025-11-21T12:23:00Z">
                  <w:rPr>
                    <w:b/>
                    <w:bCs/>
                  </w:rPr>
                </w:rPrChange>
              </w:rPr>
              <w:t>Os07g0429600</w:t>
            </w:r>
          </w:p>
          <w:p w14:paraId="619080E1" w14:textId="77777777" w:rsidR="00AB0F81" w:rsidRPr="00BE2A31" w:rsidRDefault="00AB0F81">
            <w:pPr>
              <w:rPr>
                <w:rFonts w:ascii="Times New Roman" w:hAnsi="Times New Roman" w:cs="Times New Roman"/>
                <w:rPrChange w:id="598"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599"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7FAD2667" w14:textId="77777777" w:rsidR="00AB0F81" w:rsidRPr="00BE2A31" w:rsidRDefault="00213D76">
            <w:pPr>
              <w:rPr>
                <w:rFonts w:ascii="Times New Roman" w:eastAsia="Courier New" w:hAnsi="Times New Roman" w:cs="Times New Roman"/>
                <w:color w:val="000000"/>
                <w:rPrChange w:id="600"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01" w:author="HP" w:date="2025-11-21T12:23:00Z">
                  <w:rPr>
                    <w:rFonts w:ascii="Courier New" w:eastAsia="Courier New" w:hAnsi="Courier New" w:cs="Courier New"/>
                    <w:color w:val="000000"/>
                  </w:rPr>
                </w:rPrChange>
              </w:rPr>
              <w:t>14106592</w:t>
            </w:r>
          </w:p>
        </w:tc>
        <w:tc>
          <w:tcPr>
            <w:tcW w:w="1701" w:type="dxa"/>
            <w:tcBorders>
              <w:top w:val="single" w:sz="4" w:space="0" w:color="000000"/>
              <w:left w:val="single" w:sz="4" w:space="0" w:color="000000"/>
              <w:bottom w:val="single" w:sz="4" w:space="0" w:color="000000"/>
              <w:right w:val="single" w:sz="4" w:space="0" w:color="000000"/>
            </w:tcBorders>
            <w:tcPrChange w:id="602"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30A7487C" w14:textId="77777777" w:rsidR="00AB0F81" w:rsidRPr="00BE2A31" w:rsidRDefault="00213D76">
            <w:pPr>
              <w:rPr>
                <w:rFonts w:ascii="Times New Roman" w:eastAsia="Courier New" w:hAnsi="Times New Roman" w:cs="Times New Roman"/>
                <w:color w:val="000000"/>
                <w:rPrChange w:id="603"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04" w:author="HP" w:date="2025-11-21T12:23:00Z">
                  <w:rPr>
                    <w:rFonts w:ascii="Courier New" w:eastAsia="Courier New" w:hAnsi="Courier New" w:cs="Courier New"/>
                    <w:color w:val="000000"/>
                  </w:rPr>
                </w:rPrChange>
              </w:rPr>
              <w:t>14108414 </w:t>
            </w:r>
          </w:p>
        </w:tc>
        <w:tc>
          <w:tcPr>
            <w:tcW w:w="4676" w:type="dxa"/>
            <w:tcBorders>
              <w:top w:val="single" w:sz="4" w:space="0" w:color="000000"/>
              <w:left w:val="single" w:sz="4" w:space="0" w:color="000000"/>
              <w:bottom w:val="single" w:sz="4" w:space="0" w:color="000000"/>
              <w:right w:val="single" w:sz="4" w:space="0" w:color="000000"/>
            </w:tcBorders>
            <w:tcPrChange w:id="605"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1C949BAF" w14:textId="77777777" w:rsidR="00AB0F81" w:rsidRPr="00BE2A31" w:rsidRDefault="00213D76">
            <w:pPr>
              <w:rPr>
                <w:rFonts w:ascii="Times New Roman" w:hAnsi="Times New Roman" w:cs="Times New Roman"/>
                <w:rPrChange w:id="606" w:author="HP" w:date="2025-11-21T12:23:00Z">
                  <w:rPr/>
                </w:rPrChange>
              </w:rPr>
            </w:pPr>
            <w:r w:rsidRPr="00BE2A31">
              <w:rPr>
                <w:rFonts w:ascii="Times New Roman" w:hAnsi="Times New Roman" w:cs="Times New Roman"/>
                <w:rPrChange w:id="607" w:author="HP" w:date="2025-11-21T12:23:00Z">
                  <w:rPr/>
                </w:rPrChange>
              </w:rPr>
              <w:t xml:space="preserve">Similar to </w:t>
            </w:r>
            <w:proofErr w:type="spellStart"/>
            <w:r w:rsidRPr="00BE2A31">
              <w:rPr>
                <w:rFonts w:ascii="Times New Roman" w:hAnsi="Times New Roman" w:cs="Times New Roman"/>
                <w:rPrChange w:id="608" w:author="HP" w:date="2025-11-21T12:23:00Z">
                  <w:rPr/>
                </w:rPrChange>
              </w:rPr>
              <w:t>Thionin</w:t>
            </w:r>
            <w:proofErr w:type="spellEnd"/>
            <w:r w:rsidRPr="00BE2A31">
              <w:rPr>
                <w:rFonts w:ascii="Times New Roman" w:hAnsi="Times New Roman" w:cs="Times New Roman"/>
                <w:rPrChange w:id="609" w:author="HP" w:date="2025-11-21T12:23:00Z">
                  <w:rPr/>
                </w:rPrChange>
              </w:rPr>
              <w:t>-like peptide.</w:t>
            </w:r>
          </w:p>
        </w:tc>
      </w:tr>
      <w:tr w:rsidR="00AB0F81" w:rsidRPr="00BE2A31" w14:paraId="2C7E7808" w14:textId="77777777" w:rsidTr="00E27765">
        <w:trPr>
          <w:jc w:val="center"/>
          <w:trPrChange w:id="610"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611"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0DDC151C" w14:textId="77777777" w:rsidR="00AB0F81" w:rsidRPr="00BE2A31" w:rsidRDefault="00213D76">
            <w:pPr>
              <w:rPr>
                <w:rFonts w:ascii="Times New Roman" w:hAnsi="Times New Roman" w:cs="Times New Roman"/>
                <w:rPrChange w:id="612" w:author="HP" w:date="2025-11-21T12:23:00Z">
                  <w:rPr/>
                </w:rPrChange>
              </w:rPr>
            </w:pPr>
            <w:r w:rsidRPr="00BE2A31">
              <w:rPr>
                <w:rFonts w:ascii="Times New Roman" w:hAnsi="Times New Roman" w:cs="Times New Roman"/>
                <w:rPrChange w:id="613" w:author="HP" w:date="2025-11-21T12:23:00Z">
                  <w:rPr/>
                </w:rPrChange>
              </w:rPr>
              <w:t>30</w:t>
            </w:r>
          </w:p>
        </w:tc>
        <w:tc>
          <w:tcPr>
            <w:tcW w:w="1676" w:type="dxa"/>
            <w:tcBorders>
              <w:top w:val="single" w:sz="4" w:space="0" w:color="000000"/>
              <w:left w:val="single" w:sz="4" w:space="0" w:color="000000"/>
              <w:bottom w:val="single" w:sz="4" w:space="0" w:color="000000"/>
              <w:right w:val="single" w:sz="4" w:space="0" w:color="000000"/>
            </w:tcBorders>
            <w:tcPrChange w:id="614"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4F229303" w14:textId="77777777" w:rsidR="00AB0F81" w:rsidRPr="00BE2A31" w:rsidRDefault="00213D76">
            <w:pPr>
              <w:rPr>
                <w:rFonts w:ascii="Times New Roman" w:hAnsi="Times New Roman" w:cs="Times New Roman"/>
                <w:b/>
                <w:bCs/>
                <w:rPrChange w:id="615" w:author="HP" w:date="2025-11-21T12:23:00Z">
                  <w:rPr>
                    <w:b/>
                    <w:bCs/>
                  </w:rPr>
                </w:rPrChange>
              </w:rPr>
            </w:pPr>
            <w:r w:rsidRPr="00BE2A31">
              <w:rPr>
                <w:rFonts w:ascii="Times New Roman" w:hAnsi="Times New Roman" w:cs="Times New Roman"/>
                <w:b/>
                <w:bCs/>
                <w:rPrChange w:id="616" w:author="HP" w:date="2025-11-21T12:23:00Z">
                  <w:rPr>
                    <w:b/>
                    <w:bCs/>
                  </w:rPr>
                </w:rPrChange>
              </w:rPr>
              <w:t>Os07g0429700</w:t>
            </w:r>
          </w:p>
          <w:p w14:paraId="7C6EAAA2" w14:textId="77777777" w:rsidR="00AB0F81" w:rsidRPr="00BE2A31" w:rsidRDefault="00AB0F81">
            <w:pPr>
              <w:rPr>
                <w:rFonts w:ascii="Times New Roman" w:hAnsi="Times New Roman" w:cs="Times New Roman"/>
                <w:rPrChange w:id="617"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618"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3C95132B" w14:textId="77777777" w:rsidR="00AB0F81" w:rsidRPr="00BE2A31" w:rsidRDefault="00213D76">
            <w:pPr>
              <w:rPr>
                <w:rFonts w:ascii="Times New Roman" w:eastAsia="Courier New" w:hAnsi="Times New Roman" w:cs="Times New Roman"/>
                <w:color w:val="000000"/>
                <w:rPrChange w:id="619"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20" w:author="HP" w:date="2025-11-21T12:23:00Z">
                  <w:rPr>
                    <w:rFonts w:ascii="Courier New" w:eastAsia="Courier New" w:hAnsi="Courier New" w:cs="Courier New"/>
                    <w:color w:val="000000"/>
                  </w:rPr>
                </w:rPrChange>
              </w:rPr>
              <w:t>14118026</w:t>
            </w:r>
          </w:p>
        </w:tc>
        <w:tc>
          <w:tcPr>
            <w:tcW w:w="1701" w:type="dxa"/>
            <w:tcBorders>
              <w:top w:val="single" w:sz="4" w:space="0" w:color="000000"/>
              <w:left w:val="single" w:sz="4" w:space="0" w:color="000000"/>
              <w:bottom w:val="single" w:sz="4" w:space="0" w:color="000000"/>
              <w:right w:val="single" w:sz="4" w:space="0" w:color="000000"/>
            </w:tcBorders>
            <w:tcPrChange w:id="621"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3E0D3E73" w14:textId="77777777" w:rsidR="00AB0F81" w:rsidRPr="00BE2A31" w:rsidRDefault="00213D76">
            <w:pPr>
              <w:rPr>
                <w:rFonts w:ascii="Times New Roman" w:eastAsia="Courier New" w:hAnsi="Times New Roman" w:cs="Times New Roman"/>
                <w:color w:val="000000"/>
                <w:rPrChange w:id="622"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23" w:author="HP" w:date="2025-11-21T12:23:00Z">
                  <w:rPr>
                    <w:rFonts w:ascii="Courier New" w:eastAsia="Courier New" w:hAnsi="Courier New" w:cs="Courier New"/>
                    <w:color w:val="000000"/>
                  </w:rPr>
                </w:rPrChange>
              </w:rPr>
              <w:t>14118911</w:t>
            </w:r>
          </w:p>
        </w:tc>
        <w:tc>
          <w:tcPr>
            <w:tcW w:w="4676" w:type="dxa"/>
            <w:tcBorders>
              <w:top w:val="single" w:sz="4" w:space="0" w:color="000000"/>
              <w:left w:val="single" w:sz="4" w:space="0" w:color="000000"/>
              <w:bottom w:val="single" w:sz="4" w:space="0" w:color="000000"/>
              <w:right w:val="single" w:sz="4" w:space="0" w:color="000000"/>
            </w:tcBorders>
            <w:tcPrChange w:id="624"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1D2195D9" w14:textId="77777777" w:rsidR="00AB0F81" w:rsidRPr="00BE2A31" w:rsidRDefault="00213D76">
            <w:pPr>
              <w:rPr>
                <w:rFonts w:ascii="Times New Roman" w:hAnsi="Times New Roman" w:cs="Times New Roman"/>
                <w:rPrChange w:id="625" w:author="HP" w:date="2025-11-21T12:23:00Z">
                  <w:rPr/>
                </w:rPrChange>
              </w:rPr>
            </w:pPr>
            <w:proofErr w:type="spellStart"/>
            <w:r w:rsidRPr="00BE2A31">
              <w:rPr>
                <w:rFonts w:ascii="Times New Roman" w:hAnsi="Times New Roman" w:cs="Times New Roman"/>
                <w:rPrChange w:id="626" w:author="HP" w:date="2025-11-21T12:23:00Z">
                  <w:rPr/>
                </w:rPrChange>
              </w:rPr>
              <w:t>thionin</w:t>
            </w:r>
            <w:proofErr w:type="spellEnd"/>
            <w:r w:rsidRPr="00BE2A31">
              <w:rPr>
                <w:rFonts w:ascii="Times New Roman" w:hAnsi="Times New Roman" w:cs="Times New Roman"/>
                <w:rPrChange w:id="627" w:author="HP" w:date="2025-11-21T12:23:00Z">
                  <w:rPr/>
                </w:rPrChange>
              </w:rPr>
              <w:t xml:space="preserve"> like peptide</w:t>
            </w:r>
          </w:p>
        </w:tc>
      </w:tr>
      <w:tr w:rsidR="00AB0F81" w:rsidRPr="00BE2A31" w14:paraId="06EA4CA9" w14:textId="77777777" w:rsidTr="00E27765">
        <w:trPr>
          <w:jc w:val="center"/>
          <w:trPrChange w:id="628"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629"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0ACF885A" w14:textId="77777777" w:rsidR="00AB0F81" w:rsidRPr="00BE2A31" w:rsidRDefault="00213D76">
            <w:pPr>
              <w:rPr>
                <w:rFonts w:ascii="Times New Roman" w:hAnsi="Times New Roman" w:cs="Times New Roman"/>
                <w:rPrChange w:id="630" w:author="HP" w:date="2025-11-21T12:23:00Z">
                  <w:rPr/>
                </w:rPrChange>
              </w:rPr>
            </w:pPr>
            <w:r w:rsidRPr="00BE2A31">
              <w:rPr>
                <w:rFonts w:ascii="Times New Roman" w:hAnsi="Times New Roman" w:cs="Times New Roman"/>
                <w:rPrChange w:id="631" w:author="HP" w:date="2025-11-21T12:23:00Z">
                  <w:rPr/>
                </w:rPrChange>
              </w:rPr>
              <w:t>31</w:t>
            </w:r>
          </w:p>
        </w:tc>
        <w:tc>
          <w:tcPr>
            <w:tcW w:w="1676" w:type="dxa"/>
            <w:tcBorders>
              <w:top w:val="single" w:sz="4" w:space="0" w:color="000000"/>
              <w:left w:val="single" w:sz="4" w:space="0" w:color="000000"/>
              <w:bottom w:val="single" w:sz="4" w:space="0" w:color="000000"/>
              <w:right w:val="single" w:sz="4" w:space="0" w:color="000000"/>
            </w:tcBorders>
            <w:tcPrChange w:id="632"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56AE9612" w14:textId="77777777" w:rsidR="00AB0F81" w:rsidRPr="00BE2A31" w:rsidRDefault="00213D76">
            <w:pPr>
              <w:rPr>
                <w:rFonts w:ascii="Times New Roman" w:hAnsi="Times New Roman" w:cs="Times New Roman"/>
                <w:b/>
                <w:bCs/>
                <w:rPrChange w:id="633" w:author="HP" w:date="2025-11-21T12:23:00Z">
                  <w:rPr>
                    <w:b/>
                    <w:bCs/>
                  </w:rPr>
                </w:rPrChange>
              </w:rPr>
            </w:pPr>
            <w:r w:rsidRPr="00BE2A31">
              <w:rPr>
                <w:rFonts w:ascii="Times New Roman" w:hAnsi="Times New Roman" w:cs="Times New Roman"/>
                <w:b/>
                <w:bCs/>
                <w:rPrChange w:id="634" w:author="HP" w:date="2025-11-21T12:23:00Z">
                  <w:rPr>
                    <w:b/>
                    <w:bCs/>
                  </w:rPr>
                </w:rPrChange>
              </w:rPr>
              <w:t>Os07g0430501</w:t>
            </w:r>
          </w:p>
          <w:p w14:paraId="02C02548" w14:textId="77777777" w:rsidR="00AB0F81" w:rsidRPr="00BE2A31" w:rsidRDefault="00AB0F81">
            <w:pPr>
              <w:rPr>
                <w:rFonts w:ascii="Times New Roman" w:hAnsi="Times New Roman" w:cs="Times New Roman"/>
                <w:rPrChange w:id="635"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636"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2062EE7C" w14:textId="77777777" w:rsidR="00AB0F81" w:rsidRPr="00BE2A31" w:rsidRDefault="00213D76">
            <w:pPr>
              <w:rPr>
                <w:rFonts w:ascii="Times New Roman" w:eastAsia="Courier New" w:hAnsi="Times New Roman" w:cs="Times New Roman"/>
                <w:color w:val="000000"/>
                <w:rPrChange w:id="637"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38" w:author="HP" w:date="2025-11-21T12:23:00Z">
                  <w:rPr>
                    <w:rFonts w:ascii="Courier New" w:eastAsia="Courier New" w:hAnsi="Courier New" w:cs="Courier New"/>
                    <w:color w:val="000000"/>
                  </w:rPr>
                </w:rPrChange>
              </w:rPr>
              <w:t>14178445</w:t>
            </w:r>
          </w:p>
        </w:tc>
        <w:tc>
          <w:tcPr>
            <w:tcW w:w="1701" w:type="dxa"/>
            <w:tcBorders>
              <w:top w:val="single" w:sz="4" w:space="0" w:color="000000"/>
              <w:left w:val="single" w:sz="4" w:space="0" w:color="000000"/>
              <w:bottom w:val="single" w:sz="4" w:space="0" w:color="000000"/>
              <w:right w:val="single" w:sz="4" w:space="0" w:color="000000"/>
            </w:tcBorders>
            <w:tcPrChange w:id="639"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0E63CECA" w14:textId="77777777" w:rsidR="00AB0F81" w:rsidRPr="00BE2A31" w:rsidRDefault="00213D76">
            <w:pPr>
              <w:rPr>
                <w:rFonts w:ascii="Times New Roman" w:eastAsia="Courier New" w:hAnsi="Times New Roman" w:cs="Times New Roman"/>
                <w:color w:val="000000"/>
                <w:rPrChange w:id="640"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41" w:author="HP" w:date="2025-11-21T12:23:00Z">
                  <w:rPr>
                    <w:rFonts w:ascii="Courier New" w:eastAsia="Courier New" w:hAnsi="Courier New" w:cs="Courier New"/>
                    <w:color w:val="000000"/>
                  </w:rPr>
                </w:rPrChange>
              </w:rPr>
              <w:t>14179257</w:t>
            </w:r>
          </w:p>
        </w:tc>
        <w:tc>
          <w:tcPr>
            <w:tcW w:w="4676" w:type="dxa"/>
            <w:tcBorders>
              <w:top w:val="single" w:sz="4" w:space="0" w:color="000000"/>
              <w:left w:val="single" w:sz="4" w:space="0" w:color="000000"/>
              <w:bottom w:val="single" w:sz="4" w:space="0" w:color="000000"/>
              <w:right w:val="single" w:sz="4" w:space="0" w:color="000000"/>
            </w:tcBorders>
            <w:tcPrChange w:id="642"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2600C74B" w14:textId="77777777" w:rsidR="00AB0F81" w:rsidRPr="00BE2A31" w:rsidRDefault="00213D76">
            <w:pPr>
              <w:rPr>
                <w:rFonts w:ascii="Times New Roman" w:hAnsi="Times New Roman" w:cs="Times New Roman"/>
                <w:rPrChange w:id="643" w:author="HP" w:date="2025-11-21T12:23:00Z">
                  <w:rPr/>
                </w:rPrChange>
              </w:rPr>
            </w:pPr>
            <w:r w:rsidRPr="00BE2A31">
              <w:rPr>
                <w:rFonts w:ascii="Times New Roman" w:hAnsi="Times New Roman" w:cs="Times New Roman"/>
                <w:rPrChange w:id="644" w:author="HP" w:date="2025-11-21T12:23:00Z">
                  <w:rPr/>
                </w:rPrChange>
              </w:rPr>
              <w:t xml:space="preserve">Similar to </w:t>
            </w:r>
            <w:proofErr w:type="spellStart"/>
            <w:r w:rsidRPr="00BE2A31">
              <w:rPr>
                <w:rFonts w:ascii="Times New Roman" w:hAnsi="Times New Roman" w:cs="Times New Roman"/>
                <w:rPrChange w:id="645" w:author="HP" w:date="2025-11-21T12:23:00Z">
                  <w:rPr/>
                </w:rPrChange>
              </w:rPr>
              <w:t>Thionin</w:t>
            </w:r>
            <w:proofErr w:type="spellEnd"/>
            <w:r w:rsidRPr="00BE2A31">
              <w:rPr>
                <w:rFonts w:ascii="Times New Roman" w:hAnsi="Times New Roman" w:cs="Times New Roman"/>
                <w:rPrChange w:id="646" w:author="HP" w:date="2025-11-21T12:23:00Z">
                  <w:rPr/>
                </w:rPrChange>
              </w:rPr>
              <w:t>-like peptide.</w:t>
            </w:r>
          </w:p>
        </w:tc>
      </w:tr>
      <w:tr w:rsidR="00AB0F81" w:rsidRPr="00BE2A31" w14:paraId="44A7D038" w14:textId="77777777" w:rsidTr="00E27765">
        <w:trPr>
          <w:jc w:val="center"/>
          <w:trPrChange w:id="647"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648"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658B9CA6" w14:textId="77777777" w:rsidR="00AB0F81" w:rsidRPr="00BE2A31" w:rsidRDefault="00213D76">
            <w:pPr>
              <w:rPr>
                <w:rFonts w:ascii="Times New Roman" w:hAnsi="Times New Roman" w:cs="Times New Roman"/>
                <w:rPrChange w:id="649" w:author="HP" w:date="2025-11-21T12:23:00Z">
                  <w:rPr/>
                </w:rPrChange>
              </w:rPr>
            </w:pPr>
            <w:r w:rsidRPr="00BE2A31">
              <w:rPr>
                <w:rFonts w:ascii="Times New Roman" w:hAnsi="Times New Roman" w:cs="Times New Roman"/>
                <w:rPrChange w:id="650" w:author="HP" w:date="2025-11-21T12:23:00Z">
                  <w:rPr/>
                </w:rPrChange>
              </w:rPr>
              <w:t>32</w:t>
            </w:r>
          </w:p>
        </w:tc>
        <w:tc>
          <w:tcPr>
            <w:tcW w:w="1676" w:type="dxa"/>
            <w:tcBorders>
              <w:top w:val="single" w:sz="4" w:space="0" w:color="000000"/>
              <w:left w:val="single" w:sz="4" w:space="0" w:color="000000"/>
              <w:bottom w:val="single" w:sz="4" w:space="0" w:color="000000"/>
              <w:right w:val="single" w:sz="4" w:space="0" w:color="000000"/>
            </w:tcBorders>
            <w:tcPrChange w:id="651"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3805816B" w14:textId="77777777" w:rsidR="00AB0F81" w:rsidRPr="00BE2A31" w:rsidRDefault="00213D76">
            <w:pPr>
              <w:rPr>
                <w:rFonts w:ascii="Times New Roman" w:hAnsi="Times New Roman" w:cs="Times New Roman"/>
                <w:rPrChange w:id="652" w:author="HP" w:date="2025-11-21T12:23:00Z">
                  <w:rPr/>
                </w:rPrChange>
              </w:rPr>
            </w:pPr>
            <w:r w:rsidRPr="00BE2A31">
              <w:rPr>
                <w:rFonts w:ascii="Times New Roman" w:hAnsi="Times New Roman" w:cs="Times New Roman"/>
                <w:rPrChange w:id="653" w:author="HP" w:date="2025-11-21T12:23:00Z">
                  <w:rPr/>
                </w:rPrChange>
              </w:rPr>
              <w:br/>
            </w:r>
            <w:r w:rsidRPr="00BE2A31">
              <w:rPr>
                <w:rFonts w:ascii="Times New Roman" w:hAnsi="Times New Roman" w:cs="Times New Roman"/>
                <w:b/>
                <w:bCs/>
                <w:rPrChange w:id="654" w:author="HP" w:date="2025-11-21T12:23:00Z">
                  <w:rPr>
                    <w:b/>
                    <w:bCs/>
                  </w:rPr>
                </w:rPrChange>
              </w:rPr>
              <w:t>Os07t0432800</w:t>
            </w:r>
          </w:p>
        </w:tc>
        <w:tc>
          <w:tcPr>
            <w:tcW w:w="1418" w:type="dxa"/>
            <w:tcBorders>
              <w:top w:val="single" w:sz="4" w:space="0" w:color="000000"/>
              <w:left w:val="single" w:sz="4" w:space="0" w:color="000000"/>
              <w:bottom w:val="single" w:sz="4" w:space="0" w:color="000000"/>
              <w:right w:val="single" w:sz="4" w:space="0" w:color="000000"/>
            </w:tcBorders>
            <w:tcPrChange w:id="655"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4642BC0A" w14:textId="77777777" w:rsidR="00AB0F81" w:rsidRPr="00BE2A31" w:rsidRDefault="00111FFC">
            <w:pPr>
              <w:rPr>
                <w:rFonts w:ascii="Times New Roman" w:eastAsia="Courier New" w:hAnsi="Times New Roman" w:cs="Times New Roman"/>
                <w:color w:val="000000"/>
                <w:rPrChange w:id="656" w:author="HP" w:date="2025-11-21T12:23:00Z">
                  <w:rPr>
                    <w:rFonts w:ascii="Courier New" w:eastAsia="Courier New" w:hAnsi="Courier New" w:cs="Courier New"/>
                    <w:color w:val="000000"/>
                  </w:rPr>
                </w:rPrChange>
              </w:rPr>
            </w:pPr>
            <w:r w:rsidRPr="00BE2A31">
              <w:rPr>
                <w:rFonts w:ascii="Times New Roman" w:hAnsi="Times New Roman" w:cs="Times New Roman"/>
                <w:rPrChange w:id="657" w:author="HP" w:date="2025-11-21T12:23:00Z">
                  <w:rPr/>
                </w:rPrChange>
              </w:rPr>
              <w:fldChar w:fldCharType="begin"/>
            </w:r>
            <w:r w:rsidRPr="00BE2A31">
              <w:rPr>
                <w:rFonts w:ascii="Times New Roman" w:hAnsi="Times New Roman" w:cs="Times New Roman"/>
                <w:rPrChange w:id="658" w:author="HP" w:date="2025-11-21T12:23:00Z">
                  <w:rPr/>
                </w:rPrChange>
              </w:rPr>
              <w:instrText xml:space="preserve"> HYPERLINK "https://rapdb.dna.affrc.go.jp/jbrowse/?data=data%2Firgsp1&amp;loc=chr07%3A14367781.25..14371690.75&amp;highlig</w:instrText>
            </w:r>
            <w:r w:rsidRPr="00BE2A31">
              <w:rPr>
                <w:rFonts w:ascii="Times New Roman" w:hAnsi="Times New Roman" w:cs="Times New Roman"/>
                <w:rPrChange w:id="659" w:author="HP" w:date="2025-11-21T12:23:00Z">
                  <w:rPr/>
                </w:rPrChange>
              </w:rPr>
              <w:instrText xml:space="preserve">ht=chr07%3A14368433..14371039" \h </w:instrText>
            </w:r>
            <w:r w:rsidRPr="00BE2A31">
              <w:rPr>
                <w:rFonts w:ascii="Times New Roman" w:hAnsi="Times New Roman" w:cs="Times New Roman"/>
                <w:rPrChange w:id="660" w:author="HP" w:date="2025-11-21T12:23:00Z">
                  <w:rPr/>
                </w:rPrChange>
              </w:rPr>
              <w:fldChar w:fldCharType="separate"/>
            </w:r>
            <w:r w:rsidR="00213D76" w:rsidRPr="00BE2A31">
              <w:rPr>
                <w:rFonts w:ascii="Times New Roman" w:eastAsia="Courier New" w:hAnsi="Times New Roman" w:cs="Times New Roman"/>
                <w:color w:val="000000"/>
                <w:rPrChange w:id="661" w:author="HP" w:date="2025-11-21T12:23:00Z">
                  <w:rPr>
                    <w:rFonts w:ascii="Courier New" w:eastAsia="Courier New" w:hAnsi="Courier New" w:cs="Courier New"/>
                    <w:color w:val="000000"/>
                  </w:rPr>
                </w:rPrChange>
              </w:rPr>
              <w:t>14368433</w:t>
            </w:r>
            <w:r w:rsidRPr="00BE2A31">
              <w:rPr>
                <w:rFonts w:ascii="Times New Roman" w:eastAsia="Courier New" w:hAnsi="Times New Roman" w:cs="Times New Roman"/>
                <w:color w:val="000000"/>
                <w:rPrChange w:id="662" w:author="HP" w:date="2025-11-21T12:23:00Z">
                  <w:rPr>
                    <w:rFonts w:ascii="Courier New" w:eastAsia="Courier New" w:hAnsi="Courier New" w:cs="Courier New"/>
                    <w:color w:val="000000"/>
                  </w:rPr>
                </w:rPrChange>
              </w:rPr>
              <w:fldChar w:fldCharType="end"/>
            </w:r>
          </w:p>
        </w:tc>
        <w:tc>
          <w:tcPr>
            <w:tcW w:w="1701" w:type="dxa"/>
            <w:tcBorders>
              <w:top w:val="single" w:sz="4" w:space="0" w:color="000000"/>
              <w:left w:val="single" w:sz="4" w:space="0" w:color="000000"/>
              <w:bottom w:val="single" w:sz="4" w:space="0" w:color="000000"/>
              <w:right w:val="single" w:sz="4" w:space="0" w:color="000000"/>
            </w:tcBorders>
            <w:tcPrChange w:id="663"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0934A121" w14:textId="77777777" w:rsidR="00AB0F81" w:rsidRPr="00BE2A31" w:rsidRDefault="00213D76">
            <w:pPr>
              <w:rPr>
                <w:rFonts w:ascii="Times New Roman" w:eastAsia="Courier New" w:hAnsi="Times New Roman" w:cs="Times New Roman"/>
                <w:color w:val="000000"/>
                <w:rPrChange w:id="664"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65" w:author="HP" w:date="2025-11-21T12:23:00Z">
                  <w:rPr>
                    <w:rFonts w:ascii="Courier New" w:eastAsia="Courier New" w:hAnsi="Courier New" w:cs="Courier New"/>
                    <w:color w:val="000000"/>
                  </w:rPr>
                </w:rPrChange>
              </w:rPr>
              <w:t>14371039</w:t>
            </w:r>
          </w:p>
        </w:tc>
        <w:tc>
          <w:tcPr>
            <w:tcW w:w="4676" w:type="dxa"/>
            <w:tcBorders>
              <w:top w:val="single" w:sz="4" w:space="0" w:color="000000"/>
              <w:left w:val="single" w:sz="4" w:space="0" w:color="000000"/>
              <w:bottom w:val="single" w:sz="4" w:space="0" w:color="000000"/>
              <w:right w:val="single" w:sz="4" w:space="0" w:color="000000"/>
            </w:tcBorders>
            <w:tcPrChange w:id="666"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43162C21" w14:textId="77777777" w:rsidR="00AB0F81" w:rsidRPr="00BE2A31" w:rsidRDefault="00213D76">
            <w:pPr>
              <w:rPr>
                <w:rFonts w:ascii="Times New Roman" w:hAnsi="Times New Roman" w:cs="Times New Roman"/>
                <w:rPrChange w:id="667" w:author="HP" w:date="2025-11-21T12:23:00Z">
                  <w:rPr/>
                </w:rPrChange>
              </w:rPr>
            </w:pPr>
            <w:r w:rsidRPr="00BE2A31">
              <w:rPr>
                <w:rFonts w:ascii="Times New Roman" w:hAnsi="Times New Roman" w:cs="Times New Roman"/>
                <w:rPrChange w:id="668" w:author="HP" w:date="2025-11-21T12:23:00Z">
                  <w:rPr/>
                </w:rPrChange>
              </w:rPr>
              <w:t>Similar to Typical P-type R2R3 Myb protein (Fragment).</w:t>
            </w:r>
          </w:p>
        </w:tc>
      </w:tr>
      <w:tr w:rsidR="00AB0F81" w:rsidRPr="00BE2A31" w14:paraId="50162D73" w14:textId="77777777" w:rsidTr="00E27765">
        <w:trPr>
          <w:jc w:val="center"/>
          <w:trPrChange w:id="669"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670"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74EBD333" w14:textId="77777777" w:rsidR="00AB0F81" w:rsidRPr="00BE2A31" w:rsidRDefault="00213D76">
            <w:pPr>
              <w:rPr>
                <w:rFonts w:ascii="Times New Roman" w:hAnsi="Times New Roman" w:cs="Times New Roman"/>
                <w:rPrChange w:id="671" w:author="HP" w:date="2025-11-21T12:23:00Z">
                  <w:rPr/>
                </w:rPrChange>
              </w:rPr>
            </w:pPr>
            <w:r w:rsidRPr="00BE2A31">
              <w:rPr>
                <w:rFonts w:ascii="Times New Roman" w:hAnsi="Times New Roman" w:cs="Times New Roman"/>
                <w:rPrChange w:id="672" w:author="HP" w:date="2025-11-21T12:23:00Z">
                  <w:rPr/>
                </w:rPrChange>
              </w:rPr>
              <w:t>33</w:t>
            </w:r>
          </w:p>
        </w:tc>
        <w:tc>
          <w:tcPr>
            <w:tcW w:w="1676" w:type="dxa"/>
            <w:tcBorders>
              <w:top w:val="single" w:sz="4" w:space="0" w:color="000000"/>
              <w:left w:val="single" w:sz="4" w:space="0" w:color="000000"/>
              <w:bottom w:val="single" w:sz="4" w:space="0" w:color="000000"/>
              <w:right w:val="single" w:sz="4" w:space="0" w:color="000000"/>
            </w:tcBorders>
            <w:tcPrChange w:id="673"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16124A16" w14:textId="77777777" w:rsidR="00AB0F81" w:rsidRPr="00BE2A31" w:rsidRDefault="00213D76">
            <w:pPr>
              <w:rPr>
                <w:rFonts w:ascii="Times New Roman" w:hAnsi="Times New Roman" w:cs="Times New Roman"/>
                <w:rPrChange w:id="674" w:author="HP" w:date="2025-11-21T12:23:00Z">
                  <w:rPr/>
                </w:rPrChange>
              </w:rPr>
            </w:pPr>
            <w:r w:rsidRPr="00BE2A31">
              <w:rPr>
                <w:rFonts w:ascii="Times New Roman" w:hAnsi="Times New Roman" w:cs="Times New Roman"/>
                <w:rPrChange w:id="675" w:author="HP" w:date="2025-11-21T12:23:00Z">
                  <w:rPr/>
                </w:rPrChange>
              </w:rPr>
              <w:br/>
            </w:r>
            <w:r w:rsidRPr="00BE2A31">
              <w:rPr>
                <w:rFonts w:ascii="Times New Roman" w:hAnsi="Times New Roman" w:cs="Times New Roman"/>
                <w:b/>
                <w:bCs/>
                <w:rPrChange w:id="676" w:author="HP" w:date="2025-11-21T12:23:00Z">
                  <w:rPr>
                    <w:b/>
                    <w:bCs/>
                  </w:rPr>
                </w:rPrChange>
              </w:rPr>
              <w:t>Os07g0434100</w:t>
            </w:r>
          </w:p>
        </w:tc>
        <w:tc>
          <w:tcPr>
            <w:tcW w:w="1418" w:type="dxa"/>
            <w:tcBorders>
              <w:top w:val="single" w:sz="4" w:space="0" w:color="000000"/>
              <w:left w:val="single" w:sz="4" w:space="0" w:color="000000"/>
              <w:bottom w:val="single" w:sz="4" w:space="0" w:color="000000"/>
              <w:right w:val="single" w:sz="4" w:space="0" w:color="000000"/>
            </w:tcBorders>
            <w:tcPrChange w:id="677"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56B0D986" w14:textId="77777777" w:rsidR="00AB0F81" w:rsidRPr="00BE2A31" w:rsidRDefault="00213D76">
            <w:pPr>
              <w:rPr>
                <w:rFonts w:ascii="Times New Roman" w:eastAsia="Courier New" w:hAnsi="Times New Roman" w:cs="Times New Roman"/>
                <w:color w:val="000000"/>
                <w:rPrChange w:id="678"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79" w:author="HP" w:date="2025-11-21T12:23:00Z">
                  <w:rPr>
                    <w:rFonts w:ascii="Courier New" w:eastAsia="Courier New" w:hAnsi="Courier New" w:cs="Courier New"/>
                    <w:color w:val="000000"/>
                  </w:rPr>
                </w:rPrChange>
              </w:rPr>
              <w:t>14485762</w:t>
            </w:r>
          </w:p>
        </w:tc>
        <w:tc>
          <w:tcPr>
            <w:tcW w:w="1701" w:type="dxa"/>
            <w:tcBorders>
              <w:top w:val="single" w:sz="4" w:space="0" w:color="000000"/>
              <w:left w:val="single" w:sz="4" w:space="0" w:color="000000"/>
              <w:bottom w:val="single" w:sz="4" w:space="0" w:color="000000"/>
              <w:right w:val="single" w:sz="4" w:space="0" w:color="000000"/>
            </w:tcBorders>
            <w:tcPrChange w:id="680"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5995D7F9" w14:textId="77777777" w:rsidR="00AB0F81" w:rsidRPr="00BE2A31" w:rsidRDefault="00213D76">
            <w:pPr>
              <w:rPr>
                <w:rFonts w:ascii="Times New Roman" w:eastAsia="Courier New" w:hAnsi="Times New Roman" w:cs="Times New Roman"/>
                <w:color w:val="000000"/>
                <w:rPrChange w:id="681"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82" w:author="HP" w:date="2025-11-21T12:23:00Z">
                  <w:rPr>
                    <w:rFonts w:ascii="Courier New" w:eastAsia="Courier New" w:hAnsi="Courier New" w:cs="Courier New"/>
                    <w:color w:val="000000"/>
                  </w:rPr>
                </w:rPrChange>
              </w:rPr>
              <w:t>14489280</w:t>
            </w:r>
          </w:p>
        </w:tc>
        <w:tc>
          <w:tcPr>
            <w:tcW w:w="4676" w:type="dxa"/>
            <w:tcBorders>
              <w:top w:val="single" w:sz="4" w:space="0" w:color="000000"/>
              <w:left w:val="single" w:sz="4" w:space="0" w:color="000000"/>
              <w:bottom w:val="single" w:sz="4" w:space="0" w:color="000000"/>
              <w:right w:val="single" w:sz="4" w:space="0" w:color="000000"/>
            </w:tcBorders>
            <w:tcPrChange w:id="683"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648B53AE" w14:textId="77777777" w:rsidR="00AB0F81" w:rsidRPr="00BE2A31" w:rsidRDefault="00213D76">
            <w:pPr>
              <w:rPr>
                <w:rFonts w:ascii="Times New Roman" w:hAnsi="Times New Roman" w:cs="Times New Roman"/>
                <w:rPrChange w:id="684" w:author="HP" w:date="2025-11-21T12:23:00Z">
                  <w:rPr/>
                </w:rPrChange>
              </w:rPr>
            </w:pPr>
            <w:r w:rsidRPr="00BE2A31">
              <w:rPr>
                <w:rFonts w:ascii="Times New Roman" w:hAnsi="Times New Roman" w:cs="Times New Roman"/>
                <w:rPrChange w:id="685" w:author="HP" w:date="2025-11-21T12:23:00Z">
                  <w:rPr/>
                </w:rPrChange>
              </w:rPr>
              <w:t>Hypothetical gene.</w:t>
            </w:r>
          </w:p>
        </w:tc>
      </w:tr>
      <w:tr w:rsidR="00AB0F81" w:rsidRPr="00BE2A31" w14:paraId="318101F4" w14:textId="77777777" w:rsidTr="00E27765">
        <w:trPr>
          <w:jc w:val="center"/>
          <w:trPrChange w:id="686"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687"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7DDA7C8D" w14:textId="77777777" w:rsidR="00AB0F81" w:rsidRPr="00BE2A31" w:rsidRDefault="00213D76">
            <w:pPr>
              <w:rPr>
                <w:rFonts w:ascii="Times New Roman" w:hAnsi="Times New Roman" w:cs="Times New Roman"/>
                <w:rPrChange w:id="688" w:author="HP" w:date="2025-11-21T12:23:00Z">
                  <w:rPr/>
                </w:rPrChange>
              </w:rPr>
            </w:pPr>
            <w:r w:rsidRPr="00BE2A31">
              <w:rPr>
                <w:rFonts w:ascii="Times New Roman" w:hAnsi="Times New Roman" w:cs="Times New Roman"/>
                <w:rPrChange w:id="689" w:author="HP" w:date="2025-11-21T12:23:00Z">
                  <w:rPr/>
                </w:rPrChange>
              </w:rPr>
              <w:lastRenderedPageBreak/>
              <w:t>34</w:t>
            </w:r>
          </w:p>
        </w:tc>
        <w:tc>
          <w:tcPr>
            <w:tcW w:w="1676" w:type="dxa"/>
            <w:tcBorders>
              <w:top w:val="single" w:sz="4" w:space="0" w:color="000000"/>
              <w:left w:val="single" w:sz="4" w:space="0" w:color="000000"/>
              <w:bottom w:val="single" w:sz="4" w:space="0" w:color="000000"/>
              <w:right w:val="single" w:sz="4" w:space="0" w:color="000000"/>
            </w:tcBorders>
            <w:tcPrChange w:id="690"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41E91D04" w14:textId="77777777" w:rsidR="00AB0F81" w:rsidRPr="00BE2A31" w:rsidRDefault="00213D76">
            <w:pPr>
              <w:rPr>
                <w:rFonts w:ascii="Times New Roman" w:hAnsi="Times New Roman" w:cs="Times New Roman"/>
                <w:rPrChange w:id="691" w:author="HP" w:date="2025-11-21T12:23:00Z">
                  <w:rPr/>
                </w:rPrChange>
              </w:rPr>
            </w:pPr>
            <w:r w:rsidRPr="00BE2A31">
              <w:rPr>
                <w:rFonts w:ascii="Times New Roman" w:hAnsi="Times New Roman" w:cs="Times New Roman"/>
                <w:rPrChange w:id="692" w:author="HP" w:date="2025-11-21T12:23:00Z">
                  <w:rPr/>
                </w:rPrChange>
              </w:rPr>
              <w:br/>
            </w:r>
            <w:r w:rsidRPr="00BE2A31">
              <w:rPr>
                <w:rFonts w:ascii="Times New Roman" w:hAnsi="Times New Roman" w:cs="Times New Roman"/>
                <w:b/>
                <w:bCs/>
                <w:rPrChange w:id="693" w:author="HP" w:date="2025-11-21T12:23:00Z">
                  <w:rPr>
                    <w:b/>
                    <w:bCs/>
                  </w:rPr>
                </w:rPrChange>
              </w:rPr>
              <w:t>Os07g0434125</w:t>
            </w:r>
          </w:p>
        </w:tc>
        <w:tc>
          <w:tcPr>
            <w:tcW w:w="1418" w:type="dxa"/>
            <w:tcBorders>
              <w:top w:val="single" w:sz="4" w:space="0" w:color="000000"/>
              <w:left w:val="single" w:sz="4" w:space="0" w:color="000000"/>
              <w:bottom w:val="single" w:sz="4" w:space="0" w:color="000000"/>
              <w:right w:val="single" w:sz="4" w:space="0" w:color="000000"/>
            </w:tcBorders>
            <w:tcPrChange w:id="694"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270AFC98" w14:textId="77777777" w:rsidR="00AB0F81" w:rsidRPr="00BE2A31" w:rsidRDefault="00213D76">
            <w:pPr>
              <w:rPr>
                <w:rFonts w:ascii="Times New Roman" w:eastAsia="Courier New" w:hAnsi="Times New Roman" w:cs="Times New Roman"/>
                <w:color w:val="000000"/>
                <w:rPrChange w:id="695"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96" w:author="HP" w:date="2025-11-21T12:23:00Z">
                  <w:rPr>
                    <w:rFonts w:ascii="Courier New" w:eastAsia="Courier New" w:hAnsi="Courier New" w:cs="Courier New"/>
                    <w:color w:val="000000"/>
                  </w:rPr>
                </w:rPrChange>
              </w:rPr>
              <w:t>14491561</w:t>
            </w:r>
          </w:p>
        </w:tc>
        <w:tc>
          <w:tcPr>
            <w:tcW w:w="1701" w:type="dxa"/>
            <w:tcBorders>
              <w:top w:val="single" w:sz="4" w:space="0" w:color="000000"/>
              <w:left w:val="single" w:sz="4" w:space="0" w:color="000000"/>
              <w:bottom w:val="single" w:sz="4" w:space="0" w:color="000000"/>
              <w:right w:val="single" w:sz="4" w:space="0" w:color="000000"/>
            </w:tcBorders>
            <w:tcPrChange w:id="697"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6B891A66" w14:textId="77777777" w:rsidR="00AB0F81" w:rsidRPr="00BE2A31" w:rsidRDefault="00213D76">
            <w:pPr>
              <w:rPr>
                <w:rFonts w:ascii="Times New Roman" w:eastAsia="Courier New" w:hAnsi="Times New Roman" w:cs="Times New Roman"/>
                <w:color w:val="000000"/>
                <w:rPrChange w:id="698"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699" w:author="HP" w:date="2025-11-21T12:23:00Z">
                  <w:rPr>
                    <w:rFonts w:ascii="Courier New" w:eastAsia="Courier New" w:hAnsi="Courier New" w:cs="Courier New"/>
                    <w:color w:val="000000"/>
                  </w:rPr>
                </w:rPrChange>
              </w:rPr>
              <w:t>14492118</w:t>
            </w:r>
          </w:p>
        </w:tc>
        <w:tc>
          <w:tcPr>
            <w:tcW w:w="4676" w:type="dxa"/>
            <w:tcBorders>
              <w:top w:val="single" w:sz="4" w:space="0" w:color="000000"/>
              <w:left w:val="single" w:sz="4" w:space="0" w:color="000000"/>
              <w:bottom w:val="single" w:sz="4" w:space="0" w:color="000000"/>
              <w:right w:val="single" w:sz="4" w:space="0" w:color="000000"/>
            </w:tcBorders>
            <w:tcPrChange w:id="700"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05C6AA54" w14:textId="77777777" w:rsidR="00AB0F81" w:rsidRPr="00BE2A31" w:rsidRDefault="00213D76">
            <w:pPr>
              <w:rPr>
                <w:rFonts w:ascii="Times New Roman" w:hAnsi="Times New Roman" w:cs="Times New Roman"/>
                <w:rPrChange w:id="701" w:author="HP" w:date="2025-11-21T12:23:00Z">
                  <w:rPr/>
                </w:rPrChange>
              </w:rPr>
            </w:pPr>
            <w:r w:rsidRPr="00BE2A31">
              <w:rPr>
                <w:rFonts w:ascii="Times New Roman" w:hAnsi="Times New Roman" w:cs="Times New Roman"/>
                <w:rPrChange w:id="702" w:author="HP" w:date="2025-11-21T12:23:00Z">
                  <w:rPr/>
                </w:rPrChange>
              </w:rPr>
              <w:t>Similar to Myb-like DNA-binding domain containing protein.</w:t>
            </w:r>
          </w:p>
        </w:tc>
      </w:tr>
      <w:tr w:rsidR="00AB0F81" w:rsidRPr="00BE2A31" w14:paraId="449CF7FF" w14:textId="77777777" w:rsidTr="00E27765">
        <w:trPr>
          <w:jc w:val="center"/>
          <w:trPrChange w:id="703"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704"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3D34B247" w14:textId="77777777" w:rsidR="00AB0F81" w:rsidRPr="00BE2A31" w:rsidRDefault="00213D76">
            <w:pPr>
              <w:rPr>
                <w:rFonts w:ascii="Times New Roman" w:hAnsi="Times New Roman" w:cs="Times New Roman"/>
                <w:rPrChange w:id="705" w:author="HP" w:date="2025-11-21T12:23:00Z">
                  <w:rPr/>
                </w:rPrChange>
              </w:rPr>
            </w:pPr>
            <w:r w:rsidRPr="00BE2A31">
              <w:rPr>
                <w:rFonts w:ascii="Times New Roman" w:hAnsi="Times New Roman" w:cs="Times New Roman"/>
                <w:rPrChange w:id="706" w:author="HP" w:date="2025-11-21T12:23:00Z">
                  <w:rPr/>
                </w:rPrChange>
              </w:rPr>
              <w:t>35</w:t>
            </w:r>
          </w:p>
        </w:tc>
        <w:tc>
          <w:tcPr>
            <w:tcW w:w="1676" w:type="dxa"/>
            <w:tcBorders>
              <w:top w:val="single" w:sz="4" w:space="0" w:color="000000"/>
              <w:left w:val="single" w:sz="4" w:space="0" w:color="000000"/>
              <w:bottom w:val="single" w:sz="4" w:space="0" w:color="000000"/>
              <w:right w:val="single" w:sz="4" w:space="0" w:color="000000"/>
            </w:tcBorders>
            <w:tcPrChange w:id="707"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29A80FF5" w14:textId="77777777" w:rsidR="00AB0F81" w:rsidRPr="00BE2A31" w:rsidRDefault="00213D76">
            <w:pPr>
              <w:rPr>
                <w:rFonts w:ascii="Times New Roman" w:hAnsi="Times New Roman" w:cs="Times New Roman"/>
                <w:b/>
                <w:bCs/>
                <w:rPrChange w:id="708" w:author="HP" w:date="2025-11-21T12:23:00Z">
                  <w:rPr>
                    <w:b/>
                    <w:bCs/>
                  </w:rPr>
                </w:rPrChange>
              </w:rPr>
            </w:pPr>
            <w:r w:rsidRPr="00BE2A31">
              <w:rPr>
                <w:rFonts w:ascii="Times New Roman" w:hAnsi="Times New Roman" w:cs="Times New Roman"/>
                <w:b/>
                <w:bCs/>
                <w:rPrChange w:id="709" w:author="HP" w:date="2025-11-21T12:23:00Z">
                  <w:rPr>
                    <w:b/>
                    <w:bCs/>
                  </w:rPr>
                </w:rPrChange>
              </w:rPr>
              <w:t>Os07g0434183</w:t>
            </w:r>
          </w:p>
          <w:p w14:paraId="2F78EC64" w14:textId="77777777" w:rsidR="00AB0F81" w:rsidRPr="00BE2A31" w:rsidRDefault="00AB0F81">
            <w:pPr>
              <w:rPr>
                <w:rFonts w:ascii="Times New Roman" w:hAnsi="Times New Roman" w:cs="Times New Roman"/>
                <w:b/>
                <w:bCs/>
                <w:rPrChange w:id="710" w:author="HP" w:date="2025-11-21T12:23:00Z">
                  <w:rPr>
                    <w:b/>
                    <w:bCs/>
                  </w:rPr>
                </w:rPrChange>
              </w:rPr>
            </w:pPr>
          </w:p>
          <w:p w14:paraId="4D118F9E" w14:textId="77777777" w:rsidR="00AB0F81" w:rsidRPr="00BE2A31" w:rsidRDefault="00AB0F81">
            <w:pPr>
              <w:rPr>
                <w:rFonts w:ascii="Times New Roman" w:hAnsi="Times New Roman" w:cs="Times New Roman"/>
                <w:rPrChange w:id="711"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712"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35BF91B1" w14:textId="77777777" w:rsidR="00AB0F81" w:rsidRPr="00BE2A31" w:rsidRDefault="00213D76">
            <w:pPr>
              <w:rPr>
                <w:rFonts w:ascii="Times New Roman" w:eastAsia="Courier New" w:hAnsi="Times New Roman" w:cs="Times New Roman"/>
                <w:color w:val="000000"/>
                <w:rPrChange w:id="713"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714" w:author="HP" w:date="2025-11-21T12:23:00Z">
                  <w:rPr>
                    <w:rFonts w:ascii="Courier New" w:eastAsia="Courier New" w:hAnsi="Courier New" w:cs="Courier New"/>
                    <w:color w:val="000000"/>
                  </w:rPr>
                </w:rPrChange>
              </w:rPr>
              <w:t>14491580</w:t>
            </w:r>
          </w:p>
        </w:tc>
        <w:tc>
          <w:tcPr>
            <w:tcW w:w="1701" w:type="dxa"/>
            <w:tcBorders>
              <w:top w:val="single" w:sz="4" w:space="0" w:color="000000"/>
              <w:left w:val="single" w:sz="4" w:space="0" w:color="000000"/>
              <w:bottom w:val="single" w:sz="4" w:space="0" w:color="000000"/>
              <w:right w:val="single" w:sz="4" w:space="0" w:color="000000"/>
            </w:tcBorders>
            <w:tcPrChange w:id="715"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1144FF5B" w14:textId="77777777" w:rsidR="00AB0F81" w:rsidRPr="00BE2A31" w:rsidRDefault="00213D76">
            <w:pPr>
              <w:rPr>
                <w:rFonts w:ascii="Times New Roman" w:eastAsia="Courier New" w:hAnsi="Times New Roman" w:cs="Times New Roman"/>
                <w:color w:val="000000"/>
                <w:rPrChange w:id="716"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717" w:author="HP" w:date="2025-11-21T12:23:00Z">
                  <w:rPr>
                    <w:rFonts w:ascii="Courier New" w:eastAsia="Courier New" w:hAnsi="Courier New" w:cs="Courier New"/>
                    <w:color w:val="000000"/>
                  </w:rPr>
                </w:rPrChange>
              </w:rPr>
              <w:t>14492168</w:t>
            </w:r>
          </w:p>
        </w:tc>
        <w:tc>
          <w:tcPr>
            <w:tcW w:w="4676" w:type="dxa"/>
            <w:tcBorders>
              <w:top w:val="single" w:sz="4" w:space="0" w:color="000000"/>
              <w:left w:val="single" w:sz="4" w:space="0" w:color="000000"/>
              <w:bottom w:val="single" w:sz="4" w:space="0" w:color="000000"/>
              <w:right w:val="single" w:sz="4" w:space="0" w:color="000000"/>
            </w:tcBorders>
            <w:tcPrChange w:id="718"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1F05078C" w14:textId="77777777" w:rsidR="00AB0F81" w:rsidRPr="00BE2A31" w:rsidRDefault="00213D76">
            <w:pPr>
              <w:rPr>
                <w:rFonts w:ascii="Times New Roman" w:hAnsi="Times New Roman" w:cs="Times New Roman"/>
                <w:b/>
                <w:bCs/>
                <w:rPrChange w:id="719" w:author="HP" w:date="2025-11-21T12:23:00Z">
                  <w:rPr>
                    <w:b/>
                    <w:bCs/>
                  </w:rPr>
                </w:rPrChange>
              </w:rPr>
            </w:pPr>
            <w:r w:rsidRPr="00BE2A31">
              <w:rPr>
                <w:rFonts w:ascii="Times New Roman" w:hAnsi="Times New Roman" w:cs="Times New Roman"/>
                <w:b/>
                <w:bCs/>
                <w:rPrChange w:id="720" w:author="HP" w:date="2025-11-21T12:23:00Z">
                  <w:rPr>
                    <w:b/>
                    <w:bCs/>
                  </w:rPr>
                </w:rPrChange>
              </w:rPr>
              <w:t>Non-protein coding transcript.</w:t>
            </w:r>
          </w:p>
          <w:p w14:paraId="1EFF5643" w14:textId="77777777" w:rsidR="00AB0F81" w:rsidRPr="00BE2A31" w:rsidRDefault="00AB0F81">
            <w:pPr>
              <w:rPr>
                <w:rFonts w:ascii="Times New Roman" w:hAnsi="Times New Roman" w:cs="Times New Roman"/>
                <w:rPrChange w:id="721" w:author="HP" w:date="2025-11-21T12:23:00Z">
                  <w:rPr/>
                </w:rPrChange>
              </w:rPr>
            </w:pPr>
          </w:p>
        </w:tc>
      </w:tr>
      <w:tr w:rsidR="00AB0F81" w:rsidRPr="00BE2A31" w14:paraId="5D5959D8" w14:textId="77777777" w:rsidTr="00E27765">
        <w:trPr>
          <w:jc w:val="center"/>
          <w:trPrChange w:id="722"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723"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54E2B931" w14:textId="77777777" w:rsidR="00AB0F81" w:rsidRPr="00BE2A31" w:rsidRDefault="00213D76">
            <w:pPr>
              <w:rPr>
                <w:rFonts w:ascii="Times New Roman" w:hAnsi="Times New Roman" w:cs="Times New Roman"/>
                <w:rPrChange w:id="724" w:author="HP" w:date="2025-11-21T12:23:00Z">
                  <w:rPr/>
                </w:rPrChange>
              </w:rPr>
            </w:pPr>
            <w:r w:rsidRPr="00BE2A31">
              <w:rPr>
                <w:rFonts w:ascii="Times New Roman" w:hAnsi="Times New Roman" w:cs="Times New Roman"/>
                <w:rPrChange w:id="725" w:author="HP" w:date="2025-11-21T12:23:00Z">
                  <w:rPr/>
                </w:rPrChange>
              </w:rPr>
              <w:t>36</w:t>
            </w:r>
          </w:p>
        </w:tc>
        <w:tc>
          <w:tcPr>
            <w:tcW w:w="1676" w:type="dxa"/>
            <w:tcBorders>
              <w:top w:val="single" w:sz="4" w:space="0" w:color="000000"/>
              <w:left w:val="single" w:sz="4" w:space="0" w:color="000000"/>
              <w:bottom w:val="single" w:sz="4" w:space="0" w:color="000000"/>
              <w:right w:val="single" w:sz="4" w:space="0" w:color="000000"/>
            </w:tcBorders>
            <w:tcPrChange w:id="726"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18E7788D" w14:textId="77777777" w:rsidR="00AB0F81" w:rsidRPr="00BE2A31" w:rsidRDefault="00213D76">
            <w:pPr>
              <w:rPr>
                <w:rFonts w:ascii="Times New Roman" w:hAnsi="Times New Roman" w:cs="Times New Roman"/>
                <w:b/>
                <w:bCs/>
                <w:rPrChange w:id="727" w:author="HP" w:date="2025-11-21T12:23:00Z">
                  <w:rPr>
                    <w:b/>
                    <w:bCs/>
                  </w:rPr>
                </w:rPrChange>
              </w:rPr>
            </w:pPr>
            <w:r w:rsidRPr="00BE2A31">
              <w:rPr>
                <w:rFonts w:ascii="Times New Roman" w:hAnsi="Times New Roman" w:cs="Times New Roman"/>
                <w:b/>
                <w:bCs/>
                <w:rPrChange w:id="728" w:author="HP" w:date="2025-11-21T12:23:00Z">
                  <w:rPr>
                    <w:b/>
                    <w:bCs/>
                  </w:rPr>
                </w:rPrChange>
              </w:rPr>
              <w:t>Os07g0434300</w:t>
            </w:r>
          </w:p>
          <w:p w14:paraId="03087458" w14:textId="77777777" w:rsidR="00AB0F81" w:rsidRPr="00BE2A31" w:rsidRDefault="00AB0F81">
            <w:pPr>
              <w:rPr>
                <w:rFonts w:ascii="Times New Roman" w:hAnsi="Times New Roman" w:cs="Times New Roman"/>
                <w:rPrChange w:id="729"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730"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76641381" w14:textId="77777777" w:rsidR="00AB0F81" w:rsidRPr="00BE2A31" w:rsidRDefault="00213D76">
            <w:pPr>
              <w:rPr>
                <w:rFonts w:ascii="Times New Roman" w:eastAsia="Courier New" w:hAnsi="Times New Roman" w:cs="Times New Roman"/>
                <w:color w:val="000000"/>
                <w:rPrChange w:id="731"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732" w:author="HP" w:date="2025-11-21T12:23:00Z">
                  <w:rPr>
                    <w:rFonts w:ascii="Courier New" w:eastAsia="Courier New" w:hAnsi="Courier New" w:cs="Courier New"/>
                    <w:color w:val="000000"/>
                  </w:rPr>
                </w:rPrChange>
              </w:rPr>
              <w:t>14502054</w:t>
            </w:r>
          </w:p>
        </w:tc>
        <w:tc>
          <w:tcPr>
            <w:tcW w:w="1701" w:type="dxa"/>
            <w:tcBorders>
              <w:top w:val="single" w:sz="4" w:space="0" w:color="000000"/>
              <w:left w:val="single" w:sz="4" w:space="0" w:color="000000"/>
              <w:bottom w:val="single" w:sz="4" w:space="0" w:color="000000"/>
              <w:right w:val="single" w:sz="4" w:space="0" w:color="000000"/>
            </w:tcBorders>
            <w:tcPrChange w:id="733"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784D3D43" w14:textId="77777777" w:rsidR="00AB0F81" w:rsidRPr="00BE2A31" w:rsidRDefault="00213D76">
            <w:pPr>
              <w:rPr>
                <w:rFonts w:ascii="Times New Roman" w:eastAsia="Courier New" w:hAnsi="Times New Roman" w:cs="Times New Roman"/>
                <w:color w:val="000000"/>
                <w:rPrChange w:id="734"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735" w:author="HP" w:date="2025-11-21T12:23:00Z">
                  <w:rPr>
                    <w:rFonts w:ascii="Courier New" w:eastAsia="Courier New" w:hAnsi="Courier New" w:cs="Courier New"/>
                    <w:color w:val="000000"/>
                  </w:rPr>
                </w:rPrChange>
              </w:rPr>
              <w:t>14502650</w:t>
            </w:r>
          </w:p>
        </w:tc>
        <w:tc>
          <w:tcPr>
            <w:tcW w:w="4676" w:type="dxa"/>
            <w:tcBorders>
              <w:top w:val="single" w:sz="4" w:space="0" w:color="000000"/>
              <w:left w:val="single" w:sz="4" w:space="0" w:color="000000"/>
              <w:bottom w:val="single" w:sz="4" w:space="0" w:color="000000"/>
              <w:right w:val="single" w:sz="4" w:space="0" w:color="000000"/>
            </w:tcBorders>
            <w:tcPrChange w:id="736"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46343EC8" w14:textId="77777777" w:rsidR="00AB0F81" w:rsidRPr="00BE2A31" w:rsidRDefault="00213D76">
            <w:pPr>
              <w:rPr>
                <w:rFonts w:ascii="Times New Roman" w:hAnsi="Times New Roman" w:cs="Times New Roman"/>
                <w:rPrChange w:id="737" w:author="HP" w:date="2025-11-21T12:23:00Z">
                  <w:rPr/>
                </w:rPrChange>
              </w:rPr>
            </w:pPr>
            <w:r w:rsidRPr="00BE2A31">
              <w:rPr>
                <w:rFonts w:ascii="Times New Roman" w:hAnsi="Times New Roman" w:cs="Times New Roman"/>
                <w:rPrChange w:id="738" w:author="HP" w:date="2025-11-21T12:23:00Z">
                  <w:rPr/>
                </w:rPrChange>
              </w:rPr>
              <w:t>R2R3-MYB Transcription Factor 69, R2R3-MYB transcription factor 2-82</w:t>
            </w:r>
          </w:p>
        </w:tc>
      </w:tr>
      <w:tr w:rsidR="00AB0F81" w:rsidRPr="00BE2A31" w14:paraId="0B5045E9" w14:textId="77777777" w:rsidTr="00E27765">
        <w:trPr>
          <w:jc w:val="center"/>
          <w:trPrChange w:id="739"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740"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47D88F7B" w14:textId="77777777" w:rsidR="00AB0F81" w:rsidRPr="00BE2A31" w:rsidRDefault="00213D76">
            <w:pPr>
              <w:rPr>
                <w:rFonts w:ascii="Times New Roman" w:hAnsi="Times New Roman" w:cs="Times New Roman"/>
                <w:rPrChange w:id="741" w:author="HP" w:date="2025-11-21T12:23:00Z">
                  <w:rPr/>
                </w:rPrChange>
              </w:rPr>
            </w:pPr>
            <w:r w:rsidRPr="00BE2A31">
              <w:rPr>
                <w:rFonts w:ascii="Times New Roman" w:hAnsi="Times New Roman" w:cs="Times New Roman"/>
                <w:rPrChange w:id="742" w:author="HP" w:date="2025-11-21T12:23:00Z">
                  <w:rPr/>
                </w:rPrChange>
              </w:rPr>
              <w:t>37</w:t>
            </w:r>
          </w:p>
        </w:tc>
        <w:tc>
          <w:tcPr>
            <w:tcW w:w="1676" w:type="dxa"/>
            <w:tcBorders>
              <w:top w:val="single" w:sz="4" w:space="0" w:color="000000"/>
              <w:left w:val="single" w:sz="4" w:space="0" w:color="000000"/>
              <w:bottom w:val="single" w:sz="4" w:space="0" w:color="000000"/>
              <w:right w:val="single" w:sz="4" w:space="0" w:color="000000"/>
            </w:tcBorders>
            <w:tcPrChange w:id="743"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5A053D9F" w14:textId="77777777" w:rsidR="00AB0F81" w:rsidRPr="00BE2A31" w:rsidRDefault="00213D76">
            <w:pPr>
              <w:rPr>
                <w:rFonts w:ascii="Times New Roman" w:hAnsi="Times New Roman" w:cs="Times New Roman"/>
                <w:b/>
                <w:bCs/>
                <w:rPrChange w:id="744" w:author="HP" w:date="2025-11-21T12:23:00Z">
                  <w:rPr>
                    <w:b/>
                    <w:bCs/>
                  </w:rPr>
                </w:rPrChange>
              </w:rPr>
            </w:pPr>
            <w:r w:rsidRPr="00BE2A31">
              <w:rPr>
                <w:rFonts w:ascii="Times New Roman" w:hAnsi="Times New Roman" w:cs="Times New Roman"/>
                <w:b/>
                <w:bCs/>
                <w:rPrChange w:id="745" w:author="HP" w:date="2025-11-21T12:23:00Z">
                  <w:rPr>
                    <w:b/>
                    <w:bCs/>
                  </w:rPr>
                </w:rPrChange>
              </w:rPr>
              <w:t>Os07g0434500</w:t>
            </w:r>
          </w:p>
          <w:p w14:paraId="1619D1BC" w14:textId="77777777" w:rsidR="00AB0F81" w:rsidRPr="00BE2A31" w:rsidRDefault="00AB0F81">
            <w:pPr>
              <w:rPr>
                <w:rFonts w:ascii="Times New Roman" w:hAnsi="Times New Roman" w:cs="Times New Roman"/>
                <w:rPrChange w:id="746"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747"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778FCC05" w14:textId="77777777" w:rsidR="00AB0F81" w:rsidRPr="00BE2A31" w:rsidRDefault="00213D76">
            <w:pPr>
              <w:rPr>
                <w:rFonts w:ascii="Times New Roman" w:eastAsia="Courier New" w:hAnsi="Times New Roman" w:cs="Times New Roman"/>
                <w:color w:val="000000"/>
                <w:rPrChange w:id="748"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749" w:author="HP" w:date="2025-11-21T12:23:00Z">
                  <w:rPr>
                    <w:rFonts w:ascii="Courier New" w:eastAsia="Courier New" w:hAnsi="Courier New" w:cs="Courier New"/>
                    <w:color w:val="000000"/>
                  </w:rPr>
                </w:rPrChange>
              </w:rPr>
              <w:t>14505905</w:t>
            </w:r>
          </w:p>
        </w:tc>
        <w:tc>
          <w:tcPr>
            <w:tcW w:w="1701" w:type="dxa"/>
            <w:tcBorders>
              <w:top w:val="single" w:sz="4" w:space="0" w:color="000000"/>
              <w:left w:val="single" w:sz="4" w:space="0" w:color="000000"/>
              <w:bottom w:val="single" w:sz="4" w:space="0" w:color="000000"/>
              <w:right w:val="single" w:sz="4" w:space="0" w:color="000000"/>
            </w:tcBorders>
            <w:tcPrChange w:id="750"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6292DAE5" w14:textId="77777777" w:rsidR="00AB0F81" w:rsidRPr="00BE2A31" w:rsidRDefault="00213D76">
            <w:pPr>
              <w:rPr>
                <w:rFonts w:ascii="Times New Roman" w:eastAsia="Courier New" w:hAnsi="Times New Roman" w:cs="Times New Roman"/>
                <w:color w:val="000000"/>
                <w:rPrChange w:id="751"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752" w:author="HP" w:date="2025-11-21T12:23:00Z">
                  <w:rPr>
                    <w:rFonts w:ascii="Courier New" w:eastAsia="Courier New" w:hAnsi="Courier New" w:cs="Courier New"/>
                    <w:color w:val="000000"/>
                  </w:rPr>
                </w:rPrChange>
              </w:rPr>
              <w:t>14512599</w:t>
            </w:r>
          </w:p>
        </w:tc>
        <w:tc>
          <w:tcPr>
            <w:tcW w:w="4676" w:type="dxa"/>
            <w:tcBorders>
              <w:top w:val="single" w:sz="4" w:space="0" w:color="000000"/>
              <w:left w:val="single" w:sz="4" w:space="0" w:color="000000"/>
              <w:bottom w:val="single" w:sz="4" w:space="0" w:color="000000"/>
              <w:right w:val="single" w:sz="4" w:space="0" w:color="000000"/>
            </w:tcBorders>
            <w:tcPrChange w:id="753"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36E45F6E" w14:textId="77777777" w:rsidR="00AB0F81" w:rsidRPr="00BE2A31" w:rsidRDefault="00213D76">
            <w:pPr>
              <w:rPr>
                <w:rFonts w:ascii="Times New Roman" w:hAnsi="Times New Roman" w:cs="Times New Roman"/>
                <w:rPrChange w:id="754" w:author="HP" w:date="2025-11-21T12:23:00Z">
                  <w:rPr/>
                </w:rPrChange>
              </w:rPr>
            </w:pPr>
            <w:r w:rsidRPr="00BE2A31">
              <w:rPr>
                <w:rFonts w:ascii="Times New Roman" w:hAnsi="Times New Roman" w:cs="Times New Roman"/>
                <w:rPrChange w:id="755" w:author="HP" w:date="2025-11-21T12:23:00Z">
                  <w:rPr/>
                </w:rPrChange>
              </w:rPr>
              <w:t>salt tolerance </w:t>
            </w:r>
          </w:p>
          <w:p w14:paraId="722DC970" w14:textId="77777777" w:rsidR="00AB0F81" w:rsidRPr="00BE2A31" w:rsidRDefault="00213D76">
            <w:pPr>
              <w:rPr>
                <w:rFonts w:ascii="Times New Roman" w:hAnsi="Times New Roman" w:cs="Times New Roman"/>
                <w:rPrChange w:id="756" w:author="HP" w:date="2025-11-21T12:23:00Z">
                  <w:rPr/>
                </w:rPrChange>
              </w:rPr>
            </w:pPr>
            <w:r w:rsidRPr="00BE2A31">
              <w:rPr>
                <w:rFonts w:ascii="Times New Roman" w:hAnsi="Times New Roman" w:cs="Times New Roman"/>
                <w:rPrChange w:id="757" w:author="HP" w:date="2025-11-21T12:23:00Z">
                  <w:rPr/>
                </w:rPrChange>
              </w:rPr>
              <w:t>blast disease </w:t>
            </w:r>
          </w:p>
          <w:p w14:paraId="6195BCA8" w14:textId="77777777" w:rsidR="00AB0F81" w:rsidRPr="00BE2A31" w:rsidRDefault="00213D76">
            <w:pPr>
              <w:rPr>
                <w:rFonts w:ascii="Times New Roman" w:hAnsi="Times New Roman" w:cs="Times New Roman"/>
                <w:rPrChange w:id="758" w:author="HP" w:date="2025-11-21T12:23:00Z">
                  <w:rPr/>
                </w:rPrChange>
              </w:rPr>
            </w:pPr>
            <w:r w:rsidRPr="00BE2A31">
              <w:rPr>
                <w:rFonts w:ascii="Times New Roman" w:hAnsi="Times New Roman" w:cs="Times New Roman"/>
                <w:rPrChange w:id="759" w:author="HP" w:date="2025-11-21T12:23:00Z">
                  <w:rPr/>
                </w:rPrChange>
              </w:rPr>
              <w:t>drought tolerance </w:t>
            </w:r>
          </w:p>
          <w:p w14:paraId="48735352" w14:textId="77777777" w:rsidR="00AB0F81" w:rsidRPr="00BE2A31" w:rsidRDefault="00AB0F81">
            <w:pPr>
              <w:rPr>
                <w:rFonts w:ascii="Times New Roman" w:hAnsi="Times New Roman" w:cs="Times New Roman"/>
                <w:rPrChange w:id="760" w:author="HP" w:date="2025-11-21T12:23:00Z">
                  <w:rPr/>
                </w:rPrChange>
              </w:rPr>
            </w:pPr>
          </w:p>
        </w:tc>
      </w:tr>
      <w:tr w:rsidR="00AB0F81" w:rsidRPr="00BE2A31" w14:paraId="2F326D75" w14:textId="77777777" w:rsidTr="00E27765">
        <w:trPr>
          <w:jc w:val="center"/>
          <w:trPrChange w:id="761"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762"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2196BC4F" w14:textId="77777777" w:rsidR="00AB0F81" w:rsidRPr="00BE2A31" w:rsidRDefault="00213D76">
            <w:pPr>
              <w:rPr>
                <w:rFonts w:ascii="Times New Roman" w:hAnsi="Times New Roman" w:cs="Times New Roman"/>
                <w:rPrChange w:id="763" w:author="HP" w:date="2025-11-21T12:23:00Z">
                  <w:rPr/>
                </w:rPrChange>
              </w:rPr>
            </w:pPr>
            <w:r w:rsidRPr="00BE2A31">
              <w:rPr>
                <w:rFonts w:ascii="Times New Roman" w:hAnsi="Times New Roman" w:cs="Times New Roman"/>
                <w:rPrChange w:id="764" w:author="HP" w:date="2025-11-21T12:23:00Z">
                  <w:rPr/>
                </w:rPrChange>
              </w:rPr>
              <w:t>38</w:t>
            </w:r>
          </w:p>
        </w:tc>
        <w:tc>
          <w:tcPr>
            <w:tcW w:w="1676" w:type="dxa"/>
            <w:tcBorders>
              <w:top w:val="single" w:sz="4" w:space="0" w:color="000000"/>
              <w:left w:val="single" w:sz="4" w:space="0" w:color="000000"/>
              <w:bottom w:val="single" w:sz="4" w:space="0" w:color="000000"/>
              <w:right w:val="single" w:sz="4" w:space="0" w:color="000000"/>
            </w:tcBorders>
            <w:tcPrChange w:id="765"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2EC2F32C" w14:textId="77777777" w:rsidR="00AB0F81" w:rsidRPr="00BE2A31" w:rsidRDefault="00213D76">
            <w:pPr>
              <w:rPr>
                <w:rFonts w:ascii="Times New Roman" w:hAnsi="Times New Roman" w:cs="Times New Roman"/>
                <w:b/>
                <w:bCs/>
                <w:rPrChange w:id="766" w:author="HP" w:date="2025-11-21T12:23:00Z">
                  <w:rPr>
                    <w:b/>
                    <w:bCs/>
                  </w:rPr>
                </w:rPrChange>
              </w:rPr>
            </w:pPr>
            <w:r w:rsidRPr="00BE2A31">
              <w:rPr>
                <w:rFonts w:ascii="Times New Roman" w:hAnsi="Times New Roman" w:cs="Times New Roman"/>
                <w:b/>
                <w:bCs/>
                <w:rPrChange w:id="767" w:author="HP" w:date="2025-11-21T12:23:00Z">
                  <w:rPr>
                    <w:b/>
                    <w:bCs/>
                  </w:rPr>
                </w:rPrChange>
              </w:rPr>
              <w:t>Os07g0434700</w:t>
            </w:r>
          </w:p>
          <w:p w14:paraId="07F7BBF9" w14:textId="77777777" w:rsidR="00AB0F81" w:rsidRPr="00BE2A31" w:rsidRDefault="00AB0F81">
            <w:pPr>
              <w:rPr>
                <w:rFonts w:ascii="Times New Roman" w:hAnsi="Times New Roman" w:cs="Times New Roman"/>
                <w:rPrChange w:id="768" w:author="HP" w:date="2025-11-21T12:23:00Z">
                  <w:rPr/>
                </w:rPrChange>
              </w:rPr>
            </w:pPr>
          </w:p>
        </w:tc>
        <w:tc>
          <w:tcPr>
            <w:tcW w:w="1418" w:type="dxa"/>
            <w:tcBorders>
              <w:top w:val="single" w:sz="4" w:space="0" w:color="000000"/>
              <w:left w:val="single" w:sz="4" w:space="0" w:color="000000"/>
              <w:bottom w:val="single" w:sz="4" w:space="0" w:color="000000"/>
              <w:right w:val="single" w:sz="4" w:space="0" w:color="000000"/>
            </w:tcBorders>
            <w:tcPrChange w:id="769"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45F302E4" w14:textId="77777777" w:rsidR="00AB0F81" w:rsidRPr="00BE2A31" w:rsidRDefault="00213D76">
            <w:pPr>
              <w:rPr>
                <w:rFonts w:ascii="Times New Roman" w:eastAsia="Courier New" w:hAnsi="Times New Roman" w:cs="Times New Roman"/>
                <w:color w:val="000000"/>
                <w:rPrChange w:id="770"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771" w:author="HP" w:date="2025-11-21T12:23:00Z">
                  <w:rPr>
                    <w:rFonts w:ascii="Courier New" w:eastAsia="Courier New" w:hAnsi="Courier New" w:cs="Courier New"/>
                    <w:color w:val="000000"/>
                  </w:rPr>
                </w:rPrChange>
              </w:rPr>
              <w:t>14520218</w:t>
            </w:r>
          </w:p>
        </w:tc>
        <w:tc>
          <w:tcPr>
            <w:tcW w:w="1701" w:type="dxa"/>
            <w:tcBorders>
              <w:top w:val="single" w:sz="4" w:space="0" w:color="000000"/>
              <w:left w:val="single" w:sz="4" w:space="0" w:color="000000"/>
              <w:bottom w:val="single" w:sz="4" w:space="0" w:color="000000"/>
              <w:right w:val="single" w:sz="4" w:space="0" w:color="000000"/>
            </w:tcBorders>
            <w:tcPrChange w:id="772"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16C2D0F4" w14:textId="77777777" w:rsidR="00AB0F81" w:rsidRPr="00BE2A31" w:rsidRDefault="00213D76">
            <w:pPr>
              <w:rPr>
                <w:rFonts w:ascii="Times New Roman" w:eastAsia="Courier New" w:hAnsi="Times New Roman" w:cs="Times New Roman"/>
                <w:color w:val="000000"/>
                <w:rPrChange w:id="773"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774" w:author="HP" w:date="2025-11-21T12:23:00Z">
                  <w:rPr>
                    <w:rFonts w:ascii="Courier New" w:eastAsia="Courier New" w:hAnsi="Courier New" w:cs="Courier New"/>
                    <w:color w:val="000000"/>
                  </w:rPr>
                </w:rPrChange>
              </w:rPr>
              <w:t>14524575</w:t>
            </w:r>
          </w:p>
        </w:tc>
        <w:tc>
          <w:tcPr>
            <w:tcW w:w="4676" w:type="dxa"/>
            <w:tcBorders>
              <w:top w:val="single" w:sz="4" w:space="0" w:color="000000"/>
              <w:left w:val="single" w:sz="4" w:space="0" w:color="000000"/>
              <w:bottom w:val="single" w:sz="4" w:space="0" w:color="000000"/>
              <w:right w:val="single" w:sz="4" w:space="0" w:color="000000"/>
            </w:tcBorders>
            <w:tcPrChange w:id="775"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4AD6D83D" w14:textId="77777777" w:rsidR="00AB0F81" w:rsidRPr="00BE2A31" w:rsidRDefault="00213D76">
            <w:pPr>
              <w:rPr>
                <w:rFonts w:ascii="Times New Roman" w:hAnsi="Times New Roman" w:cs="Times New Roman"/>
                <w:rPrChange w:id="776" w:author="HP" w:date="2025-11-21T12:23:00Z">
                  <w:rPr/>
                </w:rPrChange>
              </w:rPr>
            </w:pPr>
            <w:r w:rsidRPr="00BE2A31">
              <w:rPr>
                <w:rFonts w:ascii="Times New Roman" w:hAnsi="Times New Roman" w:cs="Times New Roman"/>
                <w:rPrChange w:id="777" w:author="HP" w:date="2025-11-21T12:23:00Z">
                  <w:rPr/>
                </w:rPrChange>
              </w:rPr>
              <w:t>Peptidase M24, methionine aminopeptidase family protein.</w:t>
            </w:r>
          </w:p>
        </w:tc>
      </w:tr>
      <w:tr w:rsidR="00AB0F81" w:rsidRPr="00BE2A31" w14:paraId="4CC94410" w14:textId="77777777" w:rsidTr="00E27765">
        <w:trPr>
          <w:jc w:val="center"/>
          <w:trPrChange w:id="778"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779"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3C9DFE6A" w14:textId="77777777" w:rsidR="00AB0F81" w:rsidRPr="00BE2A31" w:rsidRDefault="00213D76">
            <w:pPr>
              <w:rPr>
                <w:rFonts w:ascii="Times New Roman" w:hAnsi="Times New Roman" w:cs="Times New Roman"/>
                <w:rPrChange w:id="780" w:author="HP" w:date="2025-11-21T12:23:00Z">
                  <w:rPr/>
                </w:rPrChange>
              </w:rPr>
            </w:pPr>
            <w:r w:rsidRPr="00BE2A31">
              <w:rPr>
                <w:rFonts w:ascii="Times New Roman" w:hAnsi="Times New Roman" w:cs="Times New Roman"/>
                <w:rPrChange w:id="781" w:author="HP" w:date="2025-11-21T12:23:00Z">
                  <w:rPr/>
                </w:rPrChange>
              </w:rPr>
              <w:t>39</w:t>
            </w:r>
          </w:p>
        </w:tc>
        <w:tc>
          <w:tcPr>
            <w:tcW w:w="1676" w:type="dxa"/>
            <w:tcBorders>
              <w:top w:val="single" w:sz="4" w:space="0" w:color="000000"/>
              <w:left w:val="single" w:sz="4" w:space="0" w:color="000000"/>
              <w:bottom w:val="single" w:sz="4" w:space="0" w:color="000000"/>
              <w:right w:val="single" w:sz="4" w:space="0" w:color="000000"/>
            </w:tcBorders>
            <w:tcPrChange w:id="782"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14360B57" w14:textId="77777777" w:rsidR="00AB0F81" w:rsidRPr="00BE2A31" w:rsidRDefault="00213D76">
            <w:pPr>
              <w:rPr>
                <w:rFonts w:ascii="Times New Roman" w:hAnsi="Times New Roman" w:cs="Times New Roman"/>
                <w:b/>
                <w:bCs/>
                <w:rPrChange w:id="783" w:author="HP" w:date="2025-11-21T12:23:00Z">
                  <w:rPr>
                    <w:b/>
                    <w:bCs/>
                  </w:rPr>
                </w:rPrChange>
              </w:rPr>
            </w:pPr>
            <w:r w:rsidRPr="00BE2A31">
              <w:rPr>
                <w:rFonts w:ascii="Times New Roman" w:hAnsi="Times New Roman" w:cs="Times New Roman"/>
                <w:b/>
                <w:bCs/>
                <w:rPrChange w:id="784" w:author="HP" w:date="2025-11-21T12:23:00Z">
                  <w:rPr>
                    <w:b/>
                    <w:bCs/>
                  </w:rPr>
                </w:rPrChange>
              </w:rPr>
              <w:t>Os07g0435100</w:t>
            </w:r>
          </w:p>
          <w:p w14:paraId="785DD27B" w14:textId="77777777" w:rsidR="00AB0F81" w:rsidRPr="00BE2A31" w:rsidRDefault="00AB0F81">
            <w:pPr>
              <w:rPr>
                <w:rFonts w:ascii="Times New Roman" w:hAnsi="Times New Roman" w:cs="Times New Roman"/>
                <w:b/>
                <w:bCs/>
                <w:rPrChange w:id="785" w:author="HP" w:date="2025-11-21T12:23:00Z">
                  <w:rPr>
                    <w:b/>
                    <w:bCs/>
                  </w:rPr>
                </w:rPrChange>
              </w:rPr>
            </w:pPr>
          </w:p>
        </w:tc>
        <w:tc>
          <w:tcPr>
            <w:tcW w:w="1418" w:type="dxa"/>
            <w:tcBorders>
              <w:top w:val="single" w:sz="4" w:space="0" w:color="000000"/>
              <w:left w:val="single" w:sz="4" w:space="0" w:color="000000"/>
              <w:bottom w:val="single" w:sz="4" w:space="0" w:color="000000"/>
              <w:right w:val="single" w:sz="4" w:space="0" w:color="000000"/>
            </w:tcBorders>
            <w:tcPrChange w:id="786"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4260BCA2" w14:textId="77777777" w:rsidR="00AB0F81" w:rsidRPr="00BE2A31" w:rsidRDefault="00213D76">
            <w:pPr>
              <w:rPr>
                <w:rFonts w:ascii="Times New Roman" w:eastAsia="Courier New" w:hAnsi="Times New Roman" w:cs="Times New Roman"/>
                <w:color w:val="000000"/>
                <w:rPrChange w:id="787"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788" w:author="HP" w:date="2025-11-21T12:23:00Z">
                  <w:rPr>
                    <w:rFonts w:ascii="Courier New" w:eastAsia="Courier New" w:hAnsi="Courier New" w:cs="Courier New"/>
                    <w:color w:val="000000"/>
                  </w:rPr>
                </w:rPrChange>
              </w:rPr>
              <w:t>14527450</w:t>
            </w:r>
          </w:p>
        </w:tc>
        <w:tc>
          <w:tcPr>
            <w:tcW w:w="1701" w:type="dxa"/>
            <w:tcBorders>
              <w:top w:val="single" w:sz="4" w:space="0" w:color="000000"/>
              <w:left w:val="single" w:sz="4" w:space="0" w:color="000000"/>
              <w:bottom w:val="single" w:sz="4" w:space="0" w:color="000000"/>
              <w:right w:val="single" w:sz="4" w:space="0" w:color="000000"/>
            </w:tcBorders>
            <w:tcPrChange w:id="789"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143167C0" w14:textId="77777777" w:rsidR="00AB0F81" w:rsidRPr="00BE2A31" w:rsidRDefault="00213D76">
            <w:pPr>
              <w:rPr>
                <w:rFonts w:ascii="Times New Roman" w:eastAsia="Courier New" w:hAnsi="Times New Roman" w:cs="Times New Roman"/>
                <w:color w:val="000000"/>
                <w:rPrChange w:id="790"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791" w:author="HP" w:date="2025-11-21T12:23:00Z">
                  <w:rPr>
                    <w:rFonts w:ascii="Courier New" w:eastAsia="Courier New" w:hAnsi="Courier New" w:cs="Courier New"/>
                    <w:color w:val="000000"/>
                  </w:rPr>
                </w:rPrChange>
              </w:rPr>
              <w:t>14530522</w:t>
            </w:r>
          </w:p>
        </w:tc>
        <w:tc>
          <w:tcPr>
            <w:tcW w:w="4676" w:type="dxa"/>
            <w:tcBorders>
              <w:top w:val="single" w:sz="4" w:space="0" w:color="000000"/>
              <w:left w:val="single" w:sz="4" w:space="0" w:color="000000"/>
              <w:bottom w:val="single" w:sz="4" w:space="0" w:color="000000"/>
              <w:right w:val="single" w:sz="4" w:space="0" w:color="000000"/>
            </w:tcBorders>
            <w:tcPrChange w:id="792"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4665DC82" w14:textId="77777777" w:rsidR="00AB0F81" w:rsidRPr="00BE2A31" w:rsidRDefault="00213D76">
            <w:pPr>
              <w:rPr>
                <w:rFonts w:ascii="Times New Roman" w:hAnsi="Times New Roman" w:cs="Times New Roman"/>
                <w:rPrChange w:id="793" w:author="HP" w:date="2025-11-21T12:23:00Z">
                  <w:rPr/>
                </w:rPrChange>
              </w:rPr>
            </w:pPr>
            <w:r w:rsidRPr="00BE2A31">
              <w:rPr>
                <w:rFonts w:ascii="Times New Roman" w:hAnsi="Times New Roman" w:cs="Times New Roman"/>
                <w:rPrChange w:id="794" w:author="HP" w:date="2025-11-21T12:23:00Z">
                  <w:rPr/>
                </w:rPrChange>
              </w:rPr>
              <w:t>19S regulatory particle non-ATPase subunit 12, RP non-ATPase 12</w:t>
            </w:r>
          </w:p>
        </w:tc>
      </w:tr>
      <w:tr w:rsidR="00AB0F81" w:rsidRPr="00BE2A31" w14:paraId="40EC4006" w14:textId="77777777" w:rsidTr="00E27765">
        <w:trPr>
          <w:jc w:val="center"/>
          <w:trPrChange w:id="795"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796"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6044F5AC" w14:textId="77777777" w:rsidR="00AB0F81" w:rsidRPr="00BE2A31" w:rsidRDefault="00213D76">
            <w:pPr>
              <w:rPr>
                <w:rFonts w:ascii="Times New Roman" w:hAnsi="Times New Roman" w:cs="Times New Roman"/>
                <w:rPrChange w:id="797" w:author="HP" w:date="2025-11-21T12:23:00Z">
                  <w:rPr/>
                </w:rPrChange>
              </w:rPr>
            </w:pPr>
            <w:r w:rsidRPr="00BE2A31">
              <w:rPr>
                <w:rFonts w:ascii="Times New Roman" w:hAnsi="Times New Roman" w:cs="Times New Roman"/>
                <w:rPrChange w:id="798" w:author="HP" w:date="2025-11-21T12:23:00Z">
                  <w:rPr/>
                </w:rPrChange>
              </w:rPr>
              <w:t>40</w:t>
            </w:r>
          </w:p>
        </w:tc>
        <w:tc>
          <w:tcPr>
            <w:tcW w:w="1676" w:type="dxa"/>
            <w:tcBorders>
              <w:top w:val="single" w:sz="4" w:space="0" w:color="000000"/>
              <w:left w:val="single" w:sz="4" w:space="0" w:color="000000"/>
              <w:bottom w:val="single" w:sz="4" w:space="0" w:color="000000"/>
              <w:right w:val="single" w:sz="4" w:space="0" w:color="000000"/>
            </w:tcBorders>
            <w:tcPrChange w:id="799"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5091BBD9" w14:textId="77777777" w:rsidR="00AB0F81" w:rsidRPr="00BE2A31" w:rsidRDefault="00213D76">
            <w:pPr>
              <w:rPr>
                <w:rFonts w:ascii="Times New Roman" w:hAnsi="Times New Roman" w:cs="Times New Roman"/>
                <w:b/>
                <w:bCs/>
                <w:rPrChange w:id="800" w:author="HP" w:date="2025-11-21T12:23:00Z">
                  <w:rPr>
                    <w:b/>
                    <w:bCs/>
                  </w:rPr>
                </w:rPrChange>
              </w:rPr>
            </w:pPr>
            <w:r w:rsidRPr="00BE2A31">
              <w:rPr>
                <w:rFonts w:ascii="Times New Roman" w:hAnsi="Times New Roman" w:cs="Times New Roman"/>
                <w:b/>
                <w:bCs/>
                <w:rPrChange w:id="801" w:author="HP" w:date="2025-11-21T12:23:00Z">
                  <w:rPr>
                    <w:b/>
                    <w:bCs/>
                  </w:rPr>
                </w:rPrChange>
              </w:rPr>
              <w:t>Os07g0435400</w:t>
            </w:r>
          </w:p>
          <w:p w14:paraId="01E0510C" w14:textId="77777777" w:rsidR="00AB0F81" w:rsidRPr="00BE2A31" w:rsidRDefault="00AB0F81">
            <w:pPr>
              <w:rPr>
                <w:rFonts w:ascii="Times New Roman" w:hAnsi="Times New Roman" w:cs="Times New Roman"/>
                <w:b/>
                <w:bCs/>
                <w:rPrChange w:id="802" w:author="HP" w:date="2025-11-21T12:23:00Z">
                  <w:rPr>
                    <w:b/>
                    <w:bCs/>
                  </w:rPr>
                </w:rPrChange>
              </w:rPr>
            </w:pPr>
          </w:p>
        </w:tc>
        <w:tc>
          <w:tcPr>
            <w:tcW w:w="1418" w:type="dxa"/>
            <w:tcBorders>
              <w:top w:val="single" w:sz="4" w:space="0" w:color="000000"/>
              <w:left w:val="single" w:sz="4" w:space="0" w:color="000000"/>
              <w:bottom w:val="single" w:sz="4" w:space="0" w:color="000000"/>
              <w:right w:val="single" w:sz="4" w:space="0" w:color="000000"/>
            </w:tcBorders>
            <w:tcPrChange w:id="803"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1591EB57" w14:textId="77777777" w:rsidR="00AB0F81" w:rsidRPr="00BE2A31" w:rsidRDefault="00213D76">
            <w:pPr>
              <w:rPr>
                <w:rFonts w:ascii="Times New Roman" w:eastAsia="Courier New" w:hAnsi="Times New Roman" w:cs="Times New Roman"/>
                <w:color w:val="000000"/>
                <w:rPrChange w:id="804"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805" w:author="HP" w:date="2025-11-21T12:23:00Z">
                  <w:rPr>
                    <w:rFonts w:ascii="Courier New" w:eastAsia="Courier New" w:hAnsi="Courier New" w:cs="Courier New"/>
                    <w:color w:val="000000"/>
                  </w:rPr>
                </w:rPrChange>
              </w:rPr>
              <w:t>14534599</w:t>
            </w:r>
          </w:p>
        </w:tc>
        <w:tc>
          <w:tcPr>
            <w:tcW w:w="1701" w:type="dxa"/>
            <w:tcBorders>
              <w:top w:val="single" w:sz="4" w:space="0" w:color="000000"/>
              <w:left w:val="single" w:sz="4" w:space="0" w:color="000000"/>
              <w:bottom w:val="single" w:sz="4" w:space="0" w:color="000000"/>
              <w:right w:val="single" w:sz="4" w:space="0" w:color="000000"/>
            </w:tcBorders>
            <w:tcPrChange w:id="806"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19FE2201" w14:textId="77777777" w:rsidR="00AB0F81" w:rsidRPr="00BE2A31" w:rsidRDefault="00213D76">
            <w:pPr>
              <w:rPr>
                <w:rFonts w:ascii="Times New Roman" w:eastAsia="Courier New" w:hAnsi="Times New Roman" w:cs="Times New Roman"/>
                <w:color w:val="000000"/>
                <w:rPrChange w:id="807"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808" w:author="HP" w:date="2025-11-21T12:23:00Z">
                  <w:rPr>
                    <w:rFonts w:ascii="Courier New" w:eastAsia="Courier New" w:hAnsi="Courier New" w:cs="Courier New"/>
                    <w:color w:val="000000"/>
                  </w:rPr>
                </w:rPrChange>
              </w:rPr>
              <w:t>14541912</w:t>
            </w:r>
          </w:p>
        </w:tc>
        <w:tc>
          <w:tcPr>
            <w:tcW w:w="4676" w:type="dxa"/>
            <w:tcBorders>
              <w:top w:val="single" w:sz="4" w:space="0" w:color="000000"/>
              <w:left w:val="single" w:sz="4" w:space="0" w:color="000000"/>
              <w:bottom w:val="single" w:sz="4" w:space="0" w:color="000000"/>
              <w:right w:val="single" w:sz="4" w:space="0" w:color="000000"/>
            </w:tcBorders>
            <w:tcPrChange w:id="809"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456B5016" w14:textId="77777777" w:rsidR="00AB0F81" w:rsidRPr="00BE2A31" w:rsidRDefault="00213D76">
            <w:pPr>
              <w:rPr>
                <w:rFonts w:ascii="Times New Roman" w:hAnsi="Times New Roman" w:cs="Times New Roman"/>
                <w:rPrChange w:id="810" w:author="HP" w:date="2025-11-21T12:23:00Z">
                  <w:rPr/>
                </w:rPrChange>
              </w:rPr>
            </w:pPr>
            <w:r w:rsidRPr="00BE2A31">
              <w:rPr>
                <w:rFonts w:ascii="Times New Roman" w:hAnsi="Times New Roman" w:cs="Times New Roman"/>
                <w:rPrChange w:id="811" w:author="HP" w:date="2025-11-21T12:23:00Z">
                  <w:rPr/>
                </w:rPrChange>
              </w:rPr>
              <w:t>protein binding</w:t>
            </w:r>
          </w:p>
        </w:tc>
      </w:tr>
      <w:tr w:rsidR="00AB0F81" w:rsidRPr="00BE2A31" w14:paraId="79C1306B" w14:textId="77777777" w:rsidTr="00E27765">
        <w:trPr>
          <w:jc w:val="center"/>
          <w:trPrChange w:id="812" w:author="HP" w:date="2025-11-21T12:34:00Z">
            <w:trPr>
              <w:jc w:val="center"/>
            </w:trPr>
          </w:trPrChange>
        </w:trPr>
        <w:tc>
          <w:tcPr>
            <w:tcW w:w="730" w:type="dxa"/>
            <w:tcBorders>
              <w:top w:val="single" w:sz="4" w:space="0" w:color="000000"/>
              <w:left w:val="single" w:sz="4" w:space="0" w:color="000000"/>
              <w:bottom w:val="single" w:sz="4" w:space="0" w:color="000000"/>
              <w:right w:val="single" w:sz="4" w:space="0" w:color="000000"/>
            </w:tcBorders>
            <w:tcPrChange w:id="813" w:author="HP" w:date="2025-11-21T12:34:00Z">
              <w:tcPr>
                <w:tcW w:w="845" w:type="dxa"/>
                <w:tcBorders>
                  <w:top w:val="single" w:sz="4" w:space="0" w:color="000000"/>
                  <w:left w:val="single" w:sz="4" w:space="0" w:color="000000"/>
                  <w:bottom w:val="single" w:sz="4" w:space="0" w:color="000000"/>
                  <w:right w:val="single" w:sz="4" w:space="0" w:color="000000"/>
                </w:tcBorders>
              </w:tcPr>
            </w:tcPrChange>
          </w:tcPr>
          <w:p w14:paraId="4260EC76" w14:textId="77777777" w:rsidR="00AB0F81" w:rsidRPr="00BE2A31" w:rsidRDefault="00213D76">
            <w:pPr>
              <w:rPr>
                <w:rFonts w:ascii="Times New Roman" w:hAnsi="Times New Roman" w:cs="Times New Roman"/>
                <w:rPrChange w:id="814" w:author="HP" w:date="2025-11-21T12:23:00Z">
                  <w:rPr/>
                </w:rPrChange>
              </w:rPr>
            </w:pPr>
            <w:r w:rsidRPr="00BE2A31">
              <w:rPr>
                <w:rFonts w:ascii="Times New Roman" w:hAnsi="Times New Roman" w:cs="Times New Roman"/>
                <w:rPrChange w:id="815" w:author="HP" w:date="2025-11-21T12:23:00Z">
                  <w:rPr/>
                </w:rPrChange>
              </w:rPr>
              <w:t>41</w:t>
            </w:r>
          </w:p>
        </w:tc>
        <w:tc>
          <w:tcPr>
            <w:tcW w:w="1676" w:type="dxa"/>
            <w:tcBorders>
              <w:top w:val="single" w:sz="4" w:space="0" w:color="000000"/>
              <w:left w:val="single" w:sz="4" w:space="0" w:color="000000"/>
              <w:bottom w:val="single" w:sz="4" w:space="0" w:color="000000"/>
              <w:right w:val="single" w:sz="4" w:space="0" w:color="000000"/>
            </w:tcBorders>
            <w:tcPrChange w:id="816" w:author="HP" w:date="2025-11-21T12:34:00Z">
              <w:tcPr>
                <w:tcW w:w="1561" w:type="dxa"/>
                <w:tcBorders>
                  <w:top w:val="single" w:sz="4" w:space="0" w:color="000000"/>
                  <w:left w:val="single" w:sz="4" w:space="0" w:color="000000"/>
                  <w:bottom w:val="single" w:sz="4" w:space="0" w:color="000000"/>
                  <w:right w:val="single" w:sz="4" w:space="0" w:color="000000"/>
                </w:tcBorders>
              </w:tcPr>
            </w:tcPrChange>
          </w:tcPr>
          <w:p w14:paraId="1B5C533F" w14:textId="77777777" w:rsidR="00AB0F81" w:rsidRPr="00BE2A31" w:rsidRDefault="00213D76">
            <w:pPr>
              <w:rPr>
                <w:rFonts w:ascii="Times New Roman" w:hAnsi="Times New Roman" w:cs="Times New Roman"/>
                <w:b/>
                <w:bCs/>
                <w:rPrChange w:id="817" w:author="HP" w:date="2025-11-21T12:23:00Z">
                  <w:rPr>
                    <w:b/>
                    <w:bCs/>
                  </w:rPr>
                </w:rPrChange>
              </w:rPr>
            </w:pPr>
            <w:r w:rsidRPr="00BE2A31">
              <w:rPr>
                <w:rFonts w:ascii="Times New Roman" w:hAnsi="Times New Roman" w:cs="Times New Roman"/>
                <w:b/>
                <w:bCs/>
                <w:rPrChange w:id="818" w:author="HP" w:date="2025-11-21T12:23:00Z">
                  <w:rPr>
                    <w:b/>
                    <w:bCs/>
                  </w:rPr>
                </w:rPrChange>
              </w:rPr>
              <w:t>Os07g0435850</w:t>
            </w:r>
          </w:p>
          <w:p w14:paraId="3FF24C56" w14:textId="77777777" w:rsidR="00AB0F81" w:rsidRPr="00BE2A31" w:rsidRDefault="00AB0F81">
            <w:pPr>
              <w:rPr>
                <w:rFonts w:ascii="Times New Roman" w:hAnsi="Times New Roman" w:cs="Times New Roman"/>
                <w:b/>
                <w:bCs/>
                <w:rPrChange w:id="819" w:author="HP" w:date="2025-11-21T12:23:00Z">
                  <w:rPr>
                    <w:b/>
                    <w:bCs/>
                  </w:rPr>
                </w:rPrChange>
              </w:rPr>
            </w:pPr>
          </w:p>
        </w:tc>
        <w:tc>
          <w:tcPr>
            <w:tcW w:w="1418" w:type="dxa"/>
            <w:tcBorders>
              <w:top w:val="single" w:sz="4" w:space="0" w:color="000000"/>
              <w:left w:val="single" w:sz="4" w:space="0" w:color="000000"/>
              <w:bottom w:val="single" w:sz="4" w:space="0" w:color="000000"/>
              <w:right w:val="single" w:sz="4" w:space="0" w:color="000000"/>
            </w:tcBorders>
            <w:tcPrChange w:id="820" w:author="HP" w:date="2025-11-21T12:34:00Z">
              <w:tcPr>
                <w:tcW w:w="1418" w:type="dxa"/>
                <w:tcBorders>
                  <w:top w:val="single" w:sz="4" w:space="0" w:color="000000"/>
                  <w:left w:val="single" w:sz="4" w:space="0" w:color="000000"/>
                  <w:bottom w:val="single" w:sz="4" w:space="0" w:color="000000"/>
                  <w:right w:val="single" w:sz="4" w:space="0" w:color="000000"/>
                </w:tcBorders>
              </w:tcPr>
            </w:tcPrChange>
          </w:tcPr>
          <w:p w14:paraId="4D675EC6" w14:textId="77777777" w:rsidR="00AB0F81" w:rsidRPr="00BE2A31" w:rsidRDefault="00213D76">
            <w:pPr>
              <w:rPr>
                <w:rFonts w:ascii="Times New Roman" w:eastAsia="Courier New" w:hAnsi="Times New Roman" w:cs="Times New Roman"/>
                <w:color w:val="000000"/>
                <w:rPrChange w:id="821"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822" w:author="HP" w:date="2025-11-21T12:23:00Z">
                  <w:rPr>
                    <w:rFonts w:ascii="Courier New" w:eastAsia="Courier New" w:hAnsi="Courier New" w:cs="Courier New"/>
                    <w:color w:val="000000"/>
                  </w:rPr>
                </w:rPrChange>
              </w:rPr>
              <w:t>14553035</w:t>
            </w:r>
          </w:p>
        </w:tc>
        <w:tc>
          <w:tcPr>
            <w:tcW w:w="1701" w:type="dxa"/>
            <w:tcBorders>
              <w:top w:val="single" w:sz="4" w:space="0" w:color="000000"/>
              <w:left w:val="single" w:sz="4" w:space="0" w:color="000000"/>
              <w:bottom w:val="single" w:sz="4" w:space="0" w:color="000000"/>
              <w:right w:val="single" w:sz="4" w:space="0" w:color="000000"/>
            </w:tcBorders>
            <w:tcPrChange w:id="823" w:author="HP" w:date="2025-11-21T12:34:00Z">
              <w:tcPr>
                <w:tcW w:w="1701" w:type="dxa"/>
                <w:tcBorders>
                  <w:top w:val="single" w:sz="4" w:space="0" w:color="000000"/>
                  <w:left w:val="single" w:sz="4" w:space="0" w:color="000000"/>
                  <w:bottom w:val="single" w:sz="4" w:space="0" w:color="000000"/>
                  <w:right w:val="single" w:sz="4" w:space="0" w:color="000000"/>
                </w:tcBorders>
              </w:tcPr>
            </w:tcPrChange>
          </w:tcPr>
          <w:p w14:paraId="11ABC27A" w14:textId="77777777" w:rsidR="00AB0F81" w:rsidRPr="00BE2A31" w:rsidRDefault="00213D76">
            <w:pPr>
              <w:rPr>
                <w:rFonts w:ascii="Times New Roman" w:eastAsia="Courier New" w:hAnsi="Times New Roman" w:cs="Times New Roman"/>
                <w:color w:val="000000"/>
                <w:rPrChange w:id="824" w:author="HP" w:date="2025-11-21T12:23:00Z">
                  <w:rPr>
                    <w:rFonts w:ascii="Courier New" w:eastAsia="Courier New" w:hAnsi="Courier New" w:cs="Courier New"/>
                    <w:color w:val="000000"/>
                  </w:rPr>
                </w:rPrChange>
              </w:rPr>
            </w:pPr>
            <w:r w:rsidRPr="00BE2A31">
              <w:rPr>
                <w:rFonts w:ascii="Times New Roman" w:eastAsia="Courier New" w:hAnsi="Times New Roman" w:cs="Times New Roman"/>
                <w:color w:val="000000"/>
                <w:rPrChange w:id="825" w:author="HP" w:date="2025-11-21T12:23:00Z">
                  <w:rPr>
                    <w:rFonts w:ascii="Courier New" w:eastAsia="Courier New" w:hAnsi="Courier New" w:cs="Courier New"/>
                    <w:color w:val="000000"/>
                  </w:rPr>
                </w:rPrChange>
              </w:rPr>
              <w:t>14553089</w:t>
            </w:r>
          </w:p>
        </w:tc>
        <w:tc>
          <w:tcPr>
            <w:tcW w:w="4676" w:type="dxa"/>
            <w:tcBorders>
              <w:top w:val="single" w:sz="4" w:space="0" w:color="000000"/>
              <w:left w:val="single" w:sz="4" w:space="0" w:color="000000"/>
              <w:bottom w:val="single" w:sz="4" w:space="0" w:color="000000"/>
              <w:right w:val="single" w:sz="4" w:space="0" w:color="000000"/>
            </w:tcBorders>
            <w:tcPrChange w:id="826" w:author="HP" w:date="2025-11-21T12:34:00Z">
              <w:tcPr>
                <w:tcW w:w="4676" w:type="dxa"/>
                <w:tcBorders>
                  <w:top w:val="single" w:sz="4" w:space="0" w:color="000000"/>
                  <w:left w:val="single" w:sz="4" w:space="0" w:color="000000"/>
                  <w:bottom w:val="single" w:sz="4" w:space="0" w:color="000000"/>
                  <w:right w:val="single" w:sz="4" w:space="0" w:color="000000"/>
                </w:tcBorders>
              </w:tcPr>
            </w:tcPrChange>
          </w:tcPr>
          <w:p w14:paraId="05506F0E" w14:textId="77777777" w:rsidR="00AB0F81" w:rsidRPr="00BE2A31" w:rsidRDefault="00213D76">
            <w:pPr>
              <w:rPr>
                <w:rFonts w:ascii="Times New Roman" w:hAnsi="Times New Roman" w:cs="Times New Roman"/>
                <w:rPrChange w:id="827" w:author="HP" w:date="2025-11-21T12:23:00Z">
                  <w:rPr/>
                </w:rPrChange>
              </w:rPr>
            </w:pPr>
            <w:r w:rsidRPr="00BE2A31">
              <w:rPr>
                <w:rFonts w:ascii="Times New Roman" w:hAnsi="Times New Roman" w:cs="Times New Roman"/>
                <w:rPrChange w:id="828" w:author="HP" w:date="2025-11-21T12:23:00Z">
                  <w:rPr/>
                </w:rPrChange>
              </w:rPr>
              <w:t>Non-protein coding transcript.</w:t>
            </w:r>
          </w:p>
        </w:tc>
      </w:tr>
    </w:tbl>
    <w:p w14:paraId="036B6BE4" w14:textId="77777777" w:rsidR="00AB0F81" w:rsidRDefault="00AB0F81">
      <w:pPr>
        <w:jc w:val="both"/>
        <w:rPr>
          <w:rFonts w:ascii="Times New Roman" w:eastAsia="Times New Roman" w:hAnsi="Times New Roman" w:cs="Times New Roman"/>
          <w:sz w:val="24"/>
          <w:szCs w:val="24"/>
        </w:rPr>
      </w:pPr>
    </w:p>
    <w:p w14:paraId="4B16B669" w14:textId="32D4FFAF" w:rsidR="00AB0F81" w:rsidDel="00E27765" w:rsidRDefault="00AB0F81">
      <w:pPr>
        <w:jc w:val="both"/>
        <w:rPr>
          <w:del w:id="829" w:author="HP" w:date="2025-11-21T12:37:00Z"/>
          <w:rFonts w:ascii="Times New Roman" w:eastAsia="Times New Roman" w:hAnsi="Times New Roman" w:cs="Times New Roman"/>
          <w:sz w:val="24"/>
          <w:szCs w:val="24"/>
        </w:rPr>
      </w:pPr>
    </w:p>
    <w:p w14:paraId="4160B6E8" w14:textId="3061BB70" w:rsidR="00AB0F81" w:rsidDel="00E27765" w:rsidRDefault="00AB0F81">
      <w:pPr>
        <w:jc w:val="both"/>
        <w:rPr>
          <w:del w:id="830" w:author="HP" w:date="2025-11-21T12:37:00Z"/>
          <w:rFonts w:ascii="Times New Roman" w:eastAsia="Times New Roman" w:hAnsi="Times New Roman" w:cs="Times New Roman"/>
          <w:sz w:val="24"/>
          <w:szCs w:val="24"/>
        </w:rPr>
      </w:pPr>
    </w:p>
    <w:p w14:paraId="3655B72D" w14:textId="30608085" w:rsidR="00AB0F81" w:rsidDel="00E27765" w:rsidRDefault="00AB0F81">
      <w:pPr>
        <w:jc w:val="both"/>
        <w:rPr>
          <w:del w:id="831" w:author="HP" w:date="2025-11-21T12:37:00Z"/>
          <w:rFonts w:ascii="Times New Roman" w:eastAsia="Times New Roman" w:hAnsi="Times New Roman" w:cs="Times New Roman"/>
          <w:sz w:val="24"/>
          <w:szCs w:val="24"/>
        </w:rPr>
      </w:pPr>
    </w:p>
    <w:p w14:paraId="5301D76E" w14:textId="61CB8DFB"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computational search identified a total of 41 genes within the QTL region located on Chromosome 7, spanning from </w:t>
      </w:r>
      <w:r>
        <w:rPr>
          <w:rFonts w:ascii="Times New Roman" w:eastAsia="Times New Roman" w:hAnsi="Times New Roman" w:cs="Times New Roman"/>
          <w:i/>
          <w:iCs/>
          <w:sz w:val="24"/>
          <w:szCs w:val="24"/>
        </w:rPr>
        <w:t>Os07g0301200</w:t>
      </w:r>
      <w:r>
        <w:rPr>
          <w:rFonts w:ascii="Times New Roman" w:eastAsia="Times New Roman" w:hAnsi="Times New Roman" w:cs="Times New Roman"/>
          <w:sz w:val="24"/>
          <w:szCs w:val="24"/>
        </w:rPr>
        <w:t xml:space="preserve"> to </w:t>
      </w:r>
      <w:r>
        <w:rPr>
          <w:rFonts w:ascii="Times New Roman" w:eastAsia="Times New Roman" w:hAnsi="Times New Roman" w:cs="Times New Roman"/>
          <w:i/>
          <w:iCs/>
          <w:sz w:val="24"/>
          <w:szCs w:val="24"/>
        </w:rPr>
        <w:t>Os07g0435850</w:t>
      </w:r>
      <w:r>
        <w:rPr>
          <w:rFonts w:ascii="Times New Roman" w:eastAsia="Times New Roman" w:hAnsi="Times New Roman" w:cs="Times New Roman"/>
          <w:sz w:val="24"/>
          <w:szCs w:val="24"/>
        </w:rPr>
        <w:t xml:space="preserve"> (Table 1). Functional annotation and RAP-DB analysis revealed that these genes are associated with diverse biological roles, including stress perception, </w:t>
      </w:r>
      <w:del w:id="832" w:author="HP" w:date="2025-11-21T13:05:00Z">
        <w:r w:rsidDel="003B4239">
          <w:rPr>
            <w:rFonts w:ascii="Times New Roman" w:eastAsia="Times New Roman" w:hAnsi="Times New Roman" w:cs="Times New Roman"/>
            <w:sz w:val="24"/>
            <w:szCs w:val="24"/>
          </w:rPr>
          <w:delText>defense</w:delText>
        </w:r>
      </w:del>
      <w:ins w:id="833" w:author="HP" w:date="2025-11-21T13:05:00Z">
        <w:r w:rsidR="003B4239">
          <w:rPr>
            <w:rFonts w:ascii="Times New Roman" w:eastAsia="Times New Roman" w:hAnsi="Times New Roman" w:cs="Times New Roman"/>
            <w:sz w:val="24"/>
            <w:szCs w:val="24"/>
          </w:rPr>
          <w:t>defence</w:t>
        </w:r>
      </w:ins>
      <w:r>
        <w:rPr>
          <w:rFonts w:ascii="Times New Roman" w:eastAsia="Times New Roman" w:hAnsi="Times New Roman" w:cs="Times New Roman"/>
          <w:sz w:val="24"/>
          <w:szCs w:val="24"/>
        </w:rPr>
        <w:t xml:space="preserve"> regulation, metabolic activity, reproductive development, and transcriptional control. Several candidate genes within this interval are involved in </w:t>
      </w:r>
      <w:del w:id="834" w:author="HP" w:date="2025-11-21T13:05:00Z">
        <w:r w:rsidDel="003B4239">
          <w:rPr>
            <w:rFonts w:ascii="Times New Roman" w:eastAsia="Times New Roman" w:hAnsi="Times New Roman" w:cs="Times New Roman"/>
            <w:sz w:val="24"/>
            <w:szCs w:val="24"/>
          </w:rPr>
          <w:delText>defense</w:delText>
        </w:r>
      </w:del>
      <w:ins w:id="835" w:author="HP" w:date="2025-11-21T13:05:00Z">
        <w:r w:rsidR="003B4239">
          <w:rPr>
            <w:rFonts w:ascii="Times New Roman" w:eastAsia="Times New Roman" w:hAnsi="Times New Roman" w:cs="Times New Roman"/>
            <w:sz w:val="24"/>
            <w:szCs w:val="24"/>
          </w:rPr>
          <w:t>defence</w:t>
        </w:r>
      </w:ins>
      <w:r>
        <w:rPr>
          <w:rFonts w:ascii="Times New Roman" w:eastAsia="Times New Roman" w:hAnsi="Times New Roman" w:cs="Times New Roman"/>
          <w:sz w:val="24"/>
          <w:szCs w:val="24"/>
        </w:rPr>
        <w:t xml:space="preserve"> response and stress adaptation, suggesting that this genomic region may </w:t>
      </w:r>
      <w:del w:id="836" w:author="HP" w:date="2025-11-21T13:05:00Z">
        <w:r w:rsidDel="003B4239">
          <w:rPr>
            <w:rFonts w:ascii="Times New Roman" w:eastAsia="Times New Roman" w:hAnsi="Times New Roman" w:cs="Times New Roman"/>
            <w:sz w:val="24"/>
            <w:szCs w:val="24"/>
          </w:rPr>
          <w:delText>harbor</w:delText>
        </w:r>
      </w:del>
      <w:ins w:id="837" w:author="HP" w:date="2025-11-21T13:05:00Z">
        <w:r w:rsidR="003B4239">
          <w:rPr>
            <w:rFonts w:ascii="Times New Roman" w:eastAsia="Times New Roman" w:hAnsi="Times New Roman" w:cs="Times New Roman"/>
            <w:sz w:val="24"/>
            <w:szCs w:val="24"/>
          </w:rPr>
          <w:t>harbour</w:t>
        </w:r>
      </w:ins>
      <w:r>
        <w:rPr>
          <w:rFonts w:ascii="Times New Roman" w:eastAsia="Times New Roman" w:hAnsi="Times New Roman" w:cs="Times New Roman"/>
          <w:sz w:val="24"/>
          <w:szCs w:val="24"/>
        </w:rPr>
        <w:t xml:space="preserve"> an important cluster regulating both biotic and abiotic stress tolerance mechanisms in rice. In addition, a number of uncharacterized proteins and non-protein coding transcripts were also identified, indicating potential regulatory components that remain to be functionally characterized.</w:t>
      </w:r>
    </w:p>
    <w:p w14:paraId="08B272D4" w14:textId="6ABBA8BF"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identified loci, </w:t>
      </w:r>
      <w:r>
        <w:rPr>
          <w:rFonts w:ascii="Times New Roman" w:eastAsia="Times New Roman" w:hAnsi="Times New Roman" w:cs="Times New Roman"/>
          <w:i/>
          <w:iCs/>
          <w:sz w:val="24"/>
          <w:szCs w:val="24"/>
        </w:rPr>
        <w:t>Os07g0301200</w:t>
      </w:r>
      <w:r>
        <w:rPr>
          <w:rFonts w:ascii="Times New Roman" w:eastAsia="Times New Roman" w:hAnsi="Times New Roman" w:cs="Times New Roman"/>
          <w:sz w:val="24"/>
          <w:szCs w:val="24"/>
        </w:rPr>
        <w:t xml:space="preserve"> encodes a stress response suppressor, while </w:t>
      </w:r>
      <w:r>
        <w:rPr>
          <w:rFonts w:ascii="Times New Roman" w:eastAsia="Times New Roman" w:hAnsi="Times New Roman" w:cs="Times New Roman"/>
          <w:i/>
          <w:iCs/>
          <w:sz w:val="24"/>
          <w:szCs w:val="24"/>
        </w:rPr>
        <w:t>Os07g0301500</w:t>
      </w:r>
      <w:r>
        <w:rPr>
          <w:rFonts w:ascii="Times New Roman" w:eastAsia="Times New Roman" w:hAnsi="Times New Roman" w:cs="Times New Roman"/>
          <w:sz w:val="24"/>
          <w:szCs w:val="24"/>
        </w:rPr>
        <w:t xml:space="preserve"> represents a membrane-associated kinase-12, both of which may function as signal transducers in the early stages of </w:t>
      </w:r>
      <w:del w:id="838" w:author="HP" w:date="2025-11-21T13:10:00Z">
        <w:r w:rsidDel="003B4239">
          <w:rPr>
            <w:rFonts w:ascii="Times New Roman" w:eastAsia="Times New Roman" w:hAnsi="Times New Roman" w:cs="Times New Roman"/>
            <w:sz w:val="24"/>
            <w:szCs w:val="24"/>
          </w:rPr>
          <w:delText>defense</w:delText>
        </w:r>
      </w:del>
      <w:ins w:id="839" w:author="HP" w:date="2025-11-21T13:10:00Z">
        <w:r w:rsidR="003B4239">
          <w:rPr>
            <w:rFonts w:ascii="Times New Roman" w:eastAsia="Times New Roman" w:hAnsi="Times New Roman" w:cs="Times New Roman"/>
            <w:sz w:val="24"/>
            <w:szCs w:val="24"/>
          </w:rPr>
          <w:t>defence</w:t>
        </w:r>
      </w:ins>
      <w:r>
        <w:rPr>
          <w:rFonts w:ascii="Times New Roman" w:eastAsia="Times New Roman" w:hAnsi="Times New Roman" w:cs="Times New Roman"/>
          <w:sz w:val="24"/>
          <w:szCs w:val="24"/>
        </w:rPr>
        <w:t xml:space="preserve"> activation. Kinases and membrane-associated proteins play essential roles in stress signal perception and transduction, particularly through MAPK and receptor-like kinase pathways, leading to activation of downstream </w:t>
      </w:r>
      <w:del w:id="840" w:author="HP" w:date="2025-11-21T13:11:00Z">
        <w:r w:rsidDel="003B4239">
          <w:rPr>
            <w:rFonts w:ascii="Times New Roman" w:eastAsia="Times New Roman" w:hAnsi="Times New Roman" w:cs="Times New Roman"/>
            <w:sz w:val="24"/>
            <w:szCs w:val="24"/>
          </w:rPr>
          <w:delText>defense</w:delText>
        </w:r>
      </w:del>
      <w:ins w:id="841" w:author="HP" w:date="2025-11-21T13:11:00Z">
        <w:r w:rsidR="003B4239">
          <w:rPr>
            <w:rFonts w:ascii="Times New Roman" w:eastAsia="Times New Roman" w:hAnsi="Times New Roman" w:cs="Times New Roman"/>
            <w:sz w:val="24"/>
            <w:szCs w:val="24"/>
          </w:rPr>
          <w:t>defence</w:t>
        </w:r>
      </w:ins>
      <w:r>
        <w:rPr>
          <w:rFonts w:ascii="Times New Roman" w:eastAsia="Times New Roman" w:hAnsi="Times New Roman" w:cs="Times New Roman"/>
          <w:sz w:val="24"/>
          <w:szCs w:val="24"/>
        </w:rPr>
        <w:t>-related genes (</w:t>
      </w:r>
      <w:proofErr w:type="spellStart"/>
      <w:r>
        <w:rPr>
          <w:rFonts w:ascii="Times New Roman" w:eastAsia="Times New Roman" w:hAnsi="Times New Roman" w:cs="Times New Roman"/>
          <w:sz w:val="24"/>
          <w:szCs w:val="24"/>
        </w:rPr>
        <w:t>Shen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 Genes such as </w:t>
      </w:r>
      <w:r>
        <w:rPr>
          <w:rFonts w:ascii="Times New Roman" w:eastAsia="Times New Roman" w:hAnsi="Times New Roman" w:cs="Times New Roman"/>
          <w:i/>
          <w:iCs/>
          <w:sz w:val="24"/>
          <w:szCs w:val="24"/>
        </w:rPr>
        <w:t>Os07g0410700</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Os07g0416050</w:t>
      </w:r>
      <w:r>
        <w:rPr>
          <w:rFonts w:ascii="Times New Roman" w:eastAsia="Times New Roman" w:hAnsi="Times New Roman" w:cs="Times New Roman"/>
          <w:sz w:val="24"/>
          <w:szCs w:val="24"/>
        </w:rPr>
        <w:t xml:space="preserve"> were annotated as drought-responsive ethylene response factors, known to enhance drought, cold, and heat tolerance by regulating DREB and AP2/ERF-mediated pathways. The presence of multiple ethylene response factor (ERF) family members within the QTL region suggests transcriptional coordination between ABA and ethylene </w:t>
      </w:r>
      <w:del w:id="842" w:author="HP" w:date="2025-11-21T12:38:00Z">
        <w:r w:rsidDel="00E27765">
          <w:rPr>
            <w:rFonts w:ascii="Times New Roman" w:eastAsia="Times New Roman" w:hAnsi="Times New Roman" w:cs="Times New Roman"/>
            <w:sz w:val="24"/>
            <w:szCs w:val="24"/>
          </w:rPr>
          <w:delText>signaling</w:delText>
        </w:r>
      </w:del>
      <w:ins w:id="843" w:author="HP" w:date="2025-11-21T12:38:00Z">
        <w:r w:rsidR="00E27765">
          <w:rPr>
            <w:rFonts w:ascii="Times New Roman" w:eastAsia="Times New Roman" w:hAnsi="Times New Roman" w:cs="Times New Roman"/>
            <w:sz w:val="24"/>
            <w:szCs w:val="24"/>
          </w:rPr>
          <w:t>signalling</w:t>
        </w:r>
      </w:ins>
      <w:r>
        <w:rPr>
          <w:rFonts w:ascii="Times New Roman" w:eastAsia="Times New Roman" w:hAnsi="Times New Roman" w:cs="Times New Roman"/>
          <w:sz w:val="24"/>
          <w:szCs w:val="24"/>
        </w:rPr>
        <w:t xml:space="preserve"> during stress conditions (Lata and Prasad, 2011). </w:t>
      </w:r>
      <w:ins w:id="844" w:author="HP" w:date="2025-11-21T12:38:00Z">
        <w:r w:rsidR="00E27765">
          <w:rPr>
            <w:rFonts w:ascii="Times New Roman" w:eastAsia="Times New Roman" w:hAnsi="Times New Roman" w:cs="Times New Roman"/>
            <w:sz w:val="24"/>
            <w:szCs w:val="24"/>
          </w:rPr>
          <w:t xml:space="preserve">The </w:t>
        </w:r>
      </w:ins>
      <w:r>
        <w:rPr>
          <w:rFonts w:ascii="Times New Roman" w:eastAsia="Times New Roman" w:hAnsi="Times New Roman" w:cs="Times New Roman"/>
          <w:i/>
          <w:iCs/>
          <w:sz w:val="24"/>
          <w:szCs w:val="24"/>
        </w:rPr>
        <w:t>Os07g0416050</w:t>
      </w:r>
      <w:r>
        <w:rPr>
          <w:rFonts w:ascii="Times New Roman" w:eastAsia="Times New Roman" w:hAnsi="Times New Roman" w:cs="Times New Roman"/>
          <w:sz w:val="24"/>
          <w:szCs w:val="24"/>
        </w:rPr>
        <w:t xml:space="preserve"> also exhibits roles in abscisic acid sensitivity and osmotic stress tolerance, further supporting its multifunctional role in abiotic stress adaptation.</w:t>
      </w:r>
    </w:p>
    <w:p w14:paraId="40EBD6A7" w14:textId="2D4A9745"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gene </w:t>
      </w:r>
      <w:r>
        <w:rPr>
          <w:rFonts w:ascii="Times New Roman" w:eastAsia="Times New Roman" w:hAnsi="Times New Roman" w:cs="Times New Roman"/>
          <w:i/>
          <w:iCs/>
          <w:sz w:val="24"/>
          <w:szCs w:val="24"/>
        </w:rPr>
        <w:t>Os07g0416100</w:t>
      </w:r>
      <w:r>
        <w:rPr>
          <w:rFonts w:ascii="Times New Roman" w:eastAsia="Times New Roman" w:hAnsi="Times New Roman" w:cs="Times New Roman"/>
          <w:sz w:val="24"/>
          <w:szCs w:val="24"/>
        </w:rPr>
        <w:t xml:space="preserve">, similar to WRKY transcription factor 53, is a key regulatory gene involved in modulating biotic stress responses. </w:t>
      </w:r>
      <w:ins w:id="845" w:author="HP" w:date="2025-11-21T13:32:00Z">
        <w:r w:rsidR="000E3C45">
          <w:rPr>
            <w:rFonts w:ascii="Times New Roman" w:eastAsia="Times New Roman" w:hAnsi="Times New Roman" w:cs="Times New Roman"/>
            <w:sz w:val="24"/>
            <w:szCs w:val="24"/>
          </w:rPr>
          <w:t xml:space="preserve">The </w:t>
        </w:r>
      </w:ins>
      <w:r>
        <w:rPr>
          <w:rFonts w:ascii="Times New Roman" w:eastAsia="Times New Roman" w:hAnsi="Times New Roman" w:cs="Times New Roman"/>
          <w:sz w:val="24"/>
          <w:szCs w:val="24"/>
        </w:rPr>
        <w:t xml:space="preserve">WRKY proteins act as master switches in plant </w:t>
      </w:r>
      <w:del w:id="846" w:author="HP" w:date="2025-11-21T13:11:00Z">
        <w:r w:rsidDel="003B4239">
          <w:rPr>
            <w:rFonts w:ascii="Times New Roman" w:eastAsia="Times New Roman" w:hAnsi="Times New Roman" w:cs="Times New Roman"/>
            <w:sz w:val="24"/>
            <w:szCs w:val="24"/>
          </w:rPr>
          <w:delText>defense</w:delText>
        </w:r>
      </w:del>
      <w:ins w:id="847" w:author="HP" w:date="2025-11-21T13:11:00Z">
        <w:r w:rsidR="003B4239">
          <w:rPr>
            <w:rFonts w:ascii="Times New Roman" w:eastAsia="Times New Roman" w:hAnsi="Times New Roman" w:cs="Times New Roman"/>
            <w:sz w:val="24"/>
            <w:szCs w:val="24"/>
          </w:rPr>
          <w:t>defence</w:t>
        </w:r>
      </w:ins>
      <w:r>
        <w:rPr>
          <w:rFonts w:ascii="Times New Roman" w:eastAsia="Times New Roman" w:hAnsi="Times New Roman" w:cs="Times New Roman"/>
          <w:sz w:val="24"/>
          <w:szCs w:val="24"/>
        </w:rPr>
        <w:t xml:space="preserve"> by activating pathogenesis-related (PR) genes and mediating </w:t>
      </w:r>
      <w:del w:id="848" w:author="HP" w:date="2025-11-21T13:32:00Z">
        <w:r w:rsidDel="00F31CC0">
          <w:rPr>
            <w:rFonts w:ascii="Times New Roman" w:eastAsia="Times New Roman" w:hAnsi="Times New Roman" w:cs="Times New Roman"/>
            <w:sz w:val="24"/>
            <w:szCs w:val="24"/>
          </w:rPr>
          <w:delText>signaling</w:delText>
        </w:r>
      </w:del>
      <w:ins w:id="849" w:author="HP" w:date="2025-11-21T13:32:00Z">
        <w:r w:rsidR="00F31CC0">
          <w:rPr>
            <w:rFonts w:ascii="Times New Roman" w:eastAsia="Times New Roman" w:hAnsi="Times New Roman" w:cs="Times New Roman"/>
            <w:sz w:val="24"/>
            <w:szCs w:val="24"/>
          </w:rPr>
          <w:t>signalling</w:t>
        </w:r>
      </w:ins>
      <w:r>
        <w:rPr>
          <w:rFonts w:ascii="Times New Roman" w:eastAsia="Times New Roman" w:hAnsi="Times New Roman" w:cs="Times New Roman"/>
          <w:sz w:val="24"/>
          <w:szCs w:val="24"/>
        </w:rPr>
        <w:t xml:space="preserve"> through SA- and JA-dependent pathways (</w:t>
      </w:r>
      <w:proofErr w:type="spellStart"/>
      <w:r>
        <w:rPr>
          <w:rFonts w:ascii="Times New Roman" w:eastAsia="Times New Roman" w:hAnsi="Times New Roman" w:cs="Times New Roman"/>
          <w:sz w:val="24"/>
          <w:szCs w:val="24"/>
        </w:rPr>
        <w:t>Pandey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Somssich</w:t>
      </w:r>
      <w:proofErr w:type="spellEnd"/>
      <w:r>
        <w:rPr>
          <w:rFonts w:ascii="Times New Roman" w:eastAsia="Times New Roman" w:hAnsi="Times New Roman" w:cs="Times New Roman"/>
          <w:sz w:val="24"/>
          <w:szCs w:val="24"/>
        </w:rPr>
        <w:t xml:space="preserve">, 2009). The co-localization of WRKY and ERF transcription factors within the same genomic interval suggests synergistic regulation of both biotic and abiotic stress responses. Additionally, </w:t>
      </w:r>
      <w:r>
        <w:rPr>
          <w:rFonts w:ascii="Times New Roman" w:eastAsia="Times New Roman" w:hAnsi="Times New Roman" w:cs="Times New Roman"/>
          <w:i/>
          <w:iCs/>
          <w:sz w:val="24"/>
          <w:szCs w:val="24"/>
        </w:rPr>
        <w:t>Os07g0434300</w:t>
      </w:r>
      <w:r>
        <w:rPr>
          <w:rFonts w:ascii="Times New Roman" w:eastAsia="Times New Roman" w:hAnsi="Times New Roman" w:cs="Times New Roman"/>
          <w:sz w:val="24"/>
          <w:szCs w:val="24"/>
        </w:rPr>
        <w:t xml:space="preserve"> encodes an R2R3-MYB transcription factor, a family known to participate in abiotic stress </w:t>
      </w:r>
      <w:del w:id="850" w:author="HP" w:date="2025-11-21T13:33:00Z">
        <w:r w:rsidDel="00F31CC0">
          <w:rPr>
            <w:rFonts w:ascii="Times New Roman" w:eastAsia="Times New Roman" w:hAnsi="Times New Roman" w:cs="Times New Roman"/>
            <w:sz w:val="24"/>
            <w:szCs w:val="24"/>
          </w:rPr>
          <w:delText>signaling</w:delText>
        </w:r>
      </w:del>
      <w:ins w:id="851" w:author="HP" w:date="2025-11-21T13:33:00Z">
        <w:r w:rsidR="00F31CC0">
          <w:rPr>
            <w:rFonts w:ascii="Times New Roman" w:eastAsia="Times New Roman" w:hAnsi="Times New Roman" w:cs="Times New Roman"/>
            <w:sz w:val="24"/>
            <w:szCs w:val="24"/>
          </w:rPr>
          <w:t>signalling</w:t>
        </w:r>
      </w:ins>
      <w:r>
        <w:rPr>
          <w:rFonts w:ascii="Times New Roman" w:eastAsia="Times New Roman" w:hAnsi="Times New Roman" w:cs="Times New Roman"/>
          <w:sz w:val="24"/>
          <w:szCs w:val="24"/>
        </w:rPr>
        <w:t>, secondary metabolism, and disease resistance (</w:t>
      </w:r>
      <w:proofErr w:type="spellStart"/>
      <w:r>
        <w:rPr>
          <w:rFonts w:ascii="Times New Roman" w:eastAsia="Times New Roman" w:hAnsi="Times New Roman" w:cs="Times New Roman"/>
          <w:sz w:val="24"/>
          <w:szCs w:val="24"/>
        </w:rPr>
        <w:t>Ambawat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ins w:id="852" w:author="HP" w:date="2025-11-21T13:33:00Z">
        <w:r w:rsidR="00F31CC0">
          <w:rPr>
            <w:rFonts w:ascii="Times New Roman" w:eastAsia="Times New Roman" w:hAnsi="Times New Roman" w:cs="Times New Roman"/>
            <w:sz w:val="24"/>
            <w:szCs w:val="24"/>
          </w:rPr>
          <w:t xml:space="preserve">The </w:t>
        </w:r>
      </w:ins>
      <w:r>
        <w:rPr>
          <w:rFonts w:ascii="Times New Roman" w:eastAsia="Times New Roman" w:hAnsi="Times New Roman" w:cs="Times New Roman"/>
          <w:i/>
          <w:iCs/>
          <w:sz w:val="24"/>
          <w:szCs w:val="24"/>
        </w:rPr>
        <w:t>Os07g0434500</w:t>
      </w:r>
      <w:r>
        <w:rPr>
          <w:rFonts w:ascii="Times New Roman" w:eastAsia="Times New Roman" w:hAnsi="Times New Roman" w:cs="Times New Roman"/>
          <w:sz w:val="24"/>
          <w:szCs w:val="24"/>
        </w:rPr>
        <w:t xml:space="preserve">, which exhibits association with salt tolerance, drought tolerance, and blast disease resistance, is another MYB-related transcriptional regulator. The overlapping functions of these transcription factors indicate a possible integrated network of stress-regulated gene expression within this locus (Li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2019).</w:t>
      </w:r>
    </w:p>
    <w:p w14:paraId="3296A1E1"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other genes identified in the QTL region are involved in metabolic and developmental processes. </w:t>
      </w:r>
      <w:r>
        <w:rPr>
          <w:rFonts w:ascii="Times New Roman" w:eastAsia="Times New Roman" w:hAnsi="Times New Roman" w:cs="Times New Roman"/>
          <w:i/>
          <w:iCs/>
          <w:sz w:val="24"/>
          <w:szCs w:val="24"/>
        </w:rPr>
        <w:t>Os07g0412100</w:t>
      </w:r>
      <w:r>
        <w:rPr>
          <w:rFonts w:ascii="Times New Roman" w:eastAsia="Times New Roman" w:hAnsi="Times New Roman" w:cs="Times New Roman"/>
          <w:sz w:val="24"/>
          <w:szCs w:val="24"/>
        </w:rPr>
        <w:t xml:space="preserve"> is linked with starch and amylose content, grain weight, and drought-related traits, while </w:t>
      </w:r>
      <w:r>
        <w:rPr>
          <w:rFonts w:ascii="Times New Roman" w:eastAsia="Times New Roman" w:hAnsi="Times New Roman" w:cs="Times New Roman"/>
          <w:i/>
          <w:iCs/>
          <w:sz w:val="24"/>
          <w:szCs w:val="24"/>
        </w:rPr>
        <w:t>Os07g0423000</w:t>
      </w:r>
      <w:r>
        <w:rPr>
          <w:rFonts w:ascii="Times New Roman" w:eastAsia="Times New Roman" w:hAnsi="Times New Roman" w:cs="Times New Roman"/>
          <w:sz w:val="24"/>
          <w:szCs w:val="24"/>
        </w:rPr>
        <w:t xml:space="preserve"> influences grain yield, panicle number, and plant height, all of which are agronomic traits often influenced by stress conditions. </w:t>
      </w:r>
      <w:r>
        <w:rPr>
          <w:rFonts w:ascii="Times New Roman" w:eastAsia="Times New Roman" w:hAnsi="Times New Roman" w:cs="Times New Roman"/>
          <w:i/>
          <w:iCs/>
          <w:sz w:val="24"/>
          <w:szCs w:val="24"/>
        </w:rPr>
        <w:t>Os07g0412400</w:t>
      </w:r>
      <w:r>
        <w:rPr>
          <w:rFonts w:ascii="Times New Roman" w:eastAsia="Times New Roman" w:hAnsi="Times New Roman" w:cs="Times New Roman"/>
          <w:sz w:val="24"/>
          <w:szCs w:val="24"/>
        </w:rPr>
        <w:t xml:space="preserve">, similar to adenylate kinase isoenzyme 6, is implicated in energy homeostasis and may play a role in maintaining ATP balance during stress. Metabolic enzymes such as adenylate kinases are known to facilitate energy transfer necessary for activation of stress-induced pathways. </w:t>
      </w:r>
      <w:r>
        <w:rPr>
          <w:rFonts w:ascii="Times New Roman" w:eastAsia="Times New Roman" w:hAnsi="Times New Roman" w:cs="Times New Roman"/>
          <w:i/>
          <w:iCs/>
          <w:sz w:val="24"/>
          <w:szCs w:val="24"/>
        </w:rPr>
        <w:t>Os07g0415200</w:t>
      </w:r>
      <w:r>
        <w:rPr>
          <w:rFonts w:ascii="Times New Roman" w:eastAsia="Times New Roman" w:hAnsi="Times New Roman" w:cs="Times New Roman"/>
          <w:sz w:val="24"/>
          <w:szCs w:val="24"/>
        </w:rPr>
        <w:t xml:space="preserve"> encodes a structural constituent of the ribosome, indicating its role in sustaining translational efficiency under stress-induced inhibition of protein synthesis (Kawaguchi et al., 2022). Furthermore, </w:t>
      </w:r>
      <w:r>
        <w:rPr>
          <w:rFonts w:ascii="Times New Roman" w:eastAsia="Times New Roman" w:hAnsi="Times New Roman" w:cs="Times New Roman"/>
          <w:i/>
          <w:iCs/>
          <w:sz w:val="24"/>
          <w:szCs w:val="24"/>
        </w:rPr>
        <w:t>Os07g0416900</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Os07g0417200</w:t>
      </w:r>
      <w:r>
        <w:rPr>
          <w:rFonts w:ascii="Times New Roman" w:eastAsia="Times New Roman" w:hAnsi="Times New Roman" w:cs="Times New Roman"/>
          <w:sz w:val="24"/>
          <w:szCs w:val="24"/>
        </w:rPr>
        <w:t xml:space="preserve"> encode members of the fatty acid desaturase (FAD2) family, which contribute to maintaining membrane stability and fluidity under cold and drought stress by regulating unsaturated fatty acid biosynthesis (Zhang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w:t>
      </w:r>
      <w:r>
        <w:rPr>
          <w:rFonts w:ascii="Times New Roman" w:eastAsia="Times New Roman" w:hAnsi="Times New Roman" w:cs="Times New Roman"/>
          <w:i/>
          <w:iCs/>
          <w:sz w:val="24"/>
          <w:szCs w:val="24"/>
        </w:rPr>
        <w:t>Os07g0424400</w:t>
      </w:r>
      <w:r>
        <w:rPr>
          <w:rFonts w:ascii="Times New Roman" w:eastAsia="Times New Roman" w:hAnsi="Times New Roman" w:cs="Times New Roman"/>
          <w:sz w:val="24"/>
          <w:szCs w:val="24"/>
        </w:rPr>
        <w:t xml:space="preserve"> is involved in ethylene and light sensitivity, highlighting the cross-talk between hormonal and environmental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pathways that modulate adaptive stress responses.</w:t>
      </w:r>
    </w:p>
    <w:p w14:paraId="57CD0D14" w14:textId="0ED955E5"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functionally characterized genes, several loci such as </w:t>
      </w:r>
      <w:r>
        <w:rPr>
          <w:rFonts w:ascii="Times New Roman" w:eastAsia="Times New Roman" w:hAnsi="Times New Roman" w:cs="Times New Roman"/>
          <w:i/>
          <w:iCs/>
          <w:sz w:val="24"/>
          <w:szCs w:val="24"/>
        </w:rPr>
        <w:t>Os07g0413300</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Os07g0414700</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Os07g0434100</w:t>
      </w:r>
      <w:r>
        <w:rPr>
          <w:rFonts w:ascii="Times New Roman" w:eastAsia="Times New Roman" w:hAnsi="Times New Roman" w:cs="Times New Roman"/>
          <w:sz w:val="24"/>
          <w:szCs w:val="24"/>
        </w:rPr>
        <w:t xml:space="preserve"> encode proteins of unknown function (DUF domain-containing), and non-protein coding transcripts like </w:t>
      </w:r>
      <w:r>
        <w:rPr>
          <w:rFonts w:ascii="Times New Roman" w:eastAsia="Times New Roman" w:hAnsi="Times New Roman" w:cs="Times New Roman"/>
          <w:i/>
          <w:iCs/>
          <w:sz w:val="24"/>
          <w:szCs w:val="24"/>
        </w:rPr>
        <w:t>Os07g0416750</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Os07g0434183</w:t>
      </w:r>
      <w:r>
        <w:rPr>
          <w:rFonts w:ascii="Times New Roman" w:eastAsia="Times New Roman" w:hAnsi="Times New Roman" w:cs="Times New Roman"/>
          <w:sz w:val="24"/>
          <w:szCs w:val="24"/>
        </w:rPr>
        <w:t xml:space="preserve"> were also detected. Although their precise biological functions remain unclear, previous studies have indicated that such non-coding RNAs and DUF domain proteins can act as transcriptional regulators, post-transcriptional modulators, or scaffolding molecules in stress and </w:t>
      </w:r>
      <w:del w:id="853" w:author="HP" w:date="2025-11-21T13:35:00Z">
        <w:r w:rsidDel="00F31CC0">
          <w:rPr>
            <w:rFonts w:ascii="Times New Roman" w:eastAsia="Times New Roman" w:hAnsi="Times New Roman" w:cs="Times New Roman"/>
            <w:sz w:val="24"/>
            <w:szCs w:val="24"/>
          </w:rPr>
          <w:delText>defense</w:delText>
        </w:r>
      </w:del>
      <w:ins w:id="854" w:author="HP" w:date="2025-11-21T13:35:00Z">
        <w:r w:rsidR="00F31CC0">
          <w:rPr>
            <w:rFonts w:ascii="Times New Roman" w:eastAsia="Times New Roman" w:hAnsi="Times New Roman" w:cs="Times New Roman"/>
            <w:sz w:val="24"/>
            <w:szCs w:val="24"/>
          </w:rPr>
          <w:t>defence</w:t>
        </w:r>
      </w:ins>
      <w:r>
        <w:rPr>
          <w:rFonts w:ascii="Times New Roman" w:eastAsia="Times New Roman" w:hAnsi="Times New Roman" w:cs="Times New Roman"/>
          <w:sz w:val="24"/>
          <w:szCs w:val="24"/>
        </w:rPr>
        <w:t xml:space="preserve"> </w:t>
      </w:r>
      <w:del w:id="855" w:author="HP" w:date="2025-11-21T13:35:00Z">
        <w:r w:rsidDel="00F31CC0">
          <w:rPr>
            <w:rFonts w:ascii="Times New Roman" w:eastAsia="Times New Roman" w:hAnsi="Times New Roman" w:cs="Times New Roman"/>
            <w:sz w:val="24"/>
            <w:szCs w:val="24"/>
          </w:rPr>
          <w:delText>signaling</w:delText>
        </w:r>
      </w:del>
      <w:ins w:id="856" w:author="HP" w:date="2025-11-21T13:35:00Z">
        <w:r w:rsidR="00F31CC0">
          <w:rPr>
            <w:rFonts w:ascii="Times New Roman" w:eastAsia="Times New Roman" w:hAnsi="Times New Roman" w:cs="Times New Roman"/>
            <w:sz w:val="24"/>
            <w:szCs w:val="24"/>
          </w:rPr>
          <w:t>signalling</w:t>
        </w:r>
      </w:ins>
      <w:r>
        <w:rPr>
          <w:rFonts w:ascii="Times New Roman" w:eastAsia="Times New Roman" w:hAnsi="Times New Roman" w:cs="Times New Roman"/>
          <w:sz w:val="24"/>
          <w:szCs w:val="24"/>
        </w:rPr>
        <w:t xml:space="preserve"> pathways (Wang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2017). These components may provide additional regulatory complexity within the QTL region.</w:t>
      </w:r>
    </w:p>
    <w:p w14:paraId="707B9805" w14:textId="3CCE4804"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Collectively, the presence of transcription factors (WRKY, MYB, ERF), metabolic enzymes (adenylate kinase, fatty acid desaturase), and signal transducers (kinases, methyltransferases) within this region suggests that the Chromosome 7 locus serves as a multi-gene cluster integrating </w:t>
      </w:r>
      <w:del w:id="857" w:author="HP" w:date="2025-11-21T13:35:00Z">
        <w:r w:rsidDel="00F31CC0">
          <w:rPr>
            <w:rFonts w:ascii="Times New Roman" w:eastAsia="Times New Roman" w:hAnsi="Times New Roman" w:cs="Times New Roman"/>
            <w:sz w:val="24"/>
            <w:szCs w:val="24"/>
          </w:rPr>
          <w:delText>defense</w:delText>
        </w:r>
      </w:del>
      <w:ins w:id="858" w:author="HP" w:date="2025-11-21T13:35:00Z">
        <w:r w:rsidR="00F31CC0">
          <w:rPr>
            <w:rFonts w:ascii="Times New Roman" w:eastAsia="Times New Roman" w:hAnsi="Times New Roman" w:cs="Times New Roman"/>
            <w:sz w:val="24"/>
            <w:szCs w:val="24"/>
          </w:rPr>
          <w:t>defence</w:t>
        </w:r>
      </w:ins>
      <w:r>
        <w:rPr>
          <w:rFonts w:ascii="Times New Roman" w:eastAsia="Times New Roman" w:hAnsi="Times New Roman" w:cs="Times New Roman"/>
          <w:sz w:val="24"/>
          <w:szCs w:val="24"/>
        </w:rPr>
        <w:t xml:space="preserve">, metabolic, and developmental responses. The coexistence of stress-related and developmental genes reflects a coordinated regulatory network that enables rice plants to balance growth and </w:t>
      </w:r>
      <w:del w:id="859" w:author="HP" w:date="2025-11-21T13:36:00Z">
        <w:r w:rsidDel="00F31CC0">
          <w:rPr>
            <w:rFonts w:ascii="Times New Roman" w:eastAsia="Times New Roman" w:hAnsi="Times New Roman" w:cs="Times New Roman"/>
            <w:sz w:val="24"/>
            <w:szCs w:val="24"/>
          </w:rPr>
          <w:delText>defense</w:delText>
        </w:r>
      </w:del>
      <w:ins w:id="860" w:author="HP" w:date="2025-11-21T13:36:00Z">
        <w:r w:rsidR="00F31CC0">
          <w:rPr>
            <w:rFonts w:ascii="Times New Roman" w:eastAsia="Times New Roman" w:hAnsi="Times New Roman" w:cs="Times New Roman"/>
            <w:sz w:val="24"/>
            <w:szCs w:val="24"/>
          </w:rPr>
          <w:t>defence</w:t>
        </w:r>
      </w:ins>
      <w:r>
        <w:rPr>
          <w:rFonts w:ascii="Times New Roman" w:eastAsia="Times New Roman" w:hAnsi="Times New Roman" w:cs="Times New Roman"/>
          <w:sz w:val="24"/>
          <w:szCs w:val="24"/>
        </w:rPr>
        <w:t xml:space="preserve"> under varying environmental conditions. Similar gene clustering patterns have been observed in other resistance loci such as </w:t>
      </w:r>
      <w:r>
        <w:rPr>
          <w:rFonts w:ascii="Times New Roman" w:eastAsia="Times New Roman" w:hAnsi="Times New Roman" w:cs="Times New Roman"/>
          <w:i/>
          <w:iCs/>
          <w:sz w:val="24"/>
          <w:szCs w:val="24"/>
        </w:rPr>
        <w:t>Pi36</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Pi9</w:t>
      </w:r>
      <w:r>
        <w:rPr>
          <w:rFonts w:ascii="Times New Roman" w:eastAsia="Times New Roman" w:hAnsi="Times New Roman" w:cs="Times New Roman"/>
          <w:sz w:val="24"/>
          <w:szCs w:val="24"/>
        </w:rPr>
        <w:t xml:space="preserve">, which </w:t>
      </w:r>
      <w:del w:id="861" w:author="HP" w:date="2025-11-21T13:37:00Z">
        <w:r w:rsidDel="00F31CC0">
          <w:rPr>
            <w:rFonts w:ascii="Times New Roman" w:eastAsia="Times New Roman" w:hAnsi="Times New Roman" w:cs="Times New Roman"/>
            <w:sz w:val="24"/>
            <w:szCs w:val="24"/>
          </w:rPr>
          <w:delText>harbor</w:delText>
        </w:r>
      </w:del>
      <w:ins w:id="862" w:author="HP" w:date="2025-11-21T13:37:00Z">
        <w:r w:rsidR="00F31CC0">
          <w:rPr>
            <w:rFonts w:ascii="Times New Roman" w:eastAsia="Times New Roman" w:hAnsi="Times New Roman" w:cs="Times New Roman"/>
            <w:sz w:val="24"/>
            <w:szCs w:val="24"/>
          </w:rPr>
          <w:t>harbour</w:t>
        </w:r>
      </w:ins>
      <w:r>
        <w:rPr>
          <w:rFonts w:ascii="Times New Roman" w:eastAsia="Times New Roman" w:hAnsi="Times New Roman" w:cs="Times New Roman"/>
          <w:sz w:val="24"/>
          <w:szCs w:val="24"/>
        </w:rPr>
        <w:t xml:space="preserve"> functionally diverse yet co-regulated genes contributing to both biotic and abiotic stress tolerance (Liu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2005; Cesari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Qu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Hence, the identified Chromosome 7 QTL likely represents a crucial genomic region that </w:t>
      </w:r>
      <w:r>
        <w:rPr>
          <w:rFonts w:ascii="Times New Roman" w:eastAsia="Times New Roman" w:hAnsi="Times New Roman" w:cs="Times New Roman"/>
          <w:sz w:val="24"/>
          <w:szCs w:val="24"/>
        </w:rPr>
        <w:lastRenderedPageBreak/>
        <w:t xml:space="preserve">contributes to durable and broad-spectrum resistance by integrating hormonal </w:t>
      </w:r>
      <w:del w:id="863" w:author="HP" w:date="2025-11-21T13:37:00Z">
        <w:r w:rsidDel="00F31CC0">
          <w:rPr>
            <w:rFonts w:ascii="Times New Roman" w:eastAsia="Times New Roman" w:hAnsi="Times New Roman" w:cs="Times New Roman"/>
            <w:sz w:val="24"/>
            <w:szCs w:val="24"/>
          </w:rPr>
          <w:delText>signaling</w:delText>
        </w:r>
      </w:del>
      <w:ins w:id="864" w:author="HP" w:date="2025-11-21T13:37:00Z">
        <w:r w:rsidR="00F31CC0">
          <w:rPr>
            <w:rFonts w:ascii="Times New Roman" w:eastAsia="Times New Roman" w:hAnsi="Times New Roman" w:cs="Times New Roman"/>
            <w:sz w:val="24"/>
            <w:szCs w:val="24"/>
          </w:rPr>
          <w:t>signalling</w:t>
        </w:r>
      </w:ins>
      <w:r>
        <w:rPr>
          <w:rFonts w:ascii="Times New Roman" w:eastAsia="Times New Roman" w:hAnsi="Times New Roman" w:cs="Times New Roman"/>
          <w:sz w:val="24"/>
          <w:szCs w:val="24"/>
        </w:rPr>
        <w:t>, transcriptional regulation, and metabolic reprogramming. These findings provide valuable insights into the genetic basis of stress resilience in rice and identify key candidate genes (</w:t>
      </w:r>
      <w:r>
        <w:rPr>
          <w:rFonts w:ascii="Times New Roman" w:eastAsia="Times New Roman" w:hAnsi="Times New Roman" w:cs="Times New Roman"/>
          <w:i/>
          <w:iCs/>
          <w:sz w:val="24"/>
          <w:szCs w:val="24"/>
        </w:rPr>
        <w:t>Os07g0416050</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Os07g0416100</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Os07g0434300</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Os07g0434500</w:t>
      </w:r>
      <w:r>
        <w:rPr>
          <w:rFonts w:ascii="Times New Roman" w:eastAsia="Times New Roman" w:hAnsi="Times New Roman" w:cs="Times New Roman"/>
          <w:sz w:val="24"/>
          <w:szCs w:val="24"/>
        </w:rPr>
        <w:t>) that can be targeted for marker-assisted breeding and functional validation studies to enhance crop productivity under stress-prone environments.</w:t>
      </w:r>
    </w:p>
    <w:p w14:paraId="5083FD43" w14:textId="77777777" w:rsidR="00AB0F81" w:rsidRDefault="00213D76">
      <w:pPr>
        <w:jc w:val="both"/>
        <w:rPr>
          <w:rFonts w:ascii="Times New Roman" w:eastAsia="Times New Roman" w:hAnsi="Times New Roman" w:cs="Times New Roman"/>
          <w:b/>
          <w:bCs/>
          <w:sz w:val="24"/>
          <w:szCs w:val="24"/>
        </w:rPr>
      </w:pPr>
      <w:commentRangeStart w:id="865"/>
      <w:r>
        <w:rPr>
          <w:rFonts w:ascii="Times New Roman" w:eastAsia="Times New Roman" w:hAnsi="Times New Roman" w:cs="Times New Roman"/>
          <w:b/>
          <w:bCs/>
          <w:sz w:val="24"/>
          <w:szCs w:val="24"/>
        </w:rPr>
        <w:t>Conclusion</w:t>
      </w:r>
      <w:commentRangeEnd w:id="865"/>
      <w:r w:rsidR="00E40577">
        <w:rPr>
          <w:rStyle w:val="CommentReference"/>
        </w:rPr>
        <w:commentReference w:id="865"/>
      </w:r>
    </w:p>
    <w:p w14:paraId="7297E082" w14:textId="77777777" w:rsidR="00AB0F81" w:rsidRDefault="00213D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in-silico analysis of the Chromosome 7 region revealed a diverse set of genes associated with rice blast resistance and stress adaptation. Key defence-related gene families, including WRKY, MYB, ERF transcription factors, fatty acid desaturases, kinases, and cytochrome P450 proteins, were identified within the QTL interval. Their functional annotations indicate coordinated roles in pathogen defence, oxidative stress regulation, and hormonal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The presence of uncharacterized proteins and non-coding transcripts suggests additional regulatory elements that may fine-tune stress responses. Overall, this genomic region represents an important hub for multi-stress tolerance in rice. Notably, genes such as Os07g0416050, Os07g0416100, Os07g0434300, and Os07g0434500 emerge as strong candidates for functional validation and use in marker-assisted breeding aimed at developing durable blast-resistant rice varieties.</w:t>
      </w:r>
    </w:p>
    <w:p w14:paraId="478CCE04" w14:textId="77777777" w:rsidR="00AB0F81" w:rsidRDefault="00AB0F81">
      <w:pPr>
        <w:jc w:val="both"/>
        <w:rPr>
          <w:rFonts w:ascii="Times New Roman" w:eastAsia="Times New Roman" w:hAnsi="Times New Roman" w:cs="Times New Roman"/>
          <w:sz w:val="24"/>
          <w:szCs w:val="24"/>
        </w:rPr>
      </w:pPr>
    </w:p>
    <w:p w14:paraId="7FC853C7" w14:textId="77777777" w:rsidR="00AB0F81" w:rsidRDefault="00AB0F81">
      <w:pPr>
        <w:jc w:val="both"/>
        <w:rPr>
          <w:rFonts w:ascii="Times New Roman" w:eastAsia="Times New Roman" w:hAnsi="Times New Roman" w:cs="Times New Roman"/>
          <w:sz w:val="24"/>
          <w:szCs w:val="24"/>
        </w:rPr>
      </w:pPr>
    </w:p>
    <w:p w14:paraId="434301D0" w14:textId="77777777" w:rsidR="00AB0F81" w:rsidRDefault="00AB0F81">
      <w:pPr>
        <w:jc w:val="both"/>
        <w:rPr>
          <w:rFonts w:ascii="Times New Roman" w:eastAsia="Times New Roman" w:hAnsi="Times New Roman" w:cs="Times New Roman"/>
          <w:sz w:val="24"/>
          <w:szCs w:val="24"/>
        </w:rPr>
      </w:pPr>
    </w:p>
    <w:p w14:paraId="7CA9609A" w14:textId="77777777" w:rsidR="00AB0F81" w:rsidRDefault="00AB0F81">
      <w:pPr>
        <w:jc w:val="both"/>
        <w:rPr>
          <w:rFonts w:ascii="Times New Roman" w:eastAsia="Times New Roman" w:hAnsi="Times New Roman" w:cs="Times New Roman"/>
          <w:sz w:val="24"/>
          <w:szCs w:val="24"/>
        </w:rPr>
      </w:pPr>
    </w:p>
    <w:p w14:paraId="08EBDE33" w14:textId="77777777" w:rsidR="00AB0F81" w:rsidRDefault="00AB0F81">
      <w:pPr>
        <w:jc w:val="both"/>
        <w:rPr>
          <w:rFonts w:ascii="Times New Roman" w:eastAsia="Times New Roman" w:hAnsi="Times New Roman" w:cs="Times New Roman"/>
          <w:sz w:val="24"/>
          <w:szCs w:val="24"/>
        </w:rPr>
      </w:pPr>
    </w:p>
    <w:p w14:paraId="5BB7ED84" w14:textId="77777777" w:rsidR="00AB0F81" w:rsidRDefault="00AB0F81">
      <w:pPr>
        <w:jc w:val="both"/>
        <w:rPr>
          <w:rFonts w:ascii="Times New Roman" w:eastAsia="Times New Roman" w:hAnsi="Times New Roman" w:cs="Times New Roman"/>
          <w:sz w:val="24"/>
          <w:szCs w:val="24"/>
        </w:rPr>
      </w:pPr>
    </w:p>
    <w:p w14:paraId="1CD441FB" w14:textId="77777777" w:rsidR="00F032F5" w:rsidRPr="00F032F5" w:rsidRDefault="00F032F5" w:rsidP="00F032F5">
      <w:pPr>
        <w:jc w:val="both"/>
        <w:rPr>
          <w:rFonts w:ascii="Times New Roman" w:eastAsia="Times New Roman" w:hAnsi="Times New Roman" w:cs="Times New Roman"/>
          <w:sz w:val="24"/>
          <w:szCs w:val="24"/>
        </w:rPr>
      </w:pPr>
      <w:r w:rsidRPr="00F032F5">
        <w:rPr>
          <w:rFonts w:ascii="Times New Roman" w:eastAsia="Times New Roman" w:hAnsi="Times New Roman" w:cs="Times New Roman"/>
          <w:sz w:val="24"/>
          <w:szCs w:val="24"/>
        </w:rPr>
        <w:t>COMPETING INTERESTS DISCLAIMER:</w:t>
      </w:r>
    </w:p>
    <w:p w14:paraId="3A1FDA7D" w14:textId="15F3F634" w:rsidR="00AB0F81" w:rsidRDefault="00F032F5" w:rsidP="00F032F5">
      <w:pPr>
        <w:jc w:val="both"/>
        <w:rPr>
          <w:rFonts w:ascii="Times New Roman" w:eastAsia="Times New Roman" w:hAnsi="Times New Roman" w:cs="Times New Roman"/>
          <w:sz w:val="24"/>
          <w:szCs w:val="24"/>
        </w:rPr>
      </w:pPr>
      <w:r w:rsidRPr="00F032F5">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30DB8B6" w14:textId="77777777" w:rsidR="00AB0F81" w:rsidRDefault="00AB0F81">
      <w:pPr>
        <w:jc w:val="both"/>
        <w:rPr>
          <w:rFonts w:ascii="Times New Roman" w:eastAsia="Times New Roman" w:hAnsi="Times New Roman" w:cs="Times New Roman"/>
          <w:sz w:val="24"/>
          <w:szCs w:val="24"/>
        </w:rPr>
      </w:pPr>
    </w:p>
    <w:p w14:paraId="1BDE643C" w14:textId="77777777" w:rsidR="00AB0F81" w:rsidRDefault="00213D76" w:rsidP="00F032F5">
      <w:pPr>
        <w:spacing w:after="200" w:line="360" w:lineRule="auto"/>
        <w:jc w:val="both"/>
        <w:rPr>
          <w:rFonts w:ascii="Times New Roman" w:eastAsia="Times New Roman" w:hAnsi="Times New Roman" w:cs="Times New Roman"/>
          <w:b/>
          <w:bCs/>
          <w:sz w:val="24"/>
          <w:szCs w:val="24"/>
        </w:rPr>
      </w:pPr>
      <w:commentRangeStart w:id="866"/>
      <w:r>
        <w:rPr>
          <w:rFonts w:ascii="Times New Roman" w:eastAsia="Times New Roman" w:hAnsi="Times New Roman" w:cs="Times New Roman"/>
          <w:b/>
          <w:bCs/>
          <w:sz w:val="24"/>
          <w:szCs w:val="24"/>
        </w:rPr>
        <w:t>References</w:t>
      </w:r>
      <w:commentRangeEnd w:id="866"/>
      <w:r w:rsidR="00F267F7">
        <w:rPr>
          <w:rStyle w:val="CommentReference"/>
        </w:rPr>
        <w:commentReference w:id="866"/>
      </w:r>
    </w:p>
    <w:p w14:paraId="3DB8214C" w14:textId="3B20551F" w:rsidR="00AB0F81" w:rsidRDefault="00213D76">
      <w:pPr>
        <w:spacing w:after="20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Fones, H. N., Bebber, D. P., Chaloner, T. M., Kay, W.T., Steinberg, G.,</w:t>
      </w:r>
      <w:ins w:id="867" w:author="HP" w:date="2025-11-21T12:18:00Z">
        <w:r w:rsidR="00D65C0F">
          <w:rPr>
            <w:rFonts w:ascii="Times New Roman" w:eastAsia="Times New Roman" w:hAnsi="Times New Roman" w:cs="Times New Roman"/>
            <w:sz w:val="24"/>
            <w:szCs w:val="24"/>
          </w:rPr>
          <w:t xml:space="preserve"> and</w:t>
        </w:r>
      </w:ins>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Gurr</w:t>
      </w:r>
      <w:proofErr w:type="spellEnd"/>
      <w:r>
        <w:rPr>
          <w:rFonts w:ascii="Times New Roman" w:eastAsia="Times New Roman" w:hAnsi="Times New Roman" w:cs="Times New Roman"/>
          <w:sz w:val="24"/>
          <w:szCs w:val="24"/>
        </w:rPr>
        <w:t>, S. J. 2021.</w:t>
      </w:r>
      <w:proofErr w:type="gramEnd"/>
      <w:r>
        <w:rPr>
          <w:rFonts w:ascii="Times New Roman" w:eastAsia="Times New Roman" w:hAnsi="Times New Roman" w:cs="Times New Roman"/>
          <w:sz w:val="24"/>
          <w:szCs w:val="24"/>
        </w:rPr>
        <w:t xml:space="preserve"> Threats to global food security from emerging fungal and oomycete crop pathogens. </w:t>
      </w:r>
      <w:r>
        <w:rPr>
          <w:rFonts w:ascii="Times New Roman" w:eastAsia="Times New Roman" w:hAnsi="Times New Roman" w:cs="Times New Roman"/>
          <w:i/>
          <w:iCs/>
          <w:sz w:val="24"/>
          <w:szCs w:val="24"/>
        </w:rPr>
        <w:t>Nature Food</w:t>
      </w:r>
      <w:r>
        <w:rPr>
          <w:rFonts w:ascii="Times New Roman" w:eastAsia="Times New Roman" w:hAnsi="Times New Roman" w:cs="Times New Roman"/>
          <w:sz w:val="24"/>
          <w:szCs w:val="24"/>
        </w:rPr>
        <w:t xml:space="preserve"> </w:t>
      </w:r>
      <w:r w:rsidRPr="00D65C0F">
        <w:rPr>
          <w:rFonts w:ascii="Times New Roman" w:eastAsia="Times New Roman" w:hAnsi="Times New Roman" w:cs="Times New Roman"/>
          <w:b/>
          <w:sz w:val="24"/>
          <w:szCs w:val="24"/>
          <w:rPrChange w:id="868" w:author="HP" w:date="2025-11-21T12:18:00Z">
            <w:rPr>
              <w:rFonts w:ascii="Times New Roman" w:eastAsia="Times New Roman" w:hAnsi="Times New Roman" w:cs="Times New Roman"/>
              <w:sz w:val="24"/>
              <w:szCs w:val="24"/>
            </w:rPr>
          </w:rPrChange>
        </w:rPr>
        <w:t>1</w:t>
      </w:r>
      <w:r>
        <w:rPr>
          <w:rFonts w:ascii="Times New Roman" w:eastAsia="Times New Roman" w:hAnsi="Times New Roman" w:cs="Times New Roman"/>
          <w:sz w:val="24"/>
          <w:szCs w:val="24"/>
        </w:rPr>
        <w:t>(6):</w:t>
      </w:r>
      <w:ins w:id="869" w:author="HP" w:date="2025-11-21T12:18:00Z">
        <w:r w:rsidR="00D65C0F">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332</w:t>
      </w:r>
      <w:ins w:id="870" w:author="HP" w:date="2025-11-21T12:18:00Z">
        <w:r w:rsidR="00D65C0F">
          <w:rPr>
            <w:rFonts w:ascii="Times New Roman" w:eastAsia="Times New Roman" w:hAnsi="Times New Roman" w:cs="Times New Roman"/>
            <w:sz w:val="24"/>
            <w:szCs w:val="24"/>
          </w:rPr>
          <w:t>–</w:t>
        </w:r>
      </w:ins>
      <w:del w:id="871" w:author="HP" w:date="2025-11-21T12:18:00Z">
        <w:r w:rsidDel="00D65C0F">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342.</w:t>
      </w:r>
    </w:p>
    <w:p w14:paraId="5BE22FBB" w14:textId="77777777" w:rsidR="00AB0F81" w:rsidRDefault="00213D76">
      <w:pPr>
        <w:spacing w:after="200"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Ambawat</w:t>
      </w:r>
      <w:proofErr w:type="spellEnd"/>
      <w:r>
        <w:rPr>
          <w:rFonts w:ascii="Times New Roman" w:eastAsia="Times New Roman" w:hAnsi="Times New Roman" w:cs="Times New Roman"/>
          <w:sz w:val="24"/>
          <w:szCs w:val="24"/>
        </w:rPr>
        <w:t xml:space="preserve">, S., Sharma, P., Yadav, N. R., and Yadav, R. C. 2013. MYB transcription factor genes as regulators for plant responses: an overview. </w:t>
      </w:r>
      <w:r>
        <w:rPr>
          <w:rFonts w:ascii="Times New Roman" w:eastAsia="Times New Roman" w:hAnsi="Times New Roman" w:cs="Times New Roman"/>
          <w:i/>
          <w:iCs/>
          <w:sz w:val="24"/>
          <w:szCs w:val="24"/>
        </w:rPr>
        <w:t>Physiology and Molecular Biology of Plants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19</w:t>
      </w:r>
      <w:r>
        <w:rPr>
          <w:rFonts w:ascii="Times New Roman" w:eastAsia="Times New Roman" w:hAnsi="Times New Roman" w:cs="Times New Roman"/>
          <w:sz w:val="24"/>
          <w:szCs w:val="24"/>
        </w:rPr>
        <w:t>(3): 307–321.</w:t>
      </w:r>
    </w:p>
    <w:p w14:paraId="0F4E11F2"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Cesari, S., </w:t>
      </w:r>
      <w:proofErr w:type="spellStart"/>
      <w:r>
        <w:rPr>
          <w:rFonts w:ascii="Times New Roman" w:eastAsia="Times New Roman" w:hAnsi="Times New Roman" w:cs="Times New Roman"/>
          <w:sz w:val="24"/>
          <w:szCs w:val="24"/>
        </w:rPr>
        <w:t>Thilliez</w:t>
      </w:r>
      <w:proofErr w:type="spellEnd"/>
      <w:r>
        <w:rPr>
          <w:rFonts w:ascii="Times New Roman" w:eastAsia="Times New Roman" w:hAnsi="Times New Roman" w:cs="Times New Roman"/>
          <w:sz w:val="24"/>
          <w:szCs w:val="24"/>
        </w:rPr>
        <w:t xml:space="preserve">, G., Ribot, C., </w:t>
      </w:r>
      <w:proofErr w:type="spellStart"/>
      <w:r>
        <w:rPr>
          <w:rFonts w:ascii="Times New Roman" w:eastAsia="Times New Roman" w:hAnsi="Times New Roman" w:cs="Times New Roman"/>
          <w:sz w:val="24"/>
          <w:szCs w:val="24"/>
        </w:rPr>
        <w:t>Chalvon</w:t>
      </w:r>
      <w:proofErr w:type="spellEnd"/>
      <w:r>
        <w:rPr>
          <w:rFonts w:ascii="Times New Roman" w:eastAsia="Times New Roman" w:hAnsi="Times New Roman" w:cs="Times New Roman"/>
          <w:sz w:val="24"/>
          <w:szCs w:val="24"/>
        </w:rPr>
        <w:t xml:space="preserve">, V., Michel, C., Jauneau, A., et al. 2013. The rice resistance protein pair RGA4/RGA5 recognizes the </w:t>
      </w:r>
      <w:proofErr w:type="spellStart"/>
      <w:r>
        <w:rPr>
          <w:rFonts w:ascii="Times New Roman" w:eastAsia="Times New Roman" w:hAnsi="Times New Roman" w:cs="Times New Roman"/>
          <w:i/>
          <w:iCs/>
          <w:sz w:val="24"/>
          <w:szCs w:val="24"/>
        </w:rPr>
        <w:t>Magnaporthe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oryzae</w:t>
      </w:r>
      <w:proofErr w:type="spellEnd"/>
      <w:r>
        <w:rPr>
          <w:rFonts w:ascii="Times New Roman" w:eastAsia="Times New Roman" w:hAnsi="Times New Roman" w:cs="Times New Roman"/>
          <w:sz w:val="24"/>
          <w:szCs w:val="24"/>
        </w:rPr>
        <w:t xml:space="preserve"> effectors AVR-</w:t>
      </w:r>
      <w:proofErr w:type="spellStart"/>
      <w:r>
        <w:rPr>
          <w:rFonts w:ascii="Times New Roman" w:eastAsia="Times New Roman" w:hAnsi="Times New Roman" w:cs="Times New Roman"/>
          <w:sz w:val="24"/>
          <w:szCs w:val="24"/>
        </w:rPr>
        <w:t>Pia</w:t>
      </w:r>
      <w:proofErr w:type="spellEnd"/>
      <w:r>
        <w:rPr>
          <w:rFonts w:ascii="Times New Roman" w:eastAsia="Times New Roman" w:hAnsi="Times New Roman" w:cs="Times New Roman"/>
          <w:sz w:val="24"/>
          <w:szCs w:val="24"/>
        </w:rPr>
        <w:t xml:space="preserve"> and AVR1-CO39 by direct binding. </w:t>
      </w:r>
      <w:r>
        <w:rPr>
          <w:rFonts w:ascii="Times New Roman" w:eastAsia="Times New Roman" w:hAnsi="Times New Roman" w:cs="Times New Roman"/>
          <w:i/>
          <w:iCs/>
          <w:sz w:val="24"/>
          <w:szCs w:val="24"/>
        </w:rPr>
        <w:t>The Plant Cell</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25</w:t>
      </w:r>
      <w:r>
        <w:rPr>
          <w:rFonts w:ascii="Times New Roman" w:eastAsia="Times New Roman" w:hAnsi="Times New Roman" w:cs="Times New Roman"/>
          <w:sz w:val="24"/>
          <w:szCs w:val="24"/>
        </w:rPr>
        <w:t>(4): 1463–1481.</w:t>
      </w:r>
    </w:p>
    <w:p w14:paraId="411331CD"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Fang, N., Wang, R., He, W., Yin, C., Guan, C., and Chen, H. 2016. QTL mapping of panicle blast resistance in japonica landrace </w:t>
      </w:r>
      <w:proofErr w:type="spellStart"/>
      <w:r>
        <w:rPr>
          <w:rFonts w:ascii="Times New Roman" w:eastAsia="Times New Roman" w:hAnsi="Times New Roman" w:cs="Times New Roman"/>
          <w:sz w:val="24"/>
          <w:szCs w:val="24"/>
        </w:rPr>
        <w:t>Heikezijing</w:t>
      </w:r>
      <w:proofErr w:type="spellEnd"/>
      <w:r>
        <w:rPr>
          <w:rFonts w:ascii="Times New Roman" w:eastAsia="Times New Roman" w:hAnsi="Times New Roman" w:cs="Times New Roman"/>
          <w:sz w:val="24"/>
          <w:szCs w:val="24"/>
        </w:rPr>
        <w:t xml:space="preserve"> and its application in rice breeding. </w:t>
      </w:r>
      <w:r>
        <w:rPr>
          <w:rFonts w:ascii="Times New Roman" w:eastAsia="Times New Roman" w:hAnsi="Times New Roman" w:cs="Times New Roman"/>
          <w:i/>
          <w:iCs/>
          <w:sz w:val="24"/>
          <w:szCs w:val="24"/>
        </w:rPr>
        <w:t>Molecular Breeding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36</w:t>
      </w:r>
      <w:r>
        <w:rPr>
          <w:rFonts w:ascii="Times New Roman" w:eastAsia="Times New Roman" w:hAnsi="Times New Roman" w:cs="Times New Roman"/>
          <w:sz w:val="24"/>
          <w:szCs w:val="24"/>
        </w:rPr>
        <w:t>(1): 1–8.</w:t>
      </w:r>
    </w:p>
    <w:p w14:paraId="186A6ADA"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Fones, H. N., Bebber, D. P., Chaloner, T. M., Kay, W. T., Steinberg, G., and Gurr, S. J. 2021. Threats to global food security from emerging fungal and oomycete crop pathogens. </w:t>
      </w:r>
      <w:r>
        <w:rPr>
          <w:rFonts w:ascii="Times New Roman" w:eastAsia="Times New Roman" w:hAnsi="Times New Roman" w:cs="Times New Roman"/>
          <w:i/>
          <w:iCs/>
          <w:sz w:val="24"/>
          <w:szCs w:val="24"/>
        </w:rPr>
        <w:t>Nature Food</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(6): 332–342.</w:t>
      </w:r>
    </w:p>
    <w:p w14:paraId="4591FDD1"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Kawaguchi, R., </w:t>
      </w:r>
      <w:commentRangeStart w:id="872"/>
      <w:r>
        <w:rPr>
          <w:rFonts w:ascii="Times New Roman" w:eastAsia="Times New Roman" w:hAnsi="Times New Roman" w:cs="Times New Roman"/>
          <w:sz w:val="24"/>
          <w:szCs w:val="24"/>
        </w:rPr>
        <w:t xml:space="preserve">et al. </w:t>
      </w:r>
      <w:commentRangeEnd w:id="872"/>
      <w:r w:rsidR="00D65C0F">
        <w:rPr>
          <w:rStyle w:val="CommentReference"/>
        </w:rPr>
        <w:commentReference w:id="872"/>
      </w:r>
      <w:r>
        <w:rPr>
          <w:rFonts w:ascii="Times New Roman" w:eastAsia="Times New Roman" w:hAnsi="Times New Roman" w:cs="Times New Roman"/>
          <w:sz w:val="24"/>
          <w:szCs w:val="24"/>
        </w:rPr>
        <w:t xml:space="preserve">2022. Ribosome biogenesis and plant stress tolerance. </w:t>
      </w:r>
      <w:r>
        <w:rPr>
          <w:rFonts w:ascii="Times New Roman" w:eastAsia="Times New Roman" w:hAnsi="Times New Roman" w:cs="Times New Roman"/>
          <w:i/>
          <w:iCs/>
          <w:sz w:val="24"/>
          <w:szCs w:val="24"/>
        </w:rPr>
        <w:t>Trends in Plant Science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27</w:t>
      </w:r>
      <w:r>
        <w:rPr>
          <w:rFonts w:ascii="Times New Roman" w:eastAsia="Times New Roman" w:hAnsi="Times New Roman" w:cs="Times New Roman"/>
          <w:sz w:val="24"/>
          <w:szCs w:val="24"/>
        </w:rPr>
        <w:t>(6): 558–571.</w:t>
      </w:r>
    </w:p>
    <w:p w14:paraId="0CC325DA"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Lata, C., and Prasad, M. 2011. Role of DREBs in regulation of abiotic stress responses in plants. </w:t>
      </w:r>
      <w:r>
        <w:rPr>
          <w:rFonts w:ascii="Times New Roman" w:eastAsia="Times New Roman" w:hAnsi="Times New Roman" w:cs="Times New Roman"/>
          <w:i/>
          <w:iCs/>
          <w:sz w:val="24"/>
          <w:szCs w:val="24"/>
        </w:rPr>
        <w:t>Journal of Experimental Botany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62</w:t>
      </w:r>
      <w:r>
        <w:rPr>
          <w:rFonts w:ascii="Times New Roman" w:eastAsia="Times New Roman" w:hAnsi="Times New Roman" w:cs="Times New Roman"/>
          <w:sz w:val="24"/>
          <w:szCs w:val="24"/>
        </w:rPr>
        <w:t>(14): 4731–4748.</w:t>
      </w:r>
    </w:p>
    <w:p w14:paraId="358FD764" w14:textId="77777777" w:rsidR="00AB0F81" w:rsidRDefault="00213D76">
      <w:pPr>
        <w:spacing w:after="20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Li, X., </w:t>
      </w:r>
      <w:commentRangeStart w:id="873"/>
      <w:r>
        <w:rPr>
          <w:rFonts w:ascii="Times New Roman" w:eastAsia="Times New Roman" w:hAnsi="Times New Roman" w:cs="Times New Roman"/>
          <w:sz w:val="24"/>
          <w:szCs w:val="24"/>
        </w:rPr>
        <w:t xml:space="preserve">et al. </w:t>
      </w:r>
      <w:commentRangeEnd w:id="873"/>
      <w:r w:rsidR="00D65C0F">
        <w:rPr>
          <w:rStyle w:val="CommentReference"/>
        </w:rPr>
        <w:commentReference w:id="873"/>
      </w:r>
      <w:r>
        <w:rPr>
          <w:rFonts w:ascii="Times New Roman" w:eastAsia="Times New Roman" w:hAnsi="Times New Roman" w:cs="Times New Roman"/>
          <w:sz w:val="24"/>
          <w:szCs w:val="24"/>
        </w:rPr>
        <w:t>2019.</w:t>
      </w:r>
      <w:proofErr w:type="gramEnd"/>
      <w:r>
        <w:rPr>
          <w:rFonts w:ascii="Times New Roman" w:eastAsia="Times New Roman" w:hAnsi="Times New Roman" w:cs="Times New Roman"/>
          <w:sz w:val="24"/>
          <w:szCs w:val="24"/>
        </w:rPr>
        <w:t xml:space="preserve"> MYB transcription factors and plant disease resistance. </w:t>
      </w:r>
      <w:r>
        <w:rPr>
          <w:rFonts w:ascii="Times New Roman" w:eastAsia="Times New Roman" w:hAnsi="Times New Roman" w:cs="Times New Roman"/>
          <w:i/>
          <w:iCs/>
          <w:sz w:val="24"/>
          <w:szCs w:val="24"/>
        </w:rPr>
        <w:t>International Journal of Molecular Sciences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20</w:t>
      </w:r>
      <w:r>
        <w:rPr>
          <w:rFonts w:ascii="Times New Roman" w:eastAsia="Times New Roman" w:hAnsi="Times New Roman" w:cs="Times New Roman"/>
          <w:sz w:val="24"/>
          <w:szCs w:val="24"/>
        </w:rPr>
        <w:t>(3): 625.</w:t>
      </w:r>
    </w:p>
    <w:p w14:paraId="6A46DDD5"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Q., Yang, J., Zhang, S., Zhao, J., Feng, A., Yang, T., </w:t>
      </w:r>
      <w:commentRangeStart w:id="874"/>
      <w:r>
        <w:rPr>
          <w:rFonts w:ascii="Times New Roman" w:eastAsia="Times New Roman" w:hAnsi="Times New Roman" w:cs="Times New Roman"/>
          <w:sz w:val="24"/>
          <w:szCs w:val="24"/>
        </w:rPr>
        <w:t xml:space="preserve">et al. </w:t>
      </w:r>
      <w:commentRangeEnd w:id="874"/>
      <w:r w:rsidR="00D65C0F">
        <w:rPr>
          <w:rStyle w:val="CommentReference"/>
        </w:rPr>
        <w:commentReference w:id="874"/>
      </w:r>
      <w:r>
        <w:rPr>
          <w:rFonts w:ascii="Times New Roman" w:eastAsia="Times New Roman" w:hAnsi="Times New Roman" w:cs="Times New Roman"/>
          <w:sz w:val="24"/>
          <w:szCs w:val="24"/>
        </w:rPr>
        <w:t xml:space="preserve">2016. </w:t>
      </w:r>
      <w:r>
        <w:rPr>
          <w:rFonts w:ascii="Times New Roman" w:eastAsia="Times New Roman" w:hAnsi="Times New Roman" w:cs="Times New Roman"/>
          <w:i/>
          <w:iCs/>
          <w:sz w:val="24"/>
          <w:szCs w:val="24"/>
        </w:rPr>
        <w:t>OsGF14b</w:t>
      </w:r>
      <w:r>
        <w:rPr>
          <w:rFonts w:ascii="Times New Roman" w:eastAsia="Times New Roman" w:hAnsi="Times New Roman" w:cs="Times New Roman"/>
          <w:sz w:val="24"/>
          <w:szCs w:val="24"/>
        </w:rPr>
        <w:t xml:space="preserve"> positively regulates panicle blast resistance but negatively regulates leaf blast resistance in rice. </w:t>
      </w:r>
      <w:r>
        <w:rPr>
          <w:rFonts w:ascii="Times New Roman" w:eastAsia="Times New Roman" w:hAnsi="Times New Roman" w:cs="Times New Roman"/>
          <w:i/>
          <w:iCs/>
          <w:sz w:val="24"/>
          <w:szCs w:val="24"/>
        </w:rPr>
        <w:t>Molecular Plant-Microbe Interactions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29</w:t>
      </w:r>
      <w:r>
        <w:rPr>
          <w:rFonts w:ascii="Times New Roman" w:eastAsia="Times New Roman" w:hAnsi="Times New Roman" w:cs="Times New Roman"/>
          <w:sz w:val="24"/>
          <w:szCs w:val="24"/>
        </w:rPr>
        <w:t>(1): 46–56.</w:t>
      </w:r>
    </w:p>
    <w:p w14:paraId="3BB931A9" w14:textId="77777777" w:rsidR="00AB0F81" w:rsidRDefault="00213D76">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X.Q., Wang L., Chen S., Lin F., and Pan Q.H. 2005. Identification and mapping of a blast resistance gene </w:t>
      </w:r>
      <w:r>
        <w:rPr>
          <w:rFonts w:ascii="Times New Roman" w:eastAsia="Times New Roman" w:hAnsi="Times New Roman" w:cs="Times New Roman"/>
          <w:i/>
          <w:iCs/>
          <w:sz w:val="24"/>
          <w:szCs w:val="24"/>
        </w:rPr>
        <w:t>Pi36(t)</w:t>
      </w:r>
      <w:r>
        <w:rPr>
          <w:rFonts w:ascii="Times New Roman" w:eastAsia="Times New Roman" w:hAnsi="Times New Roman" w:cs="Times New Roman"/>
          <w:sz w:val="24"/>
          <w:szCs w:val="24"/>
        </w:rPr>
        <w:t xml:space="preserve"> in rice. </w:t>
      </w:r>
      <w:r>
        <w:rPr>
          <w:rFonts w:ascii="Times New Roman" w:eastAsia="Times New Roman" w:hAnsi="Times New Roman" w:cs="Times New Roman"/>
          <w:i/>
          <w:iCs/>
          <w:sz w:val="24"/>
          <w:szCs w:val="24"/>
        </w:rPr>
        <w:t>Theoretical and Applied Genetics</w:t>
      </w:r>
      <w:r>
        <w:rPr>
          <w:rFonts w:ascii="Times New Roman" w:eastAsia="Times New Roman" w:hAnsi="Times New Roman" w:cs="Times New Roman"/>
          <w:sz w:val="24"/>
          <w:szCs w:val="24"/>
        </w:rPr>
        <w:t xml:space="preserve"> 111: 791–796.</w:t>
      </w:r>
    </w:p>
    <w:p w14:paraId="4AB2EED8"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Pandey, S. P., and </w:t>
      </w:r>
      <w:proofErr w:type="spellStart"/>
      <w:r>
        <w:rPr>
          <w:rFonts w:ascii="Times New Roman" w:eastAsia="Times New Roman" w:hAnsi="Times New Roman" w:cs="Times New Roman"/>
          <w:sz w:val="24"/>
          <w:szCs w:val="24"/>
        </w:rPr>
        <w:t>Somssich</w:t>
      </w:r>
      <w:proofErr w:type="spellEnd"/>
      <w:r>
        <w:rPr>
          <w:rFonts w:ascii="Times New Roman" w:eastAsia="Times New Roman" w:hAnsi="Times New Roman" w:cs="Times New Roman"/>
          <w:sz w:val="24"/>
          <w:szCs w:val="24"/>
        </w:rPr>
        <w:t xml:space="preserve">, I. E. 2009. The role of WRKY transcription factors in plant immunity. </w:t>
      </w:r>
      <w:r>
        <w:rPr>
          <w:rFonts w:ascii="Times New Roman" w:eastAsia="Times New Roman" w:hAnsi="Times New Roman" w:cs="Times New Roman"/>
          <w:i/>
          <w:iCs/>
          <w:sz w:val="24"/>
          <w:szCs w:val="24"/>
        </w:rPr>
        <w:t>Trends in Plant Science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(3): 136–145.</w:t>
      </w:r>
    </w:p>
    <w:p w14:paraId="4D81B520" w14:textId="08C0BD2F" w:rsidR="00AB0F81" w:rsidRDefault="00213D76">
      <w:pPr>
        <w:spacing w:after="200" w:line="36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Qu, S., Liu, G., Zhou, B., Bellizzi, M., Zeng, L., Dai, L., Han, B., </w:t>
      </w:r>
      <w:del w:id="875" w:author="HP" w:date="2025-11-21T12:20:00Z">
        <w:r w:rsidDel="00385526">
          <w:rPr>
            <w:rFonts w:ascii="Times New Roman" w:eastAsia="Times New Roman" w:hAnsi="Times New Roman" w:cs="Times New Roman"/>
            <w:sz w:val="24"/>
            <w:szCs w:val="24"/>
          </w:rPr>
          <w:delText xml:space="preserve">&amp; </w:delText>
        </w:r>
      </w:del>
      <w:ins w:id="876" w:author="HP" w:date="2025-11-21T12:20:00Z">
        <w:r w:rsidR="00385526">
          <w:rPr>
            <w:rFonts w:ascii="Times New Roman" w:eastAsia="Times New Roman" w:hAnsi="Times New Roman" w:cs="Times New Roman"/>
            <w:sz w:val="24"/>
            <w:szCs w:val="24"/>
          </w:rPr>
          <w:t>and</w:t>
        </w:r>
        <w:r w:rsidR="00385526">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Wang, G.-L.</w:t>
      </w:r>
      <w:proofErr w:type="gramEnd"/>
      <w:r>
        <w:rPr>
          <w:rFonts w:ascii="Times New Roman" w:eastAsia="Times New Roman" w:hAnsi="Times New Roman" w:cs="Times New Roman"/>
          <w:sz w:val="24"/>
          <w:szCs w:val="24"/>
        </w:rPr>
        <w:t xml:space="preserve"> 2006. The broad-spectrum blast resistance gene Pi9 encodes a nucleotide-binding site–leucine-rich repeat protein and is a member of a multigene family in rice. </w:t>
      </w:r>
      <w:r>
        <w:rPr>
          <w:rFonts w:ascii="Times New Roman" w:eastAsia="Times New Roman" w:hAnsi="Times New Roman" w:cs="Times New Roman"/>
          <w:i/>
          <w:iCs/>
          <w:sz w:val="24"/>
          <w:szCs w:val="24"/>
        </w:rPr>
        <w:t>Genetics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172</w:t>
      </w:r>
      <w:r>
        <w:rPr>
          <w:rFonts w:ascii="Times New Roman" w:eastAsia="Times New Roman" w:hAnsi="Times New Roman" w:cs="Times New Roman"/>
          <w:sz w:val="24"/>
          <w:szCs w:val="24"/>
        </w:rPr>
        <w:t>(3): 1901–1914.</w:t>
      </w:r>
    </w:p>
    <w:p w14:paraId="040E729B"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Shen, Q. H., </w:t>
      </w:r>
      <w:commentRangeStart w:id="877"/>
      <w:r>
        <w:rPr>
          <w:rFonts w:ascii="Times New Roman" w:eastAsia="Times New Roman" w:hAnsi="Times New Roman" w:cs="Times New Roman"/>
          <w:sz w:val="24"/>
          <w:szCs w:val="24"/>
        </w:rPr>
        <w:t xml:space="preserve">et al. </w:t>
      </w:r>
      <w:commentRangeEnd w:id="877"/>
      <w:r w:rsidR="00F267F7">
        <w:rPr>
          <w:rStyle w:val="CommentReference"/>
        </w:rPr>
        <w:commentReference w:id="877"/>
      </w:r>
      <w:r>
        <w:rPr>
          <w:rFonts w:ascii="Times New Roman" w:eastAsia="Times New Roman" w:hAnsi="Times New Roman" w:cs="Times New Roman"/>
          <w:sz w:val="24"/>
          <w:szCs w:val="24"/>
        </w:rPr>
        <w:t xml:space="preserve">2011. Plant kinase cascades and disease resistance. </w:t>
      </w:r>
      <w:r>
        <w:rPr>
          <w:rFonts w:ascii="Times New Roman" w:eastAsia="Times New Roman" w:hAnsi="Times New Roman" w:cs="Times New Roman"/>
          <w:i/>
          <w:iCs/>
          <w:sz w:val="24"/>
          <w:szCs w:val="24"/>
        </w:rPr>
        <w:t>Annual Review of Phytopathology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49</w:t>
      </w:r>
      <w:r>
        <w:rPr>
          <w:rFonts w:ascii="Times New Roman" w:eastAsia="Times New Roman" w:hAnsi="Times New Roman" w:cs="Times New Roman"/>
          <w:sz w:val="24"/>
          <w:szCs w:val="24"/>
        </w:rPr>
        <w:t>: 501–531.</w:t>
      </w:r>
    </w:p>
    <w:p w14:paraId="394F5FF4"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Valent, B. 2021. The impact of blast disease: past, present, and future. In: </w:t>
      </w:r>
      <w:proofErr w:type="spellStart"/>
      <w:r>
        <w:rPr>
          <w:rFonts w:ascii="Times New Roman" w:eastAsia="Times New Roman" w:hAnsi="Times New Roman" w:cs="Times New Roman"/>
          <w:i/>
          <w:iCs/>
          <w:sz w:val="24"/>
          <w:szCs w:val="24"/>
        </w:rPr>
        <w:t>Magnaporthe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oryzae</w:t>
      </w:r>
      <w:proofErr w:type="spellEnd"/>
      <w:r>
        <w:rPr>
          <w:rFonts w:ascii="Times New Roman" w:eastAsia="Times New Roman" w:hAnsi="Times New Roman" w:cs="Times New Roman"/>
          <w:i/>
          <w:iCs/>
          <w:sz w:val="24"/>
          <w:szCs w:val="24"/>
        </w:rPr>
        <w:t>: Methods and Protocols.</w:t>
      </w:r>
      <w:r>
        <w:rPr>
          <w:rFonts w:ascii="Times New Roman" w:eastAsia="Times New Roman" w:hAnsi="Times New Roman" w:cs="Times New Roman"/>
          <w:sz w:val="24"/>
          <w:szCs w:val="24"/>
        </w:rPr>
        <w:t xml:space="preserve"> pp. 1–18.</w:t>
      </w:r>
    </w:p>
    <w:p w14:paraId="3520DD99"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H., et al. 2017. Roles of </w:t>
      </w:r>
      <w:proofErr w:type="spellStart"/>
      <w:r>
        <w:rPr>
          <w:rFonts w:ascii="Times New Roman" w:eastAsia="Times New Roman" w:hAnsi="Times New Roman" w:cs="Times New Roman"/>
          <w:sz w:val="24"/>
          <w:szCs w:val="24"/>
        </w:rPr>
        <w:t>lncRNAs</w:t>
      </w:r>
      <w:proofErr w:type="spellEnd"/>
      <w:r>
        <w:rPr>
          <w:rFonts w:ascii="Times New Roman" w:eastAsia="Times New Roman" w:hAnsi="Times New Roman" w:cs="Times New Roman"/>
          <w:sz w:val="24"/>
          <w:szCs w:val="24"/>
        </w:rPr>
        <w:t xml:space="preserve"> in plant stress responses. </w:t>
      </w:r>
      <w:r>
        <w:rPr>
          <w:rFonts w:ascii="Times New Roman" w:eastAsia="Times New Roman" w:hAnsi="Times New Roman" w:cs="Times New Roman"/>
          <w:i/>
          <w:iCs/>
          <w:sz w:val="24"/>
          <w:szCs w:val="24"/>
        </w:rPr>
        <w:t>Plant Molecular Biology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95</w:t>
      </w:r>
      <w:r>
        <w:rPr>
          <w:rFonts w:ascii="Times New Roman" w:eastAsia="Times New Roman" w:hAnsi="Times New Roman" w:cs="Times New Roman"/>
          <w:sz w:val="24"/>
          <w:szCs w:val="24"/>
        </w:rPr>
        <w:t>: 1–12.</w:t>
      </w:r>
    </w:p>
    <w:p w14:paraId="48E1F4C6"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Younas, M. U., Wang, G., Du, H., Zhang, Y., Ahmad, I., Rajput, N.  2023. Approaches to reduce rice blast disease using knowledge from host resistance and pathogen pathogenicity. </w:t>
      </w:r>
      <w:r>
        <w:rPr>
          <w:rFonts w:ascii="Times New Roman" w:eastAsia="Times New Roman" w:hAnsi="Times New Roman" w:cs="Times New Roman"/>
          <w:i/>
          <w:iCs/>
          <w:sz w:val="24"/>
          <w:szCs w:val="24"/>
        </w:rPr>
        <w:t>International Journal of Molecular Sciences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24</w:t>
      </w:r>
      <w:r>
        <w:rPr>
          <w:rFonts w:ascii="Times New Roman" w:eastAsia="Times New Roman" w:hAnsi="Times New Roman" w:cs="Times New Roman"/>
          <w:sz w:val="24"/>
          <w:szCs w:val="24"/>
        </w:rPr>
        <w:t>(5): 4985.</w:t>
      </w:r>
    </w:p>
    <w:p w14:paraId="1F7820A1"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J., et al. 2019. Fatty acid desaturases and plant stress tolerance. </w:t>
      </w:r>
      <w:r>
        <w:rPr>
          <w:rFonts w:ascii="Times New Roman" w:eastAsia="Times New Roman" w:hAnsi="Times New Roman" w:cs="Times New Roman"/>
          <w:i/>
          <w:iCs/>
          <w:sz w:val="24"/>
          <w:szCs w:val="24"/>
        </w:rPr>
        <w:t xml:space="preserve">Plant </w:t>
      </w:r>
      <w:proofErr w:type="spellStart"/>
      <w:r>
        <w:rPr>
          <w:rFonts w:ascii="Times New Roman" w:eastAsia="Times New Roman" w:hAnsi="Times New Roman" w:cs="Times New Roman"/>
          <w:i/>
          <w:iCs/>
          <w:sz w:val="24"/>
          <w:szCs w:val="24"/>
        </w:rPr>
        <w:t>Signaling</w:t>
      </w:r>
      <w:proofErr w:type="spellEnd"/>
      <w:r>
        <w:rPr>
          <w:rFonts w:ascii="Times New Roman" w:eastAsia="Times New Roman" w:hAnsi="Times New Roman" w:cs="Times New Roman"/>
          <w:i/>
          <w:iCs/>
          <w:sz w:val="24"/>
          <w:szCs w:val="24"/>
        </w:rPr>
        <w:t xml:space="preserve"> &amp; </w:t>
      </w:r>
      <w:proofErr w:type="spellStart"/>
      <w:r>
        <w:rPr>
          <w:rFonts w:ascii="Times New Roman" w:eastAsia="Times New Roman" w:hAnsi="Times New Roman" w:cs="Times New Roman"/>
          <w:i/>
          <w:iCs/>
          <w:sz w:val="24"/>
          <w:szCs w:val="24"/>
        </w:rPr>
        <w:t>Behavior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(2): 158–163.</w:t>
      </w:r>
    </w:p>
    <w:p w14:paraId="5E888C04" w14:textId="77777777" w:rsidR="00AB0F81" w:rsidRDefault="00213D76">
      <w:pPr>
        <w:spacing w:after="20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Zhuang, J. Y., Wu, J. L., Fan, Y. Y., Rao, Z. M., and Zheng, K. L. 2001. Genetic drag between a blast resistance gene and QTL conditioning yield trait detected in a recombinant inbred line population in rice. </w:t>
      </w:r>
      <w:r>
        <w:rPr>
          <w:rFonts w:ascii="Times New Roman" w:eastAsia="Times New Roman" w:hAnsi="Times New Roman" w:cs="Times New Roman"/>
          <w:i/>
          <w:iCs/>
          <w:sz w:val="24"/>
          <w:szCs w:val="24"/>
        </w:rPr>
        <w:t>Rice Genetics Newsletter</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18</w:t>
      </w:r>
      <w:r>
        <w:rPr>
          <w:rFonts w:ascii="Times New Roman" w:eastAsia="Times New Roman" w:hAnsi="Times New Roman" w:cs="Times New Roman"/>
          <w:sz w:val="24"/>
          <w:szCs w:val="24"/>
        </w:rPr>
        <w:t>: 69–70.</w:t>
      </w:r>
    </w:p>
    <w:p w14:paraId="377052E4" w14:textId="77777777" w:rsidR="00AB0F81" w:rsidRDefault="00AB0F81">
      <w:pPr>
        <w:spacing w:after="200" w:line="360" w:lineRule="auto"/>
        <w:ind w:left="720" w:hanging="720"/>
        <w:jc w:val="both"/>
        <w:rPr>
          <w:rFonts w:ascii="Times New Roman" w:eastAsia="Times New Roman" w:hAnsi="Times New Roman" w:cs="Times New Roman"/>
          <w:sz w:val="24"/>
          <w:szCs w:val="24"/>
        </w:rPr>
      </w:pPr>
    </w:p>
    <w:sectPr w:rsidR="00AB0F8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P" w:date="2025-11-21T13:56:00Z" w:initials="H">
    <w:p w14:paraId="7084AE8F" w14:textId="7BBE0560" w:rsidR="00666DBE" w:rsidRDefault="00666DBE" w:rsidP="00B77441">
      <w:pPr>
        <w:pStyle w:val="CommentText"/>
        <w:jc w:val="both"/>
      </w:pPr>
      <w:r>
        <w:rPr>
          <w:rStyle w:val="CommentReference"/>
        </w:rPr>
        <w:annotationRef/>
      </w:r>
      <w:r>
        <w:t xml:space="preserve">The MS describe </w:t>
      </w:r>
      <w:r w:rsidR="00A34539">
        <w:t>result of in-</w:t>
      </w:r>
      <w:proofErr w:type="spellStart"/>
      <w:r w:rsidR="00A34539">
        <w:t>siloco</w:t>
      </w:r>
      <w:proofErr w:type="spellEnd"/>
      <w:r w:rsidR="00A34539">
        <w:t xml:space="preserve"> characterization of defence related genes for blast in rice. The MS need minor revision based on the section wise comment given. Besides that, information given in materials and methods is not complete and need t</w:t>
      </w:r>
      <w:r w:rsidR="008A4BEE">
        <w:t xml:space="preserve">o provide complete information. </w:t>
      </w:r>
      <w:r>
        <w:t xml:space="preserve"> </w:t>
      </w:r>
    </w:p>
  </w:comment>
  <w:comment w:id="1" w:author="HP" w:date="2025-11-21T13:57:00Z" w:initials="H">
    <w:p w14:paraId="0F9E2C40" w14:textId="77777777" w:rsidR="00D65C0F" w:rsidRDefault="00D65C0F">
      <w:pPr>
        <w:pStyle w:val="CommentText"/>
        <w:rPr>
          <w:rFonts w:ascii="Times New Roman" w:eastAsia="Times New Roman" w:hAnsi="Times New Roman" w:cs="Times New Roman"/>
          <w:sz w:val="24"/>
          <w:szCs w:val="24"/>
        </w:rPr>
      </w:pPr>
      <w:r>
        <w:rPr>
          <w:rStyle w:val="CommentReference"/>
        </w:rPr>
        <w:annotationRef/>
      </w:r>
      <w:r>
        <w:t xml:space="preserve">Write </w:t>
      </w:r>
      <w:r>
        <w:rPr>
          <w:rFonts w:ascii="Times New Roman" w:eastAsia="Times New Roman" w:hAnsi="Times New Roman" w:cs="Times New Roman"/>
          <w:sz w:val="24"/>
          <w:szCs w:val="24"/>
        </w:rPr>
        <w:t>promising candidate genes</w:t>
      </w:r>
      <w:r>
        <w:rPr>
          <w:rFonts w:ascii="Times New Roman" w:eastAsia="Times New Roman" w:hAnsi="Times New Roman" w:cs="Times New Roman"/>
          <w:sz w:val="24"/>
          <w:szCs w:val="24"/>
        </w:rPr>
        <w:t xml:space="preserve"> as found in this investigation;</w:t>
      </w:r>
    </w:p>
    <w:p w14:paraId="3CBB6525" w14:textId="50AAA718" w:rsidR="00E1757B" w:rsidRDefault="00E1757B">
      <w:pPr>
        <w:pStyle w:val="CommentTex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Write the time, duration, place, location etc. </w:t>
      </w:r>
      <w:r>
        <w:rPr>
          <w:rFonts w:ascii="Times New Roman" w:eastAsia="Times New Roman" w:hAnsi="Times New Roman" w:cs="Times New Roman"/>
          <w:sz w:val="24"/>
          <w:szCs w:val="24"/>
        </w:rPr>
        <w:t xml:space="preserve">of study. </w:t>
      </w:r>
      <w:r w:rsidR="005B6BE0">
        <w:rPr>
          <w:rFonts w:ascii="Times New Roman" w:eastAsia="Times New Roman" w:hAnsi="Times New Roman" w:cs="Times New Roman"/>
          <w:sz w:val="24"/>
          <w:szCs w:val="24"/>
        </w:rPr>
        <w:t xml:space="preserve"> </w:t>
      </w:r>
      <w:bookmarkStart w:id="2" w:name="_GoBack"/>
      <w:bookmarkEnd w:id="2"/>
    </w:p>
    <w:p w14:paraId="7E97908E" w14:textId="0EE5A206" w:rsidR="00D65C0F" w:rsidRDefault="00D65C0F">
      <w:pPr>
        <w:pStyle w:val="CommentText"/>
      </w:pPr>
      <w:r>
        <w:rPr>
          <w:rFonts w:ascii="Times New Roman" w:eastAsia="Times New Roman" w:hAnsi="Times New Roman" w:cs="Times New Roman"/>
          <w:sz w:val="24"/>
          <w:szCs w:val="24"/>
        </w:rPr>
        <w:t>Write</w:t>
      </w:r>
      <w:r w:rsidR="008D7943">
        <w:rPr>
          <w:rFonts w:ascii="Times New Roman" w:eastAsia="Times New Roman" w:hAnsi="Times New Roman" w:cs="Times New Roman"/>
          <w:sz w:val="24"/>
          <w:szCs w:val="24"/>
        </w:rPr>
        <w:t xml:space="preserve"> source of genetic material and plant part being used for investigation. </w:t>
      </w:r>
      <w:r>
        <w:rPr>
          <w:rFonts w:ascii="Times New Roman" w:eastAsia="Times New Roman" w:hAnsi="Times New Roman" w:cs="Times New Roman"/>
          <w:sz w:val="24"/>
          <w:szCs w:val="24"/>
        </w:rPr>
        <w:t xml:space="preserve"> </w:t>
      </w:r>
      <w:r>
        <w:t xml:space="preserve"> </w:t>
      </w:r>
    </w:p>
  </w:comment>
  <w:comment w:id="7" w:author="HP" w:date="2025-11-21T13:45:00Z" w:initials="H">
    <w:p w14:paraId="432034C7" w14:textId="03C6AEB8" w:rsidR="00141291" w:rsidRDefault="00BE5650">
      <w:pPr>
        <w:pStyle w:val="CommentText"/>
      </w:pPr>
      <w:r>
        <w:rPr>
          <w:rStyle w:val="CommentReference"/>
        </w:rPr>
        <w:annotationRef/>
      </w:r>
      <w:r w:rsidR="00141291">
        <w:t xml:space="preserve">Write in brief about the disease complex of rice and their information such as enlisting of diseases in rice, their occurrence, damage caused and status of management of them. </w:t>
      </w:r>
    </w:p>
    <w:p w14:paraId="04DDF518" w14:textId="45957EE6" w:rsidR="00BE5650" w:rsidRDefault="00141291">
      <w:pPr>
        <w:pStyle w:val="CommentText"/>
      </w:pPr>
      <w:r>
        <w:t xml:space="preserve">Provide some more insight on blag diseases it aetiology, spread and occurrence all over the world. </w:t>
      </w:r>
    </w:p>
    <w:p w14:paraId="0A3E1DE8" w14:textId="78298DA0" w:rsidR="00BE5650" w:rsidRDefault="00BE5650">
      <w:pPr>
        <w:pStyle w:val="CommentText"/>
      </w:pPr>
      <w:r>
        <w:t>Specify the research gap followed by write the objective of study.</w:t>
      </w:r>
      <w:r w:rsidR="00141291">
        <w:t xml:space="preserve"> </w:t>
      </w:r>
      <w:r>
        <w:t xml:space="preserve"> </w:t>
      </w:r>
    </w:p>
  </w:comment>
  <w:comment w:id="12" w:author="HP" w:date="2025-11-21T12:33:00Z" w:initials="H">
    <w:p w14:paraId="37981D51" w14:textId="53DCF4B2" w:rsidR="002A602F" w:rsidRDefault="002A602F">
      <w:pPr>
        <w:pStyle w:val="CommentText"/>
      </w:pPr>
      <w:r>
        <w:rPr>
          <w:rStyle w:val="CommentReference"/>
        </w:rPr>
        <w:annotationRef/>
      </w:r>
      <w:r>
        <w:t xml:space="preserve">Provide some information about rice </w:t>
      </w:r>
      <w:proofErr w:type="spellStart"/>
      <w:r>
        <w:t>germplams</w:t>
      </w:r>
      <w:proofErr w:type="spellEnd"/>
      <w:r>
        <w:t xml:space="preserve"> lines and screening methodologies used. </w:t>
      </w:r>
    </w:p>
    <w:p w14:paraId="5EA42269" w14:textId="078DCB83" w:rsidR="002A602F" w:rsidRDefault="00AB46B5">
      <w:pPr>
        <w:pStyle w:val="CommentText"/>
      </w:pPr>
      <w:r>
        <w:t>Write some information about the time frame, area, plant material source, objective, etc. details for experiment.</w:t>
      </w:r>
    </w:p>
    <w:p w14:paraId="65C51EDA" w14:textId="1C57BBBA" w:rsidR="00AB46B5" w:rsidRDefault="00AB46B5">
      <w:pPr>
        <w:pStyle w:val="CommentText"/>
      </w:pPr>
      <w:r>
        <w:t>Only writing screening is done and in-</w:t>
      </w:r>
      <w:proofErr w:type="spellStart"/>
      <w:r>
        <w:t>silico</w:t>
      </w:r>
      <w:proofErr w:type="spellEnd"/>
      <w:r>
        <w:t xml:space="preserve"> gene </w:t>
      </w:r>
      <w:proofErr w:type="spellStart"/>
      <w:r>
        <w:t>minig</w:t>
      </w:r>
      <w:proofErr w:type="spellEnd"/>
      <w:r>
        <w:t xml:space="preserve"> is done is not complete the discussion. </w:t>
      </w:r>
    </w:p>
  </w:comment>
  <w:comment w:id="16" w:author="HP" w:date="2025-11-21T13:38:00Z" w:initials="H">
    <w:p w14:paraId="50AD9539" w14:textId="34D3B16B" w:rsidR="00F31CC0" w:rsidRDefault="00F31CC0">
      <w:pPr>
        <w:pStyle w:val="CommentText"/>
      </w:pPr>
      <w:r>
        <w:rPr>
          <w:rStyle w:val="CommentReference"/>
        </w:rPr>
        <w:annotationRef/>
      </w:r>
      <w:r>
        <w:t xml:space="preserve">Optimum. </w:t>
      </w:r>
      <w:r w:rsidR="000C0C7A">
        <w:t xml:space="preserve"> Cite some more references and discuss the results with respect to other diseases related genes in rice or other crops. </w:t>
      </w:r>
    </w:p>
  </w:comment>
  <w:comment w:id="17" w:author="HP" w:date="2025-11-21T12:36:00Z" w:initials="H">
    <w:p w14:paraId="3AA9A116" w14:textId="02E55405" w:rsidR="00E27765" w:rsidRDefault="00E27765">
      <w:pPr>
        <w:pStyle w:val="CommentText"/>
      </w:pPr>
      <w:r>
        <w:rPr>
          <w:rStyle w:val="CommentReference"/>
        </w:rPr>
        <w:annotationRef/>
      </w:r>
      <w:r>
        <w:t xml:space="preserve">?? No any red circle in there in figure 1 only one red square is there. </w:t>
      </w:r>
    </w:p>
  </w:comment>
  <w:comment w:id="865" w:author="HP" w:date="2025-11-21T12:23:00Z" w:initials="H">
    <w:p w14:paraId="575F1B4A" w14:textId="24B43DC2" w:rsidR="00E40577" w:rsidRDefault="00E40577">
      <w:pPr>
        <w:pStyle w:val="CommentText"/>
      </w:pPr>
      <w:r>
        <w:rPr>
          <w:rStyle w:val="CommentReference"/>
        </w:rPr>
        <w:annotationRef/>
      </w:r>
      <w:r>
        <w:t xml:space="preserve">Avoid repetition of text both abstract and conclusion- See first 2 sentences. </w:t>
      </w:r>
    </w:p>
  </w:comment>
  <w:comment w:id="866" w:author="HP" w:date="2025-11-21T12:21:00Z" w:initials="H">
    <w:p w14:paraId="1835D75A" w14:textId="39291D8B" w:rsidR="00F267F7" w:rsidRDefault="00F267F7" w:rsidP="00D72E5A">
      <w:pPr>
        <w:pStyle w:val="CommentText"/>
        <w:jc w:val="both"/>
      </w:pPr>
      <w:r>
        <w:rPr>
          <w:rStyle w:val="CommentReference"/>
        </w:rPr>
        <w:annotationRef/>
      </w:r>
      <w:r>
        <w:t xml:space="preserve">Strictly follow the reference writing style for the journal for both citing references in text and enlisting them in reference list. </w:t>
      </w:r>
    </w:p>
  </w:comment>
  <w:comment w:id="872" w:author="HP" w:date="2025-11-21T12:19:00Z" w:initials="H">
    <w:p w14:paraId="626E4DE4" w14:textId="49674AD6" w:rsidR="00D65C0F" w:rsidRDefault="00D65C0F">
      <w:pPr>
        <w:pStyle w:val="CommentText"/>
      </w:pPr>
      <w:r>
        <w:rPr>
          <w:rStyle w:val="CommentReference"/>
        </w:rPr>
        <w:annotationRef/>
      </w:r>
      <w:r>
        <w:t>??</w:t>
      </w:r>
    </w:p>
  </w:comment>
  <w:comment w:id="873" w:author="HP" w:date="2025-11-21T12:19:00Z" w:initials="H">
    <w:p w14:paraId="1AAECB43" w14:textId="73C4F139" w:rsidR="00D65C0F" w:rsidRDefault="00D65C0F">
      <w:pPr>
        <w:pStyle w:val="CommentText"/>
      </w:pPr>
      <w:r>
        <w:rPr>
          <w:rStyle w:val="CommentReference"/>
        </w:rPr>
        <w:annotationRef/>
      </w:r>
      <w:r>
        <w:t>??</w:t>
      </w:r>
    </w:p>
  </w:comment>
  <w:comment w:id="874" w:author="HP" w:date="2025-11-21T12:19:00Z" w:initials="H">
    <w:p w14:paraId="656703E7" w14:textId="5960D53E" w:rsidR="00D65C0F" w:rsidRDefault="00D65C0F">
      <w:pPr>
        <w:pStyle w:val="CommentText"/>
      </w:pPr>
      <w:r>
        <w:rPr>
          <w:rStyle w:val="CommentReference"/>
        </w:rPr>
        <w:annotationRef/>
      </w:r>
      <w:r>
        <w:t>C</w:t>
      </w:r>
      <w:r w:rsidR="00385526">
        <w:t xml:space="preserve">orrect way to write authors. </w:t>
      </w:r>
    </w:p>
  </w:comment>
  <w:comment w:id="877" w:author="HP" w:date="2025-11-21T12:20:00Z" w:initials="H">
    <w:p w14:paraId="3744AF5A" w14:textId="6BE7019D" w:rsidR="00F267F7" w:rsidRDefault="00F267F7">
      <w:pPr>
        <w:pStyle w:val="CommentText"/>
      </w:pPr>
      <w:r>
        <w:rPr>
          <w:rStyle w:val="CommentReference"/>
        </w:rP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2865C" w14:textId="77777777" w:rsidR="00111FFC" w:rsidRDefault="00111FFC" w:rsidP="00062564">
      <w:pPr>
        <w:spacing w:after="0" w:line="240" w:lineRule="auto"/>
      </w:pPr>
      <w:r>
        <w:separator/>
      </w:r>
    </w:p>
  </w:endnote>
  <w:endnote w:type="continuationSeparator" w:id="0">
    <w:p w14:paraId="0260AD99" w14:textId="77777777" w:rsidR="00111FFC" w:rsidRDefault="00111FFC" w:rsidP="00062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C13AE166-A17D-40A4-8719-E1ED69102398}"/>
    <w:embedBold r:id="rId2" w:fontKey="{E79F49AC-4C8A-41EE-A900-D9ACD7E969AA}"/>
    <w:embedItalic r:id="rId3" w:fontKey="{4697B00A-68BB-44D8-A82B-B82E0864A6C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D60E6F6-5862-4D1D-B0A7-0C40DA4DB57B}"/>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1BFCCCD-85CC-41DF-AD74-E8EF1EAA11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1E32A" w14:textId="77777777" w:rsidR="00062564" w:rsidRDefault="000625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FA260" w14:textId="77777777" w:rsidR="00062564" w:rsidRDefault="000625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E2510" w14:textId="77777777" w:rsidR="00062564" w:rsidRDefault="000625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D8B125" w14:textId="77777777" w:rsidR="00111FFC" w:rsidRDefault="00111FFC" w:rsidP="00062564">
      <w:pPr>
        <w:spacing w:after="0" w:line="240" w:lineRule="auto"/>
      </w:pPr>
      <w:r>
        <w:separator/>
      </w:r>
    </w:p>
  </w:footnote>
  <w:footnote w:type="continuationSeparator" w:id="0">
    <w:p w14:paraId="1FC57AA7" w14:textId="77777777" w:rsidR="00111FFC" w:rsidRDefault="00111FFC" w:rsidP="00062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D16F7" w14:textId="60438B62" w:rsidR="00062564" w:rsidRDefault="00111FFC">
    <w:pPr>
      <w:pStyle w:val="Header"/>
    </w:pPr>
    <w:r>
      <w:rPr>
        <w:noProof/>
      </w:rPr>
      <w:pict w14:anchorId="1492D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42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961C9" w14:textId="34942E94" w:rsidR="00062564" w:rsidRDefault="00111FFC">
    <w:pPr>
      <w:pStyle w:val="Header"/>
    </w:pPr>
    <w:r>
      <w:rPr>
        <w:noProof/>
      </w:rPr>
      <w:pict w14:anchorId="394C0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42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2B974" w14:textId="0F62D407" w:rsidR="00062564" w:rsidRDefault="00111FFC">
    <w:pPr>
      <w:pStyle w:val="Header"/>
    </w:pPr>
    <w:r>
      <w:rPr>
        <w:noProof/>
      </w:rPr>
      <w:pict w14:anchorId="748AE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642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F81"/>
    <w:rsid w:val="00062564"/>
    <w:rsid w:val="000C0C7A"/>
    <w:rsid w:val="000E3C45"/>
    <w:rsid w:val="00111FFC"/>
    <w:rsid w:val="00141291"/>
    <w:rsid w:val="001C6CD5"/>
    <w:rsid w:val="00213D76"/>
    <w:rsid w:val="002A602F"/>
    <w:rsid w:val="00385526"/>
    <w:rsid w:val="003B4239"/>
    <w:rsid w:val="003C3EEF"/>
    <w:rsid w:val="003D2366"/>
    <w:rsid w:val="00472917"/>
    <w:rsid w:val="00503360"/>
    <w:rsid w:val="005B6BE0"/>
    <w:rsid w:val="00666DBE"/>
    <w:rsid w:val="0088465A"/>
    <w:rsid w:val="008A4BEE"/>
    <w:rsid w:val="008D7943"/>
    <w:rsid w:val="009A2A31"/>
    <w:rsid w:val="00A34539"/>
    <w:rsid w:val="00AB0F81"/>
    <w:rsid w:val="00AB46B5"/>
    <w:rsid w:val="00B77441"/>
    <w:rsid w:val="00BE031B"/>
    <w:rsid w:val="00BE2A31"/>
    <w:rsid w:val="00BE5650"/>
    <w:rsid w:val="00C765B2"/>
    <w:rsid w:val="00D65C0F"/>
    <w:rsid w:val="00D72E5A"/>
    <w:rsid w:val="00E1757B"/>
    <w:rsid w:val="00E27765"/>
    <w:rsid w:val="00E40577"/>
    <w:rsid w:val="00F032F5"/>
    <w:rsid w:val="00F267F7"/>
    <w:rsid w:val="00F31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5F0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72917"/>
    <w:rPr>
      <w:color w:val="0000FF" w:themeColor="hyperlink"/>
      <w:u w:val="single"/>
    </w:rPr>
  </w:style>
  <w:style w:type="character" w:customStyle="1" w:styleId="UnresolvedMention">
    <w:name w:val="Unresolved Mention"/>
    <w:basedOn w:val="DefaultParagraphFont"/>
    <w:uiPriority w:val="99"/>
    <w:semiHidden/>
    <w:unhideWhenUsed/>
    <w:rsid w:val="00472917"/>
    <w:rPr>
      <w:color w:val="605E5C"/>
      <w:shd w:val="clear" w:color="auto" w:fill="E1DFDD"/>
    </w:rPr>
  </w:style>
  <w:style w:type="paragraph" w:styleId="ListParagraph">
    <w:name w:val="List Paragraph"/>
    <w:basedOn w:val="Normal"/>
    <w:uiPriority w:val="34"/>
    <w:qFormat/>
    <w:rsid w:val="00F032F5"/>
    <w:pPr>
      <w:ind w:left="720"/>
      <w:contextualSpacing/>
    </w:pPr>
  </w:style>
  <w:style w:type="paragraph" w:styleId="Header">
    <w:name w:val="header"/>
    <w:basedOn w:val="Normal"/>
    <w:link w:val="HeaderChar"/>
    <w:uiPriority w:val="99"/>
    <w:unhideWhenUsed/>
    <w:rsid w:val="00062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564"/>
  </w:style>
  <w:style w:type="paragraph" w:styleId="Footer">
    <w:name w:val="footer"/>
    <w:basedOn w:val="Normal"/>
    <w:link w:val="FooterChar"/>
    <w:uiPriority w:val="99"/>
    <w:unhideWhenUsed/>
    <w:rsid w:val="00062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564"/>
  </w:style>
  <w:style w:type="character" w:styleId="CommentReference">
    <w:name w:val="annotation reference"/>
    <w:basedOn w:val="DefaultParagraphFont"/>
    <w:uiPriority w:val="99"/>
    <w:semiHidden/>
    <w:unhideWhenUsed/>
    <w:rsid w:val="00D65C0F"/>
    <w:rPr>
      <w:sz w:val="16"/>
      <w:szCs w:val="16"/>
    </w:rPr>
  </w:style>
  <w:style w:type="paragraph" w:styleId="CommentText">
    <w:name w:val="annotation text"/>
    <w:basedOn w:val="Normal"/>
    <w:link w:val="CommentTextChar"/>
    <w:uiPriority w:val="99"/>
    <w:semiHidden/>
    <w:unhideWhenUsed/>
    <w:rsid w:val="00D65C0F"/>
    <w:pPr>
      <w:spacing w:line="240" w:lineRule="auto"/>
    </w:pPr>
    <w:rPr>
      <w:sz w:val="20"/>
      <w:szCs w:val="20"/>
    </w:rPr>
  </w:style>
  <w:style w:type="character" w:customStyle="1" w:styleId="CommentTextChar">
    <w:name w:val="Comment Text Char"/>
    <w:basedOn w:val="DefaultParagraphFont"/>
    <w:link w:val="CommentText"/>
    <w:uiPriority w:val="99"/>
    <w:semiHidden/>
    <w:rsid w:val="00D65C0F"/>
    <w:rPr>
      <w:sz w:val="20"/>
      <w:szCs w:val="20"/>
    </w:rPr>
  </w:style>
  <w:style w:type="paragraph" w:styleId="CommentSubject">
    <w:name w:val="annotation subject"/>
    <w:basedOn w:val="CommentText"/>
    <w:next w:val="CommentText"/>
    <w:link w:val="CommentSubjectChar"/>
    <w:uiPriority w:val="99"/>
    <w:semiHidden/>
    <w:unhideWhenUsed/>
    <w:rsid w:val="00D65C0F"/>
    <w:rPr>
      <w:b/>
      <w:bCs/>
    </w:rPr>
  </w:style>
  <w:style w:type="character" w:customStyle="1" w:styleId="CommentSubjectChar">
    <w:name w:val="Comment Subject Char"/>
    <w:basedOn w:val="CommentTextChar"/>
    <w:link w:val="CommentSubject"/>
    <w:uiPriority w:val="99"/>
    <w:semiHidden/>
    <w:rsid w:val="00D65C0F"/>
    <w:rPr>
      <w:b/>
      <w:bCs/>
      <w:sz w:val="20"/>
      <w:szCs w:val="20"/>
    </w:rPr>
  </w:style>
  <w:style w:type="paragraph" w:styleId="BalloonText">
    <w:name w:val="Balloon Text"/>
    <w:basedOn w:val="Normal"/>
    <w:link w:val="BalloonTextChar"/>
    <w:uiPriority w:val="99"/>
    <w:semiHidden/>
    <w:unhideWhenUsed/>
    <w:rsid w:val="00D65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C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72917"/>
    <w:rPr>
      <w:color w:val="0000FF" w:themeColor="hyperlink"/>
      <w:u w:val="single"/>
    </w:rPr>
  </w:style>
  <w:style w:type="character" w:customStyle="1" w:styleId="UnresolvedMention">
    <w:name w:val="Unresolved Mention"/>
    <w:basedOn w:val="DefaultParagraphFont"/>
    <w:uiPriority w:val="99"/>
    <w:semiHidden/>
    <w:unhideWhenUsed/>
    <w:rsid w:val="00472917"/>
    <w:rPr>
      <w:color w:val="605E5C"/>
      <w:shd w:val="clear" w:color="auto" w:fill="E1DFDD"/>
    </w:rPr>
  </w:style>
  <w:style w:type="paragraph" w:styleId="ListParagraph">
    <w:name w:val="List Paragraph"/>
    <w:basedOn w:val="Normal"/>
    <w:uiPriority w:val="34"/>
    <w:qFormat/>
    <w:rsid w:val="00F032F5"/>
    <w:pPr>
      <w:ind w:left="720"/>
      <w:contextualSpacing/>
    </w:pPr>
  </w:style>
  <w:style w:type="paragraph" w:styleId="Header">
    <w:name w:val="header"/>
    <w:basedOn w:val="Normal"/>
    <w:link w:val="HeaderChar"/>
    <w:uiPriority w:val="99"/>
    <w:unhideWhenUsed/>
    <w:rsid w:val="00062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564"/>
  </w:style>
  <w:style w:type="paragraph" w:styleId="Footer">
    <w:name w:val="footer"/>
    <w:basedOn w:val="Normal"/>
    <w:link w:val="FooterChar"/>
    <w:uiPriority w:val="99"/>
    <w:unhideWhenUsed/>
    <w:rsid w:val="00062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564"/>
  </w:style>
  <w:style w:type="character" w:styleId="CommentReference">
    <w:name w:val="annotation reference"/>
    <w:basedOn w:val="DefaultParagraphFont"/>
    <w:uiPriority w:val="99"/>
    <w:semiHidden/>
    <w:unhideWhenUsed/>
    <w:rsid w:val="00D65C0F"/>
    <w:rPr>
      <w:sz w:val="16"/>
      <w:szCs w:val="16"/>
    </w:rPr>
  </w:style>
  <w:style w:type="paragraph" w:styleId="CommentText">
    <w:name w:val="annotation text"/>
    <w:basedOn w:val="Normal"/>
    <w:link w:val="CommentTextChar"/>
    <w:uiPriority w:val="99"/>
    <w:semiHidden/>
    <w:unhideWhenUsed/>
    <w:rsid w:val="00D65C0F"/>
    <w:pPr>
      <w:spacing w:line="240" w:lineRule="auto"/>
    </w:pPr>
    <w:rPr>
      <w:sz w:val="20"/>
      <w:szCs w:val="20"/>
    </w:rPr>
  </w:style>
  <w:style w:type="character" w:customStyle="1" w:styleId="CommentTextChar">
    <w:name w:val="Comment Text Char"/>
    <w:basedOn w:val="DefaultParagraphFont"/>
    <w:link w:val="CommentText"/>
    <w:uiPriority w:val="99"/>
    <w:semiHidden/>
    <w:rsid w:val="00D65C0F"/>
    <w:rPr>
      <w:sz w:val="20"/>
      <w:szCs w:val="20"/>
    </w:rPr>
  </w:style>
  <w:style w:type="paragraph" w:styleId="CommentSubject">
    <w:name w:val="annotation subject"/>
    <w:basedOn w:val="CommentText"/>
    <w:next w:val="CommentText"/>
    <w:link w:val="CommentSubjectChar"/>
    <w:uiPriority w:val="99"/>
    <w:semiHidden/>
    <w:unhideWhenUsed/>
    <w:rsid w:val="00D65C0F"/>
    <w:rPr>
      <w:b/>
      <w:bCs/>
    </w:rPr>
  </w:style>
  <w:style w:type="character" w:customStyle="1" w:styleId="CommentSubjectChar">
    <w:name w:val="Comment Subject Char"/>
    <w:basedOn w:val="CommentTextChar"/>
    <w:link w:val="CommentSubject"/>
    <w:uiPriority w:val="99"/>
    <w:semiHidden/>
    <w:rsid w:val="00D65C0F"/>
    <w:rPr>
      <w:b/>
      <w:bCs/>
      <w:sz w:val="20"/>
      <w:szCs w:val="20"/>
    </w:rPr>
  </w:style>
  <w:style w:type="paragraph" w:styleId="BalloonText">
    <w:name w:val="Balloon Text"/>
    <w:basedOn w:val="Normal"/>
    <w:link w:val="BalloonTextChar"/>
    <w:uiPriority w:val="99"/>
    <w:semiHidden/>
    <w:unhideWhenUsed/>
    <w:rsid w:val="00D65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C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9</Pages>
  <Words>3015</Words>
  <Characters>17187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69</cp:revision>
  <dcterms:created xsi:type="dcterms:W3CDTF">2025-11-18T06:18:00Z</dcterms:created>
  <dcterms:modified xsi:type="dcterms:W3CDTF">2025-11-21T08:27:00Z</dcterms:modified>
</cp:coreProperties>
</file>