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7B3D8" w14:textId="77777777" w:rsidR="00557DD5" w:rsidRPr="00557DD5" w:rsidRDefault="00557DD5" w:rsidP="00557DD5">
      <w:pPr>
        <w:pStyle w:val="Title"/>
        <w:jc w:val="both"/>
        <w:rPr>
          <w:rFonts w:ascii="Arial" w:hAnsi="Arial" w:cs="Arial"/>
          <w:bCs/>
          <w:i/>
          <w:iCs/>
          <w:u w:val="single"/>
        </w:rPr>
      </w:pPr>
      <w:r w:rsidRPr="00557DD5">
        <w:rPr>
          <w:rFonts w:ascii="Arial" w:hAnsi="Arial" w:cs="Arial"/>
          <w:bCs/>
          <w:i/>
          <w:iCs/>
          <w:u w:val="single"/>
        </w:rPr>
        <w:t>Original Research Article</w:t>
      </w:r>
    </w:p>
    <w:p w14:paraId="726DDD67" w14:textId="77777777" w:rsidR="00754C9A" w:rsidRDefault="00754C9A" w:rsidP="00441B6F">
      <w:pPr>
        <w:pStyle w:val="Title"/>
        <w:spacing w:after="0"/>
        <w:jc w:val="both"/>
        <w:rPr>
          <w:rFonts w:ascii="Arial" w:hAnsi="Arial" w:cs="Arial"/>
        </w:rPr>
      </w:pPr>
    </w:p>
    <w:p w14:paraId="7BD3B8EB" w14:textId="0932015C" w:rsidR="00163BC4" w:rsidRPr="00163BC4" w:rsidRDefault="00016A45" w:rsidP="00441B6F">
      <w:pPr>
        <w:pStyle w:val="Author"/>
        <w:spacing w:line="240" w:lineRule="auto"/>
        <w:rPr>
          <w:rFonts w:ascii="Arial" w:hAnsi="Arial" w:cs="Arial"/>
          <w:bCs/>
          <w:iCs/>
          <w:kern w:val="28"/>
          <w:sz w:val="36"/>
        </w:rPr>
      </w:pPr>
      <w:r>
        <w:rPr>
          <w:rFonts w:ascii="Arial" w:hAnsi="Arial" w:cs="Arial"/>
          <w:bCs/>
          <w:iCs/>
          <w:kern w:val="28"/>
          <w:sz w:val="36"/>
        </w:rPr>
        <w:t xml:space="preserve">Antifungal </w:t>
      </w:r>
      <w:r w:rsidR="00C33615">
        <w:rPr>
          <w:rFonts w:ascii="Arial" w:hAnsi="Arial" w:cs="Arial"/>
          <w:bCs/>
          <w:iCs/>
          <w:kern w:val="28"/>
          <w:sz w:val="36"/>
        </w:rPr>
        <w:t>A</w:t>
      </w:r>
      <w:r>
        <w:rPr>
          <w:rFonts w:ascii="Arial" w:hAnsi="Arial" w:cs="Arial"/>
          <w:bCs/>
          <w:iCs/>
          <w:kern w:val="28"/>
          <w:sz w:val="36"/>
        </w:rPr>
        <w:t>ctivities</w:t>
      </w:r>
      <w:r w:rsidR="00051A6E">
        <w:rPr>
          <w:rFonts w:ascii="Arial" w:hAnsi="Arial" w:cs="Arial"/>
          <w:bCs/>
          <w:iCs/>
          <w:kern w:val="28"/>
          <w:sz w:val="36"/>
        </w:rPr>
        <w:t xml:space="preserve"> of Flesh</w:t>
      </w:r>
      <w:r w:rsidR="00721922">
        <w:rPr>
          <w:rFonts w:ascii="Arial" w:hAnsi="Arial" w:cs="Arial"/>
          <w:bCs/>
          <w:iCs/>
          <w:kern w:val="28"/>
          <w:sz w:val="36"/>
        </w:rPr>
        <w:t>y</w:t>
      </w:r>
      <w:r w:rsidR="00051A6E">
        <w:rPr>
          <w:rFonts w:ascii="Arial" w:hAnsi="Arial" w:cs="Arial"/>
          <w:bCs/>
          <w:iCs/>
          <w:kern w:val="28"/>
          <w:sz w:val="36"/>
        </w:rPr>
        <w:t xml:space="preserve"> Fungi</w:t>
      </w:r>
      <w:r w:rsidR="00721922">
        <w:rPr>
          <w:rFonts w:ascii="Arial" w:hAnsi="Arial" w:cs="Arial"/>
          <w:bCs/>
          <w:iCs/>
          <w:kern w:val="28"/>
          <w:sz w:val="36"/>
        </w:rPr>
        <w:t xml:space="preserve"> Against Phytopathogenic</w:t>
      </w:r>
      <w:r w:rsidR="00C33615">
        <w:rPr>
          <w:rFonts w:ascii="Arial" w:hAnsi="Arial" w:cs="Arial"/>
          <w:bCs/>
          <w:iCs/>
          <w:kern w:val="28"/>
          <w:sz w:val="36"/>
        </w:rPr>
        <w:t xml:space="preserve"> Fungi</w:t>
      </w:r>
      <w:r w:rsidR="00231920">
        <w:rPr>
          <w:rFonts w:ascii="Arial" w:hAnsi="Arial" w:cs="Arial"/>
          <w:bCs/>
          <w:iCs/>
          <w:kern w:val="28"/>
          <w:sz w:val="36"/>
        </w:rPr>
        <w:t xml:space="preserve"> </w:t>
      </w:r>
    </w:p>
    <w:p w14:paraId="0469FCFF" w14:textId="77777777" w:rsidR="00A258C3" w:rsidRPr="00790ADA" w:rsidRDefault="00A258C3" w:rsidP="00441B6F">
      <w:pPr>
        <w:pStyle w:val="Author"/>
        <w:spacing w:line="240" w:lineRule="auto"/>
        <w:jc w:val="both"/>
        <w:rPr>
          <w:rFonts w:ascii="Arial" w:hAnsi="Arial" w:cs="Arial"/>
          <w:sz w:val="36"/>
        </w:rPr>
      </w:pPr>
    </w:p>
    <w:p w14:paraId="3B8A9279" w14:textId="572C9E2C" w:rsidR="00F7594D" w:rsidRDefault="00F7594D" w:rsidP="00441B6F">
      <w:pPr>
        <w:pStyle w:val="Affiliation"/>
        <w:spacing w:after="0" w:line="240" w:lineRule="auto"/>
        <w:jc w:val="both"/>
        <w:rPr>
          <w:rFonts w:ascii="Arial" w:hAnsi="Arial" w:cs="Arial"/>
        </w:rPr>
      </w:pPr>
    </w:p>
    <w:p w14:paraId="65BCD99F" w14:textId="77777777" w:rsidR="00E339AF" w:rsidRPr="00FB3A86" w:rsidRDefault="00E339AF" w:rsidP="00441B6F">
      <w:pPr>
        <w:pStyle w:val="Affiliation"/>
        <w:spacing w:after="0" w:line="240" w:lineRule="auto"/>
        <w:jc w:val="both"/>
        <w:rPr>
          <w:rFonts w:ascii="Arial" w:hAnsi="Arial" w:cs="Arial"/>
        </w:rPr>
      </w:pPr>
    </w:p>
    <w:p w14:paraId="72FA86A9" w14:textId="3E5532BD" w:rsidR="00B01FCD" w:rsidRPr="00FB3A86" w:rsidRDefault="00B376D1" w:rsidP="00441B6F">
      <w:pPr>
        <w:pStyle w:val="Copyright"/>
        <w:spacing w:after="0" w:line="240" w:lineRule="auto"/>
        <w:jc w:val="both"/>
        <w:rPr>
          <w:rFonts w:ascii="Arial" w:hAnsi="Arial" w:cs="Arial"/>
        </w:rPr>
        <w:sectPr w:rsidR="00B01FCD" w:rsidRPr="00FB3A86" w:rsidSect="00E339A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00D0127" wp14:editId="1A3D5792">
                <wp:extent cx="5303520" cy="635"/>
                <wp:effectExtent l="13335" t="15875" r="17145" b="12700"/>
                <wp:docPr id="25339066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040285C"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27455444" w14:textId="7AD8F4B5"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9BE6F9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4C0C9A7" w14:textId="77777777" w:rsidTr="001E44FE">
        <w:tc>
          <w:tcPr>
            <w:tcW w:w="9576" w:type="dxa"/>
            <w:shd w:val="clear" w:color="auto" w:fill="F2F2F2"/>
          </w:tcPr>
          <w:p w14:paraId="7F9DD351" w14:textId="08B0E7A5" w:rsidR="00505F06" w:rsidRPr="002B025C" w:rsidRDefault="00900B5D" w:rsidP="002B025C">
            <w:pPr>
              <w:spacing w:before="120" w:after="120"/>
              <w:jc w:val="both"/>
              <w:rPr>
                <w:rFonts w:ascii="Arial" w:hAnsi="Arial" w:cs="Arial"/>
                <w:iCs/>
              </w:rPr>
            </w:pPr>
            <w:r w:rsidRPr="00900B5D">
              <w:rPr>
                <w:rFonts w:ascii="Arial" w:hAnsi="Arial" w:cs="Arial"/>
              </w:rPr>
              <w:t>The inhibitory effect of forty species of fleshy fungi species (</w:t>
            </w:r>
            <w:r w:rsidRPr="00900B5D">
              <w:rPr>
                <w:rFonts w:ascii="Arial" w:hAnsi="Arial" w:cs="Arial"/>
                <w:i/>
                <w:color w:val="000000"/>
                <w:kern w:val="24"/>
              </w:rPr>
              <w:t xml:space="preserve">Auricularia </w:t>
            </w:r>
            <w:r w:rsidRPr="00900B5D">
              <w:rPr>
                <w:rFonts w:ascii="Arial" w:hAnsi="Arial" w:cs="Arial"/>
                <w:color w:val="000000"/>
                <w:kern w:val="24"/>
              </w:rPr>
              <w:t>sp.</w:t>
            </w:r>
            <w:r w:rsidRPr="00900B5D">
              <w:rPr>
                <w:rFonts w:ascii="Arial" w:hAnsi="Arial" w:cs="Arial"/>
                <w:i/>
                <w:color w:val="000000"/>
                <w:kern w:val="24"/>
              </w:rPr>
              <w:t xml:space="preserve">, Clitocybe </w:t>
            </w:r>
            <w:r w:rsidRPr="00900B5D">
              <w:rPr>
                <w:rFonts w:ascii="Arial" w:hAnsi="Arial" w:cs="Arial"/>
                <w:color w:val="000000"/>
                <w:kern w:val="24"/>
              </w:rPr>
              <w:t>sp</w:t>
            </w:r>
            <w:r w:rsidRPr="00900B5D">
              <w:rPr>
                <w:rFonts w:ascii="Arial" w:hAnsi="Arial" w:cs="Arial"/>
                <w:b/>
                <w:i/>
                <w:color w:val="000000"/>
                <w:kern w:val="24"/>
              </w:rPr>
              <w:t xml:space="preserve">., </w:t>
            </w:r>
            <w:r w:rsidRPr="00900B5D">
              <w:rPr>
                <w:rFonts w:ascii="Arial" w:hAnsi="Arial" w:cs="Arial"/>
                <w:i/>
                <w:color w:val="000000"/>
                <w:kern w:val="24"/>
              </w:rPr>
              <w:t xml:space="preserve">Fistulina </w:t>
            </w:r>
            <w:r w:rsidRPr="00900B5D">
              <w:rPr>
                <w:rFonts w:ascii="Arial" w:hAnsi="Arial" w:cs="Arial"/>
                <w:color w:val="000000"/>
                <w:kern w:val="24"/>
              </w:rPr>
              <w:t>sp.,</w:t>
            </w:r>
            <w:r w:rsidRPr="00900B5D">
              <w:rPr>
                <w:rFonts w:ascii="Arial" w:hAnsi="Arial" w:cs="Arial"/>
                <w:i/>
                <w:color w:val="000000"/>
                <w:kern w:val="24"/>
              </w:rPr>
              <w:t xml:space="preserve"> Fomes </w:t>
            </w:r>
            <w:r w:rsidRPr="00900B5D">
              <w:rPr>
                <w:rFonts w:ascii="Arial" w:hAnsi="Arial" w:cs="Arial"/>
                <w:color w:val="000000"/>
                <w:kern w:val="24"/>
              </w:rPr>
              <w:t>sp.</w:t>
            </w:r>
            <w:r w:rsidRPr="00900B5D">
              <w:rPr>
                <w:rFonts w:ascii="Arial" w:hAnsi="Arial" w:cs="Arial"/>
                <w:i/>
                <w:color w:val="000000"/>
                <w:kern w:val="24"/>
              </w:rPr>
              <w:t xml:space="preserve">,  Laccaria </w:t>
            </w:r>
            <w:r w:rsidRPr="00900B5D">
              <w:rPr>
                <w:rFonts w:ascii="Arial" w:hAnsi="Arial" w:cs="Arial"/>
                <w:color w:val="000000"/>
                <w:kern w:val="24"/>
              </w:rPr>
              <w:t>sp.</w:t>
            </w:r>
            <w:r w:rsidRPr="00900B5D">
              <w:rPr>
                <w:rFonts w:ascii="Arial" w:hAnsi="Arial" w:cs="Arial"/>
                <w:i/>
                <w:color w:val="000000"/>
                <w:kern w:val="24"/>
              </w:rPr>
              <w:t xml:space="preserve">, Lycoperdon </w:t>
            </w:r>
            <w:r w:rsidRPr="00900B5D">
              <w:rPr>
                <w:rFonts w:ascii="Arial" w:hAnsi="Arial" w:cs="Arial"/>
                <w:color w:val="000000"/>
                <w:kern w:val="24"/>
              </w:rPr>
              <w:t>sp.,</w:t>
            </w:r>
            <w:r w:rsidRPr="00900B5D">
              <w:rPr>
                <w:rFonts w:ascii="Arial" w:hAnsi="Arial" w:cs="Arial"/>
                <w:i/>
                <w:color w:val="000000"/>
                <w:kern w:val="24"/>
              </w:rPr>
              <w:t xml:space="preserve"> Schizophyllum commune , Phellinus sp. Tricholoma </w:t>
            </w:r>
            <w:r w:rsidRPr="00900B5D">
              <w:rPr>
                <w:rFonts w:ascii="Arial" w:hAnsi="Arial" w:cs="Arial"/>
                <w:color w:val="000000"/>
                <w:kern w:val="24"/>
              </w:rPr>
              <w:t>sp.,</w:t>
            </w:r>
            <w:r w:rsidRPr="00900B5D">
              <w:rPr>
                <w:rFonts w:ascii="Arial" w:hAnsi="Arial" w:cs="Arial"/>
                <w:i/>
                <w:color w:val="000000"/>
                <w:kern w:val="24"/>
              </w:rPr>
              <w:t xml:space="preserve"> Collybia </w:t>
            </w:r>
            <w:r w:rsidRPr="00900B5D">
              <w:rPr>
                <w:rFonts w:ascii="Arial" w:hAnsi="Arial" w:cs="Arial"/>
                <w:color w:val="000000"/>
                <w:kern w:val="24"/>
              </w:rPr>
              <w:t>sp.,</w:t>
            </w:r>
            <w:r w:rsidRPr="00900B5D">
              <w:rPr>
                <w:rFonts w:ascii="Arial" w:hAnsi="Arial" w:cs="Arial"/>
                <w:i/>
                <w:color w:val="000000"/>
                <w:kern w:val="24"/>
              </w:rPr>
              <w:t xml:space="preserve"> Coriolus versicolor, Flammulina </w:t>
            </w:r>
            <w:r w:rsidRPr="00900B5D">
              <w:rPr>
                <w:rFonts w:ascii="Arial" w:hAnsi="Arial" w:cs="Arial"/>
                <w:color w:val="000000"/>
                <w:kern w:val="24"/>
              </w:rPr>
              <w:t>sp.</w:t>
            </w:r>
            <w:r w:rsidRPr="00900B5D">
              <w:rPr>
                <w:rFonts w:ascii="Arial" w:hAnsi="Arial" w:cs="Arial"/>
                <w:i/>
                <w:color w:val="000000"/>
                <w:kern w:val="24"/>
              </w:rPr>
              <w:t xml:space="preserve">, Inocybe  </w:t>
            </w:r>
            <w:r w:rsidRPr="00900B5D">
              <w:rPr>
                <w:rFonts w:ascii="Arial" w:hAnsi="Arial" w:cs="Arial"/>
                <w:color w:val="000000"/>
                <w:kern w:val="24"/>
              </w:rPr>
              <w:t>sp.</w:t>
            </w:r>
            <w:r w:rsidRPr="00900B5D">
              <w:rPr>
                <w:rFonts w:ascii="Arial" w:hAnsi="Arial" w:cs="Arial"/>
                <w:i/>
                <w:color w:val="000000"/>
                <w:kern w:val="24"/>
              </w:rPr>
              <w:t xml:space="preserve">, Laetiporus </w:t>
            </w:r>
            <w:r w:rsidRPr="00900B5D">
              <w:rPr>
                <w:rFonts w:ascii="Arial" w:hAnsi="Arial" w:cs="Arial"/>
                <w:color w:val="000000"/>
                <w:kern w:val="24"/>
              </w:rPr>
              <w:t>sp</w:t>
            </w:r>
            <w:r w:rsidRPr="00900B5D">
              <w:rPr>
                <w:rFonts w:ascii="Arial" w:hAnsi="Arial" w:cs="Arial"/>
                <w:i/>
                <w:color w:val="000000"/>
                <w:kern w:val="24"/>
              </w:rPr>
              <w:t xml:space="preserve">., Lentinula </w:t>
            </w:r>
            <w:r w:rsidRPr="00900B5D">
              <w:rPr>
                <w:rFonts w:ascii="Arial" w:hAnsi="Arial" w:cs="Arial"/>
                <w:color w:val="000000"/>
                <w:kern w:val="24"/>
              </w:rPr>
              <w:t>sp.</w:t>
            </w:r>
            <w:r w:rsidRPr="00900B5D">
              <w:rPr>
                <w:rFonts w:ascii="Arial" w:hAnsi="Arial" w:cs="Arial"/>
                <w:i/>
                <w:color w:val="000000"/>
                <w:kern w:val="24"/>
              </w:rPr>
              <w:t xml:space="preserve">, Lepiota </w:t>
            </w:r>
            <w:r w:rsidRPr="00900B5D">
              <w:rPr>
                <w:rFonts w:ascii="Arial" w:hAnsi="Arial" w:cs="Arial"/>
                <w:color w:val="000000"/>
                <w:kern w:val="24"/>
              </w:rPr>
              <w:t>sp.,</w:t>
            </w:r>
            <w:r w:rsidRPr="00900B5D">
              <w:rPr>
                <w:rFonts w:ascii="Arial" w:hAnsi="Arial" w:cs="Arial"/>
                <w:i/>
                <w:color w:val="000000"/>
                <w:kern w:val="24"/>
              </w:rPr>
              <w:t xml:space="preserve"> Mycena </w:t>
            </w:r>
            <w:r w:rsidRPr="00900B5D">
              <w:rPr>
                <w:rFonts w:ascii="Arial" w:hAnsi="Arial" w:cs="Arial"/>
                <w:color w:val="000000"/>
                <w:kern w:val="24"/>
              </w:rPr>
              <w:t>sp.</w:t>
            </w:r>
            <w:r w:rsidRPr="00900B5D">
              <w:rPr>
                <w:rFonts w:ascii="Arial" w:hAnsi="Arial" w:cs="Arial"/>
                <w:i/>
                <w:color w:val="000000"/>
                <w:kern w:val="24"/>
              </w:rPr>
              <w:t xml:space="preserve">, Scleroderma </w:t>
            </w:r>
            <w:r w:rsidRPr="00900B5D">
              <w:rPr>
                <w:rFonts w:ascii="Arial" w:hAnsi="Arial" w:cs="Arial"/>
                <w:color w:val="000000"/>
                <w:kern w:val="24"/>
              </w:rPr>
              <w:t>sp.</w:t>
            </w:r>
            <w:r w:rsidRPr="00900B5D">
              <w:rPr>
                <w:rFonts w:ascii="Arial" w:hAnsi="Arial" w:cs="Arial"/>
                <w:i/>
                <w:color w:val="000000"/>
                <w:kern w:val="24"/>
              </w:rPr>
              <w:t xml:space="preserve">, Thelephora </w:t>
            </w:r>
            <w:r w:rsidRPr="00900B5D">
              <w:rPr>
                <w:rFonts w:ascii="Arial" w:hAnsi="Arial" w:cs="Arial"/>
                <w:color w:val="000000"/>
                <w:kern w:val="24"/>
              </w:rPr>
              <w:t>sp.,</w:t>
            </w:r>
            <w:r w:rsidRPr="00900B5D">
              <w:rPr>
                <w:rFonts w:ascii="Arial" w:hAnsi="Arial" w:cs="Arial"/>
                <w:i/>
                <w:color w:val="000000"/>
                <w:kern w:val="24"/>
              </w:rPr>
              <w:t xml:space="preserve"> Trametes versicolor</w:t>
            </w:r>
            <w:r w:rsidRPr="00900B5D">
              <w:rPr>
                <w:rFonts w:ascii="Arial" w:hAnsi="Arial" w:cs="Arial"/>
                <w:color w:val="000000"/>
                <w:kern w:val="24"/>
              </w:rPr>
              <w:t>,</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Coprinus </w:t>
            </w:r>
            <w:r w:rsidRPr="00900B5D">
              <w:rPr>
                <w:rFonts w:ascii="Arial" w:hAnsi="Arial" w:cs="Arial"/>
                <w:color w:val="000000"/>
                <w:kern w:val="24"/>
              </w:rPr>
              <w:t>sp.,</w:t>
            </w:r>
            <w:r w:rsidRPr="00900B5D">
              <w:rPr>
                <w:rFonts w:ascii="Arial" w:hAnsi="Arial" w:cs="Arial"/>
                <w:i/>
                <w:color w:val="000000"/>
                <w:kern w:val="24"/>
              </w:rPr>
              <w:t xml:space="preserve"> Pycnoporus </w:t>
            </w:r>
            <w:r w:rsidRPr="00900B5D">
              <w:rPr>
                <w:rFonts w:ascii="Arial" w:hAnsi="Arial" w:cs="Arial"/>
                <w:color w:val="000000"/>
                <w:kern w:val="24"/>
              </w:rPr>
              <w:t>sp.,</w:t>
            </w:r>
            <w:r w:rsidRPr="00900B5D">
              <w:rPr>
                <w:rFonts w:ascii="Arial" w:hAnsi="Arial" w:cs="Arial"/>
                <w:i/>
                <w:color w:val="000000"/>
                <w:kern w:val="24"/>
              </w:rPr>
              <w:t xml:space="preserve"> Cortinarius </w:t>
            </w:r>
            <w:r w:rsidRPr="00900B5D">
              <w:rPr>
                <w:rFonts w:ascii="Arial" w:hAnsi="Arial" w:cs="Arial"/>
                <w:color w:val="000000"/>
                <w:kern w:val="24"/>
              </w:rPr>
              <w:t>sp.,</w:t>
            </w:r>
            <w:r w:rsidRPr="00900B5D">
              <w:rPr>
                <w:rFonts w:ascii="Arial" w:hAnsi="Arial" w:cs="Arial"/>
                <w:i/>
                <w:color w:val="000000"/>
                <w:kern w:val="24"/>
              </w:rPr>
              <w:t xml:space="preserve"> Daldinia concentrica, Ganoderma lucidum , Hydnum </w:t>
            </w:r>
            <w:r w:rsidRPr="00900B5D">
              <w:rPr>
                <w:rFonts w:ascii="Arial" w:hAnsi="Arial" w:cs="Arial"/>
                <w:color w:val="000000"/>
                <w:kern w:val="24"/>
              </w:rPr>
              <w:t>sp.,</w:t>
            </w:r>
            <w:r w:rsidRPr="00900B5D">
              <w:rPr>
                <w:rFonts w:ascii="Arial" w:hAnsi="Arial" w:cs="Arial"/>
                <w:i/>
                <w:color w:val="000000"/>
                <w:kern w:val="24"/>
              </w:rPr>
              <w:t xml:space="preserve"> Hypholoma </w:t>
            </w:r>
            <w:r w:rsidRPr="00900B5D">
              <w:rPr>
                <w:rFonts w:ascii="Arial" w:hAnsi="Arial" w:cs="Arial"/>
                <w:color w:val="000000"/>
                <w:kern w:val="24"/>
              </w:rPr>
              <w:t>sp.,</w:t>
            </w:r>
            <w:r w:rsidRPr="00900B5D">
              <w:rPr>
                <w:rFonts w:ascii="Arial" w:hAnsi="Arial" w:cs="Arial"/>
                <w:i/>
                <w:color w:val="000000"/>
                <w:kern w:val="24"/>
              </w:rPr>
              <w:t xml:space="preserve"> Lactarius </w:t>
            </w:r>
            <w:r w:rsidRPr="00900B5D">
              <w:rPr>
                <w:rFonts w:ascii="Arial" w:hAnsi="Arial" w:cs="Arial"/>
                <w:color w:val="000000"/>
                <w:kern w:val="24"/>
              </w:rPr>
              <w:t>sp.,</w:t>
            </w:r>
            <w:r w:rsidRPr="00900B5D">
              <w:rPr>
                <w:rFonts w:ascii="Arial" w:hAnsi="Arial" w:cs="Arial"/>
                <w:i/>
                <w:color w:val="000000"/>
                <w:kern w:val="24"/>
              </w:rPr>
              <w:t xml:space="preserve"> Lentinus </w:t>
            </w:r>
            <w:r w:rsidRPr="00900B5D">
              <w:rPr>
                <w:rFonts w:ascii="Arial" w:hAnsi="Arial" w:cs="Arial"/>
                <w:color w:val="000000"/>
                <w:kern w:val="24"/>
              </w:rPr>
              <w:t>sp.</w:t>
            </w:r>
            <w:r w:rsidRPr="00900B5D">
              <w:rPr>
                <w:rFonts w:ascii="Arial" w:hAnsi="Arial" w:cs="Arial"/>
                <w:b/>
                <w:i/>
                <w:color w:val="000000"/>
                <w:kern w:val="24"/>
              </w:rPr>
              <w:t>,</w:t>
            </w:r>
            <w:r w:rsidRPr="00900B5D">
              <w:rPr>
                <w:rFonts w:ascii="Arial" w:hAnsi="Arial" w:cs="Arial"/>
                <w:i/>
                <w:color w:val="000000"/>
                <w:kern w:val="24"/>
              </w:rPr>
              <w:t xml:space="preserve"> Panaeolus </w:t>
            </w:r>
            <w:r w:rsidRPr="00900B5D">
              <w:rPr>
                <w:rFonts w:ascii="Arial" w:hAnsi="Arial" w:cs="Arial"/>
                <w:color w:val="000000"/>
                <w:kern w:val="24"/>
              </w:rPr>
              <w:t>sp.</w:t>
            </w:r>
            <w:r w:rsidRPr="00900B5D">
              <w:rPr>
                <w:rFonts w:ascii="Arial" w:hAnsi="Arial" w:cs="Arial"/>
                <w:i/>
                <w:color w:val="000000"/>
                <w:kern w:val="24"/>
              </w:rPr>
              <w:t xml:space="preserve">, Polyporus </w:t>
            </w:r>
            <w:r w:rsidRPr="00900B5D">
              <w:rPr>
                <w:rFonts w:ascii="Arial" w:hAnsi="Arial" w:cs="Arial"/>
                <w:color w:val="000000"/>
                <w:kern w:val="24"/>
              </w:rPr>
              <w:t>sp.</w:t>
            </w:r>
            <w:r w:rsidRPr="00900B5D">
              <w:rPr>
                <w:rFonts w:ascii="Arial" w:hAnsi="Arial" w:cs="Arial"/>
                <w:i/>
                <w:color w:val="000000"/>
                <w:kern w:val="24"/>
              </w:rPr>
              <w:t xml:space="preserve">, Qudemansiella </w:t>
            </w:r>
            <w:r w:rsidRPr="00900B5D">
              <w:rPr>
                <w:rFonts w:ascii="Arial" w:hAnsi="Arial" w:cs="Arial"/>
                <w:color w:val="000000"/>
                <w:kern w:val="24"/>
              </w:rPr>
              <w:t>sp.,</w:t>
            </w:r>
            <w:r w:rsidRPr="00900B5D">
              <w:rPr>
                <w:rFonts w:ascii="Arial" w:hAnsi="Arial" w:cs="Arial"/>
                <w:i/>
                <w:color w:val="000000"/>
                <w:kern w:val="24"/>
              </w:rPr>
              <w:t xml:space="preserve"> Stereum </w:t>
            </w:r>
            <w:r w:rsidRPr="00900B5D">
              <w:rPr>
                <w:rFonts w:ascii="Arial" w:hAnsi="Arial" w:cs="Arial"/>
                <w:color w:val="000000"/>
                <w:kern w:val="24"/>
              </w:rPr>
              <w:t>sp.</w:t>
            </w:r>
            <w:r w:rsidRPr="00900B5D">
              <w:rPr>
                <w:rFonts w:ascii="Arial" w:hAnsi="Arial" w:cs="Arial"/>
                <w:i/>
                <w:color w:val="000000"/>
                <w:kern w:val="24"/>
              </w:rPr>
              <w:t xml:space="preserve">, Amanita </w:t>
            </w:r>
            <w:r w:rsidRPr="00900B5D">
              <w:rPr>
                <w:rFonts w:ascii="Arial" w:hAnsi="Arial" w:cs="Arial"/>
                <w:color w:val="000000"/>
                <w:kern w:val="24"/>
              </w:rPr>
              <w:t>sp.</w:t>
            </w:r>
            <w:r w:rsidRPr="00900B5D">
              <w:rPr>
                <w:rFonts w:ascii="Arial" w:hAnsi="Arial" w:cs="Arial"/>
                <w:i/>
                <w:color w:val="000000"/>
                <w:kern w:val="24"/>
              </w:rPr>
              <w:t xml:space="preserve"> Xylaria </w:t>
            </w:r>
            <w:r w:rsidRPr="00900B5D">
              <w:rPr>
                <w:rFonts w:ascii="Arial" w:hAnsi="Arial" w:cs="Arial"/>
                <w:color w:val="000000"/>
                <w:kern w:val="24"/>
              </w:rPr>
              <w:t>sp.,</w:t>
            </w:r>
            <w:r w:rsidRPr="00900B5D">
              <w:rPr>
                <w:rFonts w:ascii="Arial" w:hAnsi="Arial" w:cs="Arial"/>
                <w:i/>
                <w:color w:val="000000"/>
                <w:kern w:val="24"/>
              </w:rPr>
              <w:t xml:space="preserve"> Cordyceps </w:t>
            </w:r>
            <w:r w:rsidRPr="00900B5D">
              <w:rPr>
                <w:rFonts w:ascii="Arial" w:hAnsi="Arial" w:cs="Arial"/>
                <w:color w:val="000000"/>
                <w:kern w:val="24"/>
              </w:rPr>
              <w:t>sp.,</w:t>
            </w:r>
            <w:r w:rsidRPr="00900B5D">
              <w:rPr>
                <w:rFonts w:ascii="Arial" w:hAnsi="Arial" w:cs="Arial"/>
                <w:i/>
                <w:color w:val="000000"/>
                <w:kern w:val="24"/>
              </w:rPr>
              <w:t xml:space="preserve"> Marasmius </w:t>
            </w:r>
            <w:r w:rsidRPr="00900B5D">
              <w:rPr>
                <w:rFonts w:ascii="Arial" w:hAnsi="Arial" w:cs="Arial"/>
                <w:color w:val="000000"/>
                <w:kern w:val="24"/>
              </w:rPr>
              <w:t>sp.,</w:t>
            </w:r>
            <w:r w:rsidRPr="00900B5D">
              <w:rPr>
                <w:rFonts w:ascii="Arial" w:hAnsi="Arial" w:cs="Arial"/>
                <w:i/>
                <w:color w:val="000000"/>
                <w:kern w:val="24"/>
              </w:rPr>
              <w:t xml:space="preserve"> Stropharia </w:t>
            </w:r>
            <w:r w:rsidRPr="00900B5D">
              <w:rPr>
                <w:rFonts w:ascii="Arial" w:hAnsi="Arial" w:cs="Arial"/>
                <w:color w:val="000000"/>
                <w:kern w:val="24"/>
              </w:rPr>
              <w:t>sp.</w:t>
            </w:r>
            <w:r w:rsidRPr="00900B5D">
              <w:rPr>
                <w:rFonts w:ascii="Arial" w:hAnsi="Arial" w:cs="Arial"/>
                <w:i/>
                <w:color w:val="000000"/>
                <w:kern w:val="24"/>
              </w:rPr>
              <w:t xml:space="preserve"> </w:t>
            </w:r>
            <w:r w:rsidRPr="00900B5D">
              <w:rPr>
                <w:rFonts w:ascii="Arial" w:hAnsi="Arial" w:cs="Arial"/>
                <w:color w:val="000000"/>
                <w:kern w:val="24"/>
              </w:rPr>
              <w:t>and</w:t>
            </w:r>
            <w:r w:rsidRPr="00900B5D">
              <w:rPr>
                <w:rFonts w:ascii="Arial" w:hAnsi="Arial" w:cs="Arial"/>
                <w:i/>
                <w:color w:val="000000"/>
                <w:kern w:val="24"/>
              </w:rPr>
              <w:t xml:space="preserve"> Russula </w:t>
            </w:r>
            <w:r w:rsidRPr="00900B5D">
              <w:rPr>
                <w:rFonts w:ascii="Arial" w:hAnsi="Arial" w:cs="Arial"/>
                <w:color w:val="000000"/>
                <w:kern w:val="24"/>
              </w:rPr>
              <w:t>sp.</w:t>
            </w:r>
            <w:r w:rsidRPr="00900B5D">
              <w:rPr>
                <w:rFonts w:ascii="Arial" w:hAnsi="Arial" w:cs="Arial"/>
              </w:rPr>
              <w:t>) were tested in vitro against nine phytopathogenic fungi (</w:t>
            </w:r>
            <w:r w:rsidRPr="00900B5D">
              <w:rPr>
                <w:rFonts w:ascii="Arial" w:hAnsi="Arial" w:cs="Arial"/>
                <w:i/>
              </w:rPr>
              <w:t>Rhizoctonia solani</w:t>
            </w:r>
            <w:r w:rsidRPr="00900B5D">
              <w:rPr>
                <w:rFonts w:ascii="Arial" w:hAnsi="Arial" w:cs="Arial"/>
              </w:rPr>
              <w:t xml:space="preserve">, </w:t>
            </w:r>
            <w:r w:rsidRPr="00900B5D">
              <w:rPr>
                <w:rFonts w:ascii="Arial" w:hAnsi="Arial" w:cs="Arial"/>
                <w:i/>
              </w:rPr>
              <w:t>Sclerotium rolfsii</w:t>
            </w:r>
            <w:r w:rsidRPr="00900B5D">
              <w:rPr>
                <w:rFonts w:ascii="Arial" w:hAnsi="Arial" w:cs="Arial"/>
              </w:rPr>
              <w:t xml:space="preserve">, </w:t>
            </w:r>
            <w:r w:rsidRPr="00900B5D">
              <w:rPr>
                <w:rFonts w:ascii="Arial" w:hAnsi="Arial" w:cs="Arial"/>
                <w:i/>
              </w:rPr>
              <w:t>Sclerotinia sclerotiorum</w:t>
            </w:r>
            <w:r w:rsidRPr="00900B5D">
              <w:rPr>
                <w:rFonts w:ascii="Arial" w:hAnsi="Arial" w:cs="Arial"/>
              </w:rPr>
              <w:t xml:space="preserve">, </w:t>
            </w:r>
            <w:r w:rsidRPr="00900B5D">
              <w:rPr>
                <w:rFonts w:ascii="Arial" w:hAnsi="Arial" w:cs="Arial"/>
                <w:i/>
              </w:rPr>
              <w:t>Alternaria brassicae</w:t>
            </w:r>
            <w:r w:rsidRPr="00900B5D">
              <w:rPr>
                <w:rFonts w:ascii="Arial" w:hAnsi="Arial" w:cs="Arial"/>
              </w:rPr>
              <w:t xml:space="preserve">, </w:t>
            </w:r>
            <w:r w:rsidRPr="00900B5D">
              <w:rPr>
                <w:rFonts w:ascii="Arial" w:hAnsi="Arial" w:cs="Arial"/>
                <w:i/>
              </w:rPr>
              <w:t>Fusarium oxysporum</w:t>
            </w:r>
            <w:r w:rsidRPr="00900B5D">
              <w:rPr>
                <w:rFonts w:ascii="Arial" w:hAnsi="Arial" w:cs="Arial"/>
              </w:rPr>
              <w:t xml:space="preserve"> f.sp. </w:t>
            </w:r>
            <w:r w:rsidRPr="00900B5D">
              <w:rPr>
                <w:rFonts w:ascii="Arial" w:hAnsi="Arial" w:cs="Arial"/>
                <w:i/>
              </w:rPr>
              <w:t>pisi</w:t>
            </w:r>
            <w:r w:rsidRPr="00900B5D">
              <w:rPr>
                <w:rFonts w:ascii="Arial" w:hAnsi="Arial" w:cs="Arial"/>
              </w:rPr>
              <w:t xml:space="preserve">, </w:t>
            </w:r>
            <w:r w:rsidRPr="00900B5D">
              <w:rPr>
                <w:rFonts w:ascii="Arial" w:hAnsi="Arial" w:cs="Arial"/>
                <w:i/>
              </w:rPr>
              <w:t>Fusarium solani</w:t>
            </w:r>
            <w:r w:rsidRPr="00900B5D">
              <w:rPr>
                <w:rFonts w:ascii="Arial" w:hAnsi="Arial" w:cs="Arial"/>
              </w:rPr>
              <w:t xml:space="preserve"> f.sp. </w:t>
            </w:r>
            <w:r w:rsidRPr="00900B5D">
              <w:rPr>
                <w:rFonts w:ascii="Arial" w:hAnsi="Arial" w:cs="Arial"/>
                <w:i/>
              </w:rPr>
              <w:t>pisi</w:t>
            </w:r>
            <w:r w:rsidRPr="00900B5D">
              <w:rPr>
                <w:rFonts w:ascii="Arial" w:hAnsi="Arial" w:cs="Arial"/>
              </w:rPr>
              <w:t xml:space="preserve">, </w:t>
            </w:r>
            <w:r w:rsidRPr="00900B5D">
              <w:rPr>
                <w:rFonts w:ascii="Arial" w:hAnsi="Arial" w:cs="Arial"/>
                <w:i/>
              </w:rPr>
              <w:t>Phoma medicaginis</w:t>
            </w:r>
            <w:r w:rsidRPr="00900B5D">
              <w:rPr>
                <w:rFonts w:ascii="Arial" w:hAnsi="Arial" w:cs="Arial"/>
              </w:rPr>
              <w:t xml:space="preserve">, </w:t>
            </w:r>
            <w:r w:rsidRPr="00900B5D">
              <w:rPr>
                <w:rFonts w:ascii="Arial" w:hAnsi="Arial" w:cs="Arial"/>
                <w:i/>
              </w:rPr>
              <w:t>Colletotrichum capsici</w:t>
            </w:r>
            <w:r w:rsidRPr="00900B5D">
              <w:rPr>
                <w:rFonts w:ascii="Arial" w:hAnsi="Arial" w:cs="Arial"/>
              </w:rPr>
              <w:t xml:space="preserve"> and</w:t>
            </w:r>
            <w:r w:rsidRPr="00900B5D">
              <w:rPr>
                <w:rFonts w:ascii="Arial" w:hAnsi="Arial" w:cs="Arial"/>
                <w:i/>
              </w:rPr>
              <w:t xml:space="preserve"> Phytophthora nicotianae</w:t>
            </w:r>
            <w:r w:rsidRPr="00900B5D">
              <w:rPr>
                <w:rFonts w:ascii="Arial" w:hAnsi="Arial" w:cs="Arial"/>
              </w:rPr>
              <w:t xml:space="preserve">) causing fruit rot, leaf spot, root rot and wilt disease of various crops. The antagonistic interaction was found out on the basis of antagonism index value. The maximum antagonism index was found in </w:t>
            </w:r>
            <w:r w:rsidRPr="00900B5D">
              <w:rPr>
                <w:rFonts w:ascii="Arial" w:hAnsi="Arial" w:cs="Arial"/>
                <w:i/>
                <w:color w:val="000000"/>
                <w:kern w:val="24"/>
              </w:rPr>
              <w:t xml:space="preserve">Stropharia </w:t>
            </w:r>
            <w:r w:rsidRPr="00900B5D">
              <w:rPr>
                <w:rFonts w:ascii="Arial" w:hAnsi="Arial" w:cs="Arial"/>
                <w:color w:val="000000"/>
                <w:kern w:val="24"/>
              </w:rPr>
              <w:t>sp.,</w:t>
            </w:r>
            <w:r w:rsidRPr="00900B5D">
              <w:rPr>
                <w:rFonts w:ascii="Arial" w:hAnsi="Arial" w:cs="Arial"/>
                <w:i/>
                <w:color w:val="000000"/>
                <w:kern w:val="24"/>
              </w:rPr>
              <w:t xml:space="preserve"> Cordyceps </w:t>
            </w:r>
            <w:r w:rsidRPr="00900B5D">
              <w:rPr>
                <w:rFonts w:ascii="Arial" w:hAnsi="Arial" w:cs="Arial"/>
                <w:color w:val="000000"/>
                <w:kern w:val="24"/>
              </w:rPr>
              <w:t>sp.,</w:t>
            </w:r>
            <w:r w:rsidRPr="00900B5D">
              <w:rPr>
                <w:rFonts w:ascii="Arial" w:hAnsi="Arial" w:cs="Arial"/>
                <w:i/>
                <w:color w:val="000000"/>
                <w:kern w:val="24"/>
              </w:rPr>
              <w:t xml:space="preserve"> Pycnoporus</w:t>
            </w:r>
            <w:r w:rsidRPr="00900B5D">
              <w:rPr>
                <w:rFonts w:ascii="Arial" w:hAnsi="Arial" w:cs="Arial"/>
                <w:bCs/>
                <w:i/>
                <w:iCs/>
                <w:color w:val="000000"/>
                <w:kern w:val="24"/>
              </w:rPr>
              <w:t xml:space="preserve"> </w:t>
            </w:r>
            <w:r w:rsidRPr="00900B5D">
              <w:rPr>
                <w:rFonts w:ascii="Arial" w:hAnsi="Arial" w:cs="Arial"/>
                <w:bCs/>
                <w:iCs/>
                <w:color w:val="000000"/>
                <w:kern w:val="24"/>
              </w:rPr>
              <w:t>sp.</w:t>
            </w:r>
            <w:r w:rsidRPr="00900B5D">
              <w:rPr>
                <w:rFonts w:ascii="Arial" w:hAnsi="Arial" w:cs="Arial"/>
                <w:color w:val="000000"/>
                <w:kern w:val="24"/>
              </w:rPr>
              <w:t xml:space="preserve"> and</w:t>
            </w:r>
            <w:r w:rsidRPr="00900B5D">
              <w:rPr>
                <w:rFonts w:ascii="Arial" w:hAnsi="Arial" w:cs="Arial"/>
                <w:bCs/>
                <w:iCs/>
                <w:color w:val="000000"/>
                <w:kern w:val="24"/>
              </w:rPr>
              <w:t xml:space="preserve"> </w:t>
            </w:r>
            <w:r w:rsidRPr="00900B5D">
              <w:rPr>
                <w:rFonts w:ascii="Arial" w:hAnsi="Arial" w:cs="Arial"/>
                <w:i/>
                <w:color w:val="000000"/>
                <w:kern w:val="24"/>
              </w:rPr>
              <w:t xml:space="preserve">Marasmius </w:t>
            </w:r>
            <w:r w:rsidRPr="00900B5D">
              <w:rPr>
                <w:rFonts w:ascii="Arial" w:hAnsi="Arial" w:cs="Arial"/>
                <w:color w:val="000000"/>
                <w:kern w:val="24"/>
              </w:rPr>
              <w:t>sp.</w:t>
            </w:r>
            <w:r w:rsidRPr="00900B5D">
              <w:rPr>
                <w:rFonts w:ascii="Arial" w:hAnsi="Arial" w:cs="Arial"/>
              </w:rPr>
              <w:t xml:space="preserve"> which were showed very strong inhibition in dual culture. The inhibition includes deadlock at distance, complete or partial replacement of phytopathogenic fungi. During interaction 1080 pairing were carried out of which 82.5</w:t>
            </w:r>
            <w:r w:rsidR="00927D1C">
              <w:rPr>
                <w:rFonts w:ascii="Arial" w:hAnsi="Arial" w:cs="Arial"/>
              </w:rPr>
              <w:t>0</w:t>
            </w:r>
            <w:r w:rsidRPr="00900B5D">
              <w:rPr>
                <w:rFonts w:ascii="Arial" w:hAnsi="Arial" w:cs="Arial"/>
              </w:rPr>
              <w:t xml:space="preserve"> % of pairing showed antagonistic effect against plant pathogen and 17.50 % pairing indicate adverse inhibitory effect over fleshy fungi. During mycelial interaction </w:t>
            </w:r>
            <w:r w:rsidRPr="00900B5D">
              <w:rPr>
                <w:rFonts w:ascii="Arial" w:hAnsi="Arial" w:cs="Arial"/>
                <w:bCs/>
                <w:i/>
                <w:iCs/>
                <w:color w:val="000000"/>
                <w:kern w:val="24"/>
              </w:rPr>
              <w:t>Phytophthora nicotianae</w:t>
            </w:r>
            <w:r w:rsidRPr="00900B5D">
              <w:rPr>
                <w:rFonts w:ascii="Arial" w:hAnsi="Arial" w:cs="Arial"/>
                <w:bCs/>
                <w:color w:val="000000"/>
                <w:kern w:val="24"/>
              </w:rPr>
              <w:t>,</w:t>
            </w:r>
            <w:r w:rsidRPr="00900B5D">
              <w:rPr>
                <w:rFonts w:ascii="Arial" w:hAnsi="Arial" w:cs="Arial"/>
                <w:i/>
              </w:rPr>
              <w:t xml:space="preserve"> Sclerotium</w:t>
            </w:r>
            <w:r w:rsidRPr="00900B5D">
              <w:rPr>
                <w:rFonts w:ascii="Arial" w:hAnsi="Arial" w:cs="Arial"/>
              </w:rPr>
              <w:t xml:space="preserve"> </w:t>
            </w:r>
            <w:r w:rsidRPr="00900B5D">
              <w:rPr>
                <w:rFonts w:ascii="Arial" w:hAnsi="Arial" w:cs="Arial"/>
                <w:i/>
              </w:rPr>
              <w:t>rolfsii</w:t>
            </w:r>
            <w:r w:rsidRPr="00900B5D">
              <w:rPr>
                <w:rFonts w:ascii="Arial" w:hAnsi="Arial" w:cs="Arial"/>
                <w:iCs/>
              </w:rPr>
              <w:t>,</w:t>
            </w:r>
            <w:r w:rsidRPr="00900B5D">
              <w:rPr>
                <w:rFonts w:ascii="Arial" w:hAnsi="Arial" w:cs="Arial"/>
                <w:i/>
              </w:rPr>
              <w:t xml:space="preserve"> Rhizoctonia solani</w:t>
            </w:r>
            <w:r w:rsidRPr="00900B5D">
              <w:rPr>
                <w:rFonts w:ascii="Arial" w:hAnsi="Arial" w:cs="Arial"/>
                <w:iCs/>
              </w:rPr>
              <w:t xml:space="preserve"> and </w:t>
            </w:r>
            <w:r w:rsidRPr="00900B5D">
              <w:rPr>
                <w:rFonts w:ascii="Arial" w:hAnsi="Arial" w:cs="Arial"/>
                <w:i/>
              </w:rPr>
              <w:t>Sclerotinia sclerotiorum</w:t>
            </w:r>
            <w:r w:rsidRPr="00900B5D">
              <w:rPr>
                <w:rFonts w:ascii="Arial" w:hAnsi="Arial" w:cs="Arial"/>
                <w:iCs/>
              </w:rPr>
              <w:t xml:space="preserve"> exhibit strong competition </w:t>
            </w:r>
            <w:r w:rsidRPr="00900B5D">
              <w:rPr>
                <w:rFonts w:ascii="Arial" w:hAnsi="Arial" w:cs="Arial"/>
                <w:bCs/>
                <w:color w:val="000000"/>
                <w:kern w:val="24"/>
              </w:rPr>
              <w:t xml:space="preserve">against fleshy fungi. </w:t>
            </w:r>
            <w:r w:rsidRPr="00900B5D">
              <w:rPr>
                <w:rFonts w:ascii="Arial" w:hAnsi="Arial" w:cs="Arial"/>
                <w:color w:val="131413"/>
              </w:rPr>
              <w:t>Thus</w:t>
            </w:r>
            <w:ins w:id="0" w:author="K. Jyothirmai Madhavi" w:date="2025-11-14T15:42:00Z" w16du:dateUtc="2025-11-14T10:12:00Z">
              <w:r w:rsidR="00C17D65">
                <w:rPr>
                  <w:rFonts w:ascii="Arial" w:hAnsi="Arial" w:cs="Arial"/>
                  <w:color w:val="131413"/>
                </w:rPr>
                <w:t>,</w:t>
              </w:r>
            </w:ins>
            <w:r w:rsidRPr="00900B5D">
              <w:rPr>
                <w:rFonts w:ascii="Arial" w:hAnsi="Arial" w:cs="Arial"/>
                <w:color w:val="131413"/>
              </w:rPr>
              <w:t xml:space="preserve"> it was proved that fleshy fungi have potential inhibitory effect over plant pathogens. </w:t>
            </w:r>
          </w:p>
        </w:tc>
      </w:tr>
    </w:tbl>
    <w:p w14:paraId="5304F5FE" w14:textId="77777777" w:rsidR="00636EB2" w:rsidRDefault="00636EB2" w:rsidP="00441B6F">
      <w:pPr>
        <w:pStyle w:val="Body"/>
        <w:spacing w:after="0"/>
        <w:rPr>
          <w:rFonts w:ascii="Arial" w:hAnsi="Arial" w:cs="Arial"/>
          <w:i/>
        </w:rPr>
      </w:pPr>
    </w:p>
    <w:p w14:paraId="5FB7A03F" w14:textId="6391B398" w:rsidR="00C56B51" w:rsidRPr="000845BB" w:rsidRDefault="00A24E7E" w:rsidP="00C56B51">
      <w:pPr>
        <w:spacing w:before="120" w:after="120"/>
        <w:jc w:val="both"/>
        <w:rPr>
          <w:rFonts w:ascii="Arial" w:hAnsi="Arial" w:cs="Arial"/>
          <w:i/>
          <w:iCs/>
        </w:rPr>
      </w:pPr>
      <w:r>
        <w:rPr>
          <w:rFonts w:ascii="Arial" w:hAnsi="Arial" w:cs="Arial"/>
          <w:i/>
        </w:rPr>
        <w:t xml:space="preserve">Keywords: </w:t>
      </w:r>
      <w:r w:rsidR="002F15FB" w:rsidRPr="000845BB">
        <w:rPr>
          <w:rFonts w:ascii="Arial" w:hAnsi="Arial" w:cs="Arial"/>
          <w:i/>
          <w:iCs/>
        </w:rPr>
        <w:t>Antagonistic</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b</w:t>
      </w:r>
      <w:r w:rsidR="002F15FB" w:rsidRPr="000845BB">
        <w:rPr>
          <w:rFonts w:ascii="Arial" w:hAnsi="Arial" w:cs="Arial"/>
          <w:i/>
          <w:iCs/>
        </w:rPr>
        <w:t>iological control</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e</w:t>
      </w:r>
      <w:r w:rsidR="002F15FB" w:rsidRPr="000845BB">
        <w:rPr>
          <w:rFonts w:ascii="Arial" w:hAnsi="Arial" w:cs="Arial"/>
          <w:i/>
          <w:iCs/>
        </w:rPr>
        <w:t>valuation</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rPr>
        <w:t>m</w:t>
      </w:r>
      <w:r w:rsidR="002F15FB" w:rsidRPr="000845BB">
        <w:rPr>
          <w:rFonts w:ascii="Arial" w:hAnsi="Arial" w:cs="Arial"/>
          <w:i/>
          <w:iCs/>
        </w:rPr>
        <w:t>icro fungi</w:t>
      </w:r>
      <w:r w:rsidR="00A47CA4" w:rsidRPr="000845BB">
        <w:rPr>
          <w:rFonts w:ascii="Arial" w:hAnsi="Arial" w:cs="Arial"/>
          <w:i/>
          <w:iCs/>
        </w:rPr>
        <w:t>;</w:t>
      </w:r>
      <w:r w:rsidR="002F15FB" w:rsidRPr="000845BB">
        <w:rPr>
          <w:rFonts w:ascii="Arial" w:hAnsi="Arial" w:cs="Arial"/>
          <w:i/>
          <w:iCs/>
        </w:rPr>
        <w:t xml:space="preserve"> </w:t>
      </w:r>
      <w:r w:rsidR="00A47CA4" w:rsidRPr="000845BB">
        <w:rPr>
          <w:rFonts w:ascii="Arial" w:hAnsi="Arial" w:cs="Arial"/>
          <w:i/>
          <w:iCs/>
          <w:color w:val="131413"/>
        </w:rPr>
        <w:t>m</w:t>
      </w:r>
      <w:r w:rsidR="002F15FB" w:rsidRPr="000845BB">
        <w:rPr>
          <w:rFonts w:ascii="Arial" w:hAnsi="Arial" w:cs="Arial"/>
          <w:i/>
          <w:iCs/>
          <w:color w:val="131413"/>
        </w:rPr>
        <w:t>ycelium growth inhibition</w:t>
      </w:r>
      <w:r w:rsidR="00A47CA4" w:rsidRPr="000845BB">
        <w:rPr>
          <w:rFonts w:ascii="Arial" w:hAnsi="Arial" w:cs="Arial"/>
          <w:i/>
          <w:iCs/>
          <w:color w:val="131413"/>
        </w:rPr>
        <w:t>;</w:t>
      </w:r>
      <w:r w:rsidR="002F15FB" w:rsidRPr="000845BB">
        <w:rPr>
          <w:rFonts w:ascii="Arial" w:hAnsi="Arial" w:cs="Arial"/>
          <w:i/>
          <w:iCs/>
        </w:rPr>
        <w:t xml:space="preserve"> </w:t>
      </w:r>
      <w:r w:rsidR="00F31712" w:rsidRPr="000845BB">
        <w:rPr>
          <w:rFonts w:ascii="Arial" w:hAnsi="Arial" w:cs="Arial"/>
          <w:i/>
          <w:iCs/>
        </w:rPr>
        <w:t>w</w:t>
      </w:r>
      <w:r w:rsidR="002F15FB" w:rsidRPr="000845BB">
        <w:rPr>
          <w:rFonts w:ascii="Arial" w:hAnsi="Arial" w:cs="Arial"/>
          <w:i/>
          <w:iCs/>
        </w:rPr>
        <w:t>ild mushrooms.</w:t>
      </w:r>
    </w:p>
    <w:p w14:paraId="366DCD8D" w14:textId="2B795F1B"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D737BC8" w14:textId="77777777" w:rsidR="00790ADA" w:rsidRPr="00FB3A86" w:rsidRDefault="00790ADA" w:rsidP="00441B6F">
      <w:pPr>
        <w:pStyle w:val="AbstHead"/>
        <w:spacing w:after="0"/>
        <w:jc w:val="both"/>
        <w:rPr>
          <w:rFonts w:ascii="Arial" w:hAnsi="Arial" w:cs="Arial"/>
        </w:rPr>
      </w:pPr>
    </w:p>
    <w:p w14:paraId="4768A615" w14:textId="209E15FE" w:rsidR="007B707C" w:rsidRPr="00C24D16" w:rsidRDefault="007B707C" w:rsidP="007B707C">
      <w:pPr>
        <w:autoSpaceDE w:val="0"/>
        <w:autoSpaceDN w:val="0"/>
        <w:adjustRightInd w:val="0"/>
        <w:jc w:val="both"/>
        <w:rPr>
          <w:rFonts w:ascii="Arial" w:hAnsi="Arial" w:cs="Arial"/>
        </w:rPr>
      </w:pPr>
      <w:r w:rsidRPr="00C24D16">
        <w:rPr>
          <w:rFonts w:ascii="Arial" w:hAnsi="Arial" w:cs="Arial"/>
        </w:rPr>
        <w:t xml:space="preserve">Fungi play very important role in our ecological system. They act as decomposer, parasitic, pathogenic and antagonistic. Many micro fungi like </w:t>
      </w:r>
      <w:r w:rsidRPr="00C24D16">
        <w:rPr>
          <w:rFonts w:ascii="Arial" w:hAnsi="Arial" w:cs="Arial"/>
          <w:i/>
        </w:rPr>
        <w:t>Trichoderma</w:t>
      </w:r>
      <w:r w:rsidRPr="00C24D16">
        <w:rPr>
          <w:rFonts w:ascii="Arial" w:hAnsi="Arial" w:cs="Arial"/>
        </w:rPr>
        <w:t xml:space="preserve"> sp., and </w:t>
      </w:r>
      <w:r w:rsidRPr="00C24D16">
        <w:rPr>
          <w:rFonts w:ascii="Arial" w:hAnsi="Arial" w:cs="Arial"/>
          <w:i/>
        </w:rPr>
        <w:t>Fusarium</w:t>
      </w:r>
      <w:r w:rsidRPr="00C24D16">
        <w:rPr>
          <w:rFonts w:ascii="Arial" w:hAnsi="Arial" w:cs="Arial"/>
        </w:rPr>
        <w:t xml:space="preserve"> sp. act as antagonist</w:t>
      </w:r>
      <w:ins w:id="1" w:author="K. Jyothirmai Madhavi" w:date="2025-11-14T16:08:00Z" w16du:dateUtc="2025-11-14T10:38:00Z">
        <w:r w:rsidR="008C10B2">
          <w:rPr>
            <w:rFonts w:ascii="Arial" w:hAnsi="Arial" w:cs="Arial"/>
          </w:rPr>
          <w:t>s</w:t>
        </w:r>
      </w:ins>
      <w:del w:id="2" w:author="K. Jyothirmai Madhavi" w:date="2025-11-14T16:08:00Z" w16du:dateUtc="2025-11-14T10:38:00Z">
        <w:r w:rsidRPr="00C24D16" w:rsidDel="008C10B2">
          <w:rPr>
            <w:rFonts w:ascii="Arial" w:hAnsi="Arial" w:cs="Arial"/>
          </w:rPr>
          <w:delText>ic</w:delText>
        </w:r>
      </w:del>
      <w:r w:rsidRPr="00C24D16">
        <w:rPr>
          <w:rFonts w:ascii="Arial" w:hAnsi="Arial" w:cs="Arial"/>
        </w:rPr>
        <w:t xml:space="preserve"> and use</w:t>
      </w:r>
      <w:ins w:id="3" w:author="K. Jyothirmai Madhavi" w:date="2025-11-14T16:08:00Z" w16du:dateUtc="2025-11-14T10:38:00Z">
        <w:r w:rsidR="008C10B2">
          <w:rPr>
            <w:rFonts w:ascii="Arial" w:hAnsi="Arial" w:cs="Arial"/>
          </w:rPr>
          <w:t>d</w:t>
        </w:r>
      </w:ins>
      <w:r w:rsidRPr="00C24D16">
        <w:rPr>
          <w:rFonts w:ascii="Arial" w:hAnsi="Arial" w:cs="Arial"/>
        </w:rPr>
        <w:t xml:space="preserve"> as </w:t>
      </w:r>
      <w:del w:id="4" w:author="K. Jyothirmai Madhavi" w:date="2025-11-14T16:08:00Z" w16du:dateUtc="2025-11-14T10:38:00Z">
        <w:r w:rsidRPr="00C24D16" w:rsidDel="008C10B2">
          <w:rPr>
            <w:rFonts w:ascii="Arial" w:hAnsi="Arial" w:cs="Arial"/>
          </w:rPr>
          <w:delText xml:space="preserve">a </w:delText>
        </w:r>
      </w:del>
      <w:r w:rsidRPr="00C24D16">
        <w:rPr>
          <w:rFonts w:ascii="Arial" w:hAnsi="Arial" w:cs="Arial"/>
        </w:rPr>
        <w:t>potential biocontrol agent</w:t>
      </w:r>
      <w:ins w:id="5" w:author="K. Jyothirmai Madhavi" w:date="2025-11-14T16:08:00Z" w16du:dateUtc="2025-11-14T10:38:00Z">
        <w:r w:rsidR="008C10B2">
          <w:rPr>
            <w:rFonts w:ascii="Arial" w:hAnsi="Arial" w:cs="Arial"/>
          </w:rPr>
          <w:t>s</w:t>
        </w:r>
      </w:ins>
      <w:r w:rsidRPr="00C24D16">
        <w:rPr>
          <w:rFonts w:ascii="Arial" w:hAnsi="Arial" w:cs="Arial"/>
        </w:rPr>
        <w:t xml:space="preserve"> against so many </w:t>
      </w:r>
      <w:r w:rsidR="0014720C" w:rsidRPr="00C24D16">
        <w:rPr>
          <w:rFonts w:ascii="Arial" w:hAnsi="Arial" w:cs="Arial"/>
        </w:rPr>
        <w:t>plant</w:t>
      </w:r>
      <w:del w:id="6" w:author="K. Jyothirmai Madhavi" w:date="2025-11-14T16:05:00Z" w16du:dateUtc="2025-11-14T10:35:00Z">
        <w:r w:rsidR="0014720C" w:rsidRPr="00C24D16" w:rsidDel="002067F8">
          <w:rPr>
            <w:rFonts w:ascii="Arial" w:hAnsi="Arial" w:cs="Arial"/>
          </w:rPr>
          <w:delText>s</w:delText>
        </w:r>
      </w:del>
      <w:r w:rsidRPr="00C24D16">
        <w:rPr>
          <w:rFonts w:ascii="Arial" w:hAnsi="Arial" w:cs="Arial"/>
        </w:rPr>
        <w:t xml:space="preserve"> pathogenic fungi. Similarly</w:t>
      </w:r>
      <w:ins w:id="7" w:author="K. Jyothirmai Madhavi" w:date="2025-11-14T16:05:00Z" w16du:dateUtc="2025-11-14T10:35:00Z">
        <w:r w:rsidR="002067F8">
          <w:rPr>
            <w:rFonts w:ascii="Arial" w:hAnsi="Arial" w:cs="Arial"/>
          </w:rPr>
          <w:t>,</w:t>
        </w:r>
      </w:ins>
      <w:r w:rsidRPr="00C24D16">
        <w:rPr>
          <w:rFonts w:ascii="Arial" w:hAnsi="Arial" w:cs="Arial"/>
        </w:rPr>
        <w:t xml:space="preserve"> wild mushrooms are widely distributed in nature. They have the ability to grow under diverse ecological condition. </w:t>
      </w:r>
      <w:del w:id="8" w:author="K. Jyothirmai Madhavi" w:date="2025-11-14T16:06:00Z" w16du:dateUtc="2025-11-14T10:36:00Z">
        <w:r w:rsidRPr="00C24D16" w:rsidDel="001E4166">
          <w:rPr>
            <w:rFonts w:ascii="Arial" w:hAnsi="Arial" w:cs="Arial"/>
          </w:rPr>
          <w:delText>While growing t</w:delText>
        </w:r>
      </w:del>
      <w:ins w:id="9" w:author="K. Jyothirmai Madhavi" w:date="2025-11-14T16:06:00Z" w16du:dateUtc="2025-11-14T10:36:00Z">
        <w:r w:rsidR="001E4166">
          <w:rPr>
            <w:rFonts w:ascii="Arial" w:hAnsi="Arial" w:cs="Arial"/>
          </w:rPr>
          <w:t>T</w:t>
        </w:r>
      </w:ins>
      <w:r w:rsidRPr="00C24D16">
        <w:rPr>
          <w:rFonts w:ascii="Arial" w:hAnsi="Arial" w:cs="Arial"/>
        </w:rPr>
        <w:t>hese macro fungi need</w:t>
      </w:r>
      <w:del w:id="10" w:author="K. Jyothirmai Madhavi" w:date="2025-11-14T16:06:00Z" w16du:dateUtc="2025-11-14T10:36:00Z">
        <w:r w:rsidRPr="00C24D16" w:rsidDel="001E4166">
          <w:rPr>
            <w:rFonts w:ascii="Arial" w:hAnsi="Arial" w:cs="Arial"/>
          </w:rPr>
          <w:delText>ed</w:delText>
        </w:r>
      </w:del>
      <w:r w:rsidRPr="00C24D16">
        <w:rPr>
          <w:rFonts w:ascii="Arial" w:hAnsi="Arial" w:cs="Arial"/>
        </w:rPr>
        <w:t xml:space="preserve"> so many antimicrobial molecules for their survival in the existing environment. </w:t>
      </w:r>
      <w:del w:id="11" w:author="K. Jyothirmai Madhavi" w:date="2025-11-14T16:07:00Z" w16du:dateUtc="2025-11-14T10:37:00Z">
        <w:r w:rsidRPr="00C24D16" w:rsidDel="00F0686E">
          <w:rPr>
            <w:rFonts w:ascii="Arial" w:hAnsi="Arial" w:cs="Arial"/>
          </w:rPr>
          <w:delText>During survival t</w:delText>
        </w:r>
      </w:del>
      <w:ins w:id="12" w:author="K. Jyothirmai Madhavi" w:date="2025-11-14T16:07:00Z" w16du:dateUtc="2025-11-14T10:37:00Z">
        <w:r w:rsidR="00F0686E">
          <w:rPr>
            <w:rFonts w:ascii="Arial" w:hAnsi="Arial" w:cs="Arial"/>
          </w:rPr>
          <w:t>T</w:t>
        </w:r>
      </w:ins>
      <w:r w:rsidRPr="00C24D16">
        <w:rPr>
          <w:rFonts w:ascii="Arial" w:hAnsi="Arial" w:cs="Arial"/>
        </w:rPr>
        <w:t xml:space="preserve">hese wild mushrooms synthesize and produces a series of toxic metabolite which include polysaccharide, phenolics, </w:t>
      </w:r>
      <w:del w:id="13" w:author="K. Jyothirmai Madhavi" w:date="2025-11-14T16:07:00Z" w16du:dateUtc="2025-11-14T10:37:00Z">
        <w:r w:rsidRPr="00C24D16" w:rsidDel="00F0686E">
          <w:rPr>
            <w:rFonts w:ascii="Arial" w:hAnsi="Arial" w:cs="Arial"/>
          </w:rPr>
          <w:delText>terpenides</w:delText>
        </w:r>
      </w:del>
      <w:ins w:id="14" w:author="K. Jyothirmai Madhavi" w:date="2025-11-14T16:07:00Z" w16du:dateUtc="2025-11-14T10:37:00Z">
        <w:r w:rsidR="00F0686E" w:rsidRPr="00C24D16">
          <w:rPr>
            <w:rFonts w:ascii="Arial" w:hAnsi="Arial" w:cs="Arial"/>
          </w:rPr>
          <w:t>terpenoids</w:t>
        </w:r>
      </w:ins>
      <w:r w:rsidRPr="00C24D16">
        <w:rPr>
          <w:rFonts w:ascii="Arial" w:hAnsi="Arial" w:cs="Arial"/>
        </w:rPr>
        <w:t xml:space="preserve"> and </w:t>
      </w:r>
      <w:del w:id="15" w:author="K. Jyothirmai Madhavi" w:date="2025-11-14T16:07:00Z" w16du:dateUtc="2025-11-14T10:37:00Z">
        <w:r w:rsidRPr="00C24D16" w:rsidDel="00F0686E">
          <w:rPr>
            <w:rFonts w:ascii="Arial" w:hAnsi="Arial" w:cs="Arial"/>
          </w:rPr>
          <w:delText>triterpenides</w:delText>
        </w:r>
      </w:del>
      <w:ins w:id="16" w:author="K. Jyothirmai Madhavi" w:date="2025-11-14T16:07:00Z" w16du:dateUtc="2025-11-14T10:37:00Z">
        <w:r w:rsidR="00F0686E" w:rsidRPr="00C24D16">
          <w:rPr>
            <w:rFonts w:ascii="Arial" w:hAnsi="Arial" w:cs="Arial"/>
          </w:rPr>
          <w:t>triterpenoids</w:t>
        </w:r>
      </w:ins>
      <w:r w:rsidRPr="00C24D16">
        <w:rPr>
          <w:rFonts w:ascii="Arial" w:hAnsi="Arial" w:cs="Arial"/>
        </w:rPr>
        <w:t xml:space="preserve"> which </w:t>
      </w:r>
      <w:del w:id="17" w:author="K. Jyothirmai Madhavi" w:date="2025-11-14T16:07:00Z" w16du:dateUtc="2025-11-14T10:37:00Z">
        <w:r w:rsidRPr="00C24D16" w:rsidDel="00F0686E">
          <w:rPr>
            <w:rFonts w:ascii="Arial" w:hAnsi="Arial" w:cs="Arial"/>
          </w:rPr>
          <w:delText>act as</w:delText>
        </w:r>
      </w:del>
      <w:ins w:id="18" w:author="K. Jyothirmai Madhavi" w:date="2025-11-14T16:07:00Z" w16du:dateUtc="2025-11-14T10:37:00Z">
        <w:r w:rsidR="00F0686E">
          <w:rPr>
            <w:rFonts w:ascii="Arial" w:hAnsi="Arial" w:cs="Arial"/>
          </w:rPr>
          <w:t>have</w:t>
        </w:r>
      </w:ins>
      <w:r w:rsidRPr="00C24D16">
        <w:rPr>
          <w:rFonts w:ascii="Arial" w:hAnsi="Arial" w:cs="Arial"/>
        </w:rPr>
        <w:t xml:space="preserve"> antimicrobial properties (Steglich</w:t>
      </w:r>
      <w:r w:rsidR="00632317">
        <w:rPr>
          <w:rFonts w:ascii="Arial" w:hAnsi="Arial" w:cs="Arial"/>
        </w:rPr>
        <w:t>,</w:t>
      </w:r>
      <w:r w:rsidRPr="00C24D16">
        <w:rPr>
          <w:rFonts w:ascii="Arial" w:hAnsi="Arial" w:cs="Arial"/>
        </w:rPr>
        <w:t xml:space="preserve"> 1981; Anke et al</w:t>
      </w:r>
      <w:r w:rsidRPr="00C24D16">
        <w:rPr>
          <w:rFonts w:ascii="Arial" w:hAnsi="Arial" w:cs="Arial"/>
          <w:i/>
          <w:iCs/>
        </w:rPr>
        <w:t>.</w:t>
      </w:r>
      <w:r w:rsidR="001130C8">
        <w:rPr>
          <w:rFonts w:ascii="Arial" w:hAnsi="Arial" w:cs="Arial"/>
        </w:rPr>
        <w:t>,</w:t>
      </w:r>
      <w:r w:rsidRPr="00C24D16">
        <w:rPr>
          <w:rFonts w:ascii="Arial" w:hAnsi="Arial" w:cs="Arial"/>
          <w:i/>
          <w:iCs/>
        </w:rPr>
        <w:t xml:space="preserve"> </w:t>
      </w:r>
      <w:r w:rsidRPr="00C24D16">
        <w:rPr>
          <w:rFonts w:ascii="Arial" w:hAnsi="Arial" w:cs="Arial"/>
        </w:rPr>
        <w:t>1983; Hautzel et al.</w:t>
      </w:r>
      <w:r w:rsidR="001130C8">
        <w:rPr>
          <w:rFonts w:ascii="Arial" w:hAnsi="Arial" w:cs="Arial"/>
        </w:rPr>
        <w:t>,</w:t>
      </w:r>
      <w:r w:rsidRPr="00C24D16">
        <w:rPr>
          <w:rFonts w:ascii="Arial" w:hAnsi="Arial" w:cs="Arial"/>
          <w:i/>
          <w:iCs/>
        </w:rPr>
        <w:t xml:space="preserve"> </w:t>
      </w:r>
      <w:r w:rsidRPr="00C24D16">
        <w:rPr>
          <w:rFonts w:ascii="Arial" w:hAnsi="Arial" w:cs="Arial"/>
        </w:rPr>
        <w:t xml:space="preserve">1990; Toyota </w:t>
      </w:r>
      <w:r w:rsidRPr="00C24D16">
        <w:rPr>
          <w:rFonts w:ascii="Arial" w:hAnsi="Arial" w:cs="Arial"/>
        </w:rPr>
        <w:lastRenderedPageBreak/>
        <w:t>and Hostettmann</w:t>
      </w:r>
      <w:r w:rsidR="00414243">
        <w:rPr>
          <w:rFonts w:ascii="Arial" w:hAnsi="Arial" w:cs="Arial"/>
        </w:rPr>
        <w:t>,</w:t>
      </w:r>
      <w:r w:rsidRPr="00C24D16">
        <w:rPr>
          <w:rFonts w:ascii="Arial" w:hAnsi="Arial" w:cs="Arial"/>
        </w:rPr>
        <w:t xml:space="preserve"> 1990; Becker et al.</w:t>
      </w:r>
      <w:r w:rsidR="009C09FB">
        <w:rPr>
          <w:rFonts w:ascii="Arial" w:hAnsi="Arial" w:cs="Arial"/>
        </w:rPr>
        <w:t>,</w:t>
      </w:r>
      <w:r w:rsidRPr="00C24D16">
        <w:rPr>
          <w:rFonts w:ascii="Arial" w:hAnsi="Arial" w:cs="Arial"/>
          <w:i/>
          <w:iCs/>
        </w:rPr>
        <w:t xml:space="preserve"> </w:t>
      </w:r>
      <w:r w:rsidRPr="00C24D16">
        <w:rPr>
          <w:rFonts w:ascii="Arial" w:hAnsi="Arial" w:cs="Arial"/>
        </w:rPr>
        <w:t>1994; Steinmetz et al.</w:t>
      </w:r>
      <w:r w:rsidR="009C09FB">
        <w:rPr>
          <w:rFonts w:ascii="Arial" w:hAnsi="Arial" w:cs="Arial"/>
        </w:rPr>
        <w:t>,</w:t>
      </w:r>
      <w:r w:rsidRPr="00C24D16">
        <w:rPr>
          <w:rFonts w:ascii="Arial" w:hAnsi="Arial" w:cs="Arial"/>
        </w:rPr>
        <w:t xml:space="preserve"> 1995; Badalyan</w:t>
      </w:r>
      <w:r w:rsidR="009C09FB">
        <w:rPr>
          <w:rFonts w:ascii="Arial" w:hAnsi="Arial" w:cs="Arial"/>
        </w:rPr>
        <w:t>,</w:t>
      </w:r>
      <w:r w:rsidRPr="00C24D16">
        <w:rPr>
          <w:rFonts w:ascii="Arial" w:hAnsi="Arial" w:cs="Arial"/>
        </w:rPr>
        <w:t xml:space="preserve"> 1998; Badalyan et al</w:t>
      </w:r>
      <w:r w:rsidRPr="00C24D16">
        <w:rPr>
          <w:rFonts w:ascii="Arial" w:hAnsi="Arial" w:cs="Arial"/>
          <w:i/>
          <w:iCs/>
        </w:rPr>
        <w:t>.</w:t>
      </w:r>
      <w:r w:rsidR="00414243">
        <w:rPr>
          <w:rFonts w:ascii="Arial" w:hAnsi="Arial" w:cs="Arial"/>
        </w:rPr>
        <w:t>,</w:t>
      </w:r>
      <w:r w:rsidRPr="00C24D16">
        <w:rPr>
          <w:rFonts w:ascii="Arial" w:hAnsi="Arial" w:cs="Arial"/>
        </w:rPr>
        <w:t xml:space="preserve"> 1998). </w:t>
      </w:r>
      <w:r w:rsidRPr="00C24D16">
        <w:rPr>
          <w:rFonts w:ascii="Arial" w:hAnsi="Arial" w:cs="Arial"/>
          <w:color w:val="231F20"/>
        </w:rPr>
        <w:t>Badylan et al</w:t>
      </w:r>
      <w:r w:rsidR="00181FC0">
        <w:rPr>
          <w:rFonts w:ascii="Arial" w:hAnsi="Arial" w:cs="Arial"/>
          <w:color w:val="231F20"/>
        </w:rPr>
        <w:t>.</w:t>
      </w:r>
      <w:r w:rsidRPr="00C24D16">
        <w:rPr>
          <w:rFonts w:ascii="Arial" w:hAnsi="Arial" w:cs="Arial"/>
          <w:color w:val="231F20"/>
        </w:rPr>
        <w:t xml:space="preserve"> (2002) described the antagonistic activity of 17 species of fleshy fungi against </w:t>
      </w:r>
      <w:r w:rsidRPr="00C24D16">
        <w:rPr>
          <w:rFonts w:ascii="Arial" w:hAnsi="Arial" w:cs="Arial"/>
          <w:i/>
          <w:iCs/>
        </w:rPr>
        <w:t xml:space="preserve">Bipolaris sorokiniana, Fusarium culmorum, Gaeumannomyces graminis </w:t>
      </w:r>
      <w:r w:rsidRPr="00C24D16">
        <w:rPr>
          <w:rFonts w:ascii="Arial" w:hAnsi="Arial" w:cs="Arial"/>
        </w:rPr>
        <w:t xml:space="preserve">var. </w:t>
      </w:r>
      <w:r w:rsidRPr="00C24D16">
        <w:rPr>
          <w:rFonts w:ascii="Arial" w:hAnsi="Arial" w:cs="Arial"/>
          <w:i/>
          <w:iCs/>
        </w:rPr>
        <w:t xml:space="preserve">tritici </w:t>
      </w:r>
      <w:r w:rsidRPr="00C24D16">
        <w:rPr>
          <w:rFonts w:ascii="Arial" w:hAnsi="Arial" w:cs="Arial"/>
        </w:rPr>
        <w:t xml:space="preserve">and </w:t>
      </w:r>
      <w:r w:rsidRPr="00C24D16">
        <w:rPr>
          <w:rFonts w:ascii="Arial" w:hAnsi="Arial" w:cs="Arial"/>
          <w:i/>
          <w:iCs/>
        </w:rPr>
        <w:t>Rhizoctonia cerealis</w:t>
      </w:r>
      <w:r w:rsidRPr="00C24D16">
        <w:rPr>
          <w:rFonts w:ascii="Arial" w:hAnsi="Arial" w:cs="Arial"/>
        </w:rPr>
        <w:t xml:space="preserve"> causing foot and root diseases of winter cereals. In vitro antifungal effect of </w:t>
      </w:r>
      <w:r w:rsidRPr="00C24D16">
        <w:rPr>
          <w:rFonts w:ascii="Arial" w:hAnsi="Arial" w:cs="Arial"/>
          <w:i/>
          <w:iCs/>
        </w:rPr>
        <w:t xml:space="preserve">Boletus, Collybia, Cortinarius, Hebeloma </w:t>
      </w:r>
      <w:r w:rsidRPr="00C24D16">
        <w:rPr>
          <w:rFonts w:ascii="Arial" w:hAnsi="Arial" w:cs="Arial"/>
        </w:rPr>
        <w:t xml:space="preserve">and </w:t>
      </w:r>
      <w:r w:rsidRPr="00C24D16">
        <w:rPr>
          <w:rFonts w:ascii="Arial" w:hAnsi="Arial" w:cs="Arial"/>
          <w:i/>
          <w:iCs/>
        </w:rPr>
        <w:t xml:space="preserve">Lactarius </w:t>
      </w:r>
      <w:r w:rsidRPr="00C24D16">
        <w:rPr>
          <w:rFonts w:ascii="Arial" w:hAnsi="Arial" w:cs="Arial"/>
          <w:iCs/>
        </w:rPr>
        <w:t xml:space="preserve">against </w:t>
      </w:r>
      <w:r w:rsidRPr="00C24D16">
        <w:rPr>
          <w:rFonts w:ascii="Arial" w:hAnsi="Arial" w:cs="Arial"/>
          <w:i/>
          <w:iCs/>
        </w:rPr>
        <w:t xml:space="preserve">Cytospora </w:t>
      </w:r>
      <w:r w:rsidRPr="00C24D16">
        <w:rPr>
          <w:rFonts w:ascii="Arial" w:hAnsi="Arial" w:cs="Arial"/>
        </w:rPr>
        <w:t xml:space="preserve">sp., </w:t>
      </w:r>
      <w:r w:rsidRPr="00C24D16">
        <w:rPr>
          <w:rFonts w:ascii="Arial" w:hAnsi="Arial" w:cs="Arial"/>
          <w:i/>
          <w:iCs/>
        </w:rPr>
        <w:t>Fusarium oxysporum, Graphium ulmi</w:t>
      </w:r>
      <w:r w:rsidRPr="00C24D16">
        <w:rPr>
          <w:rFonts w:ascii="Arial" w:hAnsi="Arial" w:cs="Arial"/>
        </w:rPr>
        <w:t xml:space="preserve">, </w:t>
      </w:r>
      <w:r w:rsidRPr="00C24D16">
        <w:rPr>
          <w:rFonts w:ascii="Arial" w:hAnsi="Arial" w:cs="Arial"/>
          <w:i/>
          <w:iCs/>
        </w:rPr>
        <w:t xml:space="preserve">Rhizoctonia solani </w:t>
      </w:r>
      <w:r w:rsidRPr="00C24D16">
        <w:rPr>
          <w:rFonts w:ascii="Arial" w:hAnsi="Arial" w:cs="Arial"/>
        </w:rPr>
        <w:t xml:space="preserve">and </w:t>
      </w:r>
      <w:r w:rsidRPr="00C24D16">
        <w:rPr>
          <w:rFonts w:ascii="Arial" w:hAnsi="Arial" w:cs="Arial"/>
          <w:i/>
          <w:iCs/>
        </w:rPr>
        <w:t xml:space="preserve">Stereum purpureum </w:t>
      </w:r>
      <w:r w:rsidRPr="00C24D16">
        <w:rPr>
          <w:rFonts w:ascii="Arial" w:hAnsi="Arial" w:cs="Arial"/>
          <w:iCs/>
        </w:rPr>
        <w:t>were reported by Chaumont et al</w:t>
      </w:r>
      <w:r w:rsidR="00181FC0">
        <w:rPr>
          <w:rFonts w:ascii="Arial" w:hAnsi="Arial" w:cs="Arial"/>
          <w:iCs/>
        </w:rPr>
        <w:t>.</w:t>
      </w:r>
      <w:r w:rsidRPr="00C24D16">
        <w:rPr>
          <w:rFonts w:ascii="Arial" w:hAnsi="Arial" w:cs="Arial"/>
          <w:iCs/>
        </w:rPr>
        <w:t xml:space="preserve"> (1982) and Borhani et al</w:t>
      </w:r>
      <w:r w:rsidR="003275DC">
        <w:rPr>
          <w:rFonts w:ascii="Arial" w:hAnsi="Arial" w:cs="Arial"/>
          <w:iCs/>
        </w:rPr>
        <w:t>.</w:t>
      </w:r>
      <w:r w:rsidRPr="00C24D16">
        <w:rPr>
          <w:rFonts w:ascii="Arial" w:hAnsi="Arial" w:cs="Arial"/>
          <w:iCs/>
        </w:rPr>
        <w:t xml:space="preserve"> (2011) showed the antagonistic activity of </w:t>
      </w:r>
      <w:r w:rsidRPr="00C24D16">
        <w:rPr>
          <w:rFonts w:ascii="Arial" w:hAnsi="Arial" w:cs="Arial"/>
          <w:i/>
          <w:iCs/>
        </w:rPr>
        <w:t xml:space="preserve">Flammulina velutipes </w:t>
      </w:r>
      <w:r w:rsidRPr="00C24D16">
        <w:rPr>
          <w:rFonts w:ascii="Arial" w:hAnsi="Arial" w:cs="Arial"/>
          <w:iCs/>
        </w:rPr>
        <w:t xml:space="preserve">against </w:t>
      </w:r>
      <w:r w:rsidRPr="00C24D16">
        <w:rPr>
          <w:rFonts w:ascii="Arial" w:hAnsi="Arial" w:cs="Arial"/>
          <w:i/>
          <w:iCs/>
        </w:rPr>
        <w:t xml:space="preserve">Bipolaris sorokiniana, Ophiostoma ulmi, Pestalotiopsis funerea, Fusarium culmurum, </w:t>
      </w:r>
      <w:r w:rsidRPr="00C24D16">
        <w:rPr>
          <w:rFonts w:ascii="Arial" w:hAnsi="Arial" w:cs="Arial"/>
        </w:rPr>
        <w:t xml:space="preserve">and </w:t>
      </w:r>
      <w:r w:rsidRPr="00C24D16">
        <w:rPr>
          <w:rFonts w:ascii="Arial" w:hAnsi="Arial" w:cs="Arial"/>
          <w:i/>
          <w:iCs/>
        </w:rPr>
        <w:t>Fusarium oxysporum</w:t>
      </w:r>
      <w:r w:rsidRPr="00C24D16">
        <w:rPr>
          <w:rFonts w:ascii="Arial" w:hAnsi="Arial" w:cs="Arial"/>
          <w:iCs/>
        </w:rPr>
        <w:t>. Thus</w:t>
      </w:r>
      <w:ins w:id="19" w:author="K. Jyothirmai Madhavi" w:date="2025-11-14T16:08:00Z" w16du:dateUtc="2025-11-14T10:38:00Z">
        <w:r w:rsidR="006E5BB9">
          <w:rPr>
            <w:rFonts w:ascii="Arial" w:hAnsi="Arial" w:cs="Arial"/>
            <w:iCs/>
          </w:rPr>
          <w:t>,</w:t>
        </w:r>
      </w:ins>
      <w:r w:rsidRPr="00C24D16">
        <w:rPr>
          <w:rFonts w:ascii="Arial" w:hAnsi="Arial" w:cs="Arial"/>
          <w:iCs/>
        </w:rPr>
        <w:t xml:space="preserve"> the interaction between fleshy fungi and phytopathogenic fungi play key role in identification of new biocontrol agents.</w:t>
      </w:r>
      <w:r w:rsidRPr="00C24D16">
        <w:rPr>
          <w:rFonts w:ascii="Arial" w:hAnsi="Arial" w:cs="Arial"/>
        </w:rPr>
        <w:t xml:space="preserve"> The main aim of these studies was to investigate the potentiality of fleshy fungi as antagonistic agent against different combination of fungi which include soil borne, seed borne and foliar fungi.</w:t>
      </w:r>
    </w:p>
    <w:p w14:paraId="28FF44CD" w14:textId="14B842D5" w:rsidR="00B01FCD" w:rsidRDefault="00B01FCD" w:rsidP="00441B6F">
      <w:pPr>
        <w:pStyle w:val="Body"/>
        <w:spacing w:after="0"/>
        <w:rPr>
          <w:rFonts w:ascii="Arial" w:hAnsi="Arial" w:cs="Arial"/>
        </w:rPr>
      </w:pPr>
    </w:p>
    <w:p w14:paraId="63FF26C4" w14:textId="77777777" w:rsidR="00790ADA" w:rsidRPr="00FB3A86" w:rsidRDefault="00790ADA" w:rsidP="00441B6F">
      <w:pPr>
        <w:pStyle w:val="Body"/>
        <w:spacing w:after="0"/>
        <w:rPr>
          <w:rFonts w:ascii="Arial" w:hAnsi="Arial" w:cs="Arial"/>
        </w:rPr>
      </w:pPr>
    </w:p>
    <w:p w14:paraId="4E7F132E" w14:textId="1D98EDA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577D4D28" w14:textId="6CCC39EC" w:rsidR="004914AF" w:rsidRPr="00ED124C" w:rsidRDefault="004914AF" w:rsidP="004914AF">
      <w:pPr>
        <w:autoSpaceDE w:val="0"/>
        <w:autoSpaceDN w:val="0"/>
        <w:adjustRightInd w:val="0"/>
        <w:spacing w:before="120" w:after="120"/>
        <w:jc w:val="both"/>
        <w:rPr>
          <w:rFonts w:ascii="Arial" w:hAnsi="Arial" w:cs="Arial"/>
        </w:rPr>
      </w:pPr>
      <w:r w:rsidRPr="00ED124C">
        <w:rPr>
          <w:rFonts w:ascii="Arial" w:hAnsi="Arial" w:cs="Arial"/>
        </w:rPr>
        <w:t xml:space="preserve">All the test wild mushrooms viz., </w:t>
      </w:r>
      <w:r w:rsidRPr="00ED124C">
        <w:rPr>
          <w:rFonts w:ascii="Arial" w:hAnsi="Arial" w:cs="Arial"/>
          <w:i/>
          <w:color w:val="000000"/>
          <w:kern w:val="24"/>
        </w:rPr>
        <w:t xml:space="preserve">Auricularia </w:t>
      </w:r>
      <w:r w:rsidRPr="00ED124C">
        <w:rPr>
          <w:rFonts w:ascii="Arial" w:hAnsi="Arial" w:cs="Arial"/>
          <w:color w:val="000000"/>
          <w:kern w:val="24"/>
        </w:rPr>
        <w:t>sp.,</w:t>
      </w:r>
      <w:r w:rsidRPr="00ED124C">
        <w:rPr>
          <w:rFonts w:ascii="Arial" w:hAnsi="Arial" w:cs="Arial"/>
          <w:i/>
          <w:color w:val="000000"/>
          <w:kern w:val="24"/>
        </w:rPr>
        <w:t xml:space="preserve"> Clitocybe </w:t>
      </w:r>
      <w:r w:rsidRPr="00ED124C">
        <w:rPr>
          <w:rFonts w:ascii="Arial" w:hAnsi="Arial" w:cs="Arial"/>
          <w:color w:val="000000"/>
          <w:kern w:val="24"/>
        </w:rPr>
        <w:t>sp</w:t>
      </w:r>
      <w:r w:rsidRPr="00ED124C">
        <w:rPr>
          <w:rFonts w:ascii="Arial" w:hAnsi="Arial" w:cs="Arial"/>
          <w:b/>
          <w:iCs/>
          <w:color w:val="000000"/>
          <w:kern w:val="24"/>
        </w:rPr>
        <w:t>.,</w:t>
      </w:r>
      <w:r w:rsidRPr="00ED124C">
        <w:rPr>
          <w:rFonts w:ascii="Arial" w:hAnsi="Arial" w:cs="Arial"/>
          <w:b/>
          <w:i/>
          <w:color w:val="000000"/>
          <w:kern w:val="24"/>
        </w:rPr>
        <w:t xml:space="preserve"> </w:t>
      </w:r>
      <w:r w:rsidRPr="00ED124C">
        <w:rPr>
          <w:rFonts w:ascii="Arial" w:hAnsi="Arial" w:cs="Arial"/>
          <w:i/>
          <w:color w:val="000000"/>
          <w:kern w:val="24"/>
        </w:rPr>
        <w:t xml:space="preserve">Fistulina </w:t>
      </w:r>
      <w:r w:rsidRPr="00ED124C">
        <w:rPr>
          <w:rFonts w:ascii="Arial" w:hAnsi="Arial" w:cs="Arial"/>
          <w:color w:val="000000"/>
          <w:kern w:val="24"/>
        </w:rPr>
        <w:t>sp.,</w:t>
      </w:r>
      <w:r w:rsidRPr="00ED124C">
        <w:rPr>
          <w:rFonts w:ascii="Arial" w:hAnsi="Arial" w:cs="Arial"/>
          <w:i/>
          <w:color w:val="000000"/>
          <w:kern w:val="24"/>
        </w:rPr>
        <w:t xml:space="preserve"> Fomes </w:t>
      </w:r>
      <w:r w:rsidRPr="00ED124C">
        <w:rPr>
          <w:rFonts w:ascii="Arial" w:hAnsi="Arial" w:cs="Arial"/>
          <w:color w:val="000000"/>
          <w:kern w:val="24"/>
        </w:rPr>
        <w:t>sp.</w:t>
      </w:r>
      <w:r w:rsidRPr="00ED124C">
        <w:rPr>
          <w:rFonts w:ascii="Arial" w:hAnsi="Arial" w:cs="Arial"/>
          <w:i/>
          <w:color w:val="000000"/>
          <w:kern w:val="24"/>
        </w:rPr>
        <w:t xml:space="preserve">,  Laccaria </w:t>
      </w:r>
      <w:r w:rsidRPr="00ED124C">
        <w:rPr>
          <w:rFonts w:ascii="Arial" w:hAnsi="Arial" w:cs="Arial"/>
          <w:color w:val="000000"/>
          <w:kern w:val="24"/>
        </w:rPr>
        <w:t>sp.</w:t>
      </w:r>
      <w:r w:rsidRPr="00ED124C">
        <w:rPr>
          <w:rFonts w:ascii="Arial" w:hAnsi="Arial" w:cs="Arial"/>
          <w:i/>
          <w:color w:val="000000"/>
          <w:kern w:val="24"/>
        </w:rPr>
        <w:t xml:space="preserve">, Lycoperdon </w:t>
      </w:r>
      <w:r w:rsidRPr="00ED124C">
        <w:rPr>
          <w:rFonts w:ascii="Arial" w:hAnsi="Arial" w:cs="Arial"/>
          <w:color w:val="000000"/>
          <w:kern w:val="24"/>
        </w:rPr>
        <w:t>sp.,</w:t>
      </w:r>
      <w:r w:rsidRPr="00ED124C">
        <w:rPr>
          <w:rFonts w:ascii="Arial" w:hAnsi="Arial" w:cs="Arial"/>
          <w:i/>
          <w:color w:val="000000"/>
          <w:kern w:val="24"/>
        </w:rPr>
        <w:t xml:space="preserve"> Schizophyllum commune</w:t>
      </w:r>
      <w:r w:rsidRPr="00ED124C">
        <w:rPr>
          <w:rFonts w:ascii="Arial" w:hAnsi="Arial" w:cs="Arial"/>
          <w:iCs/>
          <w:color w:val="000000"/>
          <w:kern w:val="24"/>
        </w:rPr>
        <w:t>,</w:t>
      </w:r>
      <w:r w:rsidRPr="00ED124C">
        <w:rPr>
          <w:rFonts w:ascii="Arial" w:hAnsi="Arial" w:cs="Arial"/>
          <w:i/>
          <w:color w:val="000000"/>
          <w:kern w:val="24"/>
        </w:rPr>
        <w:t xml:space="preserve"> Phellinus </w:t>
      </w:r>
      <w:r w:rsidRPr="00ED124C">
        <w:rPr>
          <w:rFonts w:ascii="Arial" w:hAnsi="Arial" w:cs="Arial"/>
          <w:iCs/>
          <w:color w:val="000000"/>
          <w:kern w:val="24"/>
        </w:rPr>
        <w:t>sp.,</w:t>
      </w:r>
      <w:r w:rsidRPr="00ED124C">
        <w:rPr>
          <w:rFonts w:ascii="Arial" w:hAnsi="Arial" w:cs="Arial"/>
          <w:i/>
          <w:color w:val="000000"/>
          <w:kern w:val="24"/>
        </w:rPr>
        <w:t xml:space="preserve"> Tricholoma </w:t>
      </w:r>
      <w:r w:rsidRPr="00ED124C">
        <w:rPr>
          <w:rFonts w:ascii="Arial" w:hAnsi="Arial" w:cs="Arial"/>
          <w:color w:val="000000"/>
          <w:kern w:val="24"/>
        </w:rPr>
        <w:t>sp.,</w:t>
      </w:r>
      <w:r w:rsidRPr="00ED124C">
        <w:rPr>
          <w:rFonts w:ascii="Arial" w:hAnsi="Arial" w:cs="Arial"/>
          <w:i/>
          <w:color w:val="000000"/>
          <w:kern w:val="24"/>
        </w:rPr>
        <w:t xml:space="preserve"> Collybia </w:t>
      </w:r>
      <w:r w:rsidRPr="00ED124C">
        <w:rPr>
          <w:rFonts w:ascii="Arial" w:hAnsi="Arial" w:cs="Arial"/>
          <w:color w:val="000000"/>
          <w:kern w:val="24"/>
        </w:rPr>
        <w:t>sp.,</w:t>
      </w:r>
      <w:r w:rsidRPr="00ED124C">
        <w:rPr>
          <w:rFonts w:ascii="Arial" w:hAnsi="Arial" w:cs="Arial"/>
          <w:i/>
          <w:color w:val="000000"/>
          <w:kern w:val="24"/>
        </w:rPr>
        <w:t xml:space="preserve"> Coriolus versicolor</w:t>
      </w:r>
      <w:r w:rsidRPr="00ED124C">
        <w:rPr>
          <w:rFonts w:ascii="Arial" w:hAnsi="Arial" w:cs="Arial"/>
          <w:iCs/>
          <w:color w:val="000000"/>
          <w:kern w:val="24"/>
        </w:rPr>
        <w:t>,</w:t>
      </w:r>
      <w:r w:rsidRPr="00ED124C">
        <w:rPr>
          <w:rFonts w:ascii="Arial" w:hAnsi="Arial" w:cs="Arial"/>
          <w:i/>
          <w:color w:val="000000"/>
          <w:kern w:val="24"/>
        </w:rPr>
        <w:t xml:space="preserve"> Flammulina </w:t>
      </w:r>
      <w:r w:rsidRPr="00ED124C">
        <w:rPr>
          <w:rFonts w:ascii="Arial" w:hAnsi="Arial" w:cs="Arial"/>
          <w:color w:val="000000"/>
          <w:kern w:val="24"/>
        </w:rPr>
        <w:t>sp.</w:t>
      </w:r>
      <w:r w:rsidRPr="00ED124C">
        <w:rPr>
          <w:rFonts w:ascii="Arial" w:hAnsi="Arial" w:cs="Arial"/>
          <w:i/>
          <w:color w:val="000000"/>
          <w:kern w:val="24"/>
        </w:rPr>
        <w:t xml:space="preserve">, Inocybe  </w:t>
      </w:r>
      <w:r w:rsidRPr="00ED124C">
        <w:rPr>
          <w:rFonts w:ascii="Arial" w:hAnsi="Arial" w:cs="Arial"/>
          <w:color w:val="000000"/>
          <w:kern w:val="24"/>
        </w:rPr>
        <w:t>sp.</w:t>
      </w:r>
      <w:r w:rsidRPr="00ED124C">
        <w:rPr>
          <w:rFonts w:ascii="Arial" w:hAnsi="Arial" w:cs="Arial"/>
          <w:i/>
          <w:color w:val="000000"/>
          <w:kern w:val="24"/>
        </w:rPr>
        <w:t xml:space="preserve">, Laetiporus </w:t>
      </w:r>
      <w:r w:rsidRPr="00ED124C">
        <w:rPr>
          <w:rFonts w:ascii="Arial" w:hAnsi="Arial" w:cs="Arial"/>
          <w:color w:val="000000"/>
          <w:kern w:val="24"/>
        </w:rPr>
        <w:t>sp</w:t>
      </w:r>
      <w:r w:rsidRPr="00ED124C">
        <w:rPr>
          <w:rFonts w:ascii="Arial" w:hAnsi="Arial" w:cs="Arial"/>
          <w:i/>
          <w:color w:val="000000"/>
          <w:kern w:val="24"/>
        </w:rPr>
        <w:t xml:space="preserve">., Lentinula </w:t>
      </w:r>
      <w:r w:rsidRPr="00ED124C">
        <w:rPr>
          <w:rFonts w:ascii="Arial" w:hAnsi="Arial" w:cs="Arial"/>
          <w:color w:val="000000"/>
          <w:kern w:val="24"/>
        </w:rPr>
        <w:t>sp.</w:t>
      </w:r>
      <w:r w:rsidRPr="00ED124C">
        <w:rPr>
          <w:rFonts w:ascii="Arial" w:hAnsi="Arial" w:cs="Arial"/>
          <w:i/>
          <w:color w:val="000000"/>
          <w:kern w:val="24"/>
        </w:rPr>
        <w:t xml:space="preserve">, Lepiota </w:t>
      </w:r>
      <w:r w:rsidRPr="00ED124C">
        <w:rPr>
          <w:rFonts w:ascii="Arial" w:hAnsi="Arial" w:cs="Arial"/>
          <w:color w:val="000000"/>
          <w:kern w:val="24"/>
        </w:rPr>
        <w:t>sp.,</w:t>
      </w:r>
      <w:r w:rsidRPr="00ED124C">
        <w:rPr>
          <w:rFonts w:ascii="Arial" w:hAnsi="Arial" w:cs="Arial"/>
          <w:i/>
          <w:color w:val="000000"/>
          <w:kern w:val="24"/>
        </w:rPr>
        <w:t xml:space="preserve"> Mycena </w:t>
      </w:r>
      <w:r w:rsidRPr="00ED124C">
        <w:rPr>
          <w:rFonts w:ascii="Arial" w:hAnsi="Arial" w:cs="Arial"/>
          <w:color w:val="000000"/>
          <w:kern w:val="24"/>
        </w:rPr>
        <w:t>sp.</w:t>
      </w:r>
      <w:r w:rsidRPr="00ED124C">
        <w:rPr>
          <w:rFonts w:ascii="Arial" w:hAnsi="Arial" w:cs="Arial"/>
          <w:i/>
          <w:color w:val="000000"/>
          <w:kern w:val="24"/>
        </w:rPr>
        <w:t xml:space="preserve">, Scleroderma </w:t>
      </w:r>
      <w:r w:rsidRPr="00ED124C">
        <w:rPr>
          <w:rFonts w:ascii="Arial" w:hAnsi="Arial" w:cs="Arial"/>
          <w:color w:val="000000"/>
          <w:kern w:val="24"/>
        </w:rPr>
        <w:t>sp.</w:t>
      </w:r>
      <w:r w:rsidRPr="00ED124C">
        <w:rPr>
          <w:rFonts w:ascii="Arial" w:hAnsi="Arial" w:cs="Arial"/>
          <w:i/>
          <w:color w:val="000000"/>
          <w:kern w:val="24"/>
        </w:rPr>
        <w:t xml:space="preserve">, Thelephora </w:t>
      </w:r>
      <w:r w:rsidRPr="00ED124C">
        <w:rPr>
          <w:rFonts w:ascii="Arial" w:hAnsi="Arial" w:cs="Arial"/>
          <w:color w:val="000000"/>
          <w:kern w:val="24"/>
        </w:rPr>
        <w:t>sp.,</w:t>
      </w:r>
      <w:r w:rsidRPr="00ED124C">
        <w:rPr>
          <w:rFonts w:ascii="Arial" w:hAnsi="Arial" w:cs="Arial"/>
          <w:i/>
          <w:color w:val="000000"/>
          <w:kern w:val="24"/>
        </w:rPr>
        <w:t xml:space="preserve"> Trametes versicolor</w:t>
      </w:r>
      <w:r w:rsidRPr="00ED124C">
        <w:rPr>
          <w:rFonts w:ascii="Arial" w:hAnsi="Arial" w:cs="Arial"/>
          <w:color w:val="000000"/>
          <w:kern w:val="24"/>
        </w:rPr>
        <w:t>,</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Coprinus </w:t>
      </w:r>
      <w:r w:rsidRPr="00ED124C">
        <w:rPr>
          <w:rFonts w:ascii="Arial" w:hAnsi="Arial" w:cs="Arial"/>
          <w:color w:val="000000"/>
          <w:kern w:val="24"/>
        </w:rPr>
        <w:t>sp.,</w:t>
      </w:r>
      <w:r w:rsidRPr="00ED124C">
        <w:rPr>
          <w:rFonts w:ascii="Arial" w:hAnsi="Arial" w:cs="Arial"/>
          <w:i/>
          <w:color w:val="000000"/>
          <w:kern w:val="24"/>
        </w:rPr>
        <w:t xml:space="preserve"> Pycnoporus </w:t>
      </w:r>
      <w:r w:rsidRPr="00ED124C">
        <w:rPr>
          <w:rFonts w:ascii="Arial" w:hAnsi="Arial" w:cs="Arial"/>
          <w:color w:val="000000"/>
          <w:kern w:val="24"/>
        </w:rPr>
        <w:t>sp.,</w:t>
      </w:r>
      <w:r w:rsidRPr="00ED124C">
        <w:rPr>
          <w:rFonts w:ascii="Arial" w:hAnsi="Arial" w:cs="Arial"/>
          <w:i/>
          <w:color w:val="000000"/>
          <w:kern w:val="24"/>
        </w:rPr>
        <w:t xml:space="preserve"> Cortinarius </w:t>
      </w:r>
      <w:r w:rsidRPr="00ED124C">
        <w:rPr>
          <w:rFonts w:ascii="Arial" w:hAnsi="Arial" w:cs="Arial"/>
          <w:color w:val="000000"/>
          <w:kern w:val="24"/>
        </w:rPr>
        <w:t>sp.,</w:t>
      </w:r>
      <w:r w:rsidRPr="00ED124C">
        <w:rPr>
          <w:rFonts w:ascii="Arial" w:hAnsi="Arial" w:cs="Arial"/>
          <w:i/>
          <w:color w:val="000000"/>
          <w:kern w:val="24"/>
        </w:rPr>
        <w:t xml:space="preserve"> Daldinia concentrica</w:t>
      </w:r>
      <w:r w:rsidRPr="00ED124C">
        <w:rPr>
          <w:rFonts w:ascii="Arial" w:hAnsi="Arial" w:cs="Arial"/>
          <w:iCs/>
          <w:color w:val="000000"/>
          <w:kern w:val="24"/>
        </w:rPr>
        <w:t>,</w:t>
      </w:r>
      <w:r w:rsidRPr="00ED124C">
        <w:rPr>
          <w:rFonts w:ascii="Arial" w:hAnsi="Arial" w:cs="Arial"/>
          <w:i/>
          <w:color w:val="000000"/>
          <w:kern w:val="24"/>
        </w:rPr>
        <w:t xml:space="preserve"> Ganoderma lucidum</w:t>
      </w:r>
      <w:r w:rsidRPr="00ED124C">
        <w:rPr>
          <w:rFonts w:ascii="Arial" w:hAnsi="Arial" w:cs="Arial"/>
          <w:iCs/>
          <w:color w:val="000000"/>
          <w:kern w:val="24"/>
        </w:rPr>
        <w:t>,</w:t>
      </w:r>
      <w:r w:rsidRPr="00ED124C">
        <w:rPr>
          <w:rFonts w:ascii="Arial" w:hAnsi="Arial" w:cs="Arial"/>
          <w:i/>
          <w:color w:val="000000"/>
          <w:kern w:val="24"/>
        </w:rPr>
        <w:t xml:space="preserve"> Hydnum </w:t>
      </w:r>
      <w:r w:rsidRPr="00ED124C">
        <w:rPr>
          <w:rFonts w:ascii="Arial" w:hAnsi="Arial" w:cs="Arial"/>
          <w:color w:val="000000"/>
          <w:kern w:val="24"/>
        </w:rPr>
        <w:t>sp.,</w:t>
      </w:r>
      <w:r w:rsidRPr="00ED124C">
        <w:rPr>
          <w:rFonts w:ascii="Arial" w:hAnsi="Arial" w:cs="Arial"/>
          <w:i/>
          <w:color w:val="000000"/>
          <w:kern w:val="24"/>
        </w:rPr>
        <w:t xml:space="preserve"> Hypholoma </w:t>
      </w:r>
      <w:r w:rsidRPr="00ED124C">
        <w:rPr>
          <w:rFonts w:ascii="Arial" w:hAnsi="Arial" w:cs="Arial"/>
          <w:color w:val="000000"/>
          <w:kern w:val="24"/>
        </w:rPr>
        <w:t>sp.,</w:t>
      </w:r>
      <w:r w:rsidRPr="00ED124C">
        <w:rPr>
          <w:rFonts w:ascii="Arial" w:hAnsi="Arial" w:cs="Arial"/>
          <w:i/>
          <w:color w:val="000000"/>
          <w:kern w:val="24"/>
        </w:rPr>
        <w:t xml:space="preserve"> Lactarius </w:t>
      </w:r>
      <w:r w:rsidRPr="00ED124C">
        <w:rPr>
          <w:rFonts w:ascii="Arial" w:hAnsi="Arial" w:cs="Arial"/>
          <w:color w:val="000000"/>
          <w:kern w:val="24"/>
        </w:rPr>
        <w:t>sp.,</w:t>
      </w:r>
      <w:r w:rsidRPr="00ED124C">
        <w:rPr>
          <w:rFonts w:ascii="Arial" w:hAnsi="Arial" w:cs="Arial"/>
          <w:i/>
          <w:color w:val="000000"/>
          <w:kern w:val="24"/>
        </w:rPr>
        <w:t xml:space="preserve"> Lentinus </w:t>
      </w:r>
      <w:r w:rsidRPr="00ED124C">
        <w:rPr>
          <w:rFonts w:ascii="Arial" w:hAnsi="Arial" w:cs="Arial"/>
          <w:color w:val="000000"/>
          <w:kern w:val="24"/>
        </w:rPr>
        <w:t>sp.</w:t>
      </w:r>
      <w:r w:rsidRPr="00ED124C">
        <w:rPr>
          <w:rFonts w:ascii="Arial" w:hAnsi="Arial" w:cs="Arial"/>
          <w:b/>
          <w:i/>
          <w:color w:val="000000"/>
          <w:kern w:val="24"/>
        </w:rPr>
        <w:t>,</w:t>
      </w:r>
      <w:r w:rsidRPr="00ED124C">
        <w:rPr>
          <w:rFonts w:ascii="Arial" w:hAnsi="Arial" w:cs="Arial"/>
          <w:i/>
          <w:color w:val="000000"/>
          <w:kern w:val="24"/>
        </w:rPr>
        <w:t xml:space="preserve"> Panaeolus </w:t>
      </w:r>
      <w:r w:rsidRPr="00ED124C">
        <w:rPr>
          <w:rFonts w:ascii="Arial" w:hAnsi="Arial" w:cs="Arial"/>
          <w:color w:val="000000"/>
          <w:kern w:val="24"/>
        </w:rPr>
        <w:t>sp.</w:t>
      </w:r>
      <w:r w:rsidRPr="00ED124C">
        <w:rPr>
          <w:rFonts w:ascii="Arial" w:hAnsi="Arial" w:cs="Arial"/>
          <w:i/>
          <w:color w:val="000000"/>
          <w:kern w:val="24"/>
        </w:rPr>
        <w:t xml:space="preserve">, Polyporus </w:t>
      </w:r>
      <w:r w:rsidRPr="00ED124C">
        <w:rPr>
          <w:rFonts w:ascii="Arial" w:hAnsi="Arial" w:cs="Arial"/>
          <w:color w:val="000000"/>
          <w:kern w:val="24"/>
        </w:rPr>
        <w:t>sp.</w:t>
      </w:r>
      <w:r w:rsidRPr="00ED124C">
        <w:rPr>
          <w:rFonts w:ascii="Arial" w:hAnsi="Arial" w:cs="Arial"/>
          <w:i/>
          <w:color w:val="000000"/>
          <w:kern w:val="24"/>
        </w:rPr>
        <w:t xml:space="preserve">, Qudemansiella </w:t>
      </w:r>
      <w:r w:rsidRPr="00ED124C">
        <w:rPr>
          <w:rFonts w:ascii="Arial" w:hAnsi="Arial" w:cs="Arial"/>
          <w:color w:val="000000"/>
          <w:kern w:val="24"/>
        </w:rPr>
        <w:t>sp.,</w:t>
      </w:r>
      <w:r w:rsidRPr="00ED124C">
        <w:rPr>
          <w:rFonts w:ascii="Arial" w:hAnsi="Arial" w:cs="Arial"/>
          <w:i/>
          <w:color w:val="000000"/>
          <w:kern w:val="24"/>
        </w:rPr>
        <w:t xml:space="preserve"> Stereum </w:t>
      </w:r>
      <w:r w:rsidRPr="00ED124C">
        <w:rPr>
          <w:rFonts w:ascii="Arial" w:hAnsi="Arial" w:cs="Arial"/>
          <w:color w:val="000000"/>
          <w:kern w:val="24"/>
        </w:rPr>
        <w:t>sp.</w:t>
      </w:r>
      <w:r w:rsidRPr="00ED124C">
        <w:rPr>
          <w:rFonts w:ascii="Arial" w:hAnsi="Arial" w:cs="Arial"/>
          <w:i/>
          <w:color w:val="000000"/>
          <w:kern w:val="24"/>
        </w:rPr>
        <w:t xml:space="preserve">, Amanita </w:t>
      </w:r>
      <w:r w:rsidRPr="00ED124C">
        <w:rPr>
          <w:rFonts w:ascii="Arial" w:hAnsi="Arial" w:cs="Arial"/>
          <w:color w:val="000000"/>
          <w:kern w:val="24"/>
        </w:rPr>
        <w:t>sp.,</w:t>
      </w:r>
      <w:r w:rsidRPr="00ED124C">
        <w:rPr>
          <w:rFonts w:ascii="Arial" w:hAnsi="Arial" w:cs="Arial"/>
          <w:i/>
          <w:color w:val="000000"/>
          <w:kern w:val="24"/>
        </w:rPr>
        <w:t xml:space="preserve"> Xylaria </w:t>
      </w:r>
      <w:r w:rsidRPr="00ED124C">
        <w:rPr>
          <w:rFonts w:ascii="Arial" w:hAnsi="Arial" w:cs="Arial"/>
          <w:color w:val="000000"/>
          <w:kern w:val="24"/>
        </w:rPr>
        <w:t>sp.,</w:t>
      </w:r>
      <w:r w:rsidRPr="00ED124C">
        <w:rPr>
          <w:rFonts w:ascii="Arial" w:hAnsi="Arial" w:cs="Arial"/>
          <w:i/>
          <w:color w:val="000000"/>
          <w:kern w:val="24"/>
        </w:rPr>
        <w:t xml:space="preserve"> Cordyceps </w:t>
      </w:r>
      <w:r w:rsidRPr="00ED124C">
        <w:rPr>
          <w:rFonts w:ascii="Arial" w:hAnsi="Arial" w:cs="Arial"/>
          <w:color w:val="000000"/>
          <w:kern w:val="24"/>
        </w:rPr>
        <w:t>sp.,</w:t>
      </w:r>
      <w:r w:rsidRPr="00ED124C">
        <w:rPr>
          <w:rFonts w:ascii="Arial" w:hAnsi="Arial" w:cs="Arial"/>
          <w:i/>
          <w:color w:val="000000"/>
          <w:kern w:val="24"/>
        </w:rPr>
        <w:t xml:space="preserve"> Marasmius </w:t>
      </w:r>
      <w:r w:rsidRPr="00ED124C">
        <w:rPr>
          <w:rFonts w:ascii="Arial" w:hAnsi="Arial" w:cs="Arial"/>
          <w:color w:val="000000"/>
          <w:kern w:val="24"/>
        </w:rPr>
        <w:t>sp.,</w:t>
      </w:r>
      <w:r w:rsidRPr="00ED124C">
        <w:rPr>
          <w:rFonts w:ascii="Arial" w:hAnsi="Arial" w:cs="Arial"/>
          <w:i/>
          <w:color w:val="000000"/>
          <w:kern w:val="24"/>
        </w:rPr>
        <w:t xml:space="preserve"> Stropharia </w:t>
      </w:r>
      <w:r w:rsidRPr="00ED124C">
        <w:rPr>
          <w:rFonts w:ascii="Arial" w:hAnsi="Arial" w:cs="Arial"/>
          <w:color w:val="000000"/>
          <w:kern w:val="24"/>
        </w:rPr>
        <w:t>sp.</w:t>
      </w:r>
      <w:r w:rsidRPr="00ED124C">
        <w:rPr>
          <w:rFonts w:ascii="Arial" w:hAnsi="Arial" w:cs="Arial"/>
          <w:i/>
          <w:color w:val="000000"/>
          <w:kern w:val="24"/>
        </w:rPr>
        <w:t xml:space="preserve"> </w:t>
      </w:r>
      <w:r w:rsidRPr="00ED124C">
        <w:rPr>
          <w:rFonts w:ascii="Arial" w:hAnsi="Arial" w:cs="Arial"/>
          <w:color w:val="000000"/>
          <w:kern w:val="24"/>
        </w:rPr>
        <w:t>and</w:t>
      </w:r>
      <w:r w:rsidRPr="00ED124C">
        <w:rPr>
          <w:rFonts w:ascii="Arial" w:hAnsi="Arial" w:cs="Arial"/>
          <w:i/>
          <w:color w:val="000000"/>
          <w:kern w:val="24"/>
        </w:rPr>
        <w:t xml:space="preserve"> Russula </w:t>
      </w:r>
      <w:r w:rsidRPr="00ED124C">
        <w:rPr>
          <w:rFonts w:ascii="Arial" w:hAnsi="Arial" w:cs="Arial"/>
          <w:color w:val="000000"/>
          <w:kern w:val="24"/>
        </w:rPr>
        <w:t xml:space="preserve">sp. were collected </w:t>
      </w:r>
      <w:r w:rsidRPr="00ED124C">
        <w:rPr>
          <w:rFonts w:ascii="Arial" w:hAnsi="Arial" w:cs="Arial"/>
        </w:rPr>
        <w:t>during the rainy season in the forest area of Himachal Pradesh viz., Kangra, Mandi and Kullu districts. The</w:t>
      </w:r>
      <w:del w:id="20" w:author="K. Jyothirmai Madhavi" w:date="2025-11-14T16:09:00Z" w16du:dateUtc="2025-11-14T10:39:00Z">
        <w:r w:rsidRPr="00ED124C" w:rsidDel="0082002B">
          <w:rPr>
            <w:rFonts w:ascii="Arial" w:hAnsi="Arial" w:cs="Arial"/>
          </w:rPr>
          <w:delText>ir</w:delText>
        </w:r>
      </w:del>
      <w:r w:rsidRPr="00ED124C">
        <w:rPr>
          <w:rFonts w:ascii="Arial" w:hAnsi="Arial" w:cs="Arial"/>
        </w:rPr>
        <w:t xml:space="preserve"> Isolation</w:t>
      </w:r>
      <w:del w:id="21" w:author="K. Jyothirmai Madhavi" w:date="2025-11-14T16:09:00Z" w16du:dateUtc="2025-11-14T10:39:00Z">
        <w:r w:rsidRPr="00ED124C" w:rsidDel="0082002B">
          <w:rPr>
            <w:rFonts w:ascii="Arial" w:hAnsi="Arial" w:cs="Arial"/>
          </w:rPr>
          <w:delText>s</w:delText>
        </w:r>
      </w:del>
      <w:r w:rsidRPr="00ED124C">
        <w:rPr>
          <w:rFonts w:ascii="Arial" w:hAnsi="Arial" w:cs="Arial"/>
        </w:rPr>
        <w:t xml:space="preserve"> from the fresh specimens w</w:t>
      </w:r>
      <w:ins w:id="22" w:author="K. Jyothirmai Madhavi" w:date="2025-11-14T16:09:00Z" w16du:dateUtc="2025-11-14T10:39:00Z">
        <w:r w:rsidR="0082002B">
          <w:rPr>
            <w:rFonts w:ascii="Arial" w:hAnsi="Arial" w:cs="Arial"/>
          </w:rPr>
          <w:t>as</w:t>
        </w:r>
      </w:ins>
      <w:del w:id="23" w:author="K. Jyothirmai Madhavi" w:date="2025-11-14T16:09:00Z" w16du:dateUtc="2025-11-14T10:39:00Z">
        <w:r w:rsidRPr="00ED124C" w:rsidDel="0082002B">
          <w:rPr>
            <w:rFonts w:ascii="Arial" w:hAnsi="Arial" w:cs="Arial"/>
          </w:rPr>
          <w:delText>ere</w:delText>
        </w:r>
      </w:del>
      <w:r w:rsidRPr="00ED124C">
        <w:rPr>
          <w:rFonts w:ascii="Arial" w:hAnsi="Arial" w:cs="Arial"/>
        </w:rPr>
        <w:t xml:space="preserve"> </w:t>
      </w:r>
      <w:del w:id="24" w:author="K. Jyothirmai Madhavi" w:date="2025-11-14T16:09:00Z" w16du:dateUtc="2025-11-14T10:39:00Z">
        <w:r w:rsidRPr="00ED124C" w:rsidDel="0082002B">
          <w:rPr>
            <w:rFonts w:ascii="Arial" w:hAnsi="Arial" w:cs="Arial"/>
          </w:rPr>
          <w:delText xml:space="preserve">made </w:delText>
        </w:r>
      </w:del>
      <w:ins w:id="25" w:author="K. Jyothirmai Madhavi" w:date="2025-11-14T16:09:00Z" w16du:dateUtc="2025-11-14T10:39:00Z">
        <w:r w:rsidR="0082002B">
          <w:rPr>
            <w:rFonts w:ascii="Arial" w:hAnsi="Arial" w:cs="Arial"/>
          </w:rPr>
          <w:t>do</w:t>
        </w:r>
      </w:ins>
      <w:ins w:id="26" w:author="K. Jyothirmai Madhavi" w:date="2025-11-14T16:10:00Z" w16du:dateUtc="2025-11-14T10:40:00Z">
        <w:r w:rsidR="0082002B">
          <w:rPr>
            <w:rFonts w:ascii="Arial" w:hAnsi="Arial" w:cs="Arial"/>
          </w:rPr>
          <w:t>ne</w:t>
        </w:r>
      </w:ins>
      <w:ins w:id="27" w:author="K. Jyothirmai Madhavi" w:date="2025-11-14T16:09:00Z" w16du:dateUtc="2025-11-14T10:39:00Z">
        <w:r w:rsidR="0082002B" w:rsidRPr="00ED124C">
          <w:rPr>
            <w:rFonts w:ascii="Arial" w:hAnsi="Arial" w:cs="Arial"/>
          </w:rPr>
          <w:t xml:space="preserve"> </w:t>
        </w:r>
      </w:ins>
      <w:r w:rsidRPr="00ED124C">
        <w:rPr>
          <w:rFonts w:ascii="Arial" w:hAnsi="Arial" w:cs="Arial"/>
        </w:rPr>
        <w:t>following standard tissue culture technique. Each specimen after washing with the jet of sterile water was cut across the pileal region with the help of sterilized sharp blade to obtain bits (1-2 mm) of tissue, which were dipped in 0.1 per cent mercuric chloride solution using sterile forceps for 10 to 20 seconds. These were repeatedly washed with sterile water (5 washings) and placed on sterilized filter paper to remove excess moisture, the bits were then transferred on PDA slants (Sud 1995) aseptically with the help of sterilized inoculating needle and incubated at 20±1</w:t>
      </w:r>
      <w:r w:rsidRPr="00ED124C">
        <w:rPr>
          <w:rFonts w:ascii="Arial" w:hAnsi="Arial" w:cs="Arial"/>
          <w:vertAlign w:val="superscript"/>
        </w:rPr>
        <w:t>0</w:t>
      </w:r>
      <w:r w:rsidRPr="00ED124C">
        <w:rPr>
          <w:rFonts w:ascii="Arial" w:hAnsi="Arial" w:cs="Arial"/>
        </w:rPr>
        <w:t>C. Stock cultures were maintained in the refrigerator at 4</w:t>
      </w:r>
      <w:r w:rsidRPr="00ED124C">
        <w:rPr>
          <w:rFonts w:ascii="Arial" w:hAnsi="Arial" w:cs="Arial"/>
          <w:vertAlign w:val="superscript"/>
        </w:rPr>
        <w:t>0</w:t>
      </w:r>
      <w:r w:rsidRPr="00ED124C">
        <w:rPr>
          <w:rFonts w:ascii="Arial" w:hAnsi="Arial" w:cs="Arial"/>
        </w:rPr>
        <w:t>C. Cultures were revived after a period of 7-10 days on fresh slants.</w:t>
      </w:r>
    </w:p>
    <w:p w14:paraId="083F16A4" w14:textId="77777777" w:rsidR="00790ADA" w:rsidRPr="00FB3A86" w:rsidRDefault="00790ADA" w:rsidP="00441B6F">
      <w:pPr>
        <w:pStyle w:val="Body"/>
        <w:spacing w:after="0"/>
        <w:rPr>
          <w:rFonts w:ascii="Arial" w:hAnsi="Arial" w:cs="Arial"/>
        </w:rPr>
      </w:pPr>
    </w:p>
    <w:p w14:paraId="05FA1D91" w14:textId="69FEB2C5" w:rsidR="007F1D12" w:rsidRDefault="00AA74E0" w:rsidP="00441B6F">
      <w:pPr>
        <w:pStyle w:val="Body"/>
        <w:spacing w:after="0"/>
        <w:rPr>
          <w:rFonts w:ascii="Arial" w:hAnsi="Arial" w:cs="Arial"/>
          <w:b/>
          <w:sz w:val="22"/>
          <w:szCs w:val="22"/>
        </w:rPr>
      </w:pPr>
      <w:r w:rsidRPr="00C30A0F">
        <w:rPr>
          <w:rFonts w:ascii="Arial" w:hAnsi="Arial" w:cs="Arial"/>
          <w:b/>
          <w:caps/>
          <w:sz w:val="22"/>
        </w:rPr>
        <w:t xml:space="preserve">2.1 </w:t>
      </w:r>
      <w:r w:rsidR="002D6B20" w:rsidRPr="002D6B20">
        <w:rPr>
          <w:rFonts w:ascii="Arial" w:hAnsi="Arial" w:cs="Arial"/>
          <w:b/>
          <w:sz w:val="22"/>
          <w:szCs w:val="22"/>
        </w:rPr>
        <w:t xml:space="preserve">Isolation of </w:t>
      </w:r>
      <w:r w:rsidR="005D2B2F">
        <w:rPr>
          <w:rFonts w:ascii="Arial" w:hAnsi="Arial" w:cs="Arial"/>
          <w:b/>
          <w:sz w:val="22"/>
          <w:szCs w:val="22"/>
        </w:rPr>
        <w:t>P</w:t>
      </w:r>
      <w:r w:rsidR="002D6B20" w:rsidRPr="002D6B20">
        <w:rPr>
          <w:rFonts w:ascii="Arial" w:hAnsi="Arial" w:cs="Arial"/>
          <w:b/>
          <w:sz w:val="22"/>
          <w:szCs w:val="22"/>
        </w:rPr>
        <w:t xml:space="preserve">lant </w:t>
      </w:r>
      <w:r w:rsidR="005D2B2F">
        <w:rPr>
          <w:rFonts w:ascii="Arial" w:hAnsi="Arial" w:cs="Arial"/>
          <w:b/>
          <w:sz w:val="22"/>
          <w:szCs w:val="22"/>
        </w:rPr>
        <w:t>P</w:t>
      </w:r>
      <w:r w:rsidR="002D6B20" w:rsidRPr="002D6B20">
        <w:rPr>
          <w:rFonts w:ascii="Arial" w:hAnsi="Arial" w:cs="Arial"/>
          <w:b/>
          <w:sz w:val="22"/>
          <w:szCs w:val="22"/>
        </w:rPr>
        <w:t>athogens</w:t>
      </w:r>
    </w:p>
    <w:p w14:paraId="7754401B" w14:textId="6DBCFB1B" w:rsidR="00AA74E0" w:rsidRDefault="00AA74E0" w:rsidP="00441B6F">
      <w:pPr>
        <w:pStyle w:val="Body"/>
        <w:spacing w:after="0"/>
        <w:rPr>
          <w:rFonts w:ascii="Arial" w:hAnsi="Arial" w:cs="Arial"/>
        </w:rPr>
      </w:pPr>
      <w:r w:rsidRPr="00FB3A86">
        <w:rPr>
          <w:rFonts w:ascii="Arial" w:hAnsi="Arial" w:cs="Arial"/>
        </w:rPr>
        <w:t xml:space="preserve"> </w:t>
      </w:r>
    </w:p>
    <w:p w14:paraId="1CB7B741" w14:textId="488EBC58" w:rsidR="007F1D12" w:rsidRPr="008E08C3" w:rsidRDefault="007F1D12" w:rsidP="007F1D12">
      <w:pPr>
        <w:jc w:val="both"/>
        <w:rPr>
          <w:rFonts w:ascii="Arial" w:hAnsi="Arial" w:cs="Arial"/>
          <w:color w:val="000000"/>
        </w:rPr>
      </w:pPr>
      <w:r w:rsidRPr="008E08C3">
        <w:rPr>
          <w:rFonts w:ascii="Arial" w:hAnsi="Arial" w:cs="Arial"/>
        </w:rPr>
        <w:t xml:space="preserve">Ten plant pathogenic fungi </w:t>
      </w:r>
      <w:r w:rsidRPr="008E08C3">
        <w:rPr>
          <w:rFonts w:ascii="Arial" w:hAnsi="Arial" w:cs="Arial"/>
          <w:i/>
        </w:rPr>
        <w:t>viz</w:t>
      </w:r>
      <w:r w:rsidRPr="008E08C3">
        <w:rPr>
          <w:rFonts w:ascii="Arial" w:hAnsi="Arial" w:cs="Arial"/>
        </w:rPr>
        <w:t xml:space="preserve">., </w:t>
      </w:r>
      <w:r w:rsidRPr="008E08C3">
        <w:rPr>
          <w:rFonts w:ascii="Arial" w:hAnsi="Arial" w:cs="Arial"/>
          <w:i/>
        </w:rPr>
        <w:t>Rhizoctonia solani</w:t>
      </w:r>
      <w:r w:rsidRPr="008E08C3">
        <w:rPr>
          <w:rFonts w:ascii="Arial" w:hAnsi="Arial" w:cs="Arial"/>
        </w:rPr>
        <w:t xml:space="preserve">, </w:t>
      </w:r>
      <w:r w:rsidRPr="008E08C3">
        <w:rPr>
          <w:rFonts w:ascii="Arial" w:hAnsi="Arial" w:cs="Arial"/>
          <w:i/>
        </w:rPr>
        <w:t>Sclerotium rolfsii</w:t>
      </w:r>
      <w:r w:rsidRPr="008E08C3">
        <w:rPr>
          <w:rFonts w:ascii="Arial" w:hAnsi="Arial" w:cs="Arial"/>
        </w:rPr>
        <w:t xml:space="preserve">, </w:t>
      </w:r>
      <w:r w:rsidRPr="008E08C3">
        <w:rPr>
          <w:rFonts w:ascii="Arial" w:hAnsi="Arial" w:cs="Arial"/>
          <w:i/>
        </w:rPr>
        <w:t>Sclerotinia sclerotiorum</w:t>
      </w:r>
      <w:r w:rsidRPr="008E08C3">
        <w:rPr>
          <w:rFonts w:ascii="Arial" w:hAnsi="Arial" w:cs="Arial"/>
        </w:rPr>
        <w:t xml:space="preserve">, </w:t>
      </w:r>
      <w:r w:rsidRPr="008E08C3">
        <w:rPr>
          <w:rFonts w:ascii="Arial" w:hAnsi="Arial" w:cs="Arial"/>
          <w:i/>
        </w:rPr>
        <w:t>Alternaria brassicae</w:t>
      </w:r>
      <w:r w:rsidRPr="008E08C3">
        <w:rPr>
          <w:rFonts w:ascii="Arial" w:hAnsi="Arial" w:cs="Arial"/>
        </w:rPr>
        <w:t xml:space="preserve">, </w:t>
      </w:r>
      <w:r w:rsidRPr="008E08C3">
        <w:rPr>
          <w:rFonts w:ascii="Arial" w:hAnsi="Arial" w:cs="Arial"/>
          <w:i/>
        </w:rPr>
        <w:t>Fusarium oxysporum</w:t>
      </w:r>
      <w:r w:rsidRPr="008E08C3">
        <w:rPr>
          <w:rFonts w:ascii="Arial" w:hAnsi="Arial" w:cs="Arial"/>
        </w:rPr>
        <w:t xml:space="preserve"> f.sp. </w:t>
      </w:r>
      <w:r w:rsidRPr="008E08C3">
        <w:rPr>
          <w:rFonts w:ascii="Arial" w:hAnsi="Arial" w:cs="Arial"/>
          <w:i/>
        </w:rPr>
        <w:t>pisi</w:t>
      </w:r>
      <w:r w:rsidRPr="008E08C3">
        <w:rPr>
          <w:rFonts w:ascii="Arial" w:hAnsi="Arial" w:cs="Arial"/>
        </w:rPr>
        <w:t xml:space="preserve">, </w:t>
      </w:r>
      <w:r w:rsidRPr="008E08C3">
        <w:rPr>
          <w:rFonts w:ascii="Arial" w:hAnsi="Arial" w:cs="Arial"/>
          <w:i/>
        </w:rPr>
        <w:t>Fusarium solani</w:t>
      </w:r>
      <w:r w:rsidRPr="008E08C3">
        <w:rPr>
          <w:rFonts w:ascii="Arial" w:hAnsi="Arial" w:cs="Arial"/>
        </w:rPr>
        <w:t xml:space="preserve"> f.sp. </w:t>
      </w:r>
      <w:r w:rsidRPr="008E08C3">
        <w:rPr>
          <w:rFonts w:ascii="Arial" w:hAnsi="Arial" w:cs="Arial"/>
          <w:i/>
        </w:rPr>
        <w:t>pisi</w:t>
      </w:r>
      <w:r w:rsidRPr="008E08C3">
        <w:rPr>
          <w:rFonts w:ascii="Arial" w:hAnsi="Arial" w:cs="Arial"/>
        </w:rPr>
        <w:t xml:space="preserve">, </w:t>
      </w:r>
      <w:r w:rsidRPr="008E08C3">
        <w:rPr>
          <w:rFonts w:ascii="Arial" w:hAnsi="Arial" w:cs="Arial"/>
          <w:i/>
        </w:rPr>
        <w:t>Phoma medicaginis</w:t>
      </w:r>
      <w:r w:rsidRPr="008E08C3">
        <w:rPr>
          <w:rFonts w:ascii="Arial" w:hAnsi="Arial" w:cs="Arial"/>
        </w:rPr>
        <w:t xml:space="preserve">, </w:t>
      </w:r>
      <w:r w:rsidRPr="008E08C3">
        <w:rPr>
          <w:rFonts w:ascii="Arial" w:hAnsi="Arial" w:cs="Arial"/>
          <w:i/>
        </w:rPr>
        <w:t>Colletotrichum capsici</w:t>
      </w:r>
      <w:r w:rsidRPr="008E08C3">
        <w:rPr>
          <w:rFonts w:ascii="Arial" w:hAnsi="Arial" w:cs="Arial"/>
        </w:rPr>
        <w:t xml:space="preserve">, </w:t>
      </w:r>
      <w:r w:rsidRPr="008E08C3">
        <w:rPr>
          <w:rFonts w:ascii="Arial" w:hAnsi="Arial" w:cs="Arial"/>
          <w:i/>
        </w:rPr>
        <w:t>Phytophthora nicotianae</w:t>
      </w:r>
      <w:r w:rsidRPr="008E08C3">
        <w:rPr>
          <w:rFonts w:ascii="Arial" w:hAnsi="Arial" w:cs="Arial"/>
        </w:rPr>
        <w:t xml:space="preserve">, and </w:t>
      </w:r>
      <w:r w:rsidRPr="008E08C3">
        <w:rPr>
          <w:rFonts w:ascii="Arial" w:hAnsi="Arial" w:cs="Arial"/>
          <w:i/>
        </w:rPr>
        <w:t>Rhynchosporium oryzae</w:t>
      </w:r>
      <w:r w:rsidRPr="008E08C3">
        <w:rPr>
          <w:rFonts w:ascii="Arial" w:hAnsi="Arial" w:cs="Arial"/>
        </w:rPr>
        <w:t xml:space="preserve"> were isolated from their hosts </w:t>
      </w:r>
      <w:del w:id="28" w:author="K. Jyothirmai Madhavi" w:date="2025-11-14T16:02:00Z" w16du:dateUtc="2025-11-14T10:32:00Z">
        <w:r w:rsidRPr="008E08C3" w:rsidDel="00B53681">
          <w:rPr>
            <w:rFonts w:ascii="Arial" w:hAnsi="Arial" w:cs="Arial"/>
          </w:rPr>
          <w:delText xml:space="preserve">namely </w:delText>
        </w:r>
      </w:del>
      <w:ins w:id="29" w:author="K. Jyothirmai Madhavi" w:date="2025-11-14T16:02:00Z" w16du:dateUtc="2025-11-14T10:32:00Z">
        <w:r w:rsidR="00B53681">
          <w:rPr>
            <w:rFonts w:ascii="Arial" w:hAnsi="Arial" w:cs="Arial"/>
          </w:rPr>
          <w:t>viz.,</w:t>
        </w:r>
        <w:r w:rsidR="00B53681" w:rsidRPr="008E08C3">
          <w:rPr>
            <w:rFonts w:ascii="Arial" w:hAnsi="Arial" w:cs="Arial"/>
          </w:rPr>
          <w:t xml:space="preserve"> </w:t>
        </w:r>
      </w:ins>
      <w:r w:rsidRPr="008E08C3">
        <w:rPr>
          <w:rFonts w:ascii="Arial" w:hAnsi="Arial" w:cs="Arial"/>
        </w:rPr>
        <w:t>maize, cabbage, pea, capsicum</w:t>
      </w:r>
      <w:ins w:id="30" w:author="K. Jyothirmai Madhavi" w:date="2025-11-14T16:02:00Z" w16du:dateUtc="2025-11-14T10:32:00Z">
        <w:r w:rsidR="00B53681">
          <w:rPr>
            <w:rFonts w:ascii="Arial" w:hAnsi="Arial" w:cs="Arial"/>
          </w:rPr>
          <w:t>,</w:t>
        </w:r>
      </w:ins>
      <w:r w:rsidRPr="008E08C3">
        <w:rPr>
          <w:rFonts w:ascii="Arial" w:hAnsi="Arial" w:cs="Arial"/>
        </w:rPr>
        <w:t xml:space="preserve"> </w:t>
      </w:r>
      <w:del w:id="31" w:author="K. Jyothirmai Madhavi" w:date="2025-11-14T16:02:00Z" w16du:dateUtc="2025-11-14T10:32:00Z">
        <w:r w:rsidRPr="008E08C3" w:rsidDel="00B53681">
          <w:rPr>
            <w:rFonts w:ascii="Arial" w:hAnsi="Arial" w:cs="Arial"/>
          </w:rPr>
          <w:delText xml:space="preserve">and </w:delText>
        </w:r>
      </w:del>
      <w:r w:rsidRPr="008E08C3">
        <w:rPr>
          <w:rFonts w:ascii="Arial" w:hAnsi="Arial" w:cs="Arial"/>
        </w:rPr>
        <w:t>rice</w:t>
      </w:r>
      <w:ins w:id="32" w:author="K. Jyothirmai Madhavi" w:date="2025-11-14T16:02:00Z" w16du:dateUtc="2025-11-14T10:32:00Z">
        <w:r w:rsidR="001524BB">
          <w:rPr>
            <w:rFonts w:ascii="Arial" w:hAnsi="Arial" w:cs="Arial"/>
          </w:rPr>
          <w:t>,</w:t>
        </w:r>
      </w:ins>
      <w:r w:rsidRPr="008E08C3">
        <w:rPr>
          <w:rFonts w:ascii="Arial" w:hAnsi="Arial" w:cs="Arial"/>
        </w:rPr>
        <w:t xml:space="preserve"> </w:t>
      </w:r>
      <w:del w:id="33" w:author="K. Jyothirmai Madhavi" w:date="2025-11-14T16:02:00Z" w16du:dateUtc="2025-11-14T10:32:00Z">
        <w:r w:rsidRPr="008E08C3" w:rsidDel="001524BB">
          <w:rPr>
            <w:rFonts w:ascii="Arial" w:hAnsi="Arial" w:cs="Arial"/>
            <w:iCs/>
            <w:color w:val="000000"/>
          </w:rPr>
          <w:delText xml:space="preserve">respectively, </w:delText>
        </w:r>
      </w:del>
      <w:r w:rsidRPr="008E08C3">
        <w:rPr>
          <w:rFonts w:ascii="Arial" w:hAnsi="Arial" w:cs="Arial"/>
          <w:iCs/>
          <w:color w:val="000000"/>
        </w:rPr>
        <w:t xml:space="preserve">showing </w:t>
      </w:r>
      <w:r w:rsidRPr="008E08C3">
        <w:rPr>
          <w:rFonts w:ascii="Arial" w:hAnsi="Arial" w:cs="Arial"/>
          <w:color w:val="000000"/>
        </w:rPr>
        <w:t>characteristic disease symptoms. The infected specimens were collected from research farm/ farmers’ fields around Palampur. The collected diseased samples were washed thoroughly in running tap water for 30 minutes to remove soil particles, air-dried, and cut into 5 mm pieces. Root stems and leaves were surface sterilized in 0.1% HgCl</w:t>
      </w:r>
      <w:r w:rsidRPr="008E08C3">
        <w:rPr>
          <w:rFonts w:ascii="Arial" w:hAnsi="Arial" w:cs="Arial"/>
          <w:color w:val="000000"/>
          <w:vertAlign w:val="subscript"/>
        </w:rPr>
        <w:t>2</w:t>
      </w:r>
      <w:r w:rsidRPr="008E08C3">
        <w:rPr>
          <w:rFonts w:ascii="Arial" w:hAnsi="Arial" w:cs="Arial"/>
          <w:color w:val="000000"/>
        </w:rPr>
        <w:t xml:space="preserve"> for 15 seconds (Mohmad</w:t>
      </w:r>
      <w:r w:rsidR="00DC431E" w:rsidRPr="008E08C3">
        <w:rPr>
          <w:rFonts w:ascii="Arial" w:hAnsi="Arial" w:cs="Arial"/>
          <w:color w:val="000000"/>
        </w:rPr>
        <w:t>,</w:t>
      </w:r>
      <w:r w:rsidRPr="008E08C3">
        <w:rPr>
          <w:rFonts w:ascii="Arial" w:hAnsi="Arial" w:cs="Arial"/>
          <w:color w:val="000000"/>
        </w:rPr>
        <w:t xml:space="preserve"> 1962) and rinsed three times in sterilized distilled water and were on sterilized dry blotting sheet. The surface sterilized segment will be placed on petri</w:t>
      </w:r>
      <w:ins w:id="34" w:author="K. Jyothirmai Madhavi" w:date="2025-11-14T16:03:00Z" w16du:dateUtc="2025-11-14T10:33:00Z">
        <w:r w:rsidR="00B53681">
          <w:rPr>
            <w:rFonts w:ascii="Arial" w:hAnsi="Arial" w:cs="Arial"/>
            <w:color w:val="000000"/>
          </w:rPr>
          <w:t xml:space="preserve"> </w:t>
        </w:r>
      </w:ins>
      <w:r w:rsidRPr="008E08C3">
        <w:rPr>
          <w:rFonts w:ascii="Arial" w:hAnsi="Arial" w:cs="Arial"/>
          <w:color w:val="000000"/>
        </w:rPr>
        <w:t xml:space="preserve">dishes (three to four segments per plate) containing potato dextrose agar medium. The plates were incubated for 2 to 3 days at 25 </w:t>
      </w:r>
      <w:r w:rsidRPr="008E08C3">
        <w:rPr>
          <w:rFonts w:ascii="Arial" w:hAnsi="Arial" w:cs="Arial"/>
          <w:color w:val="000000"/>
          <w:u w:val="single"/>
        </w:rPr>
        <w:t>+</w:t>
      </w:r>
      <w:r w:rsidRPr="008E08C3">
        <w:rPr>
          <w:rFonts w:ascii="Arial" w:hAnsi="Arial" w:cs="Arial"/>
          <w:color w:val="000000"/>
        </w:rPr>
        <w:t>1</w:t>
      </w:r>
      <w:r w:rsidRPr="008E08C3">
        <w:rPr>
          <w:rFonts w:ascii="Arial" w:hAnsi="Arial" w:cs="Arial"/>
          <w:color w:val="000000"/>
          <w:vertAlign w:val="superscript"/>
        </w:rPr>
        <w:t>0</w:t>
      </w:r>
      <w:r w:rsidRPr="008E08C3">
        <w:rPr>
          <w:rFonts w:ascii="Arial" w:hAnsi="Arial" w:cs="Arial"/>
          <w:color w:val="000000"/>
        </w:rPr>
        <w:t xml:space="preserve">C in the incubator. Pure cultures of the pathogenic fungi were obtained by hyphal tip method (Hyamumachi </w:t>
      </w:r>
      <w:r w:rsidRPr="008E08C3">
        <w:rPr>
          <w:rFonts w:ascii="Arial" w:hAnsi="Arial" w:cs="Arial"/>
          <w:iCs/>
          <w:color w:val="000000"/>
        </w:rPr>
        <w:t>et al</w:t>
      </w:r>
      <w:r w:rsidRPr="008E08C3">
        <w:rPr>
          <w:rFonts w:ascii="Arial" w:hAnsi="Arial" w:cs="Arial"/>
          <w:color w:val="000000"/>
        </w:rPr>
        <w:t>.</w:t>
      </w:r>
      <w:r w:rsidR="00DC431E" w:rsidRPr="008E08C3">
        <w:rPr>
          <w:rFonts w:ascii="Arial" w:hAnsi="Arial" w:cs="Arial"/>
          <w:color w:val="000000"/>
        </w:rPr>
        <w:t>,</w:t>
      </w:r>
      <w:r w:rsidRPr="008E08C3">
        <w:rPr>
          <w:rFonts w:ascii="Arial" w:hAnsi="Arial" w:cs="Arial"/>
          <w:color w:val="000000"/>
        </w:rPr>
        <w:t xml:space="preserve"> 2005).  </w:t>
      </w:r>
    </w:p>
    <w:p w14:paraId="762C444A" w14:textId="77777777" w:rsidR="00505F06" w:rsidRDefault="00505F06" w:rsidP="00441B6F">
      <w:pPr>
        <w:pStyle w:val="Body"/>
        <w:spacing w:after="0"/>
        <w:rPr>
          <w:rFonts w:ascii="Arial" w:hAnsi="Arial" w:cs="Arial"/>
        </w:rPr>
      </w:pPr>
    </w:p>
    <w:p w14:paraId="4E016F6B" w14:textId="1D6375D0" w:rsidR="00976F3B" w:rsidRPr="00273EFA" w:rsidRDefault="00976F3B" w:rsidP="00CE6395">
      <w:pPr>
        <w:pStyle w:val="Title"/>
        <w:jc w:val="both"/>
        <w:rPr>
          <w:rFonts w:ascii="Arial" w:hAnsi="Arial" w:cs="Arial"/>
          <w:color w:val="000000"/>
          <w:sz w:val="22"/>
          <w:szCs w:val="22"/>
        </w:rPr>
      </w:pPr>
      <w:r w:rsidRPr="00273EFA">
        <w:rPr>
          <w:rFonts w:ascii="Arial" w:hAnsi="Arial" w:cs="Arial"/>
          <w:caps/>
          <w:sz w:val="22"/>
          <w:szCs w:val="22"/>
        </w:rPr>
        <w:t>2.</w:t>
      </w:r>
      <w:r w:rsidR="005D2B2F" w:rsidRPr="00273EFA">
        <w:rPr>
          <w:rFonts w:ascii="Arial" w:hAnsi="Arial" w:cs="Arial"/>
          <w:caps/>
          <w:sz w:val="22"/>
          <w:szCs w:val="22"/>
        </w:rPr>
        <w:t>2</w:t>
      </w:r>
      <w:r w:rsidRPr="00273EFA">
        <w:rPr>
          <w:rFonts w:ascii="Arial" w:hAnsi="Arial" w:cs="Arial"/>
          <w:caps/>
          <w:sz w:val="22"/>
          <w:szCs w:val="22"/>
        </w:rPr>
        <w:t xml:space="preserve"> </w:t>
      </w:r>
      <w:r w:rsidR="00CE6395" w:rsidRPr="00273EFA">
        <w:rPr>
          <w:rFonts w:ascii="Arial" w:hAnsi="Arial" w:cs="Arial"/>
          <w:color w:val="000000"/>
          <w:sz w:val="22"/>
          <w:szCs w:val="22"/>
        </w:rPr>
        <w:t xml:space="preserve">Evaluation of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nti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lant </w:t>
      </w:r>
      <w:r w:rsidR="005D2B2F" w:rsidRPr="00273EFA">
        <w:rPr>
          <w:rFonts w:ascii="Arial" w:hAnsi="Arial" w:cs="Arial"/>
          <w:color w:val="000000"/>
          <w:sz w:val="22"/>
          <w:szCs w:val="22"/>
        </w:rPr>
        <w:t>P</w:t>
      </w:r>
      <w:r w:rsidR="00CE6395" w:rsidRPr="00273EFA">
        <w:rPr>
          <w:rFonts w:ascii="Arial" w:hAnsi="Arial" w:cs="Arial"/>
          <w:color w:val="000000"/>
          <w:sz w:val="22"/>
          <w:szCs w:val="22"/>
        </w:rPr>
        <w:t xml:space="preserve">athogenic </w:t>
      </w:r>
      <w:r w:rsidR="005D2B2F" w:rsidRPr="00273EFA">
        <w:rPr>
          <w:rFonts w:ascii="Arial" w:hAnsi="Arial" w:cs="Arial"/>
          <w:color w:val="000000"/>
          <w:sz w:val="22"/>
          <w:szCs w:val="22"/>
        </w:rPr>
        <w:t>A</w:t>
      </w:r>
      <w:r w:rsidR="00CE6395" w:rsidRPr="00273EFA">
        <w:rPr>
          <w:rFonts w:ascii="Arial" w:hAnsi="Arial" w:cs="Arial"/>
          <w:color w:val="000000"/>
          <w:sz w:val="22"/>
          <w:szCs w:val="22"/>
        </w:rPr>
        <w:t xml:space="preserve">ctivity of </w:t>
      </w:r>
      <w:r w:rsidR="005D2B2F" w:rsidRPr="00273EFA">
        <w:rPr>
          <w:rFonts w:ascii="Arial" w:hAnsi="Arial" w:cs="Arial"/>
          <w:color w:val="000000"/>
          <w:sz w:val="22"/>
          <w:szCs w:val="22"/>
        </w:rPr>
        <w:t>W</w:t>
      </w:r>
      <w:r w:rsidR="00CE6395" w:rsidRPr="00273EFA">
        <w:rPr>
          <w:rFonts w:ascii="Arial" w:hAnsi="Arial" w:cs="Arial"/>
          <w:color w:val="000000"/>
          <w:sz w:val="22"/>
          <w:szCs w:val="22"/>
        </w:rPr>
        <w:t xml:space="preserve">ild </w:t>
      </w:r>
      <w:r w:rsidR="005D2B2F" w:rsidRPr="00273EFA">
        <w:rPr>
          <w:rFonts w:ascii="Arial" w:hAnsi="Arial" w:cs="Arial"/>
          <w:color w:val="000000"/>
          <w:sz w:val="22"/>
          <w:szCs w:val="22"/>
        </w:rPr>
        <w:t>M</w:t>
      </w:r>
      <w:r w:rsidR="00CE6395" w:rsidRPr="00273EFA">
        <w:rPr>
          <w:rFonts w:ascii="Arial" w:hAnsi="Arial" w:cs="Arial"/>
          <w:color w:val="000000"/>
          <w:sz w:val="22"/>
          <w:szCs w:val="22"/>
        </w:rPr>
        <w:t xml:space="preserve">ushrooms </w:t>
      </w:r>
    </w:p>
    <w:p w14:paraId="10E53F1D" w14:textId="70E2AF59" w:rsidR="004C6BF7" w:rsidRDefault="004C6BF7" w:rsidP="004C6BF7">
      <w:pPr>
        <w:jc w:val="both"/>
        <w:rPr>
          <w:rFonts w:ascii="Arial" w:hAnsi="Arial" w:cs="Arial"/>
        </w:rPr>
      </w:pPr>
      <w:r w:rsidRPr="004C6BF7">
        <w:rPr>
          <w:rFonts w:ascii="Arial" w:hAnsi="Arial" w:cs="Arial"/>
        </w:rPr>
        <w:lastRenderedPageBreak/>
        <w:t>The antagonistic activity of fleshy fungi was carried out by competitive interaction between fleshy fungi and plant pathogenic fungi (soil borne as well as foliar pathogen) in vitro</w:t>
      </w:r>
      <w:del w:id="35" w:author="K. Jyothirmai Madhavi" w:date="2025-11-14T16:01:00Z" w16du:dateUtc="2025-11-14T10:31:00Z">
        <w:r w:rsidRPr="004C6BF7" w:rsidDel="002801FF">
          <w:rPr>
            <w:rFonts w:ascii="Arial" w:hAnsi="Arial" w:cs="Arial"/>
          </w:rPr>
          <w:delText xml:space="preserve"> condition</w:delText>
        </w:r>
      </w:del>
      <w:r w:rsidRPr="004C6BF7">
        <w:rPr>
          <w:rFonts w:ascii="Arial" w:hAnsi="Arial" w:cs="Arial"/>
        </w:rPr>
        <w:t>. During evaluation</w:t>
      </w:r>
      <w:ins w:id="36" w:author="K. Jyothirmai Madhavi" w:date="2025-11-14T15:57:00Z" w16du:dateUtc="2025-11-14T10:27:00Z">
        <w:r w:rsidR="00785719">
          <w:rPr>
            <w:rFonts w:ascii="Arial" w:hAnsi="Arial" w:cs="Arial"/>
          </w:rPr>
          <w:t>,</w:t>
        </w:r>
      </w:ins>
      <w:r w:rsidRPr="004C6BF7">
        <w:rPr>
          <w:rFonts w:ascii="Arial" w:hAnsi="Arial" w:cs="Arial"/>
        </w:rPr>
        <w:t xml:space="preserve"> fresh culture of mushroom and plant pathogenic fungi were grown in 90 mm Petri dishes containing Potato Dextrose Agar (PDA) medium. After complete growth of the fungus, </w:t>
      </w:r>
      <w:del w:id="37" w:author="K. Jyothirmai Madhavi" w:date="2025-11-14T15:57:00Z" w16du:dateUtc="2025-11-14T10:27:00Z">
        <w:r w:rsidRPr="004C6BF7" w:rsidDel="00785719">
          <w:rPr>
            <w:rFonts w:ascii="Arial" w:hAnsi="Arial" w:cs="Arial"/>
          </w:rPr>
          <w:delText>the</w:delText>
        </w:r>
      </w:del>
      <w:r w:rsidRPr="004C6BF7">
        <w:rPr>
          <w:rFonts w:ascii="Arial" w:hAnsi="Arial" w:cs="Arial"/>
        </w:rPr>
        <w:t xml:space="preserve"> 2 mm diameter of mycelial disks </w:t>
      </w:r>
      <w:del w:id="38" w:author="K. Jyothirmai Madhavi" w:date="2025-11-14T15:57:00Z" w16du:dateUtc="2025-11-14T10:27:00Z">
        <w:r w:rsidRPr="004C6BF7" w:rsidDel="00785719">
          <w:rPr>
            <w:rFonts w:ascii="Arial" w:hAnsi="Arial" w:cs="Arial"/>
          </w:rPr>
          <w:delText xml:space="preserve">ware </w:delText>
        </w:r>
      </w:del>
      <w:ins w:id="39" w:author="K. Jyothirmai Madhavi" w:date="2025-11-14T15:57:00Z" w16du:dateUtc="2025-11-14T10:27:00Z">
        <w:r w:rsidR="00785719" w:rsidRPr="004C6BF7">
          <w:rPr>
            <w:rFonts w:ascii="Arial" w:hAnsi="Arial" w:cs="Arial"/>
          </w:rPr>
          <w:t>w</w:t>
        </w:r>
        <w:r w:rsidR="00785719">
          <w:rPr>
            <w:rFonts w:ascii="Arial" w:hAnsi="Arial" w:cs="Arial"/>
          </w:rPr>
          <w:t>e</w:t>
        </w:r>
        <w:r w:rsidR="00785719" w:rsidRPr="004C6BF7">
          <w:rPr>
            <w:rFonts w:ascii="Arial" w:hAnsi="Arial" w:cs="Arial"/>
          </w:rPr>
          <w:t xml:space="preserve">re </w:t>
        </w:r>
      </w:ins>
      <w:del w:id="40" w:author="K. Jyothirmai Madhavi" w:date="2025-11-14T15:57:00Z" w16du:dateUtc="2025-11-14T10:27:00Z">
        <w:r w:rsidRPr="004C6BF7" w:rsidDel="00785719">
          <w:rPr>
            <w:rFonts w:ascii="Arial" w:hAnsi="Arial" w:cs="Arial"/>
          </w:rPr>
          <w:delText xml:space="preserve">made </w:delText>
        </w:r>
      </w:del>
      <w:ins w:id="41" w:author="K. Jyothirmai Madhavi" w:date="2025-11-14T15:57:00Z" w16du:dateUtc="2025-11-14T10:27:00Z">
        <w:r w:rsidR="00785719">
          <w:rPr>
            <w:rFonts w:ascii="Arial" w:hAnsi="Arial" w:cs="Arial"/>
          </w:rPr>
          <w:t>taken</w:t>
        </w:r>
        <w:r w:rsidR="00785719" w:rsidRPr="004C6BF7">
          <w:rPr>
            <w:rFonts w:ascii="Arial" w:hAnsi="Arial" w:cs="Arial"/>
          </w:rPr>
          <w:t xml:space="preserve"> </w:t>
        </w:r>
      </w:ins>
      <w:r w:rsidRPr="004C6BF7">
        <w:rPr>
          <w:rFonts w:ascii="Arial" w:hAnsi="Arial" w:cs="Arial"/>
        </w:rPr>
        <w:t>with the help of cork borer. In dual culture experiment</w:t>
      </w:r>
      <w:ins w:id="42" w:author="K. Jyothirmai Madhavi" w:date="2025-11-14T15:58:00Z" w16du:dateUtc="2025-11-14T10:28:00Z">
        <w:r w:rsidR="00785719">
          <w:rPr>
            <w:rFonts w:ascii="Arial" w:hAnsi="Arial" w:cs="Arial"/>
          </w:rPr>
          <w:t>,</w:t>
        </w:r>
      </w:ins>
      <w:r w:rsidRPr="004C6BF7">
        <w:rPr>
          <w:rFonts w:ascii="Arial" w:hAnsi="Arial" w:cs="Arial"/>
        </w:rPr>
        <w:t xml:space="preserve"> mycelia</w:t>
      </w:r>
      <w:ins w:id="43" w:author="K. Jyothirmai Madhavi" w:date="2025-11-14T15:58:00Z" w16du:dateUtc="2025-11-14T10:28:00Z">
        <w:r w:rsidR="00785719">
          <w:rPr>
            <w:rFonts w:ascii="Arial" w:hAnsi="Arial" w:cs="Arial"/>
          </w:rPr>
          <w:t>l</w:t>
        </w:r>
      </w:ins>
      <w:r w:rsidRPr="004C6BF7">
        <w:rPr>
          <w:rFonts w:ascii="Arial" w:hAnsi="Arial" w:cs="Arial"/>
        </w:rPr>
        <w:t xml:space="preserve"> </w:t>
      </w:r>
      <w:del w:id="44" w:author="K. Jyothirmai Madhavi" w:date="2025-11-14T15:58:00Z" w16du:dateUtc="2025-11-14T10:28:00Z">
        <w:r w:rsidRPr="004C6BF7" w:rsidDel="00785719">
          <w:rPr>
            <w:rFonts w:ascii="Arial" w:hAnsi="Arial" w:cs="Arial"/>
          </w:rPr>
          <w:delText xml:space="preserve">disk </w:delText>
        </w:r>
      </w:del>
      <w:ins w:id="45" w:author="K. Jyothirmai Madhavi" w:date="2025-11-14T15:58:00Z" w16du:dateUtc="2025-11-14T10:28:00Z">
        <w:r w:rsidR="00785719" w:rsidRPr="004C6BF7">
          <w:rPr>
            <w:rFonts w:ascii="Arial" w:hAnsi="Arial" w:cs="Arial"/>
          </w:rPr>
          <w:t>dis</w:t>
        </w:r>
        <w:r w:rsidR="00785719">
          <w:rPr>
            <w:rFonts w:ascii="Arial" w:hAnsi="Arial" w:cs="Arial"/>
          </w:rPr>
          <w:t>cs</w:t>
        </w:r>
        <w:r w:rsidR="00785719" w:rsidRPr="004C6BF7">
          <w:rPr>
            <w:rFonts w:ascii="Arial" w:hAnsi="Arial" w:cs="Arial"/>
          </w:rPr>
          <w:t xml:space="preserve"> </w:t>
        </w:r>
      </w:ins>
      <w:r w:rsidRPr="004C6BF7">
        <w:rPr>
          <w:rFonts w:ascii="Arial" w:hAnsi="Arial" w:cs="Arial"/>
        </w:rPr>
        <w:t>of both fleshy fungi and plant pathogenic fungi were placed in 90 mm diameter petri</w:t>
      </w:r>
      <w:ins w:id="46" w:author="K. Jyothirmai Madhavi" w:date="2025-11-14T15:59:00Z" w16du:dateUtc="2025-11-14T10:29:00Z">
        <w:r w:rsidR="003D4127">
          <w:rPr>
            <w:rFonts w:ascii="Arial" w:hAnsi="Arial" w:cs="Arial"/>
          </w:rPr>
          <w:t xml:space="preserve"> </w:t>
        </w:r>
      </w:ins>
      <w:r w:rsidRPr="004C6BF7">
        <w:rPr>
          <w:rFonts w:ascii="Arial" w:hAnsi="Arial" w:cs="Arial"/>
        </w:rPr>
        <w:t>dis</w:t>
      </w:r>
      <w:ins w:id="47" w:author="K. Jyothirmai Madhavi" w:date="2025-11-14T15:59:00Z" w16du:dateUtc="2025-11-14T10:29:00Z">
        <w:r w:rsidR="003D4127">
          <w:rPr>
            <w:rFonts w:ascii="Arial" w:hAnsi="Arial" w:cs="Arial"/>
          </w:rPr>
          <w:t>hes</w:t>
        </w:r>
      </w:ins>
      <w:r w:rsidRPr="004C6BF7">
        <w:rPr>
          <w:rFonts w:ascii="Arial" w:hAnsi="Arial" w:cs="Arial"/>
        </w:rPr>
        <w:t xml:space="preserve"> containing </w:t>
      </w:r>
      <w:del w:id="48" w:author="K. Jyothirmai Madhavi" w:date="2025-11-14T15:59:00Z" w16du:dateUtc="2025-11-14T10:29:00Z">
        <w:r w:rsidRPr="004C6BF7" w:rsidDel="00B0786D">
          <w:rPr>
            <w:rFonts w:ascii="Arial" w:hAnsi="Arial" w:cs="Arial"/>
          </w:rPr>
          <w:delText xml:space="preserve">pre poured 20 ml </w:delText>
        </w:r>
      </w:del>
      <w:r w:rsidRPr="004C6BF7">
        <w:rPr>
          <w:rFonts w:ascii="Arial" w:hAnsi="Arial" w:cs="Arial"/>
        </w:rPr>
        <w:t>PDA medium. After inoculation</w:t>
      </w:r>
      <w:ins w:id="49" w:author="K. Jyothirmai Madhavi" w:date="2025-11-14T16:00:00Z" w16du:dateUtc="2025-11-14T10:30:00Z">
        <w:r w:rsidR="00B0786D">
          <w:rPr>
            <w:rFonts w:ascii="Arial" w:hAnsi="Arial" w:cs="Arial"/>
          </w:rPr>
          <w:t>,</w:t>
        </w:r>
      </w:ins>
      <w:r w:rsidRPr="004C6BF7">
        <w:rPr>
          <w:rFonts w:ascii="Arial" w:hAnsi="Arial" w:cs="Arial"/>
        </w:rPr>
        <w:t xml:space="preserve"> the plate</w:t>
      </w:r>
      <w:ins w:id="50" w:author="K. Jyothirmai Madhavi" w:date="2025-11-14T16:00:00Z" w16du:dateUtc="2025-11-14T10:30:00Z">
        <w:r w:rsidR="00B0786D">
          <w:rPr>
            <w:rFonts w:ascii="Arial" w:hAnsi="Arial" w:cs="Arial"/>
          </w:rPr>
          <w:t>s</w:t>
        </w:r>
      </w:ins>
      <w:r w:rsidRPr="004C6BF7">
        <w:rPr>
          <w:rFonts w:ascii="Arial" w:hAnsi="Arial" w:cs="Arial"/>
        </w:rPr>
        <w:t xml:space="preserve"> were placed in incubator at 24</w:t>
      </w:r>
      <w:r w:rsidRPr="004C6BF7">
        <w:rPr>
          <w:rFonts w:ascii="Arial" w:hAnsi="Arial" w:cs="Arial"/>
          <w:vertAlign w:val="superscript"/>
        </w:rPr>
        <w:t>0</w:t>
      </w:r>
      <w:r w:rsidRPr="004C6BF7">
        <w:rPr>
          <w:rFonts w:ascii="Arial" w:hAnsi="Arial" w:cs="Arial"/>
        </w:rPr>
        <w:t>C for 15-30 days for appropriate growth and interaction.</w:t>
      </w:r>
      <w:r w:rsidRPr="004C6BF7">
        <w:rPr>
          <w:rFonts w:ascii="Arial" w:hAnsi="Arial" w:cs="Arial"/>
          <w:color w:val="FF0000"/>
        </w:rPr>
        <w:t xml:space="preserve"> </w:t>
      </w:r>
      <w:r w:rsidRPr="004C6BF7">
        <w:rPr>
          <w:rFonts w:ascii="Arial" w:hAnsi="Arial" w:cs="Arial"/>
          <w:color w:val="000000"/>
        </w:rPr>
        <w:t xml:space="preserve">Colony growth and type of interaction </w:t>
      </w:r>
      <w:del w:id="51" w:author="K. Jyothirmai Madhavi" w:date="2025-11-14T16:00:00Z" w16du:dateUtc="2025-11-14T10:30:00Z">
        <w:r w:rsidRPr="004C6BF7" w:rsidDel="00B0786D">
          <w:rPr>
            <w:rFonts w:ascii="Arial" w:hAnsi="Arial" w:cs="Arial"/>
            <w:color w:val="000000"/>
          </w:rPr>
          <w:delText xml:space="preserve">was </w:delText>
        </w:r>
      </w:del>
      <w:ins w:id="52" w:author="K. Jyothirmai Madhavi" w:date="2025-11-14T16:00:00Z" w16du:dateUtc="2025-11-14T10:30:00Z">
        <w:r w:rsidR="00B0786D">
          <w:rPr>
            <w:rFonts w:ascii="Arial" w:hAnsi="Arial" w:cs="Arial"/>
            <w:color w:val="000000"/>
          </w:rPr>
          <w:t>were</w:t>
        </w:r>
        <w:r w:rsidR="00B0786D" w:rsidRPr="004C6BF7">
          <w:rPr>
            <w:rFonts w:ascii="Arial" w:hAnsi="Arial" w:cs="Arial"/>
            <w:color w:val="000000"/>
          </w:rPr>
          <w:t xml:space="preserve"> </w:t>
        </w:r>
      </w:ins>
      <w:r w:rsidRPr="004C6BF7">
        <w:rPr>
          <w:rFonts w:ascii="Arial" w:hAnsi="Arial" w:cs="Arial"/>
          <w:color w:val="000000"/>
        </w:rPr>
        <w:t xml:space="preserve">examined regularly. The presence of dense zones of mycelium, aggregated structures such as mycelial cords, pigmented hyphae, exudate droplets, dark pseudosclerotial lines, and fruiting body primordia in the interaction zones </w:t>
      </w:r>
      <w:del w:id="53" w:author="K. Jyothirmai Madhavi" w:date="2025-11-14T16:01:00Z" w16du:dateUtc="2025-11-14T10:31:00Z">
        <w:r w:rsidRPr="004C6BF7" w:rsidDel="008E03CD">
          <w:rPr>
            <w:rFonts w:ascii="Arial" w:hAnsi="Arial" w:cs="Arial"/>
            <w:color w:val="000000"/>
          </w:rPr>
          <w:delText xml:space="preserve">was </w:delText>
        </w:r>
      </w:del>
      <w:ins w:id="54" w:author="K. Jyothirmai Madhavi" w:date="2025-11-14T16:01:00Z" w16du:dateUtc="2025-11-14T10:31:00Z">
        <w:r w:rsidR="008E03CD">
          <w:rPr>
            <w:rFonts w:ascii="Arial" w:hAnsi="Arial" w:cs="Arial"/>
            <w:color w:val="000000"/>
          </w:rPr>
          <w:t>were</w:t>
        </w:r>
        <w:r w:rsidR="008E03CD" w:rsidRPr="004C6BF7">
          <w:rPr>
            <w:rFonts w:ascii="Arial" w:hAnsi="Arial" w:cs="Arial"/>
            <w:color w:val="000000"/>
          </w:rPr>
          <w:t xml:space="preserve"> </w:t>
        </w:r>
      </w:ins>
      <w:r w:rsidRPr="004C6BF7">
        <w:rPr>
          <w:rFonts w:ascii="Arial" w:hAnsi="Arial" w:cs="Arial"/>
          <w:color w:val="000000"/>
        </w:rPr>
        <w:t xml:space="preserve">also noted. The antagonistic activity of the various mushroom cultures was tested by the method described by Huang and Hoes (1976). The antagonistic ability of each mushroom was determined by using </w:t>
      </w:r>
      <w:r w:rsidRPr="004C6BF7">
        <w:rPr>
          <w:rFonts w:ascii="Arial" w:hAnsi="Arial" w:cs="Arial"/>
        </w:rPr>
        <w:t xml:space="preserve">antagonistic rating scale </w:t>
      </w:r>
      <w:r w:rsidRPr="004C6BF7">
        <w:rPr>
          <w:rFonts w:ascii="Arial" w:hAnsi="Arial" w:cs="Arial"/>
          <w:color w:val="000000"/>
        </w:rPr>
        <w:t>given by</w:t>
      </w:r>
      <w:r w:rsidRPr="004C6BF7">
        <w:rPr>
          <w:rFonts w:ascii="Arial" w:hAnsi="Arial" w:cs="Arial"/>
        </w:rPr>
        <w:t xml:space="preserve"> Badalyan et al. (2002) with modifications in Table 1.</w:t>
      </w:r>
    </w:p>
    <w:p w14:paraId="008B49AE" w14:textId="77777777" w:rsidR="0005614B" w:rsidRPr="004C6BF7" w:rsidRDefault="0005614B" w:rsidP="004C6BF7">
      <w:pPr>
        <w:jc w:val="both"/>
        <w:rPr>
          <w:rFonts w:ascii="Arial" w:hAnsi="Arial" w:cs="Arial"/>
        </w:rPr>
      </w:pPr>
    </w:p>
    <w:p w14:paraId="0E9E0236" w14:textId="44E866D7" w:rsidR="00AB4090" w:rsidRPr="00910C15" w:rsidRDefault="00AB4090" w:rsidP="00AB4090">
      <w:pPr>
        <w:tabs>
          <w:tab w:val="left" w:pos="1080"/>
        </w:tabs>
        <w:jc w:val="both"/>
        <w:rPr>
          <w:rFonts w:ascii="Arial" w:hAnsi="Arial" w:cs="Arial"/>
          <w:b/>
          <w:bCs/>
        </w:rPr>
      </w:pPr>
      <w:r>
        <w:rPr>
          <w:rFonts w:ascii="Arial" w:hAnsi="Arial"/>
          <w:b/>
        </w:rPr>
        <w:t>Table 1.</w:t>
      </w:r>
      <w:r w:rsidR="0046402F">
        <w:rPr>
          <w:rFonts w:ascii="Arial" w:hAnsi="Arial"/>
          <w:b/>
        </w:rPr>
        <w:t xml:space="preserve"> </w:t>
      </w:r>
      <w:r w:rsidR="00D127F2" w:rsidRPr="00910C15">
        <w:rPr>
          <w:rFonts w:ascii="Arial" w:hAnsi="Arial" w:cs="Arial"/>
          <w:b/>
          <w:bCs/>
        </w:rPr>
        <w:t>Antagonistic rating scale</w:t>
      </w:r>
    </w:p>
    <w:p w14:paraId="5EC78C5C" w14:textId="77777777" w:rsidR="00AB4090" w:rsidRPr="00DC3180" w:rsidRDefault="00AB4090" w:rsidP="00AB4090">
      <w:pPr>
        <w:tabs>
          <w:tab w:val="left" w:pos="1080"/>
        </w:tabs>
        <w:jc w:val="both"/>
        <w:rPr>
          <w:rFonts w:ascii="Arial" w:hAnsi="Arial"/>
          <w:b/>
        </w:rPr>
      </w:pPr>
    </w:p>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385"/>
        <w:gridCol w:w="1761"/>
        <w:gridCol w:w="1062"/>
      </w:tblGrid>
      <w:tr w:rsidR="00BF4E31" w:rsidRPr="00645692" w14:paraId="49AE7958" w14:textId="77777777" w:rsidTr="001D6F22">
        <w:tc>
          <w:tcPr>
            <w:tcW w:w="3280" w:type="pct"/>
          </w:tcPr>
          <w:p w14:paraId="5CC235AC" w14:textId="77777777" w:rsidR="00BF4E31" w:rsidRPr="00645692" w:rsidRDefault="00BF4E31" w:rsidP="00E64127">
            <w:pPr>
              <w:spacing w:line="480" w:lineRule="auto"/>
              <w:contextualSpacing/>
              <w:rPr>
                <w:rFonts w:ascii="Arial" w:hAnsi="Arial" w:cs="Arial"/>
                <w:b/>
                <w:sz w:val="20"/>
                <w:szCs w:val="20"/>
              </w:rPr>
            </w:pPr>
            <w:r w:rsidRPr="00645692">
              <w:rPr>
                <w:rFonts w:ascii="Arial" w:hAnsi="Arial" w:cs="Arial"/>
                <w:b/>
                <w:sz w:val="20"/>
                <w:szCs w:val="20"/>
              </w:rPr>
              <w:t>Type of interaction</w:t>
            </w:r>
          </w:p>
        </w:tc>
        <w:tc>
          <w:tcPr>
            <w:tcW w:w="1073" w:type="pct"/>
          </w:tcPr>
          <w:p w14:paraId="2191EE23"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Interaction category</w:t>
            </w:r>
          </w:p>
        </w:tc>
        <w:tc>
          <w:tcPr>
            <w:tcW w:w="647" w:type="pct"/>
          </w:tcPr>
          <w:p w14:paraId="766988B5" w14:textId="77777777" w:rsidR="00BF4E31" w:rsidRPr="00645692" w:rsidRDefault="00BF4E31" w:rsidP="00E64127">
            <w:pPr>
              <w:spacing w:line="480" w:lineRule="auto"/>
              <w:contextualSpacing/>
              <w:jc w:val="center"/>
              <w:rPr>
                <w:rFonts w:ascii="Arial" w:hAnsi="Arial" w:cs="Arial"/>
                <w:b/>
                <w:sz w:val="20"/>
                <w:szCs w:val="20"/>
              </w:rPr>
            </w:pPr>
            <w:r w:rsidRPr="00645692">
              <w:rPr>
                <w:rFonts w:ascii="Arial" w:hAnsi="Arial" w:cs="Arial"/>
                <w:b/>
                <w:sz w:val="20"/>
                <w:szCs w:val="20"/>
              </w:rPr>
              <w:t>Score</w:t>
            </w:r>
          </w:p>
        </w:tc>
      </w:tr>
      <w:tr w:rsidR="00BF4E31" w:rsidRPr="00645692" w14:paraId="6520D3C3" w14:textId="77777777" w:rsidTr="001D6F22">
        <w:tc>
          <w:tcPr>
            <w:tcW w:w="3280" w:type="pct"/>
          </w:tcPr>
          <w:p w14:paraId="45720CE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Over growth of pathogen over mushroom</w:t>
            </w:r>
          </w:p>
        </w:tc>
        <w:tc>
          <w:tcPr>
            <w:tcW w:w="1073" w:type="pct"/>
          </w:tcPr>
          <w:p w14:paraId="4365848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A</w:t>
            </w:r>
            <w:r w:rsidRPr="00645692">
              <w:rPr>
                <w:rFonts w:ascii="Arial" w:hAnsi="Arial" w:cs="Arial"/>
                <w:sz w:val="20"/>
                <w:szCs w:val="20"/>
                <w:vertAlign w:val="subscript"/>
              </w:rPr>
              <w:t>0</w:t>
            </w:r>
          </w:p>
        </w:tc>
        <w:tc>
          <w:tcPr>
            <w:tcW w:w="647" w:type="pct"/>
          </w:tcPr>
          <w:p w14:paraId="289B33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0.5</w:t>
            </w:r>
          </w:p>
        </w:tc>
      </w:tr>
      <w:tr w:rsidR="00BF4E31" w:rsidRPr="00645692" w14:paraId="67EEF2ED" w14:textId="77777777" w:rsidTr="001D6F22">
        <w:tc>
          <w:tcPr>
            <w:tcW w:w="3280" w:type="pct"/>
          </w:tcPr>
          <w:p w14:paraId="3768C811"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contact</w:t>
            </w:r>
          </w:p>
        </w:tc>
        <w:tc>
          <w:tcPr>
            <w:tcW w:w="1073" w:type="pct"/>
          </w:tcPr>
          <w:p w14:paraId="49D0010D"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p>
        </w:tc>
        <w:tc>
          <w:tcPr>
            <w:tcW w:w="647" w:type="pct"/>
          </w:tcPr>
          <w:p w14:paraId="4BC5377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w:t>
            </w:r>
          </w:p>
        </w:tc>
      </w:tr>
      <w:tr w:rsidR="00BF4E31" w:rsidRPr="00645692" w14:paraId="3795CBEA" w14:textId="77777777" w:rsidTr="001D6F22">
        <w:tc>
          <w:tcPr>
            <w:tcW w:w="3280" w:type="pct"/>
          </w:tcPr>
          <w:p w14:paraId="54EA6E99"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Colour and boundary of fungal mycelium change at mycelium contact</w:t>
            </w:r>
          </w:p>
        </w:tc>
        <w:tc>
          <w:tcPr>
            <w:tcW w:w="1073" w:type="pct"/>
          </w:tcPr>
          <w:p w14:paraId="40A1D12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1</w:t>
            </w:r>
          </w:p>
        </w:tc>
        <w:tc>
          <w:tcPr>
            <w:tcW w:w="647" w:type="pct"/>
          </w:tcPr>
          <w:p w14:paraId="1AE0A7E5"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1.5</w:t>
            </w:r>
          </w:p>
        </w:tc>
      </w:tr>
      <w:tr w:rsidR="00BF4E31" w:rsidRPr="00645692" w14:paraId="50F3B06A" w14:textId="77777777" w:rsidTr="001D6F22">
        <w:tc>
          <w:tcPr>
            <w:tcW w:w="3280" w:type="pct"/>
          </w:tcPr>
          <w:p w14:paraId="08BCB40A" w14:textId="16B0731B"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r w:rsidR="001E1DF8" w:rsidRPr="00645692">
              <w:rPr>
                <w:rFonts w:ascii="Arial" w:hAnsi="Arial" w:cs="Arial"/>
                <w:sz w:val="20"/>
                <w:szCs w:val="20"/>
              </w:rPr>
              <w:t>pseudosclerotial line</w:t>
            </w:r>
            <w:r w:rsidRPr="00645692">
              <w:rPr>
                <w:rFonts w:ascii="Arial" w:hAnsi="Arial" w:cs="Arial"/>
                <w:sz w:val="20"/>
                <w:szCs w:val="20"/>
              </w:rPr>
              <w:t xml:space="preserve"> at mycelial contact</w:t>
            </w:r>
          </w:p>
        </w:tc>
        <w:tc>
          <w:tcPr>
            <w:tcW w:w="1073" w:type="pct"/>
          </w:tcPr>
          <w:p w14:paraId="4A53A9EA"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B</w:t>
            </w:r>
            <w:r w:rsidRPr="00645692">
              <w:rPr>
                <w:rFonts w:ascii="Arial" w:hAnsi="Arial" w:cs="Arial"/>
                <w:sz w:val="20"/>
                <w:szCs w:val="20"/>
                <w:vertAlign w:val="subscript"/>
              </w:rPr>
              <w:t>2</w:t>
            </w:r>
          </w:p>
        </w:tc>
        <w:tc>
          <w:tcPr>
            <w:tcW w:w="647" w:type="pct"/>
          </w:tcPr>
          <w:p w14:paraId="06AA5E6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w:t>
            </w:r>
          </w:p>
        </w:tc>
      </w:tr>
      <w:tr w:rsidR="00BF4E31" w:rsidRPr="00645692" w14:paraId="57A7F0C0" w14:textId="77777777" w:rsidTr="001D6F22">
        <w:tc>
          <w:tcPr>
            <w:tcW w:w="3280" w:type="pct"/>
          </w:tcPr>
          <w:p w14:paraId="2FC3B20B"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Mutual inhibition, in which neither organism was able to over grow the other at mycelial distance</w:t>
            </w:r>
          </w:p>
        </w:tc>
        <w:tc>
          <w:tcPr>
            <w:tcW w:w="1073" w:type="pct"/>
          </w:tcPr>
          <w:p w14:paraId="01921A2E"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p>
        </w:tc>
        <w:tc>
          <w:tcPr>
            <w:tcW w:w="647" w:type="pct"/>
          </w:tcPr>
          <w:p w14:paraId="5D030371"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2.5</w:t>
            </w:r>
          </w:p>
        </w:tc>
      </w:tr>
      <w:tr w:rsidR="00BF4E31" w:rsidRPr="00645692" w14:paraId="55F00CE2" w14:textId="77777777" w:rsidTr="001D6F22">
        <w:tc>
          <w:tcPr>
            <w:tcW w:w="3280" w:type="pct"/>
          </w:tcPr>
          <w:p w14:paraId="60CBCDDD" w14:textId="7D66B3AA"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Presence of </w:t>
            </w:r>
            <w:r w:rsidR="00105CA9" w:rsidRPr="00645692">
              <w:rPr>
                <w:rFonts w:ascii="Arial" w:hAnsi="Arial" w:cs="Arial"/>
                <w:sz w:val="20"/>
                <w:szCs w:val="20"/>
              </w:rPr>
              <w:t>pseudosclerotial line</w:t>
            </w:r>
            <w:r w:rsidRPr="00645692">
              <w:rPr>
                <w:rFonts w:ascii="Arial" w:hAnsi="Arial" w:cs="Arial"/>
                <w:sz w:val="20"/>
                <w:szCs w:val="20"/>
              </w:rPr>
              <w:t xml:space="preserve"> at mycelial distance</w:t>
            </w:r>
          </w:p>
        </w:tc>
        <w:tc>
          <w:tcPr>
            <w:tcW w:w="1073" w:type="pct"/>
          </w:tcPr>
          <w:p w14:paraId="05A58881"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C</w:t>
            </w:r>
            <w:r w:rsidRPr="00645692">
              <w:rPr>
                <w:rFonts w:ascii="Arial" w:hAnsi="Arial" w:cs="Arial"/>
                <w:sz w:val="20"/>
                <w:szCs w:val="20"/>
                <w:vertAlign w:val="subscript"/>
              </w:rPr>
              <w:t>1</w:t>
            </w:r>
          </w:p>
        </w:tc>
        <w:tc>
          <w:tcPr>
            <w:tcW w:w="647" w:type="pct"/>
          </w:tcPr>
          <w:p w14:paraId="3A7281F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w:t>
            </w:r>
          </w:p>
        </w:tc>
      </w:tr>
      <w:tr w:rsidR="00BF4E31" w:rsidRPr="00645692" w14:paraId="6BD2246E" w14:textId="77777777" w:rsidTr="001D6F22">
        <w:tc>
          <w:tcPr>
            <w:tcW w:w="3280" w:type="pct"/>
          </w:tcPr>
          <w:p w14:paraId="752B307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 xml:space="preserve"> Partial over growth of mushroom without initial deadlock</w:t>
            </w:r>
          </w:p>
        </w:tc>
        <w:tc>
          <w:tcPr>
            <w:tcW w:w="1073" w:type="pct"/>
          </w:tcPr>
          <w:p w14:paraId="14F004F4"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D</w:t>
            </w:r>
          </w:p>
        </w:tc>
        <w:tc>
          <w:tcPr>
            <w:tcW w:w="647" w:type="pct"/>
          </w:tcPr>
          <w:p w14:paraId="56FABA83"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3.5</w:t>
            </w:r>
          </w:p>
        </w:tc>
      </w:tr>
      <w:tr w:rsidR="00BF4E31" w:rsidRPr="00645692" w14:paraId="4024179F" w14:textId="77777777" w:rsidTr="001D6F22">
        <w:tc>
          <w:tcPr>
            <w:tcW w:w="3280" w:type="pct"/>
          </w:tcPr>
          <w:p w14:paraId="77CC7EED"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with mycelial contact</w:t>
            </w:r>
          </w:p>
        </w:tc>
        <w:tc>
          <w:tcPr>
            <w:tcW w:w="1073" w:type="pct"/>
          </w:tcPr>
          <w:p w14:paraId="7B2E4AB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p>
        </w:tc>
        <w:tc>
          <w:tcPr>
            <w:tcW w:w="647" w:type="pct"/>
          </w:tcPr>
          <w:p w14:paraId="39F67CF2"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w:t>
            </w:r>
          </w:p>
        </w:tc>
      </w:tr>
      <w:tr w:rsidR="00BF4E31" w:rsidRPr="00645692" w14:paraId="773B74F7" w14:textId="77777777" w:rsidTr="001D6F22">
        <w:tc>
          <w:tcPr>
            <w:tcW w:w="3280" w:type="pct"/>
          </w:tcPr>
          <w:p w14:paraId="43AB0215"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Complete replacement after initial deadlock with mycelial contact</w:t>
            </w:r>
          </w:p>
        </w:tc>
        <w:tc>
          <w:tcPr>
            <w:tcW w:w="1073" w:type="pct"/>
          </w:tcPr>
          <w:p w14:paraId="127BB8DF"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1</w:t>
            </w:r>
          </w:p>
        </w:tc>
        <w:tc>
          <w:tcPr>
            <w:tcW w:w="647" w:type="pct"/>
          </w:tcPr>
          <w:p w14:paraId="2F70034D"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4.5</w:t>
            </w:r>
          </w:p>
        </w:tc>
      </w:tr>
      <w:tr w:rsidR="00BF4E31" w:rsidRPr="00645692" w14:paraId="234BA3E1" w14:textId="77777777" w:rsidTr="001D6F22">
        <w:tc>
          <w:tcPr>
            <w:tcW w:w="3280" w:type="pct"/>
          </w:tcPr>
          <w:p w14:paraId="3F031952"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t>Partial replacement after initial deadlock at distance</w:t>
            </w:r>
          </w:p>
        </w:tc>
        <w:tc>
          <w:tcPr>
            <w:tcW w:w="1073" w:type="pct"/>
          </w:tcPr>
          <w:p w14:paraId="74EF46B6"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2</w:t>
            </w:r>
          </w:p>
        </w:tc>
        <w:tc>
          <w:tcPr>
            <w:tcW w:w="647" w:type="pct"/>
          </w:tcPr>
          <w:p w14:paraId="1A78B1D9"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w:t>
            </w:r>
          </w:p>
        </w:tc>
      </w:tr>
      <w:tr w:rsidR="00BF4E31" w:rsidRPr="00645692" w14:paraId="1D562BBF" w14:textId="77777777" w:rsidTr="001D6F22">
        <w:tc>
          <w:tcPr>
            <w:tcW w:w="3280" w:type="pct"/>
          </w:tcPr>
          <w:p w14:paraId="27DAC49C" w14:textId="77777777" w:rsidR="00BF4E31" w:rsidRPr="00645692" w:rsidRDefault="00BF4E31" w:rsidP="00E64127">
            <w:pPr>
              <w:spacing w:line="480" w:lineRule="auto"/>
              <w:contextualSpacing/>
              <w:jc w:val="both"/>
              <w:rPr>
                <w:rFonts w:ascii="Arial" w:hAnsi="Arial" w:cs="Arial"/>
                <w:sz w:val="20"/>
                <w:szCs w:val="20"/>
              </w:rPr>
            </w:pPr>
            <w:r w:rsidRPr="00645692">
              <w:rPr>
                <w:rFonts w:ascii="Arial" w:hAnsi="Arial" w:cs="Arial"/>
                <w:sz w:val="20"/>
                <w:szCs w:val="20"/>
              </w:rPr>
              <w:lastRenderedPageBreak/>
              <w:t>Complete replacement after initial deadlock at distance</w:t>
            </w:r>
          </w:p>
        </w:tc>
        <w:tc>
          <w:tcPr>
            <w:tcW w:w="1073" w:type="pct"/>
          </w:tcPr>
          <w:p w14:paraId="0EB54E4C" w14:textId="77777777" w:rsidR="00BF4E31" w:rsidRPr="00645692" w:rsidRDefault="00BF4E31" w:rsidP="00E64127">
            <w:pPr>
              <w:spacing w:line="480" w:lineRule="auto"/>
              <w:contextualSpacing/>
              <w:jc w:val="center"/>
              <w:rPr>
                <w:rFonts w:ascii="Arial" w:hAnsi="Arial" w:cs="Arial"/>
                <w:sz w:val="20"/>
                <w:szCs w:val="20"/>
              </w:rPr>
            </w:pPr>
            <w:r w:rsidRPr="00645692">
              <w:rPr>
                <w:rFonts w:ascii="Arial" w:hAnsi="Arial" w:cs="Arial"/>
                <w:sz w:val="20"/>
                <w:szCs w:val="20"/>
              </w:rPr>
              <w:t>E</w:t>
            </w:r>
            <w:r w:rsidRPr="00645692">
              <w:rPr>
                <w:rFonts w:ascii="Arial" w:hAnsi="Arial" w:cs="Arial"/>
                <w:sz w:val="20"/>
                <w:szCs w:val="20"/>
                <w:vertAlign w:val="subscript"/>
              </w:rPr>
              <w:t>3</w:t>
            </w:r>
          </w:p>
        </w:tc>
        <w:tc>
          <w:tcPr>
            <w:tcW w:w="647" w:type="pct"/>
          </w:tcPr>
          <w:p w14:paraId="5C8960DF" w14:textId="77777777" w:rsidR="00BF4E31" w:rsidRPr="00645692" w:rsidRDefault="00BF4E31" w:rsidP="00E64127">
            <w:pPr>
              <w:spacing w:line="480" w:lineRule="auto"/>
              <w:contextualSpacing/>
              <w:jc w:val="center"/>
              <w:rPr>
                <w:rFonts w:ascii="Arial" w:hAnsi="Arial" w:cs="Arial"/>
                <w:bCs/>
                <w:sz w:val="20"/>
                <w:szCs w:val="20"/>
              </w:rPr>
            </w:pPr>
            <w:r w:rsidRPr="00645692">
              <w:rPr>
                <w:rFonts w:ascii="Arial" w:hAnsi="Arial" w:cs="Arial"/>
                <w:bCs/>
                <w:sz w:val="20"/>
                <w:szCs w:val="20"/>
              </w:rPr>
              <w:t>5.5</w:t>
            </w:r>
          </w:p>
        </w:tc>
      </w:tr>
    </w:tbl>
    <w:p w14:paraId="39A2D791" w14:textId="77777777" w:rsidR="00505F06" w:rsidRDefault="00505F06" w:rsidP="00441B6F">
      <w:pPr>
        <w:pStyle w:val="Body"/>
        <w:spacing w:after="0"/>
        <w:rPr>
          <w:rFonts w:ascii="Arial" w:hAnsi="Arial" w:cs="Arial"/>
        </w:rPr>
      </w:pPr>
    </w:p>
    <w:p w14:paraId="7A835507" w14:textId="4B37D23E" w:rsidR="00790ADA" w:rsidRPr="00B73112" w:rsidRDefault="00497967" w:rsidP="00441B6F">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17748F1" w14:textId="741327CE" w:rsidR="00F66518" w:rsidRPr="003F771A" w:rsidRDefault="003F771A" w:rsidP="00441B6F">
      <w:pPr>
        <w:pStyle w:val="Body"/>
        <w:spacing w:after="0"/>
        <w:rPr>
          <w:rFonts w:ascii="Arial" w:hAnsi="Arial" w:cs="Arial"/>
        </w:rPr>
      </w:pPr>
      <w:r w:rsidRPr="003F771A">
        <w:rPr>
          <w:rFonts w:ascii="Arial" w:hAnsi="Arial" w:cs="Arial"/>
        </w:rPr>
        <w:t>where n= frequency of each type or sub type of reaction.</w:t>
      </w:r>
    </w:p>
    <w:p w14:paraId="7EA5E5F5" w14:textId="77777777" w:rsidR="001D3DDD" w:rsidRDefault="001D3DDD" w:rsidP="00441B6F">
      <w:pPr>
        <w:pStyle w:val="Head1"/>
        <w:spacing w:after="0"/>
        <w:jc w:val="both"/>
        <w:rPr>
          <w:rFonts w:ascii="Arial" w:hAnsi="Arial" w:cs="Arial"/>
        </w:rPr>
      </w:pPr>
    </w:p>
    <w:p w14:paraId="1B61ECA0" w14:textId="199D84B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16BF6C00" w14:textId="77777777" w:rsidR="00790ADA" w:rsidRPr="00FB3A86" w:rsidRDefault="00790ADA" w:rsidP="00441B6F">
      <w:pPr>
        <w:pStyle w:val="Head1"/>
        <w:spacing w:after="0"/>
        <w:jc w:val="both"/>
        <w:rPr>
          <w:rFonts w:ascii="Arial" w:hAnsi="Arial" w:cs="Arial"/>
        </w:rPr>
      </w:pPr>
    </w:p>
    <w:p w14:paraId="682A5725" w14:textId="55DD9D40" w:rsidR="00960F8D" w:rsidRPr="00CB3EF7" w:rsidRDefault="00960F8D" w:rsidP="00960F8D">
      <w:pPr>
        <w:jc w:val="both"/>
        <w:rPr>
          <w:rFonts w:ascii="Arial" w:hAnsi="Arial" w:cs="Arial"/>
          <w:color w:val="000000"/>
          <w:kern w:val="24"/>
        </w:rPr>
      </w:pPr>
      <w:r w:rsidRPr="00CB3EF7">
        <w:rPr>
          <w:rFonts w:ascii="Arial" w:hAnsi="Arial" w:cs="Arial"/>
        </w:rPr>
        <w:t>The interaction between wild mushroom and plant pathogenic fungi in dual cultures on PDA has been presented in Table 2 to 5. Five types of main and six sub type of competitive interaction were observed</w:t>
      </w:r>
      <w:del w:id="55" w:author="K. Jyothirmai Madhavi" w:date="2025-11-14T15:54:00Z" w16du:dateUtc="2025-11-14T10:24:00Z">
        <w:r w:rsidRPr="00CB3EF7" w:rsidDel="004714CA">
          <w:rPr>
            <w:rFonts w:ascii="Arial" w:hAnsi="Arial" w:cs="Arial"/>
          </w:rPr>
          <w:delText xml:space="preserve">: </w:delText>
        </w:r>
      </w:del>
      <w:ins w:id="56" w:author="K. Jyothirmai Madhavi" w:date="2025-11-14T15:54:00Z" w16du:dateUtc="2025-11-14T10:24:00Z">
        <w:r w:rsidR="004714CA">
          <w:rPr>
            <w:rFonts w:ascii="Arial" w:hAnsi="Arial" w:cs="Arial"/>
          </w:rPr>
          <w:t>.,</w:t>
        </w:r>
        <w:r w:rsidR="004714CA" w:rsidRPr="00CB3EF7">
          <w:rPr>
            <w:rFonts w:ascii="Arial" w:hAnsi="Arial" w:cs="Arial"/>
          </w:rPr>
          <w:t xml:space="preserve"> </w:t>
        </w:r>
      </w:ins>
      <w:r w:rsidRPr="00CB3EF7">
        <w:rPr>
          <w:rFonts w:ascii="Arial" w:hAnsi="Arial" w:cs="Arial"/>
          <w:color w:val="000000"/>
          <w:kern w:val="24"/>
        </w:rPr>
        <w:t>Over growth of pathogen over mushroom, inhibition at mycelial contact, inhibition at mycelia distance, overgrowth</w:t>
      </w:r>
      <w:del w:id="57" w:author="K. Jyothirmai Madhavi" w:date="2025-11-14T15:55:00Z" w16du:dateUtc="2025-11-14T10:25:00Z">
        <w:r w:rsidRPr="00CB3EF7" w:rsidDel="004714CA">
          <w:rPr>
            <w:rFonts w:ascii="Arial" w:hAnsi="Arial" w:cs="Arial"/>
            <w:color w:val="000000"/>
            <w:kern w:val="24"/>
          </w:rPr>
          <w:delText>,</w:delText>
        </w:r>
      </w:del>
      <w:ins w:id="58" w:author="K. Jyothirmai Madhavi" w:date="2025-11-14T15:55:00Z" w16du:dateUtc="2025-11-14T10:25:00Z">
        <w:r w:rsidR="00962095">
          <w:rPr>
            <w:rFonts w:ascii="Arial" w:hAnsi="Arial" w:cs="Arial"/>
            <w:color w:val="000000"/>
            <w:kern w:val="24"/>
          </w:rPr>
          <w:t>and</w:t>
        </w:r>
      </w:ins>
      <w:r w:rsidRPr="00CB3EF7">
        <w:rPr>
          <w:rFonts w:ascii="Arial" w:hAnsi="Arial" w:cs="Arial"/>
          <w:color w:val="000000"/>
          <w:kern w:val="24"/>
        </w:rPr>
        <w:t xml:space="preserve"> partial or complete replacement of plant pathogenic fungi. In this study</w:t>
      </w:r>
      <w:ins w:id="59" w:author="K. Jyothirmai Madhavi" w:date="2025-11-14T15:55:00Z" w16du:dateUtc="2025-11-14T10:25:00Z">
        <w:r w:rsidR="00962095">
          <w:rPr>
            <w:rFonts w:ascii="Arial" w:hAnsi="Arial" w:cs="Arial"/>
            <w:color w:val="000000"/>
            <w:kern w:val="24"/>
          </w:rPr>
          <w:t>,</w:t>
        </w:r>
      </w:ins>
      <w:r w:rsidRPr="00CB3EF7">
        <w:rPr>
          <w:rFonts w:ascii="Arial" w:hAnsi="Arial" w:cs="Arial"/>
          <w:color w:val="000000"/>
          <w:kern w:val="24"/>
        </w:rPr>
        <w:t xml:space="preserve"> </w:t>
      </w:r>
      <w:del w:id="60" w:author="K. Jyothirmai Madhavi" w:date="2025-11-14T15:56:00Z" w16du:dateUtc="2025-11-14T10:26:00Z">
        <w:r w:rsidRPr="00CB3EF7" w:rsidDel="005F565E">
          <w:rPr>
            <w:rFonts w:ascii="Arial" w:hAnsi="Arial" w:cs="Arial"/>
            <w:color w:val="000000"/>
            <w:kern w:val="24"/>
          </w:rPr>
          <w:delText xml:space="preserve">not only </w:delText>
        </w:r>
      </w:del>
      <w:r w:rsidRPr="00CB3EF7">
        <w:rPr>
          <w:rFonts w:ascii="Arial" w:hAnsi="Arial" w:cs="Arial"/>
          <w:color w:val="000000"/>
          <w:kern w:val="24"/>
        </w:rPr>
        <w:t>different type</w:t>
      </w:r>
      <w:ins w:id="61" w:author="K. Jyothirmai Madhavi" w:date="2025-11-14T15:55:00Z" w16du:dateUtc="2025-11-14T10:25:00Z">
        <w:r w:rsidR="00962095">
          <w:rPr>
            <w:rFonts w:ascii="Arial" w:hAnsi="Arial" w:cs="Arial"/>
            <w:color w:val="000000"/>
            <w:kern w:val="24"/>
          </w:rPr>
          <w:t>s</w:t>
        </w:r>
      </w:ins>
      <w:r w:rsidRPr="00CB3EF7">
        <w:rPr>
          <w:rFonts w:ascii="Arial" w:hAnsi="Arial" w:cs="Arial"/>
          <w:color w:val="000000"/>
          <w:kern w:val="24"/>
        </w:rPr>
        <w:t xml:space="preserve"> of interaction</w:t>
      </w:r>
      <w:ins w:id="62" w:author="K. Jyothirmai Madhavi" w:date="2025-11-14T15:55:00Z" w16du:dateUtc="2025-11-14T10:25:00Z">
        <w:r w:rsidR="00962095">
          <w:rPr>
            <w:rFonts w:ascii="Arial" w:hAnsi="Arial" w:cs="Arial"/>
            <w:color w:val="000000"/>
            <w:kern w:val="24"/>
          </w:rPr>
          <w:t>s</w:t>
        </w:r>
      </w:ins>
      <w:r w:rsidRPr="00CB3EF7">
        <w:rPr>
          <w:rFonts w:ascii="Arial" w:hAnsi="Arial" w:cs="Arial"/>
          <w:color w:val="000000"/>
          <w:kern w:val="24"/>
        </w:rPr>
        <w:t xml:space="preserve"> between mushroom culture</w:t>
      </w:r>
      <w:ins w:id="63" w:author="K. Jyothirmai Madhavi" w:date="2025-11-14T15:55:00Z" w16du:dateUtc="2025-11-14T10:25:00Z">
        <w:r w:rsidR="00962095">
          <w:rPr>
            <w:rFonts w:ascii="Arial" w:hAnsi="Arial" w:cs="Arial"/>
            <w:color w:val="000000"/>
            <w:kern w:val="24"/>
          </w:rPr>
          <w:t>s</w:t>
        </w:r>
      </w:ins>
      <w:r w:rsidRPr="00CB3EF7">
        <w:rPr>
          <w:rFonts w:ascii="Arial" w:hAnsi="Arial" w:cs="Arial"/>
          <w:color w:val="000000"/>
          <w:kern w:val="24"/>
        </w:rPr>
        <w:t xml:space="preserve"> and plant pathogenic fungi </w:t>
      </w:r>
      <w:del w:id="64" w:author="K. Jyothirmai Madhavi" w:date="2025-11-14T15:56:00Z" w16du:dateUtc="2025-11-14T10:26:00Z">
        <w:r w:rsidRPr="00CB3EF7" w:rsidDel="005F565E">
          <w:rPr>
            <w:rFonts w:ascii="Arial" w:hAnsi="Arial" w:cs="Arial"/>
            <w:color w:val="000000"/>
            <w:kern w:val="24"/>
          </w:rPr>
          <w:delText>but also</w:delText>
        </w:r>
      </w:del>
      <w:ins w:id="65" w:author="K. Jyothirmai Madhavi" w:date="2025-11-14T15:56:00Z" w16du:dateUtc="2025-11-14T10:26:00Z">
        <w:r w:rsidR="005F565E">
          <w:rPr>
            <w:rFonts w:ascii="Arial" w:hAnsi="Arial" w:cs="Arial"/>
            <w:color w:val="000000"/>
            <w:kern w:val="24"/>
          </w:rPr>
          <w:t>and</w:t>
        </w:r>
      </w:ins>
      <w:r w:rsidRPr="00CB3EF7">
        <w:rPr>
          <w:rFonts w:ascii="Arial" w:hAnsi="Arial" w:cs="Arial"/>
          <w:color w:val="000000"/>
          <w:kern w:val="24"/>
        </w:rPr>
        <w:t xml:space="preserve"> differences in strength of interaction were observed.</w:t>
      </w:r>
    </w:p>
    <w:p w14:paraId="43551D23" w14:textId="77777777" w:rsidR="00E10BAF" w:rsidRPr="00516C5A" w:rsidRDefault="00E10BAF" w:rsidP="00960F8D">
      <w:pPr>
        <w:jc w:val="both"/>
        <w:rPr>
          <w:rFonts w:ascii="Times New Roman" w:hAnsi="Times New Roman"/>
          <w:color w:val="000000"/>
          <w:kern w:val="24"/>
        </w:rPr>
      </w:pPr>
    </w:p>
    <w:p w14:paraId="305E5BA0" w14:textId="775B1930" w:rsidR="00E10BAF" w:rsidRPr="00CB3EF7" w:rsidRDefault="00E10BAF" w:rsidP="00E10BAF">
      <w:pPr>
        <w:jc w:val="both"/>
        <w:rPr>
          <w:rFonts w:ascii="Arial" w:hAnsi="Arial" w:cs="Arial"/>
          <w:bCs/>
          <w:i/>
          <w:iCs/>
          <w:color w:val="000000"/>
          <w:kern w:val="24"/>
        </w:rPr>
      </w:pPr>
      <w:r w:rsidRPr="00CB3EF7">
        <w:rPr>
          <w:rFonts w:ascii="Arial" w:hAnsi="Arial" w:cs="Arial"/>
          <w:color w:val="000000"/>
          <w:kern w:val="24"/>
        </w:rPr>
        <w:t>During interaction</w:t>
      </w:r>
      <w:ins w:id="66" w:author="K. Jyothirmai Madhavi" w:date="2025-11-14T15:52:00Z" w16du:dateUtc="2025-11-14T10:22:00Z">
        <w:r w:rsidR="00D72235">
          <w:rPr>
            <w:rFonts w:ascii="Arial" w:hAnsi="Arial" w:cs="Arial"/>
            <w:color w:val="000000"/>
            <w:kern w:val="24"/>
          </w:rPr>
          <w:t>,</w:t>
        </w:r>
      </w:ins>
      <w:r w:rsidRPr="00CB3EF7">
        <w:rPr>
          <w:rFonts w:ascii="Arial" w:hAnsi="Arial" w:cs="Arial"/>
          <w:color w:val="000000"/>
          <w:kern w:val="24"/>
        </w:rPr>
        <w:t xml:space="preserve"> the maximum antagonism index was observed in </w:t>
      </w:r>
      <w:r w:rsidRPr="00CB3EF7">
        <w:rPr>
          <w:rFonts w:ascii="Arial" w:hAnsi="Arial" w:cs="Arial"/>
          <w:bCs/>
          <w:i/>
          <w:iCs/>
          <w:color w:val="000000"/>
          <w:kern w:val="24"/>
        </w:rPr>
        <w:t xml:space="preserve">Stropharia </w:t>
      </w:r>
      <w:r w:rsidRPr="00CB3EF7">
        <w:rPr>
          <w:rFonts w:ascii="Arial" w:hAnsi="Arial" w:cs="Arial"/>
          <w:bCs/>
          <w:iCs/>
          <w:color w:val="000000"/>
          <w:kern w:val="24"/>
        </w:rPr>
        <w:t>sp. (</w:t>
      </w:r>
      <w:r w:rsidRPr="00CB3EF7">
        <w:rPr>
          <w:rFonts w:ascii="Arial" w:hAnsi="Arial" w:cs="Arial"/>
          <w:color w:val="000000"/>
          <w:kern w:val="24"/>
        </w:rPr>
        <w:t>37) followed by</w:t>
      </w:r>
      <w:r w:rsidRPr="00CB3EF7">
        <w:rPr>
          <w:rFonts w:ascii="Arial" w:hAnsi="Arial" w:cs="Arial"/>
          <w:bCs/>
          <w:i/>
          <w:iCs/>
          <w:color w:val="000000"/>
          <w:kern w:val="24"/>
        </w:rPr>
        <w:t xml:space="preserve"> </w:t>
      </w:r>
      <w:r w:rsidRPr="00CB3EF7">
        <w:rPr>
          <w:rFonts w:ascii="Arial" w:hAnsi="Arial" w:cs="Arial"/>
          <w:i/>
          <w:iCs/>
          <w:color w:val="000000"/>
          <w:kern w:val="24"/>
        </w:rPr>
        <w:t>Cordyceps</w:t>
      </w:r>
      <w:r w:rsidRPr="00CB3EF7">
        <w:rPr>
          <w:rFonts w:ascii="Arial" w:hAnsi="Arial" w:cs="Arial"/>
          <w:bCs/>
          <w:i/>
          <w:iCs/>
          <w:color w:val="000000"/>
          <w:kern w:val="24"/>
        </w:rPr>
        <w:t xml:space="preserve"> </w:t>
      </w:r>
      <w:r w:rsidRPr="00CB3EF7">
        <w:rPr>
          <w:rFonts w:ascii="Arial" w:hAnsi="Arial" w:cs="Arial"/>
          <w:bCs/>
          <w:color w:val="000000"/>
          <w:kern w:val="24"/>
        </w:rPr>
        <w:t>sp. (</w:t>
      </w:r>
      <w:r w:rsidRPr="00CB3EF7">
        <w:rPr>
          <w:rFonts w:ascii="Arial" w:hAnsi="Arial" w:cs="Arial"/>
          <w:color w:val="000000"/>
          <w:kern w:val="24"/>
        </w:rPr>
        <w:t xml:space="preserve">37 .0), </w:t>
      </w:r>
      <w:r w:rsidRPr="00CB3EF7">
        <w:rPr>
          <w:rFonts w:ascii="Arial" w:hAnsi="Arial" w:cs="Arial"/>
          <w:i/>
          <w:color w:val="000000"/>
          <w:kern w:val="24"/>
        </w:rPr>
        <w:t>Pycnoporus</w:t>
      </w:r>
      <w:r w:rsidRPr="00CB3EF7">
        <w:rPr>
          <w:rFonts w:ascii="Arial" w:hAnsi="Arial" w:cs="Arial"/>
          <w:bCs/>
          <w:i/>
          <w:iCs/>
          <w:color w:val="000000"/>
          <w:kern w:val="24"/>
        </w:rPr>
        <w:t xml:space="preserve"> </w:t>
      </w:r>
      <w:r w:rsidRPr="00CB3EF7">
        <w:rPr>
          <w:rFonts w:ascii="Arial" w:hAnsi="Arial" w:cs="Arial"/>
          <w:bCs/>
          <w:iCs/>
          <w:color w:val="000000"/>
          <w:kern w:val="24"/>
        </w:rPr>
        <w:t>sp. (</w:t>
      </w:r>
      <w:r w:rsidRPr="00CB3EF7">
        <w:rPr>
          <w:rFonts w:ascii="Arial" w:hAnsi="Arial" w:cs="Arial"/>
          <w:color w:val="000000"/>
          <w:kern w:val="24"/>
        </w:rPr>
        <w:t xml:space="preserve">32) and </w:t>
      </w:r>
      <w:r w:rsidRPr="00CB3EF7">
        <w:rPr>
          <w:rFonts w:ascii="Arial" w:hAnsi="Arial" w:cs="Arial"/>
          <w:bCs/>
          <w:i/>
          <w:iCs/>
          <w:color w:val="000000"/>
          <w:kern w:val="24"/>
        </w:rPr>
        <w:t xml:space="preserve">Marasmius </w:t>
      </w:r>
      <w:r w:rsidRPr="00CB3EF7">
        <w:rPr>
          <w:rFonts w:ascii="Arial" w:hAnsi="Arial" w:cs="Arial"/>
          <w:bCs/>
          <w:iCs/>
          <w:color w:val="000000"/>
          <w:kern w:val="24"/>
        </w:rPr>
        <w:t xml:space="preserve">sp. </w:t>
      </w:r>
      <w:r w:rsidRPr="00CB3EF7">
        <w:rPr>
          <w:rFonts w:ascii="Arial" w:hAnsi="Arial" w:cs="Arial"/>
          <w:bCs/>
          <w:color w:val="000000"/>
          <w:kern w:val="24"/>
        </w:rPr>
        <w:t xml:space="preserve">(31.5). </w:t>
      </w:r>
      <w:r w:rsidRPr="00CB3EF7">
        <w:rPr>
          <w:rFonts w:ascii="Arial" w:hAnsi="Arial" w:cs="Arial"/>
        </w:rPr>
        <w:t>On the basis of the antagonism index (AI) values, mushrooms were divided into five groups: I-</w:t>
      </w:r>
      <w:r w:rsidRPr="00CB3EF7">
        <w:rPr>
          <w:rFonts w:ascii="Arial" w:hAnsi="Arial" w:cs="Arial"/>
          <w:color w:val="000000"/>
          <w:kern w:val="24"/>
        </w:rPr>
        <w:t xml:space="preserve"> Strongly active </w:t>
      </w:r>
      <w:r w:rsidRPr="00CB3EF7">
        <w:rPr>
          <w:rFonts w:ascii="Arial" w:hAnsi="Arial" w:cs="Arial"/>
        </w:rPr>
        <w:t>(AI &gt;30):</w:t>
      </w:r>
      <w:r w:rsidRPr="00CB3EF7">
        <w:rPr>
          <w:rFonts w:ascii="Arial" w:hAnsi="Arial" w:cs="Arial"/>
          <w:i/>
          <w:color w:val="000000"/>
          <w:kern w:val="24"/>
        </w:rPr>
        <w:t xml:space="preserve"> Stropharia </w:t>
      </w:r>
      <w:r w:rsidRPr="00CB3EF7">
        <w:rPr>
          <w:rFonts w:ascii="Arial" w:hAnsi="Arial" w:cs="Arial"/>
          <w:color w:val="000000"/>
          <w:kern w:val="24"/>
        </w:rPr>
        <w:t>sp.,</w:t>
      </w:r>
      <w:r w:rsidRPr="00CB3EF7">
        <w:rPr>
          <w:rFonts w:ascii="Arial" w:hAnsi="Arial" w:cs="Arial"/>
          <w:i/>
          <w:color w:val="000000"/>
          <w:kern w:val="24"/>
        </w:rPr>
        <w:t xml:space="preserve"> Cordyceps </w:t>
      </w:r>
      <w:r w:rsidRPr="00CB3EF7">
        <w:rPr>
          <w:rFonts w:ascii="Arial" w:hAnsi="Arial" w:cs="Arial"/>
          <w:color w:val="000000"/>
          <w:kern w:val="24"/>
        </w:rPr>
        <w:t>sp.,</w:t>
      </w:r>
      <w:r w:rsidRPr="00CB3EF7">
        <w:rPr>
          <w:rFonts w:ascii="Arial" w:hAnsi="Arial" w:cs="Arial"/>
          <w:i/>
          <w:color w:val="000000"/>
          <w:kern w:val="24"/>
        </w:rPr>
        <w:t xml:space="preserve"> Pycnoporus</w:t>
      </w:r>
      <w:r w:rsidRPr="00CB3EF7">
        <w:rPr>
          <w:rFonts w:ascii="Arial" w:hAnsi="Arial" w:cs="Arial"/>
          <w:bCs/>
          <w:i/>
          <w:iCs/>
          <w:color w:val="000000"/>
          <w:kern w:val="24"/>
        </w:rPr>
        <w:t xml:space="preserve"> </w:t>
      </w:r>
      <w:r w:rsidRPr="00CB3EF7">
        <w:rPr>
          <w:rFonts w:ascii="Arial" w:hAnsi="Arial" w:cs="Arial"/>
          <w:bCs/>
          <w:iCs/>
          <w:color w:val="000000"/>
          <w:kern w:val="24"/>
        </w:rPr>
        <w:t>sp.</w:t>
      </w:r>
      <w:r w:rsidRPr="00CB3EF7">
        <w:rPr>
          <w:rFonts w:ascii="Arial" w:hAnsi="Arial" w:cs="Arial"/>
          <w:i/>
          <w:color w:val="000000"/>
          <w:kern w:val="24"/>
        </w:rPr>
        <w:t xml:space="preserve"> </w:t>
      </w:r>
      <w:r w:rsidRPr="00CB3EF7">
        <w:rPr>
          <w:rFonts w:ascii="Arial" w:hAnsi="Arial" w:cs="Arial"/>
          <w:color w:val="000000"/>
          <w:kern w:val="24"/>
        </w:rPr>
        <w:t>and</w:t>
      </w:r>
      <w:r w:rsidRPr="00CB3EF7">
        <w:rPr>
          <w:rFonts w:ascii="Arial" w:hAnsi="Arial" w:cs="Arial"/>
          <w:i/>
          <w:color w:val="000000"/>
          <w:kern w:val="24"/>
        </w:rPr>
        <w:t xml:space="preserve"> Marasmius </w:t>
      </w:r>
      <w:r w:rsidRPr="00CB3EF7">
        <w:rPr>
          <w:rFonts w:ascii="Arial" w:hAnsi="Arial" w:cs="Arial"/>
          <w:color w:val="000000"/>
          <w:kern w:val="24"/>
        </w:rPr>
        <w:t xml:space="preserve">sp.; II- very active </w:t>
      </w:r>
      <w:r w:rsidRPr="00CB3EF7">
        <w:rPr>
          <w:rFonts w:ascii="Arial" w:hAnsi="Arial" w:cs="Arial"/>
        </w:rPr>
        <w:t>(AI 25-30),</w:t>
      </w:r>
      <w:r w:rsidRPr="00CB3EF7">
        <w:rPr>
          <w:rFonts w:ascii="Arial" w:hAnsi="Arial" w:cs="Arial"/>
          <w:i/>
          <w:color w:val="000000"/>
          <w:kern w:val="24"/>
        </w:rPr>
        <w:t xml:space="preserve"> </w:t>
      </w:r>
      <w:r w:rsidRPr="00CB3EF7">
        <w:rPr>
          <w:rFonts w:ascii="Arial" w:hAnsi="Arial" w:cs="Arial"/>
          <w:color w:val="000000"/>
          <w:kern w:val="24"/>
        </w:rPr>
        <w:t xml:space="preserve">III- active </w:t>
      </w:r>
      <w:r w:rsidRPr="00CB3EF7">
        <w:rPr>
          <w:rFonts w:ascii="Arial" w:hAnsi="Arial" w:cs="Arial"/>
        </w:rPr>
        <w:t xml:space="preserve">(AI 20-24), </w:t>
      </w:r>
      <w:r w:rsidRPr="00CB3EF7">
        <w:rPr>
          <w:rFonts w:ascii="Arial" w:hAnsi="Arial" w:cs="Arial"/>
          <w:color w:val="000000"/>
          <w:kern w:val="24"/>
        </w:rPr>
        <w:t xml:space="preserve">IV moderately active (AI 11-20) and weakly active </w:t>
      </w:r>
      <w:r w:rsidRPr="00CB3EF7">
        <w:rPr>
          <w:rFonts w:ascii="Arial" w:hAnsi="Arial" w:cs="Arial"/>
        </w:rPr>
        <w:t>(AI 1-10) which has been presented in Table 3.</w:t>
      </w:r>
      <w:r w:rsidRPr="00CB3EF7">
        <w:rPr>
          <w:rFonts w:ascii="Arial" w:hAnsi="Arial" w:cs="Arial"/>
          <w:bCs/>
          <w:color w:val="000000" w:themeColor="text1"/>
        </w:rPr>
        <w:t xml:space="preserve"> Strongly active group mostly showed deadlock which include partial replacement or complete replacement after initial deadlock with mycelial contact or mycelia distance. While over growth of mycelium and presence of </w:t>
      </w:r>
      <w:r w:rsidRPr="00CB3EF7">
        <w:rPr>
          <w:rFonts w:ascii="Arial" w:hAnsi="Arial" w:cs="Arial"/>
        </w:rPr>
        <w:t>pseudosclerotial</w:t>
      </w:r>
      <w:r w:rsidRPr="00CB3EF7">
        <w:rPr>
          <w:rFonts w:ascii="Arial" w:hAnsi="Arial" w:cs="Arial"/>
          <w:bCs/>
          <w:color w:val="000000" w:themeColor="text1"/>
        </w:rPr>
        <w:t xml:space="preserve"> line at mycelia contact were also observed against few pathogens. </w:t>
      </w:r>
      <w:r w:rsidRPr="00CB3EF7">
        <w:rPr>
          <w:rFonts w:ascii="Arial" w:hAnsi="Arial" w:cs="Arial"/>
          <w:bCs/>
          <w:i/>
          <w:iCs/>
          <w:color w:val="000000"/>
          <w:kern w:val="24"/>
        </w:rPr>
        <w:t xml:space="preserve">Stropharia </w:t>
      </w:r>
      <w:r w:rsidRPr="00CB3EF7">
        <w:rPr>
          <w:rFonts w:ascii="Arial" w:hAnsi="Arial" w:cs="Arial"/>
          <w:bCs/>
          <w:iCs/>
          <w:color w:val="000000"/>
          <w:kern w:val="24"/>
        </w:rPr>
        <w:t xml:space="preserve">sp. showed two type of combative activity first one is very competent interplay against very fast growing pathogenic fungi such as </w:t>
      </w:r>
      <w:r w:rsidRPr="00CB3EF7">
        <w:rPr>
          <w:rFonts w:ascii="Arial" w:hAnsi="Arial" w:cs="Arial"/>
          <w:bCs/>
          <w:i/>
          <w:iCs/>
          <w:color w:val="000000"/>
          <w:kern w:val="24"/>
        </w:rPr>
        <w:t xml:space="preserve">Rhizoctonia solani, Sclerotium rolfsii, Sclerotinia sclerotiorum </w:t>
      </w:r>
      <w:r w:rsidRPr="00CB3EF7">
        <w:rPr>
          <w:rFonts w:ascii="Arial" w:hAnsi="Arial" w:cs="Arial"/>
          <w:bCs/>
          <w:color w:val="000000"/>
          <w:kern w:val="24"/>
        </w:rPr>
        <w:t xml:space="preserve">etc., which mainly include </w:t>
      </w:r>
      <w:r w:rsidRPr="00CB3EF7">
        <w:rPr>
          <w:rFonts w:ascii="Arial" w:hAnsi="Arial" w:cs="Arial"/>
        </w:rPr>
        <w:t xml:space="preserve">partial replacement after initial deadlock with mycelial contact or at distance (E type group interaction) and other hand it showed weak interaction against </w:t>
      </w:r>
      <w:r w:rsidRPr="00CB3EF7">
        <w:rPr>
          <w:rFonts w:ascii="Arial" w:hAnsi="Arial" w:cs="Arial"/>
          <w:bCs/>
          <w:i/>
          <w:iCs/>
          <w:color w:val="000000"/>
          <w:kern w:val="24"/>
        </w:rPr>
        <w:t xml:space="preserve">Phytophthora nicotianae </w:t>
      </w:r>
      <w:r w:rsidRPr="00CB3EF7">
        <w:rPr>
          <w:rFonts w:ascii="Arial" w:hAnsi="Arial" w:cs="Arial"/>
          <w:bCs/>
          <w:color w:val="000000"/>
          <w:kern w:val="24"/>
        </w:rPr>
        <w:t xml:space="preserve">in which </w:t>
      </w:r>
      <w:r w:rsidRPr="00CB3EF7">
        <w:rPr>
          <w:rFonts w:ascii="Arial" w:hAnsi="Arial" w:cs="Arial"/>
        </w:rPr>
        <w:t xml:space="preserve">neither organism was able to over grow the other at mycelial contact whereas </w:t>
      </w:r>
      <w:r w:rsidRPr="00CB3EF7">
        <w:rPr>
          <w:rFonts w:ascii="Arial" w:hAnsi="Arial" w:cs="Arial"/>
          <w:i/>
          <w:iCs/>
          <w:color w:val="000000"/>
          <w:kern w:val="24"/>
        </w:rPr>
        <w:t>Cordyceps</w:t>
      </w:r>
      <w:r w:rsidRPr="00CB3EF7">
        <w:rPr>
          <w:rFonts w:ascii="Arial" w:hAnsi="Arial" w:cs="Arial"/>
          <w:bCs/>
          <w:i/>
          <w:iCs/>
          <w:color w:val="000000"/>
          <w:kern w:val="24"/>
        </w:rPr>
        <w:t xml:space="preserve"> </w:t>
      </w:r>
      <w:r w:rsidRPr="00CB3EF7">
        <w:rPr>
          <w:rFonts w:ascii="Arial" w:hAnsi="Arial" w:cs="Arial"/>
          <w:bCs/>
          <w:color w:val="000000"/>
          <w:kern w:val="24"/>
        </w:rPr>
        <w:t>sp.,</w:t>
      </w:r>
      <w:r w:rsidRPr="00CB3EF7">
        <w:rPr>
          <w:rFonts w:ascii="Arial" w:hAnsi="Arial" w:cs="Arial"/>
          <w:bCs/>
          <w:i/>
          <w:iCs/>
          <w:color w:val="000000"/>
          <w:kern w:val="24"/>
        </w:rPr>
        <w:t xml:space="preserve"> Marasmius </w:t>
      </w:r>
      <w:r w:rsidRPr="00CB3EF7">
        <w:rPr>
          <w:rFonts w:ascii="Arial" w:hAnsi="Arial" w:cs="Arial"/>
          <w:bCs/>
          <w:iCs/>
          <w:color w:val="000000"/>
          <w:kern w:val="24"/>
        </w:rPr>
        <w:t xml:space="preserve">sp. and </w:t>
      </w:r>
      <w:r w:rsidRPr="00CB3EF7">
        <w:rPr>
          <w:rFonts w:ascii="Arial" w:hAnsi="Arial" w:cs="Arial"/>
          <w:bCs/>
          <w:i/>
          <w:iCs/>
          <w:color w:val="000000"/>
          <w:kern w:val="24"/>
        </w:rPr>
        <w:t xml:space="preserve">Lentinus </w:t>
      </w:r>
      <w:r w:rsidRPr="00CB3EF7">
        <w:rPr>
          <w:rFonts w:ascii="Arial" w:hAnsi="Arial" w:cs="Arial"/>
          <w:bCs/>
          <w:iCs/>
          <w:color w:val="000000"/>
          <w:kern w:val="24"/>
        </w:rPr>
        <w:t>sp</w:t>
      </w:r>
      <w:r w:rsidRPr="00CB3EF7">
        <w:rPr>
          <w:rFonts w:ascii="Arial" w:hAnsi="Arial" w:cs="Arial"/>
          <w:bCs/>
          <w:color w:val="000000"/>
          <w:kern w:val="24"/>
        </w:rPr>
        <w:t>. have diverse interaction activities  ranged from weak to moderate against tested pathogens.</w:t>
      </w:r>
      <w:r w:rsidRPr="00CB3EF7">
        <w:rPr>
          <w:rFonts w:ascii="Arial" w:hAnsi="Arial" w:cs="Arial"/>
          <w:b/>
        </w:rPr>
        <w:t xml:space="preserve"> </w:t>
      </w:r>
      <w:r w:rsidRPr="00CB3EF7">
        <w:rPr>
          <w:rFonts w:ascii="Arial" w:hAnsi="Arial" w:cs="Arial"/>
          <w:bCs/>
        </w:rPr>
        <w:t>Among very active group</w:t>
      </w:r>
      <w:r w:rsidRPr="00CB3EF7">
        <w:rPr>
          <w:rFonts w:ascii="Arial" w:hAnsi="Arial" w:cs="Arial"/>
          <w:b/>
        </w:rPr>
        <w:t xml:space="preserve"> </w:t>
      </w:r>
      <w:r w:rsidRPr="00CB3EF7">
        <w:rPr>
          <w:rFonts w:ascii="Arial" w:hAnsi="Arial" w:cs="Arial"/>
          <w:i/>
          <w:iCs/>
          <w:color w:val="000000"/>
        </w:rPr>
        <w:t xml:space="preserve">Oudemansiella </w:t>
      </w:r>
      <w:r w:rsidRPr="00CB3EF7">
        <w:rPr>
          <w:rFonts w:ascii="Arial" w:hAnsi="Arial" w:cs="Arial"/>
          <w:color w:val="000000"/>
        </w:rPr>
        <w:t xml:space="preserve">sp. and </w:t>
      </w:r>
      <w:r w:rsidRPr="00CB3EF7">
        <w:rPr>
          <w:rFonts w:ascii="Arial" w:hAnsi="Arial" w:cs="Arial"/>
          <w:i/>
          <w:iCs/>
          <w:color w:val="000000"/>
        </w:rPr>
        <w:t xml:space="preserve">Stereum </w:t>
      </w:r>
      <w:r w:rsidRPr="00CB3EF7">
        <w:rPr>
          <w:rFonts w:ascii="Arial" w:hAnsi="Arial" w:cs="Arial"/>
          <w:color w:val="000000"/>
        </w:rPr>
        <w:t xml:space="preserve">sp. showed deadlock against fast growing fungi such as </w:t>
      </w:r>
      <w:r w:rsidRPr="00CB3EF7">
        <w:rPr>
          <w:rFonts w:ascii="Arial" w:hAnsi="Arial" w:cs="Arial"/>
          <w:i/>
          <w:iCs/>
          <w:color w:val="000000"/>
        </w:rPr>
        <w:t>Rhizoctonia solani</w:t>
      </w:r>
      <w:r w:rsidRPr="00CB3EF7">
        <w:rPr>
          <w:rFonts w:ascii="Arial" w:hAnsi="Arial" w:cs="Arial"/>
          <w:color w:val="000000"/>
        </w:rPr>
        <w:t xml:space="preserve">, </w:t>
      </w:r>
      <w:r w:rsidRPr="00CB3EF7">
        <w:rPr>
          <w:rFonts w:ascii="Arial" w:hAnsi="Arial" w:cs="Arial"/>
          <w:i/>
          <w:color w:val="000000"/>
          <w:kern w:val="24"/>
        </w:rPr>
        <w:t>Sclerotinia sclerotiorum</w:t>
      </w:r>
      <w:r w:rsidRPr="00CB3EF7">
        <w:rPr>
          <w:rFonts w:ascii="Arial" w:hAnsi="Arial" w:cs="Arial"/>
          <w:color w:val="000000"/>
        </w:rPr>
        <w:t xml:space="preserve"> and </w:t>
      </w:r>
      <w:r w:rsidRPr="00CB3EF7">
        <w:rPr>
          <w:rFonts w:ascii="Arial" w:hAnsi="Arial" w:cs="Arial"/>
          <w:i/>
          <w:iCs/>
          <w:color w:val="000000"/>
        </w:rPr>
        <w:t>Fusarium</w:t>
      </w:r>
      <w:r w:rsidRPr="00CB3EF7">
        <w:rPr>
          <w:rFonts w:ascii="Arial" w:hAnsi="Arial" w:cs="Arial"/>
          <w:color w:val="000000"/>
        </w:rPr>
        <w:t xml:space="preserve"> sp. while other mushroom of this group showed dead lock against </w:t>
      </w:r>
      <w:r w:rsidRPr="00CB3EF7">
        <w:rPr>
          <w:rFonts w:ascii="Arial" w:hAnsi="Arial" w:cs="Arial"/>
          <w:bCs/>
          <w:i/>
          <w:iCs/>
          <w:color w:val="000000"/>
          <w:kern w:val="24"/>
        </w:rPr>
        <w:t xml:space="preserve">Fusarium solani, Alternaria brassicae </w:t>
      </w:r>
      <w:r w:rsidRPr="00CB3EF7">
        <w:rPr>
          <w:rFonts w:ascii="Arial" w:hAnsi="Arial" w:cs="Arial"/>
          <w:bCs/>
          <w:color w:val="000000"/>
          <w:kern w:val="24"/>
        </w:rPr>
        <w:t xml:space="preserve">and </w:t>
      </w:r>
      <w:r w:rsidRPr="00CB3EF7">
        <w:rPr>
          <w:rFonts w:ascii="Arial" w:hAnsi="Arial" w:cs="Arial"/>
          <w:bCs/>
          <w:i/>
          <w:iCs/>
          <w:color w:val="000000"/>
          <w:kern w:val="24"/>
        </w:rPr>
        <w:t xml:space="preserve">Colletotrichum </w:t>
      </w:r>
      <w:r w:rsidR="0008274A" w:rsidRPr="00CB3EF7">
        <w:rPr>
          <w:rFonts w:ascii="Arial" w:hAnsi="Arial" w:cs="Arial"/>
          <w:bCs/>
          <w:i/>
          <w:iCs/>
          <w:color w:val="000000"/>
          <w:kern w:val="24"/>
        </w:rPr>
        <w:t>capsica</w:t>
      </w:r>
      <w:r w:rsidR="0008274A" w:rsidRPr="00CB3EF7">
        <w:rPr>
          <w:rFonts w:ascii="Arial" w:hAnsi="Arial" w:cs="Arial"/>
          <w:bCs/>
          <w:color w:val="000000"/>
          <w:kern w:val="24"/>
        </w:rPr>
        <w:t>.</w:t>
      </w:r>
    </w:p>
    <w:p w14:paraId="3A87050D" w14:textId="77777777" w:rsidR="00C55713" w:rsidRPr="00C55713" w:rsidRDefault="00C55713" w:rsidP="00E10BAF">
      <w:pPr>
        <w:jc w:val="both"/>
        <w:rPr>
          <w:rFonts w:ascii="Times New Roman" w:hAnsi="Times New Roman"/>
          <w:bCs/>
          <w:color w:val="000000"/>
          <w:kern w:val="24"/>
        </w:rPr>
      </w:pPr>
    </w:p>
    <w:p w14:paraId="7461E379" w14:textId="561878A1" w:rsidR="00C55713" w:rsidRPr="00AC44A4" w:rsidRDefault="00C55713" w:rsidP="00C55713">
      <w:pPr>
        <w:jc w:val="both"/>
        <w:rPr>
          <w:rFonts w:ascii="Arial" w:hAnsi="Arial" w:cs="Arial"/>
          <w:color w:val="000000"/>
          <w:kern w:val="24"/>
        </w:rPr>
      </w:pPr>
      <w:r w:rsidRPr="00AC44A4">
        <w:rPr>
          <w:rFonts w:ascii="Arial" w:hAnsi="Arial" w:cs="Arial"/>
          <w:color w:val="000000"/>
          <w:kern w:val="24"/>
        </w:rPr>
        <w:t>Among soil borne and foliar pathogens</w:t>
      </w:r>
      <w:ins w:id="67" w:author="K. Jyothirmai Madhavi" w:date="2025-11-14T15:51:00Z" w16du:dateUtc="2025-11-14T10:21:00Z">
        <w:r w:rsidR="007A3AA0">
          <w:rPr>
            <w:rFonts w:ascii="Arial" w:hAnsi="Arial" w:cs="Arial"/>
            <w:color w:val="000000"/>
            <w:kern w:val="24"/>
          </w:rPr>
          <w:t>,</w:t>
        </w:r>
      </w:ins>
      <w:r w:rsidRPr="00AC44A4">
        <w:rPr>
          <w:rFonts w:ascii="Arial" w:hAnsi="Arial" w:cs="Arial"/>
          <w:color w:val="000000"/>
          <w:kern w:val="24"/>
        </w:rPr>
        <w:t xml:space="preserve"> only </w:t>
      </w:r>
      <w:r w:rsidRPr="00AC44A4">
        <w:rPr>
          <w:rFonts w:ascii="Arial" w:hAnsi="Arial" w:cs="Arial"/>
          <w:i/>
          <w:iCs/>
          <w:color w:val="000000"/>
          <w:kern w:val="24"/>
        </w:rPr>
        <w:t>Sclerotium</w:t>
      </w:r>
      <w:r w:rsidRPr="00AC44A4">
        <w:rPr>
          <w:rFonts w:ascii="Arial" w:hAnsi="Arial" w:cs="Arial"/>
          <w:i/>
          <w:color w:val="000000"/>
          <w:kern w:val="24"/>
        </w:rPr>
        <w:t xml:space="preserve"> rolfsii</w:t>
      </w:r>
      <w:r w:rsidRPr="00AC44A4">
        <w:rPr>
          <w:rFonts w:ascii="Arial" w:hAnsi="Arial" w:cs="Arial"/>
          <w:color w:val="000000"/>
          <w:kern w:val="24"/>
        </w:rPr>
        <w:t xml:space="preserve">, </w:t>
      </w:r>
      <w:r w:rsidRPr="00AC44A4">
        <w:rPr>
          <w:rFonts w:ascii="Arial" w:hAnsi="Arial" w:cs="Arial"/>
          <w:i/>
          <w:color w:val="000000"/>
          <w:kern w:val="24"/>
        </w:rPr>
        <w:t>Rhizoctonia solani</w:t>
      </w:r>
      <w:r w:rsidRPr="00AC44A4">
        <w:rPr>
          <w:rFonts w:ascii="Arial" w:hAnsi="Arial" w:cs="Arial"/>
          <w:color w:val="000000"/>
          <w:kern w:val="24"/>
        </w:rPr>
        <w:t xml:space="preserve">, </w:t>
      </w:r>
      <w:r w:rsidRPr="00AC44A4">
        <w:rPr>
          <w:rFonts w:ascii="Arial" w:hAnsi="Arial" w:cs="Arial"/>
          <w:i/>
          <w:color w:val="000000"/>
          <w:kern w:val="24"/>
        </w:rPr>
        <w:t xml:space="preserve">Sclerotinia sclerotiorum and </w:t>
      </w:r>
      <w:r w:rsidRPr="00AC44A4">
        <w:rPr>
          <w:rFonts w:ascii="Arial" w:hAnsi="Arial" w:cs="Arial"/>
          <w:bCs/>
          <w:i/>
          <w:iCs/>
          <w:color w:val="000000"/>
          <w:kern w:val="24"/>
        </w:rPr>
        <w:t>Phytophthora nicotianae</w:t>
      </w:r>
      <w:r w:rsidRPr="00AC44A4">
        <w:rPr>
          <w:rFonts w:ascii="Arial" w:hAnsi="Arial" w:cs="Arial"/>
          <w:color w:val="000000"/>
          <w:kern w:val="24"/>
        </w:rPr>
        <w:t xml:space="preserve"> had been found more aggressive and competitive against most of the fleshy fungi of group II, III. IV and V.</w:t>
      </w:r>
    </w:p>
    <w:p w14:paraId="07AAA2FE" w14:textId="77777777" w:rsidR="003F0FA1" w:rsidRDefault="003F0FA1" w:rsidP="00C55713">
      <w:pPr>
        <w:jc w:val="both"/>
        <w:rPr>
          <w:rFonts w:ascii="Times New Roman" w:hAnsi="Times New Roman"/>
        </w:rPr>
      </w:pPr>
    </w:p>
    <w:p w14:paraId="2ED31626" w14:textId="303AC1A0" w:rsidR="003F0FA1" w:rsidRPr="00AC44A4" w:rsidRDefault="003F0FA1" w:rsidP="003F0FA1">
      <w:pPr>
        <w:jc w:val="both"/>
        <w:rPr>
          <w:rFonts w:ascii="Arial" w:hAnsi="Arial" w:cs="Arial"/>
        </w:rPr>
      </w:pPr>
      <w:r w:rsidRPr="00AC44A4">
        <w:rPr>
          <w:rFonts w:ascii="Arial" w:hAnsi="Arial" w:cs="Arial"/>
        </w:rPr>
        <w:t xml:space="preserve">The percent frequency interaction between the mycelium of fleshy fungi against phytopathogenic fungi was shown in Table </w:t>
      </w:r>
      <w:r w:rsidR="004013EA" w:rsidRPr="00AC44A4">
        <w:rPr>
          <w:rFonts w:ascii="Arial" w:hAnsi="Arial" w:cs="Arial"/>
        </w:rPr>
        <w:t>4. The</w:t>
      </w:r>
      <w:r w:rsidRPr="00AC44A4">
        <w:rPr>
          <w:rFonts w:ascii="Arial" w:hAnsi="Arial" w:cs="Arial"/>
        </w:rPr>
        <w:t xml:space="preserve"> maximum frequency 56.44 percent was recorded in replacement of mycelium at mycelia contact and at distance followed by 26.10 percent deadlock. Among the whole competitive interaction 25.80 % of fleshy fungi exhibit mutual inhibition, in which neither organism was able to over grow at mycelia contact. In 17.50 % interaction plant pathogen supersede the fleshy fungi. In overall interaction 82.54 % of pairings point out the inhibitory effect over phytopathogenic fungi. During mycelia interaction presence of pseudosclerotial line, discolorations of mycelium, presence of pigmentation, mycelia cord, putrefy</w:t>
      </w:r>
      <w:ins w:id="68" w:author="K. Jyothirmai Madhavi" w:date="2025-11-14T15:50:00Z" w16du:dateUtc="2025-11-14T10:20:00Z">
        <w:r w:rsidR="007241C0">
          <w:rPr>
            <w:rFonts w:ascii="Arial" w:hAnsi="Arial" w:cs="Arial"/>
          </w:rPr>
          <w:t>ing</w:t>
        </w:r>
      </w:ins>
      <w:r w:rsidRPr="00AC44A4">
        <w:rPr>
          <w:rFonts w:ascii="Arial" w:hAnsi="Arial" w:cs="Arial"/>
        </w:rPr>
        <w:t xml:space="preserve"> of mycelium and exudate</w:t>
      </w:r>
      <w:del w:id="69" w:author="K. Jyothirmai Madhavi" w:date="2025-11-14T15:51:00Z" w16du:dateUtc="2025-11-14T10:21:00Z">
        <w:r w:rsidRPr="00AC44A4" w:rsidDel="007241C0">
          <w:rPr>
            <w:rFonts w:ascii="Arial" w:hAnsi="Arial" w:cs="Arial"/>
          </w:rPr>
          <w:delText>s</w:delText>
        </w:r>
      </w:del>
      <w:r w:rsidRPr="00AC44A4">
        <w:rPr>
          <w:rFonts w:ascii="Arial" w:hAnsi="Arial" w:cs="Arial"/>
        </w:rPr>
        <w:t xml:space="preserve"> droplets were also observed in deadlock competition.</w:t>
      </w:r>
    </w:p>
    <w:p w14:paraId="30171A3F" w14:textId="77777777" w:rsidR="00CB3EF7" w:rsidRPr="00516C5A" w:rsidRDefault="00CB3EF7" w:rsidP="003F0FA1">
      <w:pPr>
        <w:jc w:val="both"/>
        <w:rPr>
          <w:rFonts w:ascii="Times New Roman" w:hAnsi="Times New Roman"/>
        </w:rPr>
      </w:pPr>
    </w:p>
    <w:p w14:paraId="17C8654B" w14:textId="3E1C9E8C" w:rsidR="00790ADA" w:rsidRDefault="00CB3EF7" w:rsidP="00441B6F">
      <w:pPr>
        <w:pStyle w:val="Body"/>
        <w:spacing w:after="0"/>
        <w:rPr>
          <w:rFonts w:ascii="Arial" w:hAnsi="Arial" w:cs="Arial"/>
          <w:iCs/>
        </w:rPr>
      </w:pPr>
      <w:r w:rsidRPr="00AC44A4">
        <w:rPr>
          <w:rFonts w:ascii="Arial" w:hAnsi="Arial" w:cs="Arial"/>
          <w:iCs/>
        </w:rPr>
        <w:lastRenderedPageBreak/>
        <w:t xml:space="preserve">The patterns of percent interaction category of pathogens over various type of interaction against fleshy fungi were presented in Table </w:t>
      </w:r>
      <w:r w:rsidR="00390E6B" w:rsidRPr="00AC44A4">
        <w:rPr>
          <w:rFonts w:ascii="Arial" w:hAnsi="Arial" w:cs="Arial"/>
          <w:iCs/>
        </w:rPr>
        <w:t>5. The</w:t>
      </w:r>
      <w:r w:rsidRPr="00AC44A4">
        <w:rPr>
          <w:rFonts w:ascii="Arial" w:hAnsi="Arial" w:cs="Arial"/>
          <w:iCs/>
        </w:rPr>
        <w:t xml:space="preserve"> interaction category </w:t>
      </w:r>
      <w:r w:rsidR="0024230F" w:rsidRPr="00AC44A4">
        <w:rPr>
          <w:rFonts w:ascii="Arial" w:hAnsi="Arial" w:cs="Arial"/>
          <w:iCs/>
        </w:rPr>
        <w:t>is</w:t>
      </w:r>
      <w:r w:rsidRPr="00AC44A4">
        <w:rPr>
          <w:rFonts w:ascii="Arial" w:hAnsi="Arial" w:cs="Arial"/>
          <w:iCs/>
        </w:rPr>
        <w:t xml:space="preserve"> very much variable.</w:t>
      </w:r>
      <w:r w:rsidRPr="00AC44A4">
        <w:rPr>
          <w:rFonts w:ascii="Arial" w:hAnsi="Arial" w:cs="Arial"/>
          <w:i/>
        </w:rPr>
        <w:t xml:space="preserve"> Sclerotium</w:t>
      </w:r>
      <w:r w:rsidRPr="00AC44A4">
        <w:rPr>
          <w:rFonts w:ascii="Arial" w:hAnsi="Arial" w:cs="Arial"/>
        </w:rPr>
        <w:t xml:space="preserve"> </w:t>
      </w:r>
      <w:r w:rsidRPr="00AC44A4">
        <w:rPr>
          <w:rFonts w:ascii="Arial" w:hAnsi="Arial" w:cs="Arial"/>
          <w:i/>
        </w:rPr>
        <w:t>rolfsii</w:t>
      </w:r>
      <w:r w:rsidRPr="00AC44A4">
        <w:rPr>
          <w:rFonts w:ascii="Arial" w:hAnsi="Arial" w:cs="Arial"/>
        </w:rPr>
        <w:t xml:space="preserve"> showed strong interaction in which over growth of </w:t>
      </w:r>
      <w:r w:rsidRPr="00AC44A4">
        <w:rPr>
          <w:rFonts w:ascii="Arial" w:hAnsi="Arial" w:cs="Arial"/>
          <w:i/>
        </w:rPr>
        <w:t>Sclerotium</w:t>
      </w:r>
      <w:r w:rsidRPr="00AC44A4">
        <w:rPr>
          <w:rFonts w:ascii="Arial" w:hAnsi="Arial" w:cs="Arial"/>
        </w:rPr>
        <w:t xml:space="preserve"> </w:t>
      </w:r>
      <w:r w:rsidRPr="00AC44A4">
        <w:rPr>
          <w:rFonts w:ascii="Arial" w:hAnsi="Arial" w:cs="Arial"/>
          <w:i/>
        </w:rPr>
        <w:t>rolfsii</w:t>
      </w:r>
      <w:r w:rsidRPr="00AC44A4">
        <w:rPr>
          <w:rFonts w:ascii="Arial" w:hAnsi="Arial" w:cs="Arial"/>
        </w:rPr>
        <w:t xml:space="preserve"> was most common (72.5%) followed by inhibition and replacement (15.0%) by </w:t>
      </w:r>
      <w:r w:rsidRPr="00AC44A4">
        <w:rPr>
          <w:rFonts w:ascii="Arial" w:hAnsi="Arial" w:cs="Arial"/>
          <w:i/>
        </w:rPr>
        <w:t>Collybia</w:t>
      </w:r>
      <w:r w:rsidRPr="00AC44A4">
        <w:rPr>
          <w:rFonts w:ascii="Arial" w:hAnsi="Arial" w:cs="Arial"/>
        </w:rPr>
        <w:t xml:space="preserve"> sp., </w:t>
      </w:r>
      <w:r w:rsidRPr="00AC44A4">
        <w:rPr>
          <w:rFonts w:ascii="Arial" w:hAnsi="Arial" w:cs="Arial"/>
          <w:i/>
        </w:rPr>
        <w:t>Cordyceps</w:t>
      </w:r>
      <w:r w:rsidRPr="00AC44A4">
        <w:rPr>
          <w:rFonts w:ascii="Arial" w:hAnsi="Arial" w:cs="Arial"/>
        </w:rPr>
        <w:t xml:space="preserve"> sp., </w:t>
      </w:r>
      <w:r w:rsidRPr="00AC44A4">
        <w:rPr>
          <w:rFonts w:ascii="Arial" w:hAnsi="Arial" w:cs="Arial"/>
          <w:i/>
        </w:rPr>
        <w:t>Cortinarius</w:t>
      </w:r>
      <w:r w:rsidRPr="00AC44A4">
        <w:rPr>
          <w:rFonts w:ascii="Arial" w:hAnsi="Arial" w:cs="Arial"/>
        </w:rPr>
        <w:t xml:space="preserve"> sp., </w:t>
      </w:r>
      <w:r w:rsidRPr="00AC44A4">
        <w:rPr>
          <w:rFonts w:ascii="Arial" w:hAnsi="Arial" w:cs="Arial"/>
          <w:i/>
        </w:rPr>
        <w:t>Lepiota</w:t>
      </w:r>
      <w:r w:rsidRPr="00AC44A4">
        <w:rPr>
          <w:rFonts w:ascii="Arial" w:hAnsi="Arial" w:cs="Arial"/>
        </w:rPr>
        <w:t xml:space="preserve"> sp., </w:t>
      </w:r>
      <w:r w:rsidRPr="00AC44A4">
        <w:rPr>
          <w:rFonts w:ascii="Arial" w:hAnsi="Arial" w:cs="Arial"/>
          <w:i/>
        </w:rPr>
        <w:t>Stropharia</w:t>
      </w:r>
      <w:r w:rsidRPr="00AC44A4">
        <w:rPr>
          <w:rFonts w:ascii="Arial" w:hAnsi="Arial" w:cs="Arial"/>
        </w:rPr>
        <w:t xml:space="preserve"> sp. and </w:t>
      </w:r>
      <w:r w:rsidRPr="00AC44A4">
        <w:rPr>
          <w:rFonts w:ascii="Arial" w:hAnsi="Arial" w:cs="Arial"/>
          <w:i/>
        </w:rPr>
        <w:t>Polyporus</w:t>
      </w:r>
      <w:r w:rsidRPr="00AC44A4">
        <w:rPr>
          <w:rFonts w:ascii="Arial" w:hAnsi="Arial" w:cs="Arial"/>
        </w:rPr>
        <w:t xml:space="preserve"> sp. The moderate interaction was observed in</w:t>
      </w:r>
      <w:r w:rsidRPr="00AC44A4">
        <w:rPr>
          <w:rFonts w:ascii="Arial" w:hAnsi="Arial" w:cs="Arial"/>
          <w:bCs/>
          <w:i/>
          <w:iCs/>
          <w:color w:val="000000"/>
          <w:kern w:val="24"/>
        </w:rPr>
        <w:t xml:space="preserve"> Phytophthora nicotianae </w:t>
      </w:r>
      <w:r w:rsidRPr="00AC44A4">
        <w:rPr>
          <w:rFonts w:ascii="Arial" w:hAnsi="Arial" w:cs="Arial"/>
          <w:bCs/>
          <w:color w:val="000000"/>
          <w:kern w:val="24"/>
        </w:rPr>
        <w:t>(52.5%) followed by</w:t>
      </w:r>
      <w:r w:rsidRPr="00AC44A4">
        <w:rPr>
          <w:rFonts w:ascii="Arial" w:hAnsi="Arial" w:cs="Arial"/>
        </w:rPr>
        <w:t xml:space="preserve"> </w:t>
      </w:r>
      <w:r w:rsidRPr="00AC44A4">
        <w:rPr>
          <w:rFonts w:ascii="Arial" w:hAnsi="Arial" w:cs="Arial"/>
          <w:bCs/>
          <w:i/>
          <w:iCs/>
          <w:color w:val="000000"/>
          <w:kern w:val="24"/>
        </w:rPr>
        <w:t>Fusarium oxysporum</w:t>
      </w:r>
      <w:r w:rsidRPr="00AC44A4">
        <w:rPr>
          <w:rFonts w:ascii="Arial" w:hAnsi="Arial" w:cs="Arial"/>
          <w:i/>
        </w:rPr>
        <w:t xml:space="preserve"> (</w:t>
      </w:r>
      <w:r w:rsidRPr="00AC44A4">
        <w:rPr>
          <w:rFonts w:ascii="Arial" w:hAnsi="Arial" w:cs="Arial"/>
          <w:iCs/>
        </w:rPr>
        <w:t>50%) and</w:t>
      </w:r>
      <w:r w:rsidRPr="00AC44A4">
        <w:rPr>
          <w:rFonts w:ascii="Arial" w:hAnsi="Arial" w:cs="Arial"/>
          <w:i/>
        </w:rPr>
        <w:t xml:space="preserve"> Sclerotinia sclerotiorum </w:t>
      </w:r>
      <w:r w:rsidRPr="00AC44A4">
        <w:rPr>
          <w:rFonts w:ascii="Arial" w:hAnsi="Arial" w:cs="Arial"/>
          <w:iCs/>
        </w:rPr>
        <w:t>(40%) &amp;</w:t>
      </w:r>
      <w:r w:rsidRPr="00AC44A4">
        <w:rPr>
          <w:rFonts w:ascii="Arial" w:hAnsi="Arial" w:cs="Arial"/>
          <w:i/>
        </w:rPr>
        <w:t xml:space="preserve"> Rhizoctonia solani</w:t>
      </w:r>
      <w:r w:rsidRPr="00AC44A4">
        <w:rPr>
          <w:rFonts w:ascii="Arial" w:hAnsi="Arial" w:cs="Arial"/>
        </w:rPr>
        <w:t xml:space="preserve"> (40%) where no mutual inhibition </w:t>
      </w:r>
      <w:ins w:id="70" w:author="K. Jyothirmai Madhavi" w:date="2025-11-14T15:45:00Z" w16du:dateUtc="2025-11-14T10:15:00Z">
        <w:r w:rsidR="00D51532">
          <w:rPr>
            <w:rFonts w:ascii="Arial" w:hAnsi="Arial" w:cs="Arial"/>
          </w:rPr>
          <w:t xml:space="preserve">observed </w:t>
        </w:r>
      </w:ins>
      <w:r w:rsidRPr="00AC44A4">
        <w:rPr>
          <w:rFonts w:ascii="Arial" w:hAnsi="Arial" w:cs="Arial"/>
        </w:rPr>
        <w:t>at mycelial contact. Among all pathogens</w:t>
      </w:r>
      <w:ins w:id="71" w:author="K. Jyothirmai Madhavi" w:date="2025-11-14T15:46:00Z" w16du:dateUtc="2025-11-14T10:16:00Z">
        <w:r w:rsidR="00D51532">
          <w:rPr>
            <w:rFonts w:ascii="Arial" w:hAnsi="Arial" w:cs="Arial"/>
          </w:rPr>
          <w:t>,</w:t>
        </w:r>
      </w:ins>
      <w:r w:rsidRPr="00AC44A4">
        <w:rPr>
          <w:rFonts w:ascii="Arial" w:hAnsi="Arial" w:cs="Arial"/>
        </w:rPr>
        <w:t xml:space="preserve"> </w:t>
      </w:r>
      <w:r w:rsidRPr="00AC44A4">
        <w:rPr>
          <w:rFonts w:ascii="Arial" w:hAnsi="Arial" w:cs="Arial"/>
          <w:bCs/>
          <w:i/>
          <w:iCs/>
          <w:color w:val="000000"/>
          <w:kern w:val="24"/>
        </w:rPr>
        <w:t xml:space="preserve">Alternaria brassicae </w:t>
      </w:r>
      <w:r w:rsidRPr="00AC44A4">
        <w:rPr>
          <w:rFonts w:ascii="Arial" w:hAnsi="Arial" w:cs="Arial"/>
          <w:bCs/>
          <w:color w:val="000000"/>
          <w:kern w:val="24"/>
        </w:rPr>
        <w:t>showed (50%) very weak interaction which exhibits colonization and deadlock by fleshy fungi.</w:t>
      </w:r>
      <w:r w:rsidRPr="00AC44A4">
        <w:rPr>
          <w:rFonts w:ascii="Arial" w:hAnsi="Arial" w:cs="Arial"/>
          <w:iCs/>
        </w:rPr>
        <w:t xml:space="preserve"> During </w:t>
      </w:r>
      <w:ins w:id="72" w:author="K. Jyothirmai Madhavi" w:date="2025-11-14T15:46:00Z" w16du:dateUtc="2025-11-14T10:16:00Z">
        <w:r w:rsidR="00D51532">
          <w:rPr>
            <w:rFonts w:ascii="Arial" w:hAnsi="Arial" w:cs="Arial"/>
            <w:iCs/>
          </w:rPr>
          <w:t xml:space="preserve">the </w:t>
        </w:r>
      </w:ins>
      <w:r w:rsidRPr="00AC44A4">
        <w:rPr>
          <w:rFonts w:ascii="Arial" w:hAnsi="Arial" w:cs="Arial"/>
          <w:iCs/>
        </w:rPr>
        <w:t>study</w:t>
      </w:r>
      <w:ins w:id="73" w:author="K. Jyothirmai Madhavi" w:date="2025-11-14T15:46:00Z" w16du:dateUtc="2025-11-14T10:16:00Z">
        <w:r w:rsidR="00D51532">
          <w:rPr>
            <w:rFonts w:ascii="Arial" w:hAnsi="Arial" w:cs="Arial"/>
            <w:iCs/>
          </w:rPr>
          <w:t>,</w:t>
        </w:r>
      </w:ins>
      <w:r w:rsidRPr="00AC44A4">
        <w:rPr>
          <w:rFonts w:ascii="Arial" w:hAnsi="Arial" w:cs="Arial"/>
          <w:iCs/>
        </w:rPr>
        <w:t xml:space="preserve"> it was </w:t>
      </w:r>
      <w:del w:id="74" w:author="K. Jyothirmai Madhavi" w:date="2025-11-14T15:46:00Z" w16du:dateUtc="2025-11-14T10:16:00Z">
        <w:r w:rsidRPr="00AC44A4" w:rsidDel="00D51532">
          <w:rPr>
            <w:rFonts w:ascii="Arial" w:hAnsi="Arial" w:cs="Arial"/>
            <w:iCs/>
          </w:rPr>
          <w:delText xml:space="preserve">find </w:delText>
        </w:r>
      </w:del>
      <w:ins w:id="75" w:author="K. Jyothirmai Madhavi" w:date="2025-11-14T15:46:00Z" w16du:dateUtc="2025-11-14T10:16:00Z">
        <w:r w:rsidR="00D51532">
          <w:rPr>
            <w:rFonts w:ascii="Arial" w:hAnsi="Arial" w:cs="Arial"/>
            <w:iCs/>
          </w:rPr>
          <w:t>found</w:t>
        </w:r>
        <w:r w:rsidR="00D51532" w:rsidRPr="00AC44A4">
          <w:rPr>
            <w:rFonts w:ascii="Arial" w:hAnsi="Arial" w:cs="Arial"/>
            <w:iCs/>
          </w:rPr>
          <w:t xml:space="preserve"> </w:t>
        </w:r>
      </w:ins>
      <w:r w:rsidRPr="00AC44A4">
        <w:rPr>
          <w:rFonts w:ascii="Arial" w:hAnsi="Arial" w:cs="Arial"/>
          <w:iCs/>
        </w:rPr>
        <w:t xml:space="preserve">out that the nature of interaction </w:t>
      </w:r>
      <w:r w:rsidR="0024230F" w:rsidRPr="00AC44A4">
        <w:rPr>
          <w:rFonts w:ascii="Arial" w:hAnsi="Arial" w:cs="Arial"/>
          <w:iCs/>
        </w:rPr>
        <w:t>was</w:t>
      </w:r>
      <w:r w:rsidRPr="00AC44A4">
        <w:rPr>
          <w:rFonts w:ascii="Arial" w:hAnsi="Arial" w:cs="Arial"/>
          <w:iCs/>
        </w:rPr>
        <w:t xml:space="preserve"> </w:t>
      </w:r>
      <w:del w:id="76" w:author="K. Jyothirmai Madhavi" w:date="2025-11-14T15:46:00Z" w16du:dateUtc="2025-11-14T10:16:00Z">
        <w:r w:rsidRPr="00AC44A4" w:rsidDel="00AC4E1E">
          <w:rPr>
            <w:rFonts w:ascii="Arial" w:hAnsi="Arial" w:cs="Arial"/>
            <w:iCs/>
          </w:rPr>
          <w:delText xml:space="preserve">depends </w:delText>
        </w:r>
      </w:del>
      <w:ins w:id="77" w:author="K. Jyothirmai Madhavi" w:date="2025-11-14T15:46:00Z" w16du:dateUtc="2025-11-14T10:16:00Z">
        <w:r w:rsidR="00AC4E1E" w:rsidRPr="00AC44A4">
          <w:rPr>
            <w:rFonts w:ascii="Arial" w:hAnsi="Arial" w:cs="Arial"/>
            <w:iCs/>
          </w:rPr>
          <w:t>depend</w:t>
        </w:r>
        <w:r w:rsidR="00AC4E1E">
          <w:rPr>
            <w:rFonts w:ascii="Arial" w:hAnsi="Arial" w:cs="Arial"/>
            <w:iCs/>
          </w:rPr>
          <w:t>ing</w:t>
        </w:r>
        <w:r w:rsidR="00AC4E1E" w:rsidRPr="00AC44A4">
          <w:rPr>
            <w:rFonts w:ascii="Arial" w:hAnsi="Arial" w:cs="Arial"/>
            <w:iCs/>
          </w:rPr>
          <w:t xml:space="preserve"> </w:t>
        </w:r>
      </w:ins>
      <w:r w:rsidRPr="00AC44A4">
        <w:rPr>
          <w:rFonts w:ascii="Arial" w:hAnsi="Arial" w:cs="Arial"/>
          <w:iCs/>
        </w:rPr>
        <w:t xml:space="preserve">on type of pathogen (soil inhabitants &amp; foliar) and </w:t>
      </w:r>
      <w:del w:id="78" w:author="K. Jyothirmai Madhavi" w:date="2025-11-14T15:47:00Z" w16du:dateUtc="2025-11-14T10:17:00Z">
        <w:r w:rsidRPr="00AC44A4" w:rsidDel="00AC4E1E">
          <w:rPr>
            <w:rFonts w:ascii="Arial" w:hAnsi="Arial" w:cs="Arial"/>
            <w:iCs/>
          </w:rPr>
          <w:delText xml:space="preserve">their </w:delText>
        </w:r>
      </w:del>
      <w:ins w:id="79" w:author="K. Jyothirmai Madhavi" w:date="2025-11-14T15:48:00Z" w16du:dateUtc="2025-11-14T10:18:00Z">
        <w:r w:rsidR="00924494">
          <w:rPr>
            <w:rFonts w:ascii="Arial" w:hAnsi="Arial" w:cs="Arial"/>
            <w:iCs/>
          </w:rPr>
          <w:t xml:space="preserve"> </w:t>
        </w:r>
      </w:ins>
      <w:ins w:id="80" w:author="K. Jyothirmai Madhavi" w:date="2025-11-14T15:47:00Z" w16du:dateUtc="2025-11-14T10:17:00Z">
        <w:r w:rsidR="00AC4E1E">
          <w:rPr>
            <w:rFonts w:ascii="Arial" w:hAnsi="Arial" w:cs="Arial"/>
            <w:iCs/>
          </w:rPr>
          <w:t xml:space="preserve">its </w:t>
        </w:r>
      </w:ins>
      <w:r w:rsidRPr="00AC44A4">
        <w:rPr>
          <w:rFonts w:ascii="Arial" w:hAnsi="Arial" w:cs="Arial"/>
          <w:iCs/>
        </w:rPr>
        <w:t>growth (Fast and slow). Soil inhabitant</w:t>
      </w:r>
      <w:del w:id="81" w:author="K. Jyothirmai Madhavi" w:date="2025-11-14T15:47:00Z" w16du:dateUtc="2025-11-14T10:17:00Z">
        <w:r w:rsidRPr="00AC44A4" w:rsidDel="00AC4E1E">
          <w:rPr>
            <w:rFonts w:ascii="Arial" w:hAnsi="Arial" w:cs="Arial"/>
            <w:iCs/>
          </w:rPr>
          <w:delText>s</w:delText>
        </w:r>
      </w:del>
      <w:r w:rsidRPr="00AC44A4">
        <w:rPr>
          <w:rFonts w:ascii="Arial" w:hAnsi="Arial" w:cs="Arial"/>
          <w:iCs/>
        </w:rPr>
        <w:t xml:space="preserve"> fungi have strong competitive capacity toward fleshy fungi while foliar pathogen</w:t>
      </w:r>
      <w:r w:rsidR="001568B4">
        <w:rPr>
          <w:rFonts w:ascii="Arial" w:hAnsi="Arial" w:cs="Arial"/>
          <w:iCs/>
        </w:rPr>
        <w:t>s</w:t>
      </w:r>
      <w:r w:rsidRPr="00AC44A4">
        <w:rPr>
          <w:rFonts w:ascii="Arial" w:hAnsi="Arial" w:cs="Arial"/>
          <w:iCs/>
        </w:rPr>
        <w:t xml:space="preserve"> </w:t>
      </w:r>
      <w:del w:id="82" w:author="K. Jyothirmai Madhavi" w:date="2025-11-14T15:48:00Z" w16du:dateUtc="2025-11-14T10:18:00Z">
        <w:r w:rsidRPr="00AC44A4" w:rsidDel="00924494">
          <w:rPr>
            <w:rFonts w:ascii="Arial" w:hAnsi="Arial" w:cs="Arial"/>
            <w:iCs/>
          </w:rPr>
          <w:delText xml:space="preserve">are </w:delText>
        </w:r>
      </w:del>
      <w:ins w:id="83" w:author="K. Jyothirmai Madhavi" w:date="2025-11-14T15:48:00Z" w16du:dateUtc="2025-11-14T10:18:00Z">
        <w:r w:rsidR="00924494">
          <w:rPr>
            <w:rFonts w:ascii="Arial" w:hAnsi="Arial" w:cs="Arial"/>
            <w:iCs/>
          </w:rPr>
          <w:t>were</w:t>
        </w:r>
        <w:r w:rsidR="00924494" w:rsidRPr="00AC44A4">
          <w:rPr>
            <w:rFonts w:ascii="Arial" w:hAnsi="Arial" w:cs="Arial"/>
            <w:iCs/>
          </w:rPr>
          <w:t xml:space="preserve"> </w:t>
        </w:r>
      </w:ins>
      <w:r w:rsidRPr="00AC44A4">
        <w:rPr>
          <w:rFonts w:ascii="Arial" w:hAnsi="Arial" w:cs="Arial"/>
          <w:iCs/>
        </w:rPr>
        <w:t xml:space="preserve">easily </w:t>
      </w:r>
      <w:r w:rsidR="00CC68CF" w:rsidRPr="00AC44A4">
        <w:rPr>
          <w:rFonts w:ascii="Arial" w:hAnsi="Arial" w:cs="Arial"/>
          <w:iCs/>
        </w:rPr>
        <w:t>colonized</w:t>
      </w:r>
      <w:r w:rsidRPr="00AC44A4">
        <w:rPr>
          <w:rFonts w:ascii="Arial" w:hAnsi="Arial" w:cs="Arial"/>
          <w:iCs/>
        </w:rPr>
        <w:t xml:space="preserve"> by fleshy fungi.</w:t>
      </w:r>
    </w:p>
    <w:p w14:paraId="14BC7DF1" w14:textId="77777777" w:rsidR="00CC68CF" w:rsidRDefault="00CC68CF" w:rsidP="00441B6F">
      <w:pPr>
        <w:pStyle w:val="Body"/>
        <w:spacing w:after="0"/>
        <w:rPr>
          <w:rFonts w:ascii="Arial" w:hAnsi="Arial" w:cs="Arial"/>
        </w:rPr>
      </w:pPr>
    </w:p>
    <w:p w14:paraId="0BB9BB7E" w14:textId="4F140811" w:rsidR="00117119" w:rsidRPr="00E55100" w:rsidRDefault="00117119" w:rsidP="00117119">
      <w:pPr>
        <w:rPr>
          <w:rFonts w:ascii="Arial" w:hAnsi="Arial" w:cs="Arial"/>
          <w:b/>
          <w:bCs/>
        </w:rPr>
      </w:pPr>
      <w:r w:rsidRPr="00E55100">
        <w:rPr>
          <w:rFonts w:ascii="Arial" w:hAnsi="Arial" w:cs="Arial"/>
          <w:b/>
          <w:bCs/>
        </w:rPr>
        <w:t>Table</w:t>
      </w:r>
      <w:r w:rsidR="007A3A8A" w:rsidRPr="00E55100">
        <w:rPr>
          <w:rFonts w:ascii="Arial" w:hAnsi="Arial" w:cs="Arial"/>
          <w:b/>
          <w:bCs/>
        </w:rPr>
        <w:t xml:space="preserve"> </w:t>
      </w:r>
      <w:r w:rsidRPr="00E55100">
        <w:rPr>
          <w:rFonts w:ascii="Arial" w:hAnsi="Arial" w:cs="Arial"/>
          <w:b/>
          <w:bCs/>
        </w:rPr>
        <w:t>2</w:t>
      </w:r>
      <w:r w:rsidR="00E55100" w:rsidRPr="00E55100">
        <w:rPr>
          <w:rFonts w:ascii="Arial" w:hAnsi="Arial" w:cs="Arial"/>
          <w:b/>
          <w:bCs/>
        </w:rPr>
        <w:t>.</w:t>
      </w:r>
      <w:r w:rsidR="00E7418D">
        <w:rPr>
          <w:rFonts w:ascii="Arial" w:hAnsi="Arial" w:cs="Arial"/>
          <w:b/>
          <w:bCs/>
        </w:rPr>
        <w:t xml:space="preserve"> </w:t>
      </w:r>
      <w:r w:rsidRPr="00E55100">
        <w:rPr>
          <w:rFonts w:ascii="Arial" w:hAnsi="Arial" w:cs="Arial"/>
          <w:b/>
          <w:bCs/>
        </w:rPr>
        <w:t>Antagonism index of fleshy fungi against plant pathogenic fungi</w:t>
      </w:r>
    </w:p>
    <w:p w14:paraId="55ECC17B" w14:textId="77777777" w:rsidR="008B7299" w:rsidRPr="00E55100" w:rsidRDefault="008B7299" w:rsidP="00441B6F">
      <w:pPr>
        <w:pStyle w:val="Body"/>
        <w:spacing w:after="0"/>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485"/>
        <w:gridCol w:w="1450"/>
        <w:gridCol w:w="1250"/>
        <w:gridCol w:w="528"/>
        <w:gridCol w:w="485"/>
        <w:gridCol w:w="485"/>
        <w:gridCol w:w="590"/>
        <w:gridCol w:w="593"/>
        <w:gridCol w:w="591"/>
        <w:gridCol w:w="593"/>
        <w:gridCol w:w="591"/>
        <w:gridCol w:w="567"/>
      </w:tblGrid>
      <w:tr w:rsidR="00757A73" w:rsidRPr="00E55100" w14:paraId="4369E2B2" w14:textId="77777777" w:rsidTr="00A27585">
        <w:trPr>
          <w:trHeight w:val="20"/>
        </w:trPr>
        <w:tc>
          <w:tcPr>
            <w:tcW w:w="298" w:type="pct"/>
            <w:tcMar>
              <w:top w:w="9" w:type="dxa"/>
              <w:left w:w="47" w:type="dxa"/>
              <w:bottom w:w="0" w:type="dxa"/>
              <w:right w:w="47" w:type="dxa"/>
            </w:tcMar>
            <w:hideMark/>
          </w:tcPr>
          <w:p w14:paraId="3735EAB4"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 No </w:t>
            </w:r>
          </w:p>
        </w:tc>
        <w:tc>
          <w:tcPr>
            <w:tcW w:w="886" w:type="pct"/>
            <w:tcMar>
              <w:top w:w="9" w:type="dxa"/>
              <w:left w:w="47" w:type="dxa"/>
              <w:bottom w:w="0" w:type="dxa"/>
              <w:right w:w="47" w:type="dxa"/>
            </w:tcMar>
            <w:hideMark/>
          </w:tcPr>
          <w:p w14:paraId="2A79DD06" w14:textId="77777777" w:rsidR="00757A73" w:rsidRPr="00E55100" w:rsidRDefault="00757A73" w:rsidP="005C43EB">
            <w:pPr>
              <w:spacing w:before="60" w:after="60"/>
              <w:rPr>
                <w:rFonts w:ascii="Arial" w:hAnsi="Arial" w:cs="Arial"/>
                <w:b/>
                <w:bCs/>
              </w:rPr>
            </w:pPr>
            <w:r w:rsidRPr="00E55100">
              <w:rPr>
                <w:rFonts w:ascii="Arial" w:hAnsi="Arial" w:cs="Arial"/>
                <w:b/>
                <w:bCs/>
                <w:kern w:val="24"/>
              </w:rPr>
              <w:t xml:space="preserve">Scientific name of mushroom </w:t>
            </w:r>
          </w:p>
        </w:tc>
        <w:tc>
          <w:tcPr>
            <w:tcW w:w="764" w:type="pct"/>
            <w:tcMar>
              <w:top w:w="9" w:type="dxa"/>
              <w:left w:w="47" w:type="dxa"/>
              <w:bottom w:w="0" w:type="dxa"/>
              <w:right w:w="47" w:type="dxa"/>
            </w:tcMar>
            <w:hideMark/>
          </w:tcPr>
          <w:p w14:paraId="2020FCA8"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Antagonism</w:t>
            </w:r>
          </w:p>
          <w:p w14:paraId="2C898BD4" w14:textId="77777777" w:rsidR="00757A73" w:rsidRPr="00E55100" w:rsidRDefault="00757A73" w:rsidP="005C43EB">
            <w:pPr>
              <w:spacing w:before="60" w:after="60"/>
              <w:jc w:val="center"/>
              <w:rPr>
                <w:rFonts w:ascii="Arial" w:hAnsi="Arial" w:cs="Arial"/>
                <w:b/>
                <w:bCs/>
                <w:kern w:val="24"/>
              </w:rPr>
            </w:pPr>
            <w:r w:rsidRPr="00E55100">
              <w:rPr>
                <w:rFonts w:ascii="Arial" w:hAnsi="Arial" w:cs="Arial"/>
                <w:b/>
                <w:bCs/>
                <w:kern w:val="24"/>
              </w:rPr>
              <w:t>Index</w:t>
            </w:r>
          </w:p>
          <w:p w14:paraId="33C612D7" w14:textId="77777777" w:rsidR="00757A73" w:rsidRPr="00E55100" w:rsidRDefault="00757A73" w:rsidP="005C43EB">
            <w:pPr>
              <w:spacing w:before="60" w:after="60"/>
              <w:jc w:val="center"/>
              <w:rPr>
                <w:rFonts w:ascii="Arial" w:hAnsi="Arial" w:cs="Arial"/>
                <w:b/>
                <w:bCs/>
              </w:rPr>
            </w:pPr>
            <w:r w:rsidRPr="00E55100">
              <w:rPr>
                <w:rFonts w:ascii="Arial" w:hAnsi="Arial" w:cs="Arial"/>
                <w:b/>
                <w:bCs/>
              </w:rPr>
              <w:t>*[AI</w:t>
            </w:r>
            <w:r w:rsidRPr="00E55100">
              <w:rPr>
                <w:rFonts w:ascii="Arial" w:hAnsi="Arial" w:cs="Arial"/>
                <w:b/>
                <w:bCs/>
                <w:kern w:val="24"/>
              </w:rPr>
              <w:t>]</w:t>
            </w:r>
          </w:p>
        </w:tc>
        <w:tc>
          <w:tcPr>
            <w:tcW w:w="297" w:type="pct"/>
            <w:tcMar>
              <w:top w:w="9" w:type="dxa"/>
              <w:left w:w="47" w:type="dxa"/>
              <w:bottom w:w="0" w:type="dxa"/>
              <w:right w:w="47" w:type="dxa"/>
            </w:tcMar>
            <w:hideMark/>
          </w:tcPr>
          <w:p w14:paraId="50CD9F3E"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w:t>
            </w:r>
            <w:r w:rsidRPr="00E55100">
              <w:rPr>
                <w:rFonts w:ascii="Arial" w:hAnsi="Arial" w:cs="Arial"/>
                <w:bCs/>
                <w:iCs/>
                <w:color w:val="000000"/>
                <w:kern w:val="24"/>
              </w:rPr>
              <w:t>*</w:t>
            </w:r>
            <w:r w:rsidRPr="00E55100">
              <w:rPr>
                <w:rFonts w:ascii="Arial" w:hAnsi="Arial" w:cs="Arial"/>
                <w:b/>
                <w:bCs/>
                <w:kern w:val="24"/>
              </w:rPr>
              <w:t>RS</w:t>
            </w:r>
          </w:p>
        </w:tc>
        <w:tc>
          <w:tcPr>
            <w:tcW w:w="298" w:type="pct"/>
            <w:tcMar>
              <w:top w:w="9" w:type="dxa"/>
              <w:left w:w="47" w:type="dxa"/>
              <w:bottom w:w="0" w:type="dxa"/>
              <w:right w:w="47" w:type="dxa"/>
            </w:tcMar>
            <w:hideMark/>
          </w:tcPr>
          <w:p w14:paraId="7B62DEE4"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SR</w:t>
            </w:r>
          </w:p>
        </w:tc>
        <w:tc>
          <w:tcPr>
            <w:tcW w:w="298" w:type="pct"/>
            <w:tcMar>
              <w:top w:w="9" w:type="dxa"/>
              <w:left w:w="47" w:type="dxa"/>
              <w:bottom w:w="0" w:type="dxa"/>
              <w:right w:w="47" w:type="dxa"/>
            </w:tcMar>
            <w:hideMark/>
          </w:tcPr>
          <w:p w14:paraId="1B0DDB13"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SS</w:t>
            </w:r>
          </w:p>
        </w:tc>
        <w:tc>
          <w:tcPr>
            <w:tcW w:w="362" w:type="pct"/>
            <w:tcMar>
              <w:top w:w="9" w:type="dxa"/>
              <w:left w:w="47" w:type="dxa"/>
              <w:bottom w:w="0" w:type="dxa"/>
              <w:right w:w="47" w:type="dxa"/>
            </w:tcMar>
            <w:hideMark/>
          </w:tcPr>
          <w:p w14:paraId="7D9A2052"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FS</w:t>
            </w:r>
          </w:p>
        </w:tc>
        <w:tc>
          <w:tcPr>
            <w:tcW w:w="363" w:type="pct"/>
            <w:tcMar>
              <w:top w:w="9" w:type="dxa"/>
              <w:left w:w="47" w:type="dxa"/>
              <w:bottom w:w="0" w:type="dxa"/>
              <w:right w:w="47" w:type="dxa"/>
            </w:tcMar>
            <w:hideMark/>
          </w:tcPr>
          <w:p w14:paraId="1CD6E16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FO</w:t>
            </w:r>
          </w:p>
        </w:tc>
        <w:tc>
          <w:tcPr>
            <w:tcW w:w="362" w:type="pct"/>
            <w:tcMar>
              <w:top w:w="9" w:type="dxa"/>
              <w:left w:w="47" w:type="dxa"/>
              <w:bottom w:w="0" w:type="dxa"/>
              <w:right w:w="47" w:type="dxa"/>
            </w:tcMar>
            <w:hideMark/>
          </w:tcPr>
          <w:p w14:paraId="7A90F5D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AB</w:t>
            </w:r>
          </w:p>
        </w:tc>
        <w:tc>
          <w:tcPr>
            <w:tcW w:w="363" w:type="pct"/>
            <w:tcMar>
              <w:top w:w="9" w:type="dxa"/>
              <w:left w:w="47" w:type="dxa"/>
              <w:bottom w:w="0" w:type="dxa"/>
              <w:right w:w="47" w:type="dxa"/>
            </w:tcMar>
            <w:hideMark/>
          </w:tcPr>
          <w:p w14:paraId="263339E1"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CC</w:t>
            </w:r>
          </w:p>
        </w:tc>
        <w:tc>
          <w:tcPr>
            <w:tcW w:w="362" w:type="pct"/>
            <w:tcMar>
              <w:top w:w="9" w:type="dxa"/>
              <w:left w:w="47" w:type="dxa"/>
              <w:bottom w:w="0" w:type="dxa"/>
              <w:right w:w="47" w:type="dxa"/>
            </w:tcMar>
            <w:hideMark/>
          </w:tcPr>
          <w:p w14:paraId="16403665"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PM</w:t>
            </w:r>
          </w:p>
        </w:tc>
        <w:tc>
          <w:tcPr>
            <w:tcW w:w="347" w:type="pct"/>
            <w:tcMar>
              <w:top w:w="9" w:type="dxa"/>
              <w:left w:w="47" w:type="dxa"/>
              <w:bottom w:w="0" w:type="dxa"/>
              <w:right w:w="47" w:type="dxa"/>
            </w:tcMar>
            <w:hideMark/>
          </w:tcPr>
          <w:p w14:paraId="3873895F" w14:textId="77777777" w:rsidR="00757A73" w:rsidRPr="00E55100" w:rsidRDefault="00757A73" w:rsidP="005C43EB">
            <w:pPr>
              <w:spacing w:before="60" w:after="60"/>
              <w:jc w:val="center"/>
              <w:rPr>
                <w:rFonts w:ascii="Arial" w:hAnsi="Arial" w:cs="Arial"/>
                <w:b/>
                <w:bCs/>
              </w:rPr>
            </w:pPr>
            <w:r w:rsidRPr="00E55100">
              <w:rPr>
                <w:rFonts w:ascii="Arial" w:hAnsi="Arial" w:cs="Arial"/>
                <w:b/>
                <w:bCs/>
                <w:kern w:val="24"/>
              </w:rPr>
              <w:t>PN</w:t>
            </w:r>
          </w:p>
        </w:tc>
      </w:tr>
      <w:tr w:rsidR="00757A73" w:rsidRPr="00E55100" w14:paraId="217FAB6E" w14:textId="77777777" w:rsidTr="00A27585">
        <w:trPr>
          <w:trHeight w:val="20"/>
        </w:trPr>
        <w:tc>
          <w:tcPr>
            <w:tcW w:w="298" w:type="pct"/>
            <w:tcMar>
              <w:top w:w="9" w:type="dxa"/>
              <w:left w:w="47" w:type="dxa"/>
              <w:bottom w:w="0" w:type="dxa"/>
              <w:right w:w="47" w:type="dxa"/>
            </w:tcMar>
            <w:hideMark/>
          </w:tcPr>
          <w:p w14:paraId="502A90B1"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 </w:t>
            </w:r>
          </w:p>
        </w:tc>
        <w:tc>
          <w:tcPr>
            <w:tcW w:w="886" w:type="pct"/>
            <w:tcMar>
              <w:top w:w="9" w:type="dxa"/>
              <w:left w:w="47" w:type="dxa"/>
              <w:bottom w:w="0" w:type="dxa"/>
              <w:right w:w="47" w:type="dxa"/>
            </w:tcMar>
            <w:hideMark/>
          </w:tcPr>
          <w:p w14:paraId="0BFDC1D4"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Amanita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101883B" w14:textId="77777777" w:rsidR="00757A73" w:rsidRPr="00E55100" w:rsidRDefault="00757A73" w:rsidP="005C43EB">
            <w:pPr>
              <w:jc w:val="center"/>
              <w:rPr>
                <w:rFonts w:ascii="Arial" w:hAnsi="Arial" w:cs="Arial"/>
              </w:rPr>
            </w:pPr>
            <w:r w:rsidRPr="00E55100">
              <w:rPr>
                <w:rFonts w:ascii="Arial" w:hAnsi="Arial" w:cs="Arial"/>
              </w:rPr>
              <w:t>25.5</w:t>
            </w:r>
          </w:p>
        </w:tc>
        <w:tc>
          <w:tcPr>
            <w:tcW w:w="297" w:type="pct"/>
            <w:tcMar>
              <w:top w:w="9" w:type="dxa"/>
              <w:left w:w="47" w:type="dxa"/>
              <w:bottom w:w="0" w:type="dxa"/>
              <w:right w:w="47" w:type="dxa"/>
            </w:tcMar>
            <w:hideMark/>
          </w:tcPr>
          <w:p w14:paraId="52D40B5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2BC3BC2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0F16232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F50244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208BA0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78E2637"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135CC35B"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8BF367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0A98C30E"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5C1A05F7" w14:textId="77777777" w:rsidTr="00A27585">
        <w:trPr>
          <w:trHeight w:val="20"/>
        </w:trPr>
        <w:tc>
          <w:tcPr>
            <w:tcW w:w="298" w:type="pct"/>
            <w:tcMar>
              <w:top w:w="9" w:type="dxa"/>
              <w:left w:w="47" w:type="dxa"/>
              <w:bottom w:w="0" w:type="dxa"/>
              <w:right w:w="47" w:type="dxa"/>
            </w:tcMar>
            <w:hideMark/>
          </w:tcPr>
          <w:p w14:paraId="39E06F68"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2 </w:t>
            </w:r>
          </w:p>
        </w:tc>
        <w:tc>
          <w:tcPr>
            <w:tcW w:w="886" w:type="pct"/>
            <w:tcMar>
              <w:top w:w="9" w:type="dxa"/>
              <w:left w:w="47" w:type="dxa"/>
              <w:bottom w:w="0" w:type="dxa"/>
              <w:right w:w="47" w:type="dxa"/>
            </w:tcMar>
            <w:hideMark/>
          </w:tcPr>
          <w:p w14:paraId="721EB774"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Auricularia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F70D2B5" w14:textId="77777777" w:rsidR="00757A73" w:rsidRPr="00E55100" w:rsidRDefault="00757A73" w:rsidP="005C43EB">
            <w:pPr>
              <w:jc w:val="center"/>
              <w:rPr>
                <w:rFonts w:ascii="Arial" w:hAnsi="Arial" w:cs="Arial"/>
              </w:rPr>
            </w:pPr>
            <w:r w:rsidRPr="00E55100">
              <w:rPr>
                <w:rFonts w:ascii="Arial" w:hAnsi="Arial" w:cs="Arial"/>
              </w:rPr>
              <w:t>8</w:t>
            </w:r>
          </w:p>
        </w:tc>
        <w:tc>
          <w:tcPr>
            <w:tcW w:w="297" w:type="pct"/>
            <w:tcMar>
              <w:top w:w="9" w:type="dxa"/>
              <w:left w:w="47" w:type="dxa"/>
              <w:bottom w:w="0" w:type="dxa"/>
              <w:right w:w="47" w:type="dxa"/>
            </w:tcMar>
            <w:hideMark/>
          </w:tcPr>
          <w:p w14:paraId="46501D1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0A7872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9C83B6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219C45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031D3A2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134BD2D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5EE352B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1E8856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60529B3B"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3DF1E371" w14:textId="77777777" w:rsidTr="00A27585">
        <w:trPr>
          <w:trHeight w:val="20"/>
        </w:trPr>
        <w:tc>
          <w:tcPr>
            <w:tcW w:w="298" w:type="pct"/>
            <w:tcMar>
              <w:top w:w="9" w:type="dxa"/>
              <w:left w:w="47" w:type="dxa"/>
              <w:bottom w:w="0" w:type="dxa"/>
              <w:right w:w="47" w:type="dxa"/>
            </w:tcMar>
            <w:hideMark/>
          </w:tcPr>
          <w:p w14:paraId="6D63C54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3 </w:t>
            </w:r>
          </w:p>
        </w:tc>
        <w:tc>
          <w:tcPr>
            <w:tcW w:w="886" w:type="pct"/>
            <w:tcMar>
              <w:top w:w="9" w:type="dxa"/>
              <w:left w:w="47" w:type="dxa"/>
              <w:bottom w:w="0" w:type="dxa"/>
              <w:right w:w="47" w:type="dxa"/>
            </w:tcMar>
            <w:hideMark/>
          </w:tcPr>
          <w:p w14:paraId="2793E187"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Clitocybe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3FBC73" w14:textId="77777777" w:rsidR="00757A73" w:rsidRPr="00E55100" w:rsidRDefault="00757A73" w:rsidP="005C43EB">
            <w:pPr>
              <w:jc w:val="center"/>
              <w:rPr>
                <w:rFonts w:ascii="Arial" w:hAnsi="Arial" w:cs="Arial"/>
              </w:rPr>
            </w:pPr>
            <w:r w:rsidRPr="00E55100">
              <w:rPr>
                <w:rFonts w:ascii="Arial" w:hAnsi="Arial" w:cs="Arial"/>
              </w:rPr>
              <w:t>10.5</w:t>
            </w:r>
          </w:p>
        </w:tc>
        <w:tc>
          <w:tcPr>
            <w:tcW w:w="297" w:type="pct"/>
            <w:tcMar>
              <w:top w:w="9" w:type="dxa"/>
              <w:left w:w="47" w:type="dxa"/>
              <w:bottom w:w="0" w:type="dxa"/>
              <w:right w:w="47" w:type="dxa"/>
            </w:tcMar>
            <w:hideMark/>
          </w:tcPr>
          <w:p w14:paraId="7B2D81C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BD7E49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4694B1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1672DA8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F36E5E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81DCB5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A0ECA4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473FC4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10A2505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5ABD53E" w14:textId="77777777" w:rsidTr="00A27585">
        <w:trPr>
          <w:trHeight w:val="20"/>
        </w:trPr>
        <w:tc>
          <w:tcPr>
            <w:tcW w:w="298" w:type="pct"/>
            <w:tcMar>
              <w:top w:w="9" w:type="dxa"/>
              <w:left w:w="47" w:type="dxa"/>
              <w:bottom w:w="0" w:type="dxa"/>
              <w:right w:w="47" w:type="dxa"/>
            </w:tcMar>
            <w:hideMark/>
          </w:tcPr>
          <w:p w14:paraId="03AF2FD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4 </w:t>
            </w:r>
          </w:p>
        </w:tc>
        <w:tc>
          <w:tcPr>
            <w:tcW w:w="886" w:type="pct"/>
            <w:tcMar>
              <w:top w:w="9" w:type="dxa"/>
              <w:left w:w="47" w:type="dxa"/>
              <w:bottom w:w="0" w:type="dxa"/>
              <w:right w:w="47" w:type="dxa"/>
            </w:tcMar>
            <w:hideMark/>
          </w:tcPr>
          <w:p w14:paraId="72CBBB2C"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Collybia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CD8864A"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69A48FB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92B0AB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334806F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6D4134A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98E10EE"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5A2C7D0F"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7C6995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8F67AB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42CEE17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1ECC0FA2" w14:textId="77777777" w:rsidTr="00A27585">
        <w:trPr>
          <w:trHeight w:val="20"/>
        </w:trPr>
        <w:tc>
          <w:tcPr>
            <w:tcW w:w="298" w:type="pct"/>
            <w:tcMar>
              <w:top w:w="9" w:type="dxa"/>
              <w:left w:w="47" w:type="dxa"/>
              <w:bottom w:w="0" w:type="dxa"/>
              <w:right w:w="47" w:type="dxa"/>
            </w:tcMar>
            <w:hideMark/>
          </w:tcPr>
          <w:p w14:paraId="7C20648A"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5 </w:t>
            </w:r>
          </w:p>
        </w:tc>
        <w:tc>
          <w:tcPr>
            <w:tcW w:w="886" w:type="pct"/>
            <w:tcMar>
              <w:top w:w="9" w:type="dxa"/>
              <w:left w:w="47" w:type="dxa"/>
              <w:bottom w:w="0" w:type="dxa"/>
              <w:right w:w="47" w:type="dxa"/>
            </w:tcMar>
            <w:hideMark/>
          </w:tcPr>
          <w:p w14:paraId="01BE0B1B"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Coprinus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2BCBFC8"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4E16459B"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298" w:type="pct"/>
            <w:tcMar>
              <w:top w:w="9" w:type="dxa"/>
              <w:left w:w="47" w:type="dxa"/>
              <w:bottom w:w="0" w:type="dxa"/>
              <w:right w:w="47" w:type="dxa"/>
            </w:tcMar>
            <w:hideMark/>
          </w:tcPr>
          <w:p w14:paraId="47793615"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01C9741"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33E341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3041732B"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59EC0E1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4FE6520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51E62BD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47" w:type="pct"/>
            <w:tcMar>
              <w:top w:w="9" w:type="dxa"/>
              <w:left w:w="47" w:type="dxa"/>
              <w:bottom w:w="0" w:type="dxa"/>
              <w:right w:w="47" w:type="dxa"/>
            </w:tcMar>
            <w:hideMark/>
          </w:tcPr>
          <w:p w14:paraId="062D9C26"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r>
      <w:tr w:rsidR="00757A73" w:rsidRPr="00E55100" w14:paraId="4ADC1968" w14:textId="77777777" w:rsidTr="00A27585">
        <w:trPr>
          <w:trHeight w:val="20"/>
        </w:trPr>
        <w:tc>
          <w:tcPr>
            <w:tcW w:w="298" w:type="pct"/>
            <w:tcMar>
              <w:top w:w="9" w:type="dxa"/>
              <w:left w:w="47" w:type="dxa"/>
              <w:bottom w:w="0" w:type="dxa"/>
              <w:right w:w="47" w:type="dxa"/>
            </w:tcMar>
            <w:hideMark/>
          </w:tcPr>
          <w:p w14:paraId="15808BAD"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6 </w:t>
            </w:r>
          </w:p>
        </w:tc>
        <w:tc>
          <w:tcPr>
            <w:tcW w:w="886" w:type="pct"/>
            <w:tcMar>
              <w:top w:w="9" w:type="dxa"/>
              <w:left w:w="47" w:type="dxa"/>
              <w:bottom w:w="0" w:type="dxa"/>
              <w:right w:w="47" w:type="dxa"/>
            </w:tcMar>
            <w:hideMark/>
          </w:tcPr>
          <w:p w14:paraId="7F7B2CCF"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Pycnoporus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372ED8C" w14:textId="77777777" w:rsidR="00757A73" w:rsidRPr="00E55100" w:rsidRDefault="00757A73" w:rsidP="005C43EB">
            <w:pPr>
              <w:jc w:val="center"/>
              <w:rPr>
                <w:rFonts w:ascii="Arial" w:hAnsi="Arial" w:cs="Arial"/>
              </w:rPr>
            </w:pPr>
            <w:r w:rsidRPr="00E55100">
              <w:rPr>
                <w:rFonts w:ascii="Arial" w:hAnsi="Arial" w:cs="Arial"/>
              </w:rPr>
              <w:t>32</w:t>
            </w:r>
          </w:p>
        </w:tc>
        <w:tc>
          <w:tcPr>
            <w:tcW w:w="297" w:type="pct"/>
            <w:tcMar>
              <w:top w:w="9" w:type="dxa"/>
              <w:left w:w="47" w:type="dxa"/>
              <w:bottom w:w="0" w:type="dxa"/>
              <w:right w:w="47" w:type="dxa"/>
            </w:tcMar>
            <w:hideMark/>
          </w:tcPr>
          <w:p w14:paraId="5B0FE082"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3</w:t>
            </w:r>
          </w:p>
        </w:tc>
        <w:tc>
          <w:tcPr>
            <w:tcW w:w="298" w:type="pct"/>
            <w:tcMar>
              <w:top w:w="9" w:type="dxa"/>
              <w:left w:w="47" w:type="dxa"/>
              <w:bottom w:w="0" w:type="dxa"/>
              <w:right w:w="47" w:type="dxa"/>
            </w:tcMar>
            <w:hideMark/>
          </w:tcPr>
          <w:p w14:paraId="0B24D477"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EF788A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19429469"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2A4451E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1A067830"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053D938C"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65207A0"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33FB4D9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r>
      <w:tr w:rsidR="00757A73" w:rsidRPr="00E55100" w14:paraId="374E23F7" w14:textId="77777777" w:rsidTr="00A27585">
        <w:trPr>
          <w:trHeight w:val="20"/>
        </w:trPr>
        <w:tc>
          <w:tcPr>
            <w:tcW w:w="298" w:type="pct"/>
            <w:tcMar>
              <w:top w:w="9" w:type="dxa"/>
              <w:left w:w="47" w:type="dxa"/>
              <w:bottom w:w="0" w:type="dxa"/>
              <w:right w:w="47" w:type="dxa"/>
            </w:tcMar>
            <w:hideMark/>
          </w:tcPr>
          <w:p w14:paraId="78C7812C"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7 </w:t>
            </w:r>
          </w:p>
        </w:tc>
        <w:tc>
          <w:tcPr>
            <w:tcW w:w="886" w:type="pct"/>
            <w:tcMar>
              <w:top w:w="9" w:type="dxa"/>
              <w:left w:w="47" w:type="dxa"/>
              <w:bottom w:w="0" w:type="dxa"/>
              <w:right w:w="47" w:type="dxa"/>
            </w:tcMar>
            <w:hideMark/>
          </w:tcPr>
          <w:p w14:paraId="18B35F63"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Cordyceps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45F09BF"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3D05A161"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C0CDA8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298" w:type="pct"/>
            <w:tcMar>
              <w:top w:w="9" w:type="dxa"/>
              <w:left w:w="47" w:type="dxa"/>
              <w:bottom w:w="0" w:type="dxa"/>
              <w:right w:w="47" w:type="dxa"/>
            </w:tcMar>
            <w:hideMark/>
          </w:tcPr>
          <w:p w14:paraId="34287A8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0FF0A4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1DEA0CF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370109B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3" w:type="pct"/>
            <w:tcMar>
              <w:top w:w="9" w:type="dxa"/>
              <w:left w:w="47" w:type="dxa"/>
              <w:bottom w:w="0" w:type="dxa"/>
              <w:right w:w="47" w:type="dxa"/>
            </w:tcMar>
            <w:hideMark/>
          </w:tcPr>
          <w:p w14:paraId="3DDEC07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25899EC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1</w:t>
            </w:r>
          </w:p>
        </w:tc>
        <w:tc>
          <w:tcPr>
            <w:tcW w:w="347" w:type="pct"/>
            <w:tcMar>
              <w:top w:w="9" w:type="dxa"/>
              <w:left w:w="47" w:type="dxa"/>
              <w:bottom w:w="0" w:type="dxa"/>
              <w:right w:w="47" w:type="dxa"/>
            </w:tcMar>
            <w:hideMark/>
          </w:tcPr>
          <w:p w14:paraId="2B9CBEB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30E2F73C" w14:textId="77777777" w:rsidTr="00A27585">
        <w:trPr>
          <w:trHeight w:val="20"/>
        </w:trPr>
        <w:tc>
          <w:tcPr>
            <w:tcW w:w="298" w:type="pct"/>
            <w:tcMar>
              <w:top w:w="9" w:type="dxa"/>
              <w:left w:w="47" w:type="dxa"/>
              <w:bottom w:w="0" w:type="dxa"/>
              <w:right w:w="47" w:type="dxa"/>
            </w:tcMar>
            <w:hideMark/>
          </w:tcPr>
          <w:p w14:paraId="4BC68343"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8 </w:t>
            </w:r>
          </w:p>
        </w:tc>
        <w:tc>
          <w:tcPr>
            <w:tcW w:w="886" w:type="pct"/>
            <w:tcMar>
              <w:top w:w="9" w:type="dxa"/>
              <w:left w:w="47" w:type="dxa"/>
              <w:bottom w:w="0" w:type="dxa"/>
              <w:right w:w="47" w:type="dxa"/>
            </w:tcMar>
            <w:hideMark/>
          </w:tcPr>
          <w:p w14:paraId="19A67496"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Coriolus versicolor </w:t>
            </w:r>
          </w:p>
        </w:tc>
        <w:tc>
          <w:tcPr>
            <w:tcW w:w="764" w:type="pct"/>
            <w:tcMar>
              <w:top w:w="9" w:type="dxa"/>
              <w:left w:w="47" w:type="dxa"/>
              <w:bottom w:w="0" w:type="dxa"/>
              <w:right w:w="47" w:type="dxa"/>
            </w:tcMar>
            <w:vAlign w:val="center"/>
            <w:hideMark/>
          </w:tcPr>
          <w:p w14:paraId="21D370C4" w14:textId="77777777" w:rsidR="00757A73" w:rsidRPr="00E55100" w:rsidRDefault="00757A73" w:rsidP="005C43EB">
            <w:pPr>
              <w:jc w:val="center"/>
              <w:rPr>
                <w:rFonts w:ascii="Arial" w:hAnsi="Arial" w:cs="Arial"/>
              </w:rPr>
            </w:pPr>
            <w:r w:rsidRPr="00E55100">
              <w:rPr>
                <w:rFonts w:ascii="Arial" w:hAnsi="Arial" w:cs="Arial"/>
              </w:rPr>
              <w:t>13</w:t>
            </w:r>
          </w:p>
        </w:tc>
        <w:tc>
          <w:tcPr>
            <w:tcW w:w="297" w:type="pct"/>
            <w:tcMar>
              <w:top w:w="9" w:type="dxa"/>
              <w:left w:w="47" w:type="dxa"/>
              <w:bottom w:w="0" w:type="dxa"/>
              <w:right w:w="47" w:type="dxa"/>
            </w:tcMar>
            <w:hideMark/>
          </w:tcPr>
          <w:p w14:paraId="4799D39D"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35801A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124458C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630EC6E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48F14204"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position w:val="-7"/>
                <w:vertAlign w:val="subscript"/>
              </w:rPr>
              <w:t>1</w:t>
            </w:r>
          </w:p>
        </w:tc>
        <w:tc>
          <w:tcPr>
            <w:tcW w:w="362" w:type="pct"/>
            <w:tcMar>
              <w:top w:w="9" w:type="dxa"/>
              <w:left w:w="47" w:type="dxa"/>
              <w:bottom w:w="0" w:type="dxa"/>
              <w:right w:w="47" w:type="dxa"/>
            </w:tcMar>
            <w:hideMark/>
          </w:tcPr>
          <w:p w14:paraId="6A7E72D6"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10085E5A"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2C1857A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CE8251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r>
      <w:tr w:rsidR="00757A73" w:rsidRPr="00E55100" w14:paraId="0B163AE8" w14:textId="77777777" w:rsidTr="00A27585">
        <w:trPr>
          <w:trHeight w:val="20"/>
        </w:trPr>
        <w:tc>
          <w:tcPr>
            <w:tcW w:w="298" w:type="pct"/>
            <w:tcMar>
              <w:top w:w="9" w:type="dxa"/>
              <w:left w:w="47" w:type="dxa"/>
              <w:bottom w:w="0" w:type="dxa"/>
              <w:right w:w="47" w:type="dxa"/>
            </w:tcMar>
            <w:hideMark/>
          </w:tcPr>
          <w:p w14:paraId="0E338E85"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9 </w:t>
            </w:r>
          </w:p>
        </w:tc>
        <w:tc>
          <w:tcPr>
            <w:tcW w:w="886" w:type="pct"/>
            <w:tcMar>
              <w:top w:w="9" w:type="dxa"/>
              <w:left w:w="47" w:type="dxa"/>
              <w:bottom w:w="0" w:type="dxa"/>
              <w:right w:w="47" w:type="dxa"/>
            </w:tcMar>
            <w:hideMark/>
          </w:tcPr>
          <w:p w14:paraId="6AEF2FFF"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Cortinarius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51145DD" w14:textId="77777777" w:rsidR="00757A73" w:rsidRPr="00E55100" w:rsidRDefault="00757A73" w:rsidP="005C43EB">
            <w:pPr>
              <w:jc w:val="center"/>
              <w:rPr>
                <w:rFonts w:ascii="Arial" w:hAnsi="Arial" w:cs="Arial"/>
              </w:rPr>
            </w:pPr>
            <w:r w:rsidRPr="00E55100">
              <w:rPr>
                <w:rFonts w:ascii="Arial" w:hAnsi="Arial" w:cs="Arial"/>
              </w:rPr>
              <w:t>28.5</w:t>
            </w:r>
          </w:p>
        </w:tc>
        <w:tc>
          <w:tcPr>
            <w:tcW w:w="297" w:type="pct"/>
            <w:tcMar>
              <w:top w:w="9" w:type="dxa"/>
              <w:left w:w="47" w:type="dxa"/>
              <w:bottom w:w="0" w:type="dxa"/>
              <w:right w:w="47" w:type="dxa"/>
            </w:tcMar>
            <w:hideMark/>
          </w:tcPr>
          <w:p w14:paraId="32B235C8"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298" w:type="pct"/>
            <w:tcMar>
              <w:top w:w="9" w:type="dxa"/>
              <w:left w:w="47" w:type="dxa"/>
              <w:bottom w:w="0" w:type="dxa"/>
              <w:right w:w="47" w:type="dxa"/>
            </w:tcMar>
            <w:hideMark/>
          </w:tcPr>
          <w:p w14:paraId="79C6154A"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298" w:type="pct"/>
            <w:tcMar>
              <w:top w:w="9" w:type="dxa"/>
              <w:left w:w="47" w:type="dxa"/>
              <w:bottom w:w="0" w:type="dxa"/>
              <w:right w:w="47" w:type="dxa"/>
            </w:tcMar>
            <w:hideMark/>
          </w:tcPr>
          <w:p w14:paraId="3F2BBDB5"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0C198C1E"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63" w:type="pct"/>
            <w:tcMar>
              <w:top w:w="9" w:type="dxa"/>
              <w:left w:w="47" w:type="dxa"/>
              <w:bottom w:w="0" w:type="dxa"/>
              <w:right w:w="47" w:type="dxa"/>
            </w:tcMar>
            <w:hideMark/>
          </w:tcPr>
          <w:p w14:paraId="4B2119B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FE35705"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3" w:type="pct"/>
            <w:tcMar>
              <w:top w:w="9" w:type="dxa"/>
              <w:left w:w="47" w:type="dxa"/>
              <w:bottom w:w="0" w:type="dxa"/>
              <w:right w:w="47" w:type="dxa"/>
            </w:tcMar>
            <w:hideMark/>
          </w:tcPr>
          <w:p w14:paraId="5F8E2BBD"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C30D217" w14:textId="77777777" w:rsidR="00757A73" w:rsidRPr="00E55100" w:rsidRDefault="00757A73" w:rsidP="005C43EB">
            <w:pPr>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27F8B3CB"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r>
      <w:tr w:rsidR="00757A73" w:rsidRPr="00E55100" w14:paraId="3AF5908C" w14:textId="77777777" w:rsidTr="00A27585">
        <w:trPr>
          <w:trHeight w:val="20"/>
        </w:trPr>
        <w:tc>
          <w:tcPr>
            <w:tcW w:w="298" w:type="pct"/>
            <w:tcMar>
              <w:top w:w="9" w:type="dxa"/>
              <w:left w:w="47" w:type="dxa"/>
              <w:bottom w:w="0" w:type="dxa"/>
              <w:right w:w="47" w:type="dxa"/>
            </w:tcMar>
            <w:hideMark/>
          </w:tcPr>
          <w:p w14:paraId="6EDE86AF"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10 </w:t>
            </w:r>
          </w:p>
        </w:tc>
        <w:tc>
          <w:tcPr>
            <w:tcW w:w="886" w:type="pct"/>
            <w:tcMar>
              <w:top w:w="9" w:type="dxa"/>
              <w:left w:w="47" w:type="dxa"/>
              <w:bottom w:w="0" w:type="dxa"/>
              <w:right w:w="47" w:type="dxa"/>
            </w:tcMar>
            <w:hideMark/>
          </w:tcPr>
          <w:p w14:paraId="69E1CE73" w14:textId="77777777" w:rsidR="00757A73" w:rsidRPr="00E55100" w:rsidRDefault="00757A73" w:rsidP="005C43EB">
            <w:pPr>
              <w:tabs>
                <w:tab w:val="left" w:pos="7513"/>
              </w:tabs>
              <w:spacing w:before="60" w:after="60"/>
              <w:rPr>
                <w:rFonts w:ascii="Arial" w:hAnsi="Arial" w:cs="Arial"/>
              </w:rPr>
            </w:pPr>
            <w:r w:rsidRPr="00E55100">
              <w:rPr>
                <w:rFonts w:ascii="Arial" w:hAnsi="Arial" w:cs="Arial"/>
                <w:i/>
                <w:iCs/>
                <w:kern w:val="24"/>
              </w:rPr>
              <w:t xml:space="preserve">Daldinia concentrica </w:t>
            </w:r>
          </w:p>
        </w:tc>
        <w:tc>
          <w:tcPr>
            <w:tcW w:w="764" w:type="pct"/>
            <w:tcMar>
              <w:top w:w="9" w:type="dxa"/>
              <w:left w:w="47" w:type="dxa"/>
              <w:bottom w:w="0" w:type="dxa"/>
              <w:right w:w="47" w:type="dxa"/>
            </w:tcMar>
            <w:vAlign w:val="center"/>
            <w:hideMark/>
          </w:tcPr>
          <w:p w14:paraId="16B9FAC1" w14:textId="77777777" w:rsidR="00757A73" w:rsidRPr="00E55100" w:rsidRDefault="00757A73" w:rsidP="005C43EB">
            <w:pPr>
              <w:jc w:val="center"/>
              <w:rPr>
                <w:rFonts w:ascii="Arial" w:hAnsi="Arial" w:cs="Arial"/>
              </w:rPr>
            </w:pPr>
            <w:r w:rsidRPr="00E55100">
              <w:rPr>
                <w:rFonts w:ascii="Arial" w:hAnsi="Arial" w:cs="Arial"/>
              </w:rPr>
              <w:t>26.5</w:t>
            </w:r>
          </w:p>
        </w:tc>
        <w:tc>
          <w:tcPr>
            <w:tcW w:w="297" w:type="pct"/>
            <w:tcMar>
              <w:top w:w="9" w:type="dxa"/>
              <w:left w:w="47" w:type="dxa"/>
              <w:bottom w:w="0" w:type="dxa"/>
              <w:right w:w="47" w:type="dxa"/>
            </w:tcMar>
            <w:hideMark/>
          </w:tcPr>
          <w:p w14:paraId="77D583F2"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5533BFD7"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3D538EB8"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49970D19"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42DE5345"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E</w:t>
            </w:r>
          </w:p>
        </w:tc>
        <w:tc>
          <w:tcPr>
            <w:tcW w:w="362" w:type="pct"/>
            <w:tcMar>
              <w:top w:w="9" w:type="dxa"/>
              <w:left w:w="47" w:type="dxa"/>
              <w:bottom w:w="0" w:type="dxa"/>
              <w:right w:w="47" w:type="dxa"/>
            </w:tcMar>
            <w:hideMark/>
          </w:tcPr>
          <w:p w14:paraId="662D5A14" w14:textId="77777777" w:rsidR="00757A73" w:rsidRPr="00E55100" w:rsidRDefault="00757A73" w:rsidP="005C43EB">
            <w:pPr>
              <w:spacing w:before="60" w:after="60"/>
              <w:jc w:val="center"/>
              <w:rPr>
                <w:rFonts w:ascii="Arial" w:hAnsi="Arial" w:cs="Arial"/>
              </w:rPr>
            </w:pPr>
            <w:r w:rsidRPr="00E55100">
              <w:rPr>
                <w:rFonts w:ascii="Arial" w:hAnsi="Arial" w:cs="Arial"/>
                <w:kern w:val="24"/>
              </w:rPr>
              <w:t>E</w:t>
            </w:r>
            <w:r w:rsidRPr="00E55100">
              <w:rPr>
                <w:rFonts w:ascii="Arial" w:hAnsi="Arial" w:cs="Arial"/>
                <w:kern w:val="24"/>
                <w:position w:val="-7"/>
                <w:vertAlign w:val="subscript"/>
              </w:rPr>
              <w:t>2</w:t>
            </w:r>
          </w:p>
        </w:tc>
        <w:tc>
          <w:tcPr>
            <w:tcW w:w="363" w:type="pct"/>
            <w:tcMar>
              <w:top w:w="9" w:type="dxa"/>
              <w:left w:w="47" w:type="dxa"/>
              <w:bottom w:w="0" w:type="dxa"/>
              <w:right w:w="47" w:type="dxa"/>
            </w:tcMar>
            <w:hideMark/>
          </w:tcPr>
          <w:p w14:paraId="74E58D33"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62" w:type="pct"/>
            <w:tcMar>
              <w:top w:w="9" w:type="dxa"/>
              <w:left w:w="47" w:type="dxa"/>
              <w:bottom w:w="0" w:type="dxa"/>
              <w:right w:w="47" w:type="dxa"/>
            </w:tcMar>
            <w:hideMark/>
          </w:tcPr>
          <w:p w14:paraId="2566D8DC"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c>
          <w:tcPr>
            <w:tcW w:w="347" w:type="pct"/>
            <w:tcMar>
              <w:top w:w="9" w:type="dxa"/>
              <w:left w:w="47" w:type="dxa"/>
              <w:bottom w:w="0" w:type="dxa"/>
              <w:right w:w="47" w:type="dxa"/>
            </w:tcMar>
            <w:hideMark/>
          </w:tcPr>
          <w:p w14:paraId="759A4929" w14:textId="77777777" w:rsidR="00757A73" w:rsidRPr="00E55100" w:rsidRDefault="00757A73" w:rsidP="005C43EB">
            <w:pPr>
              <w:tabs>
                <w:tab w:val="left" w:pos="7513"/>
              </w:tabs>
              <w:spacing w:before="60" w:after="60"/>
              <w:jc w:val="center"/>
              <w:rPr>
                <w:rFonts w:ascii="Arial" w:hAnsi="Arial" w:cs="Arial"/>
              </w:rPr>
            </w:pPr>
            <w:r w:rsidRPr="00E55100">
              <w:rPr>
                <w:rFonts w:ascii="Arial" w:hAnsi="Arial" w:cs="Arial"/>
                <w:kern w:val="24"/>
              </w:rPr>
              <w:t>D</w:t>
            </w:r>
          </w:p>
        </w:tc>
      </w:tr>
      <w:tr w:rsidR="00757A73" w:rsidRPr="00E55100" w14:paraId="6FF7DA10" w14:textId="77777777" w:rsidTr="00A27585">
        <w:trPr>
          <w:trHeight w:val="20"/>
        </w:trPr>
        <w:tc>
          <w:tcPr>
            <w:tcW w:w="298" w:type="pct"/>
            <w:tcMar>
              <w:top w:w="9" w:type="dxa"/>
              <w:left w:w="47" w:type="dxa"/>
              <w:bottom w:w="0" w:type="dxa"/>
              <w:right w:w="47" w:type="dxa"/>
            </w:tcMar>
            <w:hideMark/>
          </w:tcPr>
          <w:p w14:paraId="79B71F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 xml:space="preserve">11 </w:t>
            </w:r>
          </w:p>
        </w:tc>
        <w:tc>
          <w:tcPr>
            <w:tcW w:w="886" w:type="pct"/>
            <w:tcMar>
              <w:top w:w="9" w:type="dxa"/>
              <w:left w:w="47" w:type="dxa"/>
              <w:bottom w:w="0" w:type="dxa"/>
              <w:right w:w="47" w:type="dxa"/>
            </w:tcMar>
            <w:hideMark/>
          </w:tcPr>
          <w:p w14:paraId="012D4288" w14:textId="77777777" w:rsidR="00757A73" w:rsidRPr="00E55100" w:rsidRDefault="00757A73" w:rsidP="005C43EB">
            <w:pPr>
              <w:spacing w:before="60" w:after="60"/>
              <w:rPr>
                <w:rFonts w:ascii="Arial" w:hAnsi="Arial" w:cs="Arial"/>
              </w:rPr>
            </w:pPr>
            <w:r w:rsidRPr="00E55100">
              <w:rPr>
                <w:rFonts w:ascii="Arial" w:hAnsi="Arial" w:cs="Arial"/>
                <w:i/>
                <w:iCs/>
                <w:kern w:val="24"/>
              </w:rPr>
              <w:t xml:space="preserve">Fistulina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05E14E0" w14:textId="77777777" w:rsidR="00757A73" w:rsidRPr="00E55100" w:rsidRDefault="00757A73" w:rsidP="005C43EB">
            <w:pPr>
              <w:jc w:val="center"/>
              <w:rPr>
                <w:rFonts w:ascii="Arial" w:hAnsi="Arial" w:cs="Arial"/>
              </w:rPr>
            </w:pPr>
            <w:r w:rsidRPr="00E55100">
              <w:rPr>
                <w:rFonts w:ascii="Arial" w:hAnsi="Arial" w:cs="Arial"/>
              </w:rPr>
              <w:t>7.5</w:t>
            </w:r>
          </w:p>
        </w:tc>
        <w:tc>
          <w:tcPr>
            <w:tcW w:w="297" w:type="pct"/>
            <w:tcMar>
              <w:top w:w="9" w:type="dxa"/>
              <w:left w:w="47" w:type="dxa"/>
              <w:bottom w:w="0" w:type="dxa"/>
              <w:right w:w="47" w:type="dxa"/>
            </w:tcMar>
            <w:hideMark/>
          </w:tcPr>
          <w:p w14:paraId="7453BB6D"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4B4A3909"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298" w:type="pct"/>
            <w:tcMar>
              <w:top w:w="9" w:type="dxa"/>
              <w:left w:w="47" w:type="dxa"/>
              <w:bottom w:w="0" w:type="dxa"/>
              <w:right w:w="47" w:type="dxa"/>
            </w:tcMar>
            <w:hideMark/>
          </w:tcPr>
          <w:p w14:paraId="797AF298" w14:textId="77777777" w:rsidR="00757A73" w:rsidRPr="00E55100" w:rsidRDefault="00757A73" w:rsidP="005C43EB">
            <w:pPr>
              <w:spacing w:before="60" w:after="60"/>
              <w:jc w:val="center"/>
              <w:rPr>
                <w:rFonts w:ascii="Arial" w:hAnsi="Arial" w:cs="Arial"/>
              </w:rPr>
            </w:pPr>
            <w:r w:rsidRPr="00E55100">
              <w:rPr>
                <w:rFonts w:ascii="Arial" w:hAnsi="Arial" w:cs="Arial"/>
                <w:kern w:val="24"/>
              </w:rPr>
              <w:t>A</w:t>
            </w:r>
            <w:r w:rsidRPr="00E55100">
              <w:rPr>
                <w:rFonts w:ascii="Arial" w:hAnsi="Arial" w:cs="Arial"/>
                <w:kern w:val="24"/>
                <w:position w:val="-7"/>
                <w:vertAlign w:val="subscript"/>
              </w:rPr>
              <w:t>0</w:t>
            </w:r>
          </w:p>
        </w:tc>
        <w:tc>
          <w:tcPr>
            <w:tcW w:w="362" w:type="pct"/>
            <w:tcMar>
              <w:top w:w="9" w:type="dxa"/>
              <w:left w:w="47" w:type="dxa"/>
              <w:bottom w:w="0" w:type="dxa"/>
              <w:right w:w="47" w:type="dxa"/>
            </w:tcMar>
            <w:hideMark/>
          </w:tcPr>
          <w:p w14:paraId="7CB9B9BC"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7C175FB3"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27BF405A"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3" w:type="pct"/>
            <w:tcMar>
              <w:top w:w="9" w:type="dxa"/>
              <w:left w:w="47" w:type="dxa"/>
              <w:bottom w:w="0" w:type="dxa"/>
              <w:right w:w="47" w:type="dxa"/>
            </w:tcMar>
            <w:hideMark/>
          </w:tcPr>
          <w:p w14:paraId="6F148CF1"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62" w:type="pct"/>
            <w:tcMar>
              <w:top w:w="9" w:type="dxa"/>
              <w:left w:w="47" w:type="dxa"/>
              <w:bottom w:w="0" w:type="dxa"/>
              <w:right w:w="47" w:type="dxa"/>
            </w:tcMar>
            <w:hideMark/>
          </w:tcPr>
          <w:p w14:paraId="026FE800"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c>
          <w:tcPr>
            <w:tcW w:w="347" w:type="pct"/>
            <w:tcMar>
              <w:top w:w="9" w:type="dxa"/>
              <w:left w:w="47" w:type="dxa"/>
              <w:bottom w:w="0" w:type="dxa"/>
              <w:right w:w="47" w:type="dxa"/>
            </w:tcMar>
            <w:hideMark/>
          </w:tcPr>
          <w:p w14:paraId="1A23F196" w14:textId="77777777" w:rsidR="00757A73" w:rsidRPr="00E55100" w:rsidRDefault="00757A73" w:rsidP="005C43EB">
            <w:pPr>
              <w:spacing w:before="60" w:after="60"/>
              <w:jc w:val="center"/>
              <w:rPr>
                <w:rFonts w:ascii="Arial" w:hAnsi="Arial" w:cs="Arial"/>
              </w:rPr>
            </w:pPr>
            <w:r w:rsidRPr="00E55100">
              <w:rPr>
                <w:rFonts w:ascii="Arial" w:hAnsi="Arial" w:cs="Arial"/>
                <w:kern w:val="24"/>
              </w:rPr>
              <w:t>B</w:t>
            </w:r>
          </w:p>
        </w:tc>
      </w:tr>
      <w:tr w:rsidR="00757A73" w:rsidRPr="00E55100" w14:paraId="02BD2191" w14:textId="77777777" w:rsidTr="00A27585">
        <w:trPr>
          <w:trHeight w:val="20"/>
        </w:trPr>
        <w:tc>
          <w:tcPr>
            <w:tcW w:w="298" w:type="pct"/>
            <w:tcMar>
              <w:top w:w="9" w:type="dxa"/>
              <w:left w:w="47" w:type="dxa"/>
              <w:bottom w:w="0" w:type="dxa"/>
              <w:right w:w="47" w:type="dxa"/>
            </w:tcMar>
            <w:hideMark/>
          </w:tcPr>
          <w:p w14:paraId="12758F1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12 </w:t>
            </w:r>
          </w:p>
        </w:tc>
        <w:tc>
          <w:tcPr>
            <w:tcW w:w="886" w:type="pct"/>
            <w:tcMar>
              <w:top w:w="9" w:type="dxa"/>
              <w:left w:w="47" w:type="dxa"/>
              <w:bottom w:w="0" w:type="dxa"/>
              <w:right w:w="47" w:type="dxa"/>
            </w:tcMar>
            <w:hideMark/>
          </w:tcPr>
          <w:p w14:paraId="42FF928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Flammulina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1A4A306"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040F0B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03AE9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7F0B86D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840CE4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93580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7DACD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45B95B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88B1B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B994A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78B7A130" w14:textId="77777777" w:rsidTr="00A27585">
        <w:trPr>
          <w:trHeight w:val="20"/>
        </w:trPr>
        <w:tc>
          <w:tcPr>
            <w:tcW w:w="298" w:type="pct"/>
            <w:tcMar>
              <w:top w:w="9" w:type="dxa"/>
              <w:left w:w="47" w:type="dxa"/>
              <w:bottom w:w="0" w:type="dxa"/>
              <w:right w:w="47" w:type="dxa"/>
            </w:tcMar>
            <w:hideMark/>
          </w:tcPr>
          <w:p w14:paraId="2CBD61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13 </w:t>
            </w:r>
          </w:p>
        </w:tc>
        <w:tc>
          <w:tcPr>
            <w:tcW w:w="886" w:type="pct"/>
            <w:tcMar>
              <w:top w:w="9" w:type="dxa"/>
              <w:left w:w="47" w:type="dxa"/>
              <w:bottom w:w="0" w:type="dxa"/>
              <w:right w:w="47" w:type="dxa"/>
            </w:tcMar>
            <w:hideMark/>
          </w:tcPr>
          <w:p w14:paraId="785D3901"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Fomes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B60DC2B" w14:textId="77777777" w:rsidR="00757A73" w:rsidRPr="00E55100" w:rsidRDefault="00757A73" w:rsidP="005C43EB">
            <w:pPr>
              <w:jc w:val="center"/>
              <w:rPr>
                <w:rFonts w:ascii="Arial" w:hAnsi="Arial" w:cs="Arial"/>
              </w:rPr>
            </w:pPr>
            <w:r w:rsidRPr="00E55100">
              <w:rPr>
                <w:rFonts w:ascii="Arial" w:hAnsi="Arial" w:cs="Arial"/>
              </w:rPr>
              <w:t>8.5</w:t>
            </w:r>
          </w:p>
        </w:tc>
        <w:tc>
          <w:tcPr>
            <w:tcW w:w="297" w:type="pct"/>
            <w:tcMar>
              <w:top w:w="9" w:type="dxa"/>
              <w:left w:w="47" w:type="dxa"/>
              <w:bottom w:w="0" w:type="dxa"/>
              <w:right w:w="47" w:type="dxa"/>
            </w:tcMar>
            <w:hideMark/>
          </w:tcPr>
          <w:p w14:paraId="3DEB1A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F602D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7C6B8F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0DB1F2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EA984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855F7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50267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83AC52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31AA98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E098EFE" w14:textId="77777777" w:rsidTr="00A27585">
        <w:trPr>
          <w:trHeight w:val="20"/>
        </w:trPr>
        <w:tc>
          <w:tcPr>
            <w:tcW w:w="298" w:type="pct"/>
            <w:tcMar>
              <w:top w:w="9" w:type="dxa"/>
              <w:left w:w="47" w:type="dxa"/>
              <w:bottom w:w="0" w:type="dxa"/>
              <w:right w:w="47" w:type="dxa"/>
            </w:tcMar>
            <w:hideMark/>
          </w:tcPr>
          <w:p w14:paraId="37AFAA2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14 </w:t>
            </w:r>
          </w:p>
        </w:tc>
        <w:tc>
          <w:tcPr>
            <w:tcW w:w="886" w:type="pct"/>
            <w:tcMar>
              <w:top w:w="9" w:type="dxa"/>
              <w:left w:w="47" w:type="dxa"/>
              <w:bottom w:w="0" w:type="dxa"/>
              <w:right w:w="47" w:type="dxa"/>
            </w:tcMar>
            <w:hideMark/>
          </w:tcPr>
          <w:p w14:paraId="691F231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Ganoderma lucidum </w:t>
            </w:r>
          </w:p>
        </w:tc>
        <w:tc>
          <w:tcPr>
            <w:tcW w:w="764" w:type="pct"/>
            <w:tcMar>
              <w:top w:w="9" w:type="dxa"/>
              <w:left w:w="47" w:type="dxa"/>
              <w:bottom w:w="0" w:type="dxa"/>
              <w:right w:w="47" w:type="dxa"/>
            </w:tcMar>
            <w:vAlign w:val="center"/>
            <w:hideMark/>
          </w:tcPr>
          <w:p w14:paraId="6A91CE11"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769B628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1FB4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5623B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49D8FE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1BA655A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572FCA9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F7CF40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7AA88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438470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54B0913" w14:textId="77777777" w:rsidTr="00A27585">
        <w:trPr>
          <w:trHeight w:val="20"/>
        </w:trPr>
        <w:tc>
          <w:tcPr>
            <w:tcW w:w="298" w:type="pct"/>
            <w:tcMar>
              <w:top w:w="9" w:type="dxa"/>
              <w:left w:w="47" w:type="dxa"/>
              <w:bottom w:w="0" w:type="dxa"/>
              <w:right w:w="47" w:type="dxa"/>
            </w:tcMar>
            <w:hideMark/>
          </w:tcPr>
          <w:p w14:paraId="0FBF69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15 </w:t>
            </w:r>
          </w:p>
        </w:tc>
        <w:tc>
          <w:tcPr>
            <w:tcW w:w="886" w:type="pct"/>
            <w:tcMar>
              <w:top w:w="9" w:type="dxa"/>
              <w:left w:w="47" w:type="dxa"/>
              <w:bottom w:w="0" w:type="dxa"/>
              <w:right w:w="47" w:type="dxa"/>
            </w:tcMar>
            <w:hideMark/>
          </w:tcPr>
          <w:p w14:paraId="3D445101"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Hydnum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0E47573" w14:textId="77777777" w:rsidR="00757A73" w:rsidRPr="00E55100" w:rsidRDefault="00757A73" w:rsidP="005C43EB">
            <w:pPr>
              <w:jc w:val="center"/>
              <w:rPr>
                <w:rFonts w:ascii="Arial" w:hAnsi="Arial" w:cs="Arial"/>
              </w:rPr>
            </w:pPr>
            <w:r w:rsidRPr="00E55100">
              <w:rPr>
                <w:rFonts w:ascii="Arial" w:hAnsi="Arial" w:cs="Arial"/>
              </w:rPr>
              <w:t>21.5</w:t>
            </w:r>
          </w:p>
        </w:tc>
        <w:tc>
          <w:tcPr>
            <w:tcW w:w="297" w:type="pct"/>
            <w:tcMar>
              <w:top w:w="9" w:type="dxa"/>
              <w:left w:w="47" w:type="dxa"/>
              <w:bottom w:w="0" w:type="dxa"/>
              <w:right w:w="47" w:type="dxa"/>
            </w:tcMar>
            <w:hideMark/>
          </w:tcPr>
          <w:p w14:paraId="577A67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0DDB2EA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2C9A7F6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E15B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26547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66725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F3D33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9F40C9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62933A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CE10C1F" w14:textId="77777777" w:rsidTr="00A27585">
        <w:trPr>
          <w:trHeight w:val="20"/>
        </w:trPr>
        <w:tc>
          <w:tcPr>
            <w:tcW w:w="298" w:type="pct"/>
            <w:tcMar>
              <w:top w:w="9" w:type="dxa"/>
              <w:left w:w="47" w:type="dxa"/>
              <w:bottom w:w="0" w:type="dxa"/>
              <w:right w:w="47" w:type="dxa"/>
            </w:tcMar>
            <w:hideMark/>
          </w:tcPr>
          <w:p w14:paraId="6AA7FF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16 </w:t>
            </w:r>
          </w:p>
        </w:tc>
        <w:tc>
          <w:tcPr>
            <w:tcW w:w="886" w:type="pct"/>
            <w:tcMar>
              <w:top w:w="9" w:type="dxa"/>
              <w:left w:w="47" w:type="dxa"/>
              <w:bottom w:w="0" w:type="dxa"/>
              <w:right w:w="47" w:type="dxa"/>
            </w:tcMar>
            <w:hideMark/>
          </w:tcPr>
          <w:p w14:paraId="4A0E77BA"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Hypholoma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14033F" w14:textId="77777777" w:rsidR="00757A73" w:rsidRPr="00E55100" w:rsidRDefault="00757A73" w:rsidP="005C43EB">
            <w:pPr>
              <w:jc w:val="center"/>
              <w:rPr>
                <w:rFonts w:ascii="Arial" w:hAnsi="Arial" w:cs="Arial"/>
              </w:rPr>
            </w:pPr>
            <w:r w:rsidRPr="00E55100">
              <w:rPr>
                <w:rFonts w:ascii="Arial" w:hAnsi="Arial" w:cs="Arial"/>
              </w:rPr>
              <w:t>24.5</w:t>
            </w:r>
          </w:p>
        </w:tc>
        <w:tc>
          <w:tcPr>
            <w:tcW w:w="297" w:type="pct"/>
            <w:tcMar>
              <w:top w:w="9" w:type="dxa"/>
              <w:left w:w="47" w:type="dxa"/>
              <w:bottom w:w="0" w:type="dxa"/>
              <w:right w:w="47" w:type="dxa"/>
            </w:tcMar>
            <w:hideMark/>
          </w:tcPr>
          <w:p w14:paraId="22CD583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ABDDE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11411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19FBAA7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6C815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4F4D5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F9F5F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002ACE6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053E2A1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38E54B40" w14:textId="77777777" w:rsidTr="00A27585">
        <w:trPr>
          <w:trHeight w:val="20"/>
        </w:trPr>
        <w:tc>
          <w:tcPr>
            <w:tcW w:w="298" w:type="pct"/>
            <w:tcMar>
              <w:top w:w="9" w:type="dxa"/>
              <w:left w:w="47" w:type="dxa"/>
              <w:bottom w:w="0" w:type="dxa"/>
              <w:right w:w="47" w:type="dxa"/>
            </w:tcMar>
            <w:hideMark/>
          </w:tcPr>
          <w:p w14:paraId="209AD4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lastRenderedPageBreak/>
              <w:t xml:space="preserve">17 </w:t>
            </w:r>
          </w:p>
        </w:tc>
        <w:tc>
          <w:tcPr>
            <w:tcW w:w="886" w:type="pct"/>
            <w:tcMar>
              <w:top w:w="9" w:type="dxa"/>
              <w:left w:w="47" w:type="dxa"/>
              <w:bottom w:w="0" w:type="dxa"/>
              <w:right w:w="47" w:type="dxa"/>
            </w:tcMar>
            <w:hideMark/>
          </w:tcPr>
          <w:p w14:paraId="6EDF672A"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Inocybe </w:t>
            </w:r>
            <w:r w:rsidRPr="00E55100">
              <w:rPr>
                <w:rFonts w:ascii="Arial" w:hAnsi="Arial" w:cs="Arial"/>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0B85ABAD" w14:textId="77777777" w:rsidR="00757A73" w:rsidRPr="00E55100" w:rsidRDefault="00757A73" w:rsidP="005C43EB">
            <w:pPr>
              <w:jc w:val="center"/>
              <w:rPr>
                <w:rFonts w:ascii="Arial" w:hAnsi="Arial" w:cs="Arial"/>
              </w:rPr>
            </w:pPr>
            <w:r w:rsidRPr="00E55100">
              <w:rPr>
                <w:rFonts w:ascii="Arial" w:hAnsi="Arial" w:cs="Arial"/>
              </w:rPr>
              <w:t>12.5</w:t>
            </w:r>
          </w:p>
        </w:tc>
        <w:tc>
          <w:tcPr>
            <w:tcW w:w="297" w:type="pct"/>
            <w:tcMar>
              <w:top w:w="9" w:type="dxa"/>
              <w:left w:w="47" w:type="dxa"/>
              <w:bottom w:w="0" w:type="dxa"/>
              <w:right w:w="47" w:type="dxa"/>
            </w:tcMar>
            <w:hideMark/>
          </w:tcPr>
          <w:p w14:paraId="2217B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1F73D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4F1489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77AEA1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73D41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39C02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232125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49AAC6A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3793B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512B978F" w14:textId="77777777" w:rsidTr="00A27585">
        <w:trPr>
          <w:trHeight w:val="20"/>
        </w:trPr>
        <w:tc>
          <w:tcPr>
            <w:tcW w:w="298" w:type="pct"/>
            <w:tcMar>
              <w:top w:w="9" w:type="dxa"/>
              <w:left w:w="47" w:type="dxa"/>
              <w:bottom w:w="0" w:type="dxa"/>
              <w:right w:w="47" w:type="dxa"/>
            </w:tcMar>
            <w:hideMark/>
          </w:tcPr>
          <w:p w14:paraId="4F849D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18 </w:t>
            </w:r>
          </w:p>
        </w:tc>
        <w:tc>
          <w:tcPr>
            <w:tcW w:w="886" w:type="pct"/>
            <w:tcMar>
              <w:top w:w="9" w:type="dxa"/>
              <w:left w:w="47" w:type="dxa"/>
              <w:bottom w:w="0" w:type="dxa"/>
              <w:right w:w="47" w:type="dxa"/>
            </w:tcMar>
            <w:hideMark/>
          </w:tcPr>
          <w:p w14:paraId="2D8A14E1"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Laccaria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54FB9B5" w14:textId="77777777" w:rsidR="00757A73" w:rsidRPr="00E55100" w:rsidRDefault="00757A73" w:rsidP="005C43EB">
            <w:pPr>
              <w:jc w:val="center"/>
              <w:rPr>
                <w:rFonts w:ascii="Arial" w:hAnsi="Arial" w:cs="Arial"/>
              </w:rPr>
            </w:pPr>
            <w:r w:rsidRPr="00E55100">
              <w:rPr>
                <w:rFonts w:ascii="Arial" w:hAnsi="Arial" w:cs="Arial"/>
              </w:rPr>
              <w:t>7</w:t>
            </w:r>
          </w:p>
        </w:tc>
        <w:tc>
          <w:tcPr>
            <w:tcW w:w="297" w:type="pct"/>
            <w:tcMar>
              <w:top w:w="9" w:type="dxa"/>
              <w:left w:w="47" w:type="dxa"/>
              <w:bottom w:w="0" w:type="dxa"/>
              <w:right w:w="47" w:type="dxa"/>
            </w:tcMar>
            <w:hideMark/>
          </w:tcPr>
          <w:p w14:paraId="7E94108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14BA2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DAF7C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03A23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1628FB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303A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7E41CE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3D97C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01F939D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A496FCE" w14:textId="77777777" w:rsidTr="00A27585">
        <w:trPr>
          <w:trHeight w:val="20"/>
        </w:trPr>
        <w:tc>
          <w:tcPr>
            <w:tcW w:w="298" w:type="pct"/>
            <w:tcMar>
              <w:top w:w="9" w:type="dxa"/>
              <w:left w:w="47" w:type="dxa"/>
              <w:bottom w:w="0" w:type="dxa"/>
              <w:right w:w="47" w:type="dxa"/>
            </w:tcMar>
            <w:hideMark/>
          </w:tcPr>
          <w:p w14:paraId="10622F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19 </w:t>
            </w:r>
          </w:p>
        </w:tc>
        <w:tc>
          <w:tcPr>
            <w:tcW w:w="886" w:type="pct"/>
            <w:tcMar>
              <w:top w:w="9" w:type="dxa"/>
              <w:left w:w="47" w:type="dxa"/>
              <w:bottom w:w="0" w:type="dxa"/>
              <w:right w:w="47" w:type="dxa"/>
            </w:tcMar>
            <w:hideMark/>
          </w:tcPr>
          <w:p w14:paraId="21BAB297"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Lactarius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126221A0" w14:textId="77777777" w:rsidR="00757A73" w:rsidRPr="00E55100" w:rsidRDefault="00757A73" w:rsidP="005C43EB">
            <w:pPr>
              <w:jc w:val="center"/>
              <w:rPr>
                <w:rFonts w:ascii="Arial" w:hAnsi="Arial" w:cs="Arial"/>
              </w:rPr>
            </w:pPr>
            <w:r w:rsidRPr="00E55100">
              <w:rPr>
                <w:rFonts w:ascii="Arial" w:hAnsi="Arial" w:cs="Arial"/>
              </w:rPr>
              <w:t>27</w:t>
            </w:r>
          </w:p>
        </w:tc>
        <w:tc>
          <w:tcPr>
            <w:tcW w:w="297" w:type="pct"/>
            <w:tcMar>
              <w:top w:w="9" w:type="dxa"/>
              <w:left w:w="47" w:type="dxa"/>
              <w:bottom w:w="0" w:type="dxa"/>
              <w:right w:w="47" w:type="dxa"/>
            </w:tcMar>
            <w:hideMark/>
          </w:tcPr>
          <w:p w14:paraId="59B0B7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298" w:type="pct"/>
            <w:tcMar>
              <w:top w:w="9" w:type="dxa"/>
              <w:left w:w="47" w:type="dxa"/>
              <w:bottom w:w="0" w:type="dxa"/>
              <w:right w:w="47" w:type="dxa"/>
            </w:tcMar>
            <w:hideMark/>
          </w:tcPr>
          <w:p w14:paraId="6B81D11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E402A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EB563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7FC8CE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55A9C1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C6026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3FAE21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65A1E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1BC9F48D" w14:textId="77777777" w:rsidTr="00A27585">
        <w:trPr>
          <w:trHeight w:val="20"/>
        </w:trPr>
        <w:tc>
          <w:tcPr>
            <w:tcW w:w="298" w:type="pct"/>
            <w:tcMar>
              <w:top w:w="9" w:type="dxa"/>
              <w:left w:w="47" w:type="dxa"/>
              <w:bottom w:w="0" w:type="dxa"/>
              <w:right w:w="47" w:type="dxa"/>
            </w:tcMar>
            <w:hideMark/>
          </w:tcPr>
          <w:p w14:paraId="0E52E0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20 </w:t>
            </w:r>
          </w:p>
        </w:tc>
        <w:tc>
          <w:tcPr>
            <w:tcW w:w="886" w:type="pct"/>
            <w:tcMar>
              <w:top w:w="9" w:type="dxa"/>
              <w:left w:w="47" w:type="dxa"/>
              <w:bottom w:w="0" w:type="dxa"/>
              <w:right w:w="47" w:type="dxa"/>
            </w:tcMar>
            <w:hideMark/>
          </w:tcPr>
          <w:p w14:paraId="1C81C7C1"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Laetiporus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9D90377"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5566C99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3508C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41CCBD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FC5E37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B4CBB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3F8D4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BFA070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21EB8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64B556A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E383366" w14:textId="77777777" w:rsidTr="00A27585">
        <w:trPr>
          <w:trHeight w:val="20"/>
        </w:trPr>
        <w:tc>
          <w:tcPr>
            <w:tcW w:w="298" w:type="pct"/>
            <w:tcMar>
              <w:top w:w="9" w:type="dxa"/>
              <w:left w:w="47" w:type="dxa"/>
              <w:bottom w:w="0" w:type="dxa"/>
              <w:right w:w="47" w:type="dxa"/>
            </w:tcMar>
            <w:hideMark/>
          </w:tcPr>
          <w:p w14:paraId="2DB77B5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21 </w:t>
            </w:r>
          </w:p>
        </w:tc>
        <w:tc>
          <w:tcPr>
            <w:tcW w:w="886" w:type="pct"/>
            <w:tcMar>
              <w:top w:w="9" w:type="dxa"/>
              <w:left w:w="47" w:type="dxa"/>
              <w:bottom w:w="0" w:type="dxa"/>
              <w:right w:w="47" w:type="dxa"/>
            </w:tcMar>
            <w:hideMark/>
          </w:tcPr>
          <w:p w14:paraId="7302D82C"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Lentinula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F2BF297" w14:textId="77777777" w:rsidR="00757A73" w:rsidRPr="00E55100" w:rsidRDefault="00757A73" w:rsidP="005C43EB">
            <w:pPr>
              <w:jc w:val="center"/>
              <w:rPr>
                <w:rFonts w:ascii="Arial" w:hAnsi="Arial" w:cs="Arial"/>
              </w:rPr>
            </w:pPr>
            <w:r w:rsidRPr="00E55100">
              <w:rPr>
                <w:rFonts w:ascii="Arial" w:hAnsi="Arial" w:cs="Arial"/>
              </w:rPr>
              <w:t>15</w:t>
            </w:r>
          </w:p>
        </w:tc>
        <w:tc>
          <w:tcPr>
            <w:tcW w:w="297" w:type="pct"/>
            <w:tcMar>
              <w:top w:w="9" w:type="dxa"/>
              <w:left w:w="47" w:type="dxa"/>
              <w:bottom w:w="0" w:type="dxa"/>
              <w:right w:w="47" w:type="dxa"/>
            </w:tcMar>
            <w:hideMark/>
          </w:tcPr>
          <w:p w14:paraId="6406663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648B4F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F7F4C7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A487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FE0F5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4331F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685C80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FC8A0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EB9EFF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075B526F" w14:textId="77777777" w:rsidTr="00A27585">
        <w:trPr>
          <w:trHeight w:val="20"/>
        </w:trPr>
        <w:tc>
          <w:tcPr>
            <w:tcW w:w="298" w:type="pct"/>
            <w:tcMar>
              <w:top w:w="9" w:type="dxa"/>
              <w:left w:w="47" w:type="dxa"/>
              <w:bottom w:w="0" w:type="dxa"/>
              <w:right w:w="47" w:type="dxa"/>
            </w:tcMar>
            <w:hideMark/>
          </w:tcPr>
          <w:p w14:paraId="1D1880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22 </w:t>
            </w:r>
          </w:p>
        </w:tc>
        <w:tc>
          <w:tcPr>
            <w:tcW w:w="886" w:type="pct"/>
            <w:tcMar>
              <w:top w:w="9" w:type="dxa"/>
              <w:left w:w="47" w:type="dxa"/>
              <w:bottom w:w="0" w:type="dxa"/>
              <w:right w:w="47" w:type="dxa"/>
            </w:tcMar>
            <w:hideMark/>
          </w:tcPr>
          <w:p w14:paraId="50162E9B"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Lentinus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E06C07A" w14:textId="77777777" w:rsidR="00757A73" w:rsidRPr="00E55100" w:rsidRDefault="00757A73" w:rsidP="005C43EB">
            <w:pPr>
              <w:jc w:val="center"/>
              <w:rPr>
                <w:rFonts w:ascii="Arial" w:hAnsi="Arial" w:cs="Arial"/>
              </w:rPr>
            </w:pPr>
            <w:r w:rsidRPr="00E55100">
              <w:rPr>
                <w:rFonts w:ascii="Arial" w:hAnsi="Arial" w:cs="Arial"/>
              </w:rPr>
              <w:t>20.5</w:t>
            </w:r>
          </w:p>
        </w:tc>
        <w:tc>
          <w:tcPr>
            <w:tcW w:w="297" w:type="pct"/>
            <w:tcMar>
              <w:top w:w="9" w:type="dxa"/>
              <w:left w:w="47" w:type="dxa"/>
              <w:bottom w:w="0" w:type="dxa"/>
              <w:right w:w="47" w:type="dxa"/>
            </w:tcMar>
            <w:hideMark/>
          </w:tcPr>
          <w:p w14:paraId="6413162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4B45F6E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61D540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E2E850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19B19B7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4DA5A9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67609C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05AEA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AE53CD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DCD83B" w14:textId="77777777" w:rsidTr="00A27585">
        <w:trPr>
          <w:trHeight w:val="20"/>
        </w:trPr>
        <w:tc>
          <w:tcPr>
            <w:tcW w:w="298" w:type="pct"/>
            <w:tcMar>
              <w:top w:w="9" w:type="dxa"/>
              <w:left w:w="47" w:type="dxa"/>
              <w:bottom w:w="0" w:type="dxa"/>
              <w:right w:w="47" w:type="dxa"/>
            </w:tcMar>
            <w:hideMark/>
          </w:tcPr>
          <w:p w14:paraId="55761DC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23 </w:t>
            </w:r>
          </w:p>
        </w:tc>
        <w:tc>
          <w:tcPr>
            <w:tcW w:w="886" w:type="pct"/>
            <w:tcMar>
              <w:top w:w="9" w:type="dxa"/>
              <w:left w:w="47" w:type="dxa"/>
              <w:bottom w:w="0" w:type="dxa"/>
              <w:right w:w="47" w:type="dxa"/>
            </w:tcMar>
            <w:hideMark/>
          </w:tcPr>
          <w:p w14:paraId="2F6130A3"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Lepiota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E93B2C9"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433E8D2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51B9091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429EE3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836F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2149CF4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27A27F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00E02F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49389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3B187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7420CC6" w14:textId="77777777" w:rsidTr="00A27585">
        <w:trPr>
          <w:trHeight w:val="20"/>
        </w:trPr>
        <w:tc>
          <w:tcPr>
            <w:tcW w:w="298" w:type="pct"/>
            <w:tcMar>
              <w:top w:w="9" w:type="dxa"/>
              <w:left w:w="47" w:type="dxa"/>
              <w:bottom w:w="0" w:type="dxa"/>
              <w:right w:w="47" w:type="dxa"/>
            </w:tcMar>
            <w:hideMark/>
          </w:tcPr>
          <w:p w14:paraId="7460174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24 </w:t>
            </w:r>
          </w:p>
        </w:tc>
        <w:tc>
          <w:tcPr>
            <w:tcW w:w="886" w:type="pct"/>
            <w:tcMar>
              <w:top w:w="9" w:type="dxa"/>
              <w:left w:w="47" w:type="dxa"/>
              <w:bottom w:w="0" w:type="dxa"/>
              <w:right w:w="47" w:type="dxa"/>
            </w:tcMar>
            <w:hideMark/>
          </w:tcPr>
          <w:p w14:paraId="256A532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Lycoperdon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B045D39" w14:textId="77777777" w:rsidR="00757A73" w:rsidRPr="00E55100" w:rsidRDefault="00757A73" w:rsidP="005C43EB">
            <w:pPr>
              <w:jc w:val="center"/>
              <w:rPr>
                <w:rFonts w:ascii="Arial" w:hAnsi="Arial" w:cs="Arial"/>
              </w:rPr>
            </w:pPr>
            <w:r w:rsidRPr="00E55100">
              <w:rPr>
                <w:rFonts w:ascii="Arial" w:hAnsi="Arial" w:cs="Arial"/>
              </w:rPr>
              <w:t>10</w:t>
            </w:r>
          </w:p>
        </w:tc>
        <w:tc>
          <w:tcPr>
            <w:tcW w:w="297" w:type="pct"/>
            <w:tcMar>
              <w:top w:w="9" w:type="dxa"/>
              <w:left w:w="47" w:type="dxa"/>
              <w:bottom w:w="0" w:type="dxa"/>
              <w:right w:w="47" w:type="dxa"/>
            </w:tcMar>
            <w:hideMark/>
          </w:tcPr>
          <w:p w14:paraId="7179490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4F416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30539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A7B2D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12899CB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44DD9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99310C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19F7C7E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1BC13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72DC1FA2" w14:textId="77777777" w:rsidTr="00A27585">
        <w:trPr>
          <w:trHeight w:val="20"/>
        </w:trPr>
        <w:tc>
          <w:tcPr>
            <w:tcW w:w="298" w:type="pct"/>
            <w:tcMar>
              <w:top w:w="9" w:type="dxa"/>
              <w:left w:w="47" w:type="dxa"/>
              <w:bottom w:w="0" w:type="dxa"/>
              <w:right w:w="47" w:type="dxa"/>
            </w:tcMar>
            <w:hideMark/>
          </w:tcPr>
          <w:p w14:paraId="7BF0C90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25 </w:t>
            </w:r>
          </w:p>
        </w:tc>
        <w:tc>
          <w:tcPr>
            <w:tcW w:w="886" w:type="pct"/>
            <w:tcMar>
              <w:top w:w="9" w:type="dxa"/>
              <w:left w:w="47" w:type="dxa"/>
              <w:bottom w:w="0" w:type="dxa"/>
              <w:right w:w="47" w:type="dxa"/>
            </w:tcMar>
            <w:hideMark/>
          </w:tcPr>
          <w:p w14:paraId="5F5D7EEA"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Marasmius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20DAC1A2" w14:textId="77777777" w:rsidR="00757A73" w:rsidRPr="00E55100" w:rsidRDefault="00757A73" w:rsidP="005C43EB">
            <w:pPr>
              <w:jc w:val="center"/>
              <w:rPr>
                <w:rFonts w:ascii="Arial" w:hAnsi="Arial" w:cs="Arial"/>
              </w:rPr>
            </w:pPr>
            <w:r w:rsidRPr="00E55100">
              <w:rPr>
                <w:rFonts w:ascii="Arial" w:hAnsi="Arial" w:cs="Arial"/>
              </w:rPr>
              <w:t>31.5</w:t>
            </w:r>
          </w:p>
        </w:tc>
        <w:tc>
          <w:tcPr>
            <w:tcW w:w="297" w:type="pct"/>
            <w:tcMar>
              <w:top w:w="9" w:type="dxa"/>
              <w:left w:w="47" w:type="dxa"/>
              <w:bottom w:w="0" w:type="dxa"/>
              <w:right w:w="47" w:type="dxa"/>
            </w:tcMar>
            <w:hideMark/>
          </w:tcPr>
          <w:p w14:paraId="0343298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29D43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263D654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C6288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B1C0D3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E34BC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82F233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23676DE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51EFAD6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r>
      <w:tr w:rsidR="00757A73" w:rsidRPr="00E55100" w14:paraId="463723A1" w14:textId="77777777" w:rsidTr="00A27585">
        <w:trPr>
          <w:trHeight w:val="20"/>
        </w:trPr>
        <w:tc>
          <w:tcPr>
            <w:tcW w:w="298" w:type="pct"/>
            <w:tcMar>
              <w:top w:w="9" w:type="dxa"/>
              <w:left w:w="47" w:type="dxa"/>
              <w:bottom w:w="0" w:type="dxa"/>
              <w:right w:w="47" w:type="dxa"/>
            </w:tcMar>
            <w:hideMark/>
          </w:tcPr>
          <w:p w14:paraId="01B6742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26 </w:t>
            </w:r>
          </w:p>
        </w:tc>
        <w:tc>
          <w:tcPr>
            <w:tcW w:w="886" w:type="pct"/>
            <w:tcMar>
              <w:top w:w="9" w:type="dxa"/>
              <w:left w:w="47" w:type="dxa"/>
              <w:bottom w:w="0" w:type="dxa"/>
              <w:right w:w="47" w:type="dxa"/>
            </w:tcMar>
            <w:hideMark/>
          </w:tcPr>
          <w:p w14:paraId="4F93B298" w14:textId="56239AE8" w:rsidR="00757A73" w:rsidRPr="00E55100" w:rsidRDefault="00014CB8" w:rsidP="005C43EB">
            <w:pPr>
              <w:spacing w:before="60" w:after="60"/>
              <w:rPr>
                <w:rFonts w:ascii="Arial" w:hAnsi="Arial" w:cs="Arial"/>
                <w:i/>
                <w:iCs/>
                <w:kern w:val="24"/>
              </w:rPr>
            </w:pPr>
            <w:r w:rsidRPr="00E55100">
              <w:rPr>
                <w:rFonts w:ascii="Arial" w:hAnsi="Arial" w:cs="Arial"/>
                <w:i/>
                <w:iCs/>
                <w:kern w:val="24"/>
              </w:rPr>
              <w:t xml:space="preserve">Mycena </w:t>
            </w:r>
            <w:r w:rsidRPr="00014CB8">
              <w:rPr>
                <w:rFonts w:ascii="Arial" w:hAnsi="Arial" w:cs="Arial"/>
                <w:kern w:val="24"/>
              </w:rPr>
              <w:t>sp.</w:t>
            </w:r>
            <w:r w:rsidR="00757A73"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375FAA"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75DE39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EFC6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14AD8F1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15727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7999B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AED337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8DC2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F3DA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66181D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10A7C2E4" w14:textId="77777777" w:rsidTr="00A27585">
        <w:trPr>
          <w:trHeight w:val="20"/>
        </w:trPr>
        <w:tc>
          <w:tcPr>
            <w:tcW w:w="298" w:type="pct"/>
            <w:tcMar>
              <w:top w:w="9" w:type="dxa"/>
              <w:left w:w="47" w:type="dxa"/>
              <w:bottom w:w="0" w:type="dxa"/>
              <w:right w:w="47" w:type="dxa"/>
            </w:tcMar>
            <w:hideMark/>
          </w:tcPr>
          <w:p w14:paraId="4C5EB0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27 </w:t>
            </w:r>
          </w:p>
        </w:tc>
        <w:tc>
          <w:tcPr>
            <w:tcW w:w="886" w:type="pct"/>
            <w:tcMar>
              <w:top w:w="9" w:type="dxa"/>
              <w:left w:w="47" w:type="dxa"/>
              <w:bottom w:w="0" w:type="dxa"/>
              <w:right w:w="47" w:type="dxa"/>
            </w:tcMar>
            <w:hideMark/>
          </w:tcPr>
          <w:p w14:paraId="67ABD659"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Stropharia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464B12D0" w14:textId="77777777" w:rsidR="00757A73" w:rsidRPr="00E55100" w:rsidRDefault="00757A73" w:rsidP="005C43EB">
            <w:pPr>
              <w:jc w:val="center"/>
              <w:rPr>
                <w:rFonts w:ascii="Arial" w:hAnsi="Arial" w:cs="Arial"/>
              </w:rPr>
            </w:pPr>
            <w:r w:rsidRPr="00E55100">
              <w:rPr>
                <w:rFonts w:ascii="Arial" w:hAnsi="Arial" w:cs="Arial"/>
              </w:rPr>
              <w:t>37</w:t>
            </w:r>
          </w:p>
        </w:tc>
        <w:tc>
          <w:tcPr>
            <w:tcW w:w="297" w:type="pct"/>
            <w:tcMar>
              <w:top w:w="9" w:type="dxa"/>
              <w:left w:w="47" w:type="dxa"/>
              <w:bottom w:w="0" w:type="dxa"/>
              <w:right w:w="47" w:type="dxa"/>
            </w:tcMar>
            <w:hideMark/>
          </w:tcPr>
          <w:p w14:paraId="491D80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0BD44DF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6ABF759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E0FD80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E090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227161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0869A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06DEA13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25DC54A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03C35EB" w14:textId="77777777" w:rsidTr="00A27585">
        <w:trPr>
          <w:trHeight w:val="20"/>
        </w:trPr>
        <w:tc>
          <w:tcPr>
            <w:tcW w:w="298" w:type="pct"/>
            <w:tcMar>
              <w:top w:w="9" w:type="dxa"/>
              <w:left w:w="47" w:type="dxa"/>
              <w:bottom w:w="0" w:type="dxa"/>
              <w:right w:w="47" w:type="dxa"/>
            </w:tcMar>
            <w:hideMark/>
          </w:tcPr>
          <w:p w14:paraId="0EEC57D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28 </w:t>
            </w:r>
          </w:p>
        </w:tc>
        <w:tc>
          <w:tcPr>
            <w:tcW w:w="886" w:type="pct"/>
            <w:tcMar>
              <w:top w:w="9" w:type="dxa"/>
              <w:left w:w="47" w:type="dxa"/>
              <w:bottom w:w="0" w:type="dxa"/>
              <w:right w:w="47" w:type="dxa"/>
            </w:tcMar>
            <w:hideMark/>
          </w:tcPr>
          <w:p w14:paraId="1BF33AC9"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Panaeolus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D22FCC5" w14:textId="77777777" w:rsidR="00757A73" w:rsidRPr="00E55100" w:rsidRDefault="00757A73" w:rsidP="005C43EB">
            <w:pPr>
              <w:jc w:val="center"/>
              <w:rPr>
                <w:rFonts w:ascii="Arial" w:hAnsi="Arial" w:cs="Arial"/>
              </w:rPr>
            </w:pPr>
            <w:r w:rsidRPr="00E55100">
              <w:rPr>
                <w:rFonts w:ascii="Arial" w:hAnsi="Arial" w:cs="Arial"/>
              </w:rPr>
              <w:t>23</w:t>
            </w:r>
          </w:p>
        </w:tc>
        <w:tc>
          <w:tcPr>
            <w:tcW w:w="297" w:type="pct"/>
            <w:tcMar>
              <w:top w:w="9" w:type="dxa"/>
              <w:left w:w="47" w:type="dxa"/>
              <w:bottom w:w="0" w:type="dxa"/>
              <w:right w:w="47" w:type="dxa"/>
            </w:tcMar>
            <w:hideMark/>
          </w:tcPr>
          <w:p w14:paraId="224803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3FCABC2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FA16BC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B086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6535704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4E20BAB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8A6F7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88176C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39B718B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351B606D" w14:textId="77777777" w:rsidTr="00A27585">
        <w:trPr>
          <w:trHeight w:val="20"/>
        </w:trPr>
        <w:tc>
          <w:tcPr>
            <w:tcW w:w="298" w:type="pct"/>
            <w:tcMar>
              <w:top w:w="9" w:type="dxa"/>
              <w:left w:w="47" w:type="dxa"/>
              <w:bottom w:w="0" w:type="dxa"/>
              <w:right w:w="47" w:type="dxa"/>
            </w:tcMar>
            <w:hideMark/>
          </w:tcPr>
          <w:p w14:paraId="60ED41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29 </w:t>
            </w:r>
          </w:p>
        </w:tc>
        <w:tc>
          <w:tcPr>
            <w:tcW w:w="886" w:type="pct"/>
            <w:tcMar>
              <w:top w:w="9" w:type="dxa"/>
              <w:left w:w="47" w:type="dxa"/>
              <w:bottom w:w="0" w:type="dxa"/>
              <w:right w:w="47" w:type="dxa"/>
            </w:tcMar>
            <w:hideMark/>
          </w:tcPr>
          <w:p w14:paraId="08F6B02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Phellinus </w:t>
            </w:r>
            <w:r w:rsidRPr="00E55100">
              <w:rPr>
                <w:rFonts w:ascii="Arial" w:hAnsi="Arial" w:cs="Arial"/>
                <w:iCs/>
                <w:kern w:val="24"/>
              </w:rPr>
              <w:t xml:space="preserve">sp. </w:t>
            </w:r>
          </w:p>
        </w:tc>
        <w:tc>
          <w:tcPr>
            <w:tcW w:w="764" w:type="pct"/>
            <w:tcMar>
              <w:top w:w="9" w:type="dxa"/>
              <w:left w:w="47" w:type="dxa"/>
              <w:bottom w:w="0" w:type="dxa"/>
              <w:right w:w="47" w:type="dxa"/>
            </w:tcMar>
            <w:vAlign w:val="center"/>
            <w:hideMark/>
          </w:tcPr>
          <w:p w14:paraId="7ACFB9A7" w14:textId="77777777" w:rsidR="00757A73" w:rsidRPr="00E55100" w:rsidRDefault="00757A73" w:rsidP="005C43EB">
            <w:pPr>
              <w:jc w:val="center"/>
              <w:rPr>
                <w:rFonts w:ascii="Arial" w:hAnsi="Arial" w:cs="Arial"/>
              </w:rPr>
            </w:pPr>
            <w:r w:rsidRPr="00E55100">
              <w:rPr>
                <w:rFonts w:ascii="Arial" w:hAnsi="Arial" w:cs="Arial"/>
              </w:rPr>
              <w:t>9</w:t>
            </w:r>
          </w:p>
        </w:tc>
        <w:tc>
          <w:tcPr>
            <w:tcW w:w="297" w:type="pct"/>
            <w:tcMar>
              <w:top w:w="9" w:type="dxa"/>
              <w:left w:w="47" w:type="dxa"/>
              <w:bottom w:w="0" w:type="dxa"/>
              <w:right w:w="47" w:type="dxa"/>
            </w:tcMar>
            <w:hideMark/>
          </w:tcPr>
          <w:p w14:paraId="0E1229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9CC8B9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71350B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6B0CF6F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6B6B44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62" w:type="pct"/>
            <w:tcMar>
              <w:top w:w="9" w:type="dxa"/>
              <w:left w:w="47" w:type="dxa"/>
              <w:bottom w:w="0" w:type="dxa"/>
              <w:right w:w="47" w:type="dxa"/>
            </w:tcMar>
            <w:hideMark/>
          </w:tcPr>
          <w:p w14:paraId="0D23B2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2D966DC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7EFD306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523778A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E7817C" w14:textId="77777777" w:rsidTr="00A27585">
        <w:trPr>
          <w:trHeight w:val="20"/>
        </w:trPr>
        <w:tc>
          <w:tcPr>
            <w:tcW w:w="298" w:type="pct"/>
            <w:tcMar>
              <w:top w:w="9" w:type="dxa"/>
              <w:left w:w="47" w:type="dxa"/>
              <w:bottom w:w="0" w:type="dxa"/>
              <w:right w:w="47" w:type="dxa"/>
            </w:tcMar>
            <w:hideMark/>
          </w:tcPr>
          <w:p w14:paraId="764F085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30 </w:t>
            </w:r>
          </w:p>
        </w:tc>
        <w:tc>
          <w:tcPr>
            <w:tcW w:w="886" w:type="pct"/>
            <w:tcMar>
              <w:top w:w="9" w:type="dxa"/>
              <w:left w:w="47" w:type="dxa"/>
              <w:bottom w:w="0" w:type="dxa"/>
              <w:right w:w="47" w:type="dxa"/>
            </w:tcMar>
            <w:hideMark/>
          </w:tcPr>
          <w:p w14:paraId="50FEF9A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Polyporus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0BC1046" w14:textId="77777777" w:rsidR="00757A73" w:rsidRPr="00E55100" w:rsidRDefault="00757A73" w:rsidP="005C43EB">
            <w:pPr>
              <w:jc w:val="center"/>
              <w:rPr>
                <w:rFonts w:ascii="Arial" w:hAnsi="Arial" w:cs="Arial"/>
              </w:rPr>
            </w:pPr>
            <w:r w:rsidRPr="00E55100">
              <w:rPr>
                <w:rFonts w:ascii="Arial" w:hAnsi="Arial" w:cs="Arial"/>
              </w:rPr>
              <w:t>28</w:t>
            </w:r>
          </w:p>
        </w:tc>
        <w:tc>
          <w:tcPr>
            <w:tcW w:w="297" w:type="pct"/>
            <w:tcMar>
              <w:top w:w="9" w:type="dxa"/>
              <w:left w:w="47" w:type="dxa"/>
              <w:bottom w:w="0" w:type="dxa"/>
              <w:right w:w="47" w:type="dxa"/>
            </w:tcMar>
            <w:hideMark/>
          </w:tcPr>
          <w:p w14:paraId="29C9256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298" w:type="pct"/>
            <w:tcMar>
              <w:top w:w="9" w:type="dxa"/>
              <w:left w:w="47" w:type="dxa"/>
              <w:bottom w:w="0" w:type="dxa"/>
              <w:right w:w="47" w:type="dxa"/>
            </w:tcMar>
            <w:hideMark/>
          </w:tcPr>
          <w:p w14:paraId="24AC76F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075CFB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153412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09C518C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6955733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0E322A2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586CD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47" w:type="pct"/>
            <w:tcMar>
              <w:top w:w="9" w:type="dxa"/>
              <w:left w:w="47" w:type="dxa"/>
              <w:bottom w:w="0" w:type="dxa"/>
              <w:right w:w="47" w:type="dxa"/>
            </w:tcMar>
            <w:hideMark/>
          </w:tcPr>
          <w:p w14:paraId="0F993DE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r>
      <w:tr w:rsidR="00757A73" w:rsidRPr="00E55100" w14:paraId="1302D857" w14:textId="77777777" w:rsidTr="00A27585">
        <w:trPr>
          <w:trHeight w:val="20"/>
        </w:trPr>
        <w:tc>
          <w:tcPr>
            <w:tcW w:w="298" w:type="pct"/>
            <w:tcMar>
              <w:top w:w="9" w:type="dxa"/>
              <w:left w:w="47" w:type="dxa"/>
              <w:bottom w:w="0" w:type="dxa"/>
              <w:right w:w="47" w:type="dxa"/>
            </w:tcMar>
            <w:hideMark/>
          </w:tcPr>
          <w:p w14:paraId="405F33F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31 </w:t>
            </w:r>
          </w:p>
        </w:tc>
        <w:tc>
          <w:tcPr>
            <w:tcW w:w="886" w:type="pct"/>
            <w:tcMar>
              <w:top w:w="9" w:type="dxa"/>
              <w:left w:w="47" w:type="dxa"/>
              <w:bottom w:w="0" w:type="dxa"/>
              <w:right w:w="47" w:type="dxa"/>
            </w:tcMar>
            <w:hideMark/>
          </w:tcPr>
          <w:p w14:paraId="1F5A1E65" w14:textId="77777777" w:rsidR="00757A73" w:rsidRPr="00E55100" w:rsidRDefault="00757A73" w:rsidP="005C43EB">
            <w:pPr>
              <w:spacing w:before="60" w:after="60"/>
              <w:rPr>
                <w:rFonts w:ascii="Arial" w:hAnsi="Arial" w:cs="Arial"/>
                <w:iCs/>
                <w:kern w:val="24"/>
              </w:rPr>
            </w:pPr>
            <w:r w:rsidRPr="00E55100">
              <w:rPr>
                <w:rFonts w:ascii="Arial" w:hAnsi="Arial" w:cs="Arial"/>
                <w:i/>
                <w:iCs/>
                <w:kern w:val="24"/>
              </w:rPr>
              <w:t xml:space="preserve">Oudemansiella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F4CC5FB"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F541E5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791D394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712C8B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4DD703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4E26D9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372F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2C6518F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3D7B228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37E97A3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4D2096A1" w14:textId="77777777" w:rsidTr="00A27585">
        <w:trPr>
          <w:trHeight w:val="20"/>
        </w:trPr>
        <w:tc>
          <w:tcPr>
            <w:tcW w:w="298" w:type="pct"/>
            <w:tcMar>
              <w:top w:w="9" w:type="dxa"/>
              <w:left w:w="47" w:type="dxa"/>
              <w:bottom w:w="0" w:type="dxa"/>
              <w:right w:w="47" w:type="dxa"/>
            </w:tcMar>
            <w:hideMark/>
          </w:tcPr>
          <w:p w14:paraId="6F32503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32 </w:t>
            </w:r>
          </w:p>
        </w:tc>
        <w:tc>
          <w:tcPr>
            <w:tcW w:w="886" w:type="pct"/>
            <w:tcMar>
              <w:top w:w="9" w:type="dxa"/>
              <w:left w:w="47" w:type="dxa"/>
              <w:bottom w:w="0" w:type="dxa"/>
              <w:right w:w="47" w:type="dxa"/>
            </w:tcMar>
            <w:hideMark/>
          </w:tcPr>
          <w:p w14:paraId="783BC97B"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Russula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8AD77C9" w14:textId="77777777" w:rsidR="00757A73" w:rsidRPr="00E55100" w:rsidRDefault="00757A73" w:rsidP="005C43EB">
            <w:pPr>
              <w:jc w:val="center"/>
              <w:rPr>
                <w:rFonts w:ascii="Arial" w:hAnsi="Arial" w:cs="Arial"/>
              </w:rPr>
            </w:pPr>
            <w:r w:rsidRPr="00E55100">
              <w:rPr>
                <w:rFonts w:ascii="Arial" w:hAnsi="Arial" w:cs="Arial"/>
              </w:rPr>
              <w:t>24</w:t>
            </w:r>
          </w:p>
        </w:tc>
        <w:tc>
          <w:tcPr>
            <w:tcW w:w="297" w:type="pct"/>
            <w:tcMar>
              <w:top w:w="9" w:type="dxa"/>
              <w:left w:w="47" w:type="dxa"/>
              <w:bottom w:w="0" w:type="dxa"/>
              <w:right w:w="47" w:type="dxa"/>
            </w:tcMar>
            <w:hideMark/>
          </w:tcPr>
          <w:p w14:paraId="21D9167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298" w:type="pct"/>
            <w:tcMar>
              <w:top w:w="9" w:type="dxa"/>
              <w:left w:w="47" w:type="dxa"/>
              <w:bottom w:w="0" w:type="dxa"/>
              <w:right w:w="47" w:type="dxa"/>
            </w:tcMar>
            <w:hideMark/>
          </w:tcPr>
          <w:p w14:paraId="204083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F98B7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3</w:t>
            </w:r>
          </w:p>
        </w:tc>
        <w:tc>
          <w:tcPr>
            <w:tcW w:w="362" w:type="pct"/>
            <w:tcMar>
              <w:top w:w="9" w:type="dxa"/>
              <w:left w:w="47" w:type="dxa"/>
              <w:bottom w:w="0" w:type="dxa"/>
              <w:right w:w="47" w:type="dxa"/>
            </w:tcMar>
            <w:hideMark/>
          </w:tcPr>
          <w:p w14:paraId="31684F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09BB60A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7478145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3DB19C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1C188A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58A500E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r>
      <w:tr w:rsidR="00757A73" w:rsidRPr="00E55100" w14:paraId="13328881" w14:textId="77777777" w:rsidTr="00A27585">
        <w:trPr>
          <w:trHeight w:val="20"/>
        </w:trPr>
        <w:tc>
          <w:tcPr>
            <w:tcW w:w="298" w:type="pct"/>
            <w:tcMar>
              <w:top w:w="9" w:type="dxa"/>
              <w:left w:w="47" w:type="dxa"/>
              <w:bottom w:w="0" w:type="dxa"/>
              <w:right w:w="47" w:type="dxa"/>
            </w:tcMar>
            <w:hideMark/>
          </w:tcPr>
          <w:p w14:paraId="763F69D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33 </w:t>
            </w:r>
          </w:p>
        </w:tc>
        <w:tc>
          <w:tcPr>
            <w:tcW w:w="886" w:type="pct"/>
            <w:tcMar>
              <w:top w:w="9" w:type="dxa"/>
              <w:left w:w="47" w:type="dxa"/>
              <w:bottom w:w="0" w:type="dxa"/>
              <w:right w:w="47" w:type="dxa"/>
            </w:tcMar>
            <w:hideMark/>
          </w:tcPr>
          <w:p w14:paraId="79CD3925"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Schizophyllum commune </w:t>
            </w:r>
          </w:p>
        </w:tc>
        <w:tc>
          <w:tcPr>
            <w:tcW w:w="764" w:type="pct"/>
            <w:tcMar>
              <w:top w:w="9" w:type="dxa"/>
              <w:left w:w="47" w:type="dxa"/>
              <w:bottom w:w="0" w:type="dxa"/>
              <w:right w:w="47" w:type="dxa"/>
            </w:tcMar>
            <w:vAlign w:val="center"/>
            <w:hideMark/>
          </w:tcPr>
          <w:p w14:paraId="51163601" w14:textId="77777777" w:rsidR="00757A73" w:rsidRPr="00E55100" w:rsidRDefault="00757A73" w:rsidP="005C43EB">
            <w:pPr>
              <w:jc w:val="center"/>
              <w:rPr>
                <w:rFonts w:ascii="Arial" w:hAnsi="Arial" w:cs="Arial"/>
              </w:rPr>
            </w:pPr>
            <w:r w:rsidRPr="00E55100">
              <w:rPr>
                <w:rFonts w:ascii="Arial" w:hAnsi="Arial" w:cs="Arial"/>
              </w:rPr>
              <w:t>20</w:t>
            </w:r>
          </w:p>
        </w:tc>
        <w:tc>
          <w:tcPr>
            <w:tcW w:w="297" w:type="pct"/>
            <w:tcMar>
              <w:top w:w="9" w:type="dxa"/>
              <w:left w:w="47" w:type="dxa"/>
              <w:bottom w:w="0" w:type="dxa"/>
              <w:right w:w="47" w:type="dxa"/>
            </w:tcMar>
            <w:hideMark/>
          </w:tcPr>
          <w:p w14:paraId="5C229E0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1642D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C0E53E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7CB6523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797CB48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4027D52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328EEB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645BC3F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2F7AC05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r>
      <w:tr w:rsidR="00757A73" w:rsidRPr="00E55100" w14:paraId="40A9C5C1" w14:textId="77777777" w:rsidTr="00A27585">
        <w:trPr>
          <w:trHeight w:val="20"/>
        </w:trPr>
        <w:tc>
          <w:tcPr>
            <w:tcW w:w="298" w:type="pct"/>
            <w:tcMar>
              <w:top w:w="9" w:type="dxa"/>
              <w:left w:w="47" w:type="dxa"/>
              <w:bottom w:w="0" w:type="dxa"/>
              <w:right w:w="47" w:type="dxa"/>
            </w:tcMar>
            <w:hideMark/>
          </w:tcPr>
          <w:p w14:paraId="14AB72B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34 </w:t>
            </w:r>
          </w:p>
        </w:tc>
        <w:tc>
          <w:tcPr>
            <w:tcW w:w="886" w:type="pct"/>
            <w:tcMar>
              <w:top w:w="9" w:type="dxa"/>
              <w:left w:w="47" w:type="dxa"/>
              <w:bottom w:w="0" w:type="dxa"/>
              <w:right w:w="47" w:type="dxa"/>
            </w:tcMar>
            <w:hideMark/>
          </w:tcPr>
          <w:p w14:paraId="105D872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Scleroderma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6F1638AE" w14:textId="77777777" w:rsidR="00757A73" w:rsidRPr="00E55100" w:rsidRDefault="00757A73" w:rsidP="005C43EB">
            <w:pPr>
              <w:jc w:val="center"/>
              <w:rPr>
                <w:rFonts w:ascii="Arial" w:hAnsi="Arial" w:cs="Arial"/>
              </w:rPr>
            </w:pPr>
            <w:r w:rsidRPr="00E55100">
              <w:rPr>
                <w:rFonts w:ascii="Arial" w:hAnsi="Arial" w:cs="Arial"/>
              </w:rPr>
              <w:t>17</w:t>
            </w:r>
          </w:p>
        </w:tc>
        <w:tc>
          <w:tcPr>
            <w:tcW w:w="297" w:type="pct"/>
            <w:tcMar>
              <w:top w:w="9" w:type="dxa"/>
              <w:left w:w="47" w:type="dxa"/>
              <w:bottom w:w="0" w:type="dxa"/>
              <w:right w:w="47" w:type="dxa"/>
            </w:tcMar>
            <w:hideMark/>
          </w:tcPr>
          <w:p w14:paraId="42896BC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F8F2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57D36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FA2B5B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7020DB1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37818C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7FFE667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DACF3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4F09A91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r w:rsidR="00757A73" w:rsidRPr="00E55100" w14:paraId="29825450" w14:textId="77777777" w:rsidTr="00A27585">
        <w:trPr>
          <w:trHeight w:val="20"/>
        </w:trPr>
        <w:tc>
          <w:tcPr>
            <w:tcW w:w="298" w:type="pct"/>
            <w:tcMar>
              <w:top w:w="9" w:type="dxa"/>
              <w:left w:w="47" w:type="dxa"/>
              <w:bottom w:w="0" w:type="dxa"/>
              <w:right w:w="47" w:type="dxa"/>
            </w:tcMar>
            <w:hideMark/>
          </w:tcPr>
          <w:p w14:paraId="4C145F7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35 </w:t>
            </w:r>
          </w:p>
        </w:tc>
        <w:tc>
          <w:tcPr>
            <w:tcW w:w="886" w:type="pct"/>
            <w:tcMar>
              <w:top w:w="9" w:type="dxa"/>
              <w:left w:w="47" w:type="dxa"/>
              <w:bottom w:w="0" w:type="dxa"/>
              <w:right w:w="47" w:type="dxa"/>
            </w:tcMar>
            <w:hideMark/>
          </w:tcPr>
          <w:p w14:paraId="44A0519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Stereum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5661DFD" w14:textId="77777777" w:rsidR="00757A73" w:rsidRPr="00E55100" w:rsidRDefault="00757A73" w:rsidP="005C43EB">
            <w:pPr>
              <w:jc w:val="center"/>
              <w:rPr>
                <w:rFonts w:ascii="Arial" w:hAnsi="Arial" w:cs="Arial"/>
              </w:rPr>
            </w:pPr>
            <w:r w:rsidRPr="00E55100">
              <w:rPr>
                <w:rFonts w:ascii="Arial" w:hAnsi="Arial" w:cs="Arial"/>
              </w:rPr>
              <w:t>29.5</w:t>
            </w:r>
          </w:p>
        </w:tc>
        <w:tc>
          <w:tcPr>
            <w:tcW w:w="297" w:type="pct"/>
            <w:tcMar>
              <w:top w:w="9" w:type="dxa"/>
              <w:left w:w="47" w:type="dxa"/>
              <w:bottom w:w="0" w:type="dxa"/>
              <w:right w:w="47" w:type="dxa"/>
            </w:tcMar>
            <w:hideMark/>
          </w:tcPr>
          <w:p w14:paraId="4999457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180B5FF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076D70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0C7757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596B9CA7"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1065A8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0AB80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6142339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2</w:t>
            </w:r>
          </w:p>
        </w:tc>
        <w:tc>
          <w:tcPr>
            <w:tcW w:w="347" w:type="pct"/>
            <w:tcMar>
              <w:top w:w="9" w:type="dxa"/>
              <w:left w:w="47" w:type="dxa"/>
              <w:bottom w:w="0" w:type="dxa"/>
              <w:right w:w="47" w:type="dxa"/>
            </w:tcMar>
            <w:hideMark/>
          </w:tcPr>
          <w:p w14:paraId="43C2F6C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04A1A5C8" w14:textId="77777777" w:rsidTr="00A27585">
        <w:trPr>
          <w:trHeight w:val="20"/>
        </w:trPr>
        <w:tc>
          <w:tcPr>
            <w:tcW w:w="298" w:type="pct"/>
            <w:tcMar>
              <w:top w:w="9" w:type="dxa"/>
              <w:left w:w="47" w:type="dxa"/>
              <w:bottom w:w="0" w:type="dxa"/>
              <w:right w:w="47" w:type="dxa"/>
            </w:tcMar>
            <w:hideMark/>
          </w:tcPr>
          <w:p w14:paraId="07E94BF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36 </w:t>
            </w:r>
          </w:p>
        </w:tc>
        <w:tc>
          <w:tcPr>
            <w:tcW w:w="886" w:type="pct"/>
            <w:tcMar>
              <w:top w:w="9" w:type="dxa"/>
              <w:left w:w="47" w:type="dxa"/>
              <w:bottom w:w="0" w:type="dxa"/>
              <w:right w:w="47" w:type="dxa"/>
            </w:tcMar>
            <w:hideMark/>
          </w:tcPr>
          <w:p w14:paraId="1C151B5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Amanita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70C62700" w14:textId="77777777" w:rsidR="00757A73" w:rsidRPr="00E55100" w:rsidRDefault="00757A73" w:rsidP="005C43EB">
            <w:pPr>
              <w:jc w:val="center"/>
              <w:rPr>
                <w:rFonts w:ascii="Arial" w:hAnsi="Arial" w:cs="Arial"/>
              </w:rPr>
            </w:pPr>
            <w:r w:rsidRPr="00E55100">
              <w:rPr>
                <w:rFonts w:ascii="Arial" w:hAnsi="Arial" w:cs="Arial"/>
              </w:rPr>
              <w:t>21</w:t>
            </w:r>
          </w:p>
        </w:tc>
        <w:tc>
          <w:tcPr>
            <w:tcW w:w="297" w:type="pct"/>
            <w:tcMar>
              <w:top w:w="9" w:type="dxa"/>
              <w:left w:w="47" w:type="dxa"/>
              <w:bottom w:w="0" w:type="dxa"/>
              <w:right w:w="47" w:type="dxa"/>
            </w:tcMar>
            <w:hideMark/>
          </w:tcPr>
          <w:p w14:paraId="7CD321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298" w:type="pct"/>
            <w:tcMar>
              <w:top w:w="9" w:type="dxa"/>
              <w:left w:w="47" w:type="dxa"/>
              <w:bottom w:w="0" w:type="dxa"/>
              <w:right w:w="47" w:type="dxa"/>
            </w:tcMar>
            <w:hideMark/>
          </w:tcPr>
          <w:p w14:paraId="4AC30BE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7AD9E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AA383D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E0539C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79855D8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0C61072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015BAB8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c>
          <w:tcPr>
            <w:tcW w:w="347" w:type="pct"/>
            <w:tcMar>
              <w:top w:w="9" w:type="dxa"/>
              <w:left w:w="47" w:type="dxa"/>
              <w:bottom w:w="0" w:type="dxa"/>
              <w:right w:w="47" w:type="dxa"/>
            </w:tcMar>
            <w:hideMark/>
          </w:tcPr>
          <w:p w14:paraId="34CF028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B3FC15" w14:textId="77777777" w:rsidTr="00A27585">
        <w:trPr>
          <w:trHeight w:val="20"/>
        </w:trPr>
        <w:tc>
          <w:tcPr>
            <w:tcW w:w="298" w:type="pct"/>
            <w:tcMar>
              <w:top w:w="9" w:type="dxa"/>
              <w:left w:w="47" w:type="dxa"/>
              <w:bottom w:w="0" w:type="dxa"/>
              <w:right w:w="47" w:type="dxa"/>
            </w:tcMar>
            <w:hideMark/>
          </w:tcPr>
          <w:p w14:paraId="48619E5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37 </w:t>
            </w:r>
          </w:p>
        </w:tc>
        <w:tc>
          <w:tcPr>
            <w:tcW w:w="886" w:type="pct"/>
            <w:tcMar>
              <w:top w:w="9" w:type="dxa"/>
              <w:left w:w="47" w:type="dxa"/>
              <w:bottom w:w="0" w:type="dxa"/>
              <w:right w:w="47" w:type="dxa"/>
            </w:tcMar>
            <w:hideMark/>
          </w:tcPr>
          <w:p w14:paraId="640560E3"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Thelephora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3D62D9CE" w14:textId="77777777" w:rsidR="00757A73" w:rsidRPr="00E55100" w:rsidRDefault="00757A73" w:rsidP="005C43EB">
            <w:pPr>
              <w:jc w:val="center"/>
              <w:rPr>
                <w:rFonts w:ascii="Arial" w:hAnsi="Arial" w:cs="Arial"/>
              </w:rPr>
            </w:pPr>
            <w:r w:rsidRPr="00E55100">
              <w:rPr>
                <w:rFonts w:ascii="Arial" w:hAnsi="Arial" w:cs="Arial"/>
              </w:rPr>
              <w:t>18</w:t>
            </w:r>
          </w:p>
        </w:tc>
        <w:tc>
          <w:tcPr>
            <w:tcW w:w="297" w:type="pct"/>
            <w:tcMar>
              <w:top w:w="9" w:type="dxa"/>
              <w:left w:w="47" w:type="dxa"/>
              <w:bottom w:w="0" w:type="dxa"/>
              <w:right w:w="47" w:type="dxa"/>
            </w:tcMar>
            <w:hideMark/>
          </w:tcPr>
          <w:p w14:paraId="144A78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298" w:type="pct"/>
            <w:tcMar>
              <w:top w:w="9" w:type="dxa"/>
              <w:left w:w="47" w:type="dxa"/>
              <w:bottom w:w="0" w:type="dxa"/>
              <w:right w:w="47" w:type="dxa"/>
            </w:tcMar>
            <w:hideMark/>
          </w:tcPr>
          <w:p w14:paraId="07FF5BF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A78DD8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39D7CEC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272555E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E5C768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3" w:type="pct"/>
            <w:tcMar>
              <w:top w:w="9" w:type="dxa"/>
              <w:left w:w="47" w:type="dxa"/>
              <w:bottom w:w="0" w:type="dxa"/>
              <w:right w:w="47" w:type="dxa"/>
            </w:tcMar>
            <w:hideMark/>
          </w:tcPr>
          <w:p w14:paraId="1C3CC296"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6201B34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47" w:type="pct"/>
            <w:tcMar>
              <w:top w:w="9" w:type="dxa"/>
              <w:left w:w="47" w:type="dxa"/>
              <w:bottom w:w="0" w:type="dxa"/>
              <w:right w:w="47" w:type="dxa"/>
            </w:tcMar>
            <w:hideMark/>
          </w:tcPr>
          <w:p w14:paraId="7647B3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C</w:t>
            </w:r>
          </w:p>
        </w:tc>
      </w:tr>
      <w:tr w:rsidR="00757A73" w:rsidRPr="00E55100" w14:paraId="5802CFD7" w14:textId="77777777" w:rsidTr="00A27585">
        <w:trPr>
          <w:trHeight w:val="20"/>
        </w:trPr>
        <w:tc>
          <w:tcPr>
            <w:tcW w:w="298" w:type="pct"/>
            <w:tcMar>
              <w:top w:w="9" w:type="dxa"/>
              <w:left w:w="47" w:type="dxa"/>
              <w:bottom w:w="0" w:type="dxa"/>
              <w:right w:w="47" w:type="dxa"/>
            </w:tcMar>
            <w:hideMark/>
          </w:tcPr>
          <w:p w14:paraId="0EDA9211"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38 </w:t>
            </w:r>
          </w:p>
        </w:tc>
        <w:tc>
          <w:tcPr>
            <w:tcW w:w="886" w:type="pct"/>
            <w:tcMar>
              <w:top w:w="9" w:type="dxa"/>
              <w:left w:w="47" w:type="dxa"/>
              <w:bottom w:w="0" w:type="dxa"/>
              <w:right w:w="47" w:type="dxa"/>
            </w:tcMar>
            <w:hideMark/>
          </w:tcPr>
          <w:p w14:paraId="722240E2"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Trametes versicolor </w:t>
            </w:r>
          </w:p>
        </w:tc>
        <w:tc>
          <w:tcPr>
            <w:tcW w:w="764" w:type="pct"/>
            <w:tcMar>
              <w:top w:w="9" w:type="dxa"/>
              <w:left w:w="47" w:type="dxa"/>
              <w:bottom w:w="0" w:type="dxa"/>
              <w:right w:w="47" w:type="dxa"/>
            </w:tcMar>
            <w:vAlign w:val="center"/>
            <w:hideMark/>
          </w:tcPr>
          <w:p w14:paraId="27200C79" w14:textId="77777777" w:rsidR="00757A73" w:rsidRPr="00E55100" w:rsidRDefault="00757A73" w:rsidP="005C43EB">
            <w:pPr>
              <w:jc w:val="center"/>
              <w:rPr>
                <w:rFonts w:ascii="Arial" w:hAnsi="Arial" w:cs="Arial"/>
              </w:rPr>
            </w:pPr>
            <w:r w:rsidRPr="00E55100">
              <w:rPr>
                <w:rFonts w:ascii="Arial" w:hAnsi="Arial" w:cs="Arial"/>
              </w:rPr>
              <w:t>17.5</w:t>
            </w:r>
          </w:p>
        </w:tc>
        <w:tc>
          <w:tcPr>
            <w:tcW w:w="297" w:type="pct"/>
            <w:tcMar>
              <w:top w:w="9" w:type="dxa"/>
              <w:left w:w="47" w:type="dxa"/>
              <w:bottom w:w="0" w:type="dxa"/>
              <w:right w:w="47" w:type="dxa"/>
            </w:tcMar>
            <w:hideMark/>
          </w:tcPr>
          <w:p w14:paraId="138B46DE"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612A5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31189CC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8428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4AEBEED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2" w:type="pct"/>
            <w:tcMar>
              <w:top w:w="9" w:type="dxa"/>
              <w:left w:w="47" w:type="dxa"/>
              <w:bottom w:w="0" w:type="dxa"/>
              <w:right w:w="47" w:type="dxa"/>
            </w:tcMar>
            <w:hideMark/>
          </w:tcPr>
          <w:p w14:paraId="5836FC0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3" w:type="pct"/>
            <w:tcMar>
              <w:top w:w="9" w:type="dxa"/>
              <w:left w:w="47" w:type="dxa"/>
              <w:bottom w:w="0" w:type="dxa"/>
              <w:right w:w="47" w:type="dxa"/>
            </w:tcMar>
            <w:hideMark/>
          </w:tcPr>
          <w:p w14:paraId="506EB842"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2" w:type="pct"/>
            <w:tcMar>
              <w:top w:w="9" w:type="dxa"/>
              <w:left w:w="47" w:type="dxa"/>
              <w:bottom w:w="0" w:type="dxa"/>
              <w:right w:w="47" w:type="dxa"/>
            </w:tcMar>
            <w:hideMark/>
          </w:tcPr>
          <w:p w14:paraId="429FAC8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47" w:type="pct"/>
            <w:tcMar>
              <w:top w:w="9" w:type="dxa"/>
              <w:left w:w="47" w:type="dxa"/>
              <w:bottom w:w="0" w:type="dxa"/>
              <w:right w:w="47" w:type="dxa"/>
            </w:tcMar>
            <w:hideMark/>
          </w:tcPr>
          <w:p w14:paraId="02AA3D6A"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r>
      <w:tr w:rsidR="00757A73" w:rsidRPr="00E55100" w14:paraId="37CFD103" w14:textId="77777777" w:rsidTr="00A27585">
        <w:trPr>
          <w:trHeight w:val="20"/>
        </w:trPr>
        <w:tc>
          <w:tcPr>
            <w:tcW w:w="298" w:type="pct"/>
            <w:tcMar>
              <w:top w:w="9" w:type="dxa"/>
              <w:left w:w="47" w:type="dxa"/>
              <w:bottom w:w="0" w:type="dxa"/>
              <w:right w:w="47" w:type="dxa"/>
            </w:tcMar>
            <w:hideMark/>
          </w:tcPr>
          <w:p w14:paraId="7EEC5E1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39 </w:t>
            </w:r>
          </w:p>
        </w:tc>
        <w:tc>
          <w:tcPr>
            <w:tcW w:w="886" w:type="pct"/>
            <w:tcMar>
              <w:top w:w="9" w:type="dxa"/>
              <w:left w:w="47" w:type="dxa"/>
              <w:bottom w:w="0" w:type="dxa"/>
              <w:right w:w="47" w:type="dxa"/>
            </w:tcMar>
            <w:hideMark/>
          </w:tcPr>
          <w:p w14:paraId="4CE3B523"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Tricholoma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56A8CC84" w14:textId="77777777" w:rsidR="00757A73" w:rsidRPr="00E55100" w:rsidRDefault="00757A73" w:rsidP="005C43EB">
            <w:pPr>
              <w:jc w:val="center"/>
              <w:rPr>
                <w:rFonts w:ascii="Arial" w:hAnsi="Arial" w:cs="Arial"/>
              </w:rPr>
            </w:pPr>
            <w:r w:rsidRPr="00E55100">
              <w:rPr>
                <w:rFonts w:ascii="Arial" w:hAnsi="Arial" w:cs="Arial"/>
              </w:rPr>
              <w:t>11.5</w:t>
            </w:r>
          </w:p>
        </w:tc>
        <w:tc>
          <w:tcPr>
            <w:tcW w:w="297" w:type="pct"/>
            <w:tcMar>
              <w:top w:w="9" w:type="dxa"/>
              <w:left w:w="47" w:type="dxa"/>
              <w:bottom w:w="0" w:type="dxa"/>
              <w:right w:w="47" w:type="dxa"/>
            </w:tcMar>
            <w:hideMark/>
          </w:tcPr>
          <w:p w14:paraId="24BAC4C3"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C1B3A6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2B9BE81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2" w:type="pct"/>
            <w:tcMar>
              <w:top w:w="9" w:type="dxa"/>
              <w:left w:w="47" w:type="dxa"/>
              <w:bottom w:w="0" w:type="dxa"/>
              <w:right w:w="47" w:type="dxa"/>
            </w:tcMar>
            <w:hideMark/>
          </w:tcPr>
          <w:p w14:paraId="1723AB6D"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63" w:type="pct"/>
            <w:tcMar>
              <w:top w:w="9" w:type="dxa"/>
              <w:left w:w="47" w:type="dxa"/>
              <w:bottom w:w="0" w:type="dxa"/>
              <w:right w:w="47" w:type="dxa"/>
            </w:tcMar>
            <w:hideMark/>
          </w:tcPr>
          <w:p w14:paraId="4E742BB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59BF0C3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p>
        </w:tc>
        <w:tc>
          <w:tcPr>
            <w:tcW w:w="363" w:type="pct"/>
            <w:tcMar>
              <w:top w:w="9" w:type="dxa"/>
              <w:left w:w="47" w:type="dxa"/>
              <w:bottom w:w="0" w:type="dxa"/>
              <w:right w:w="47" w:type="dxa"/>
            </w:tcMar>
            <w:hideMark/>
          </w:tcPr>
          <w:p w14:paraId="11454F7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2B0535E9"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347" w:type="pct"/>
            <w:tcMar>
              <w:top w:w="9" w:type="dxa"/>
              <w:left w:w="47" w:type="dxa"/>
              <w:bottom w:w="0" w:type="dxa"/>
              <w:right w:w="47" w:type="dxa"/>
            </w:tcMar>
            <w:hideMark/>
          </w:tcPr>
          <w:p w14:paraId="01F1E44B"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r>
      <w:tr w:rsidR="00757A73" w:rsidRPr="00E55100" w14:paraId="2EF0101C" w14:textId="77777777" w:rsidTr="00A27585">
        <w:trPr>
          <w:trHeight w:val="20"/>
        </w:trPr>
        <w:tc>
          <w:tcPr>
            <w:tcW w:w="298" w:type="pct"/>
            <w:tcMar>
              <w:top w:w="9" w:type="dxa"/>
              <w:left w:w="47" w:type="dxa"/>
              <w:bottom w:w="0" w:type="dxa"/>
              <w:right w:w="47" w:type="dxa"/>
            </w:tcMar>
            <w:hideMark/>
          </w:tcPr>
          <w:p w14:paraId="3A9229A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 xml:space="preserve">40 </w:t>
            </w:r>
          </w:p>
        </w:tc>
        <w:tc>
          <w:tcPr>
            <w:tcW w:w="886" w:type="pct"/>
            <w:tcMar>
              <w:top w:w="9" w:type="dxa"/>
              <w:left w:w="47" w:type="dxa"/>
              <w:bottom w:w="0" w:type="dxa"/>
              <w:right w:w="47" w:type="dxa"/>
            </w:tcMar>
            <w:hideMark/>
          </w:tcPr>
          <w:p w14:paraId="14558434" w14:textId="77777777" w:rsidR="00757A73" w:rsidRPr="00E55100" w:rsidRDefault="00757A73" w:rsidP="005C43EB">
            <w:pPr>
              <w:spacing w:before="60" w:after="60"/>
              <w:rPr>
                <w:rFonts w:ascii="Arial" w:hAnsi="Arial" w:cs="Arial"/>
                <w:i/>
                <w:iCs/>
                <w:kern w:val="24"/>
              </w:rPr>
            </w:pPr>
            <w:r w:rsidRPr="00E55100">
              <w:rPr>
                <w:rFonts w:ascii="Arial" w:hAnsi="Arial" w:cs="Arial"/>
                <w:i/>
                <w:iCs/>
                <w:kern w:val="24"/>
              </w:rPr>
              <w:t xml:space="preserve">Xylaria </w:t>
            </w:r>
            <w:r w:rsidRPr="00E55100">
              <w:rPr>
                <w:rFonts w:ascii="Arial" w:hAnsi="Arial" w:cs="Arial"/>
                <w:iCs/>
                <w:kern w:val="24"/>
              </w:rPr>
              <w:t>sp.</w:t>
            </w:r>
            <w:r w:rsidRPr="00E55100">
              <w:rPr>
                <w:rFonts w:ascii="Arial" w:hAnsi="Arial" w:cs="Arial"/>
                <w:i/>
                <w:iCs/>
                <w:kern w:val="24"/>
              </w:rPr>
              <w:t xml:space="preserve"> </w:t>
            </w:r>
          </w:p>
        </w:tc>
        <w:tc>
          <w:tcPr>
            <w:tcW w:w="764" w:type="pct"/>
            <w:tcMar>
              <w:top w:w="9" w:type="dxa"/>
              <w:left w:w="47" w:type="dxa"/>
              <w:bottom w:w="0" w:type="dxa"/>
              <w:right w:w="47" w:type="dxa"/>
            </w:tcMar>
            <w:vAlign w:val="center"/>
            <w:hideMark/>
          </w:tcPr>
          <w:p w14:paraId="2FBD74C4" w14:textId="77777777" w:rsidR="00757A73" w:rsidRPr="00E55100" w:rsidRDefault="00757A73" w:rsidP="005C43EB">
            <w:pPr>
              <w:jc w:val="center"/>
              <w:rPr>
                <w:rFonts w:ascii="Arial" w:hAnsi="Arial" w:cs="Arial"/>
              </w:rPr>
            </w:pPr>
            <w:r w:rsidRPr="00E55100">
              <w:rPr>
                <w:rFonts w:ascii="Arial" w:hAnsi="Arial" w:cs="Arial"/>
              </w:rPr>
              <w:t>29</w:t>
            </w:r>
          </w:p>
        </w:tc>
        <w:tc>
          <w:tcPr>
            <w:tcW w:w="297" w:type="pct"/>
            <w:tcMar>
              <w:top w:w="9" w:type="dxa"/>
              <w:left w:w="47" w:type="dxa"/>
              <w:bottom w:w="0" w:type="dxa"/>
              <w:right w:w="47" w:type="dxa"/>
            </w:tcMar>
            <w:hideMark/>
          </w:tcPr>
          <w:p w14:paraId="12354DA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298" w:type="pct"/>
            <w:tcMar>
              <w:top w:w="9" w:type="dxa"/>
              <w:left w:w="47" w:type="dxa"/>
              <w:bottom w:w="0" w:type="dxa"/>
              <w:right w:w="47" w:type="dxa"/>
            </w:tcMar>
            <w:hideMark/>
          </w:tcPr>
          <w:p w14:paraId="21F1FB2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A</w:t>
            </w:r>
            <w:r w:rsidRPr="00E55100">
              <w:rPr>
                <w:rFonts w:ascii="Arial" w:hAnsi="Arial" w:cs="Arial"/>
                <w:kern w:val="24"/>
                <w:vertAlign w:val="subscript"/>
              </w:rPr>
              <w:t>0</w:t>
            </w:r>
          </w:p>
        </w:tc>
        <w:tc>
          <w:tcPr>
            <w:tcW w:w="298" w:type="pct"/>
            <w:tcMar>
              <w:top w:w="9" w:type="dxa"/>
              <w:left w:w="47" w:type="dxa"/>
              <w:bottom w:w="0" w:type="dxa"/>
              <w:right w:w="47" w:type="dxa"/>
            </w:tcMar>
            <w:hideMark/>
          </w:tcPr>
          <w:p w14:paraId="5B3DEDEC"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B</w:t>
            </w:r>
            <w:r w:rsidRPr="00E55100">
              <w:rPr>
                <w:rFonts w:ascii="Arial" w:hAnsi="Arial" w:cs="Arial"/>
                <w:kern w:val="24"/>
                <w:vertAlign w:val="subscript"/>
              </w:rPr>
              <w:t>2</w:t>
            </w:r>
          </w:p>
        </w:tc>
        <w:tc>
          <w:tcPr>
            <w:tcW w:w="362" w:type="pct"/>
            <w:tcMar>
              <w:top w:w="9" w:type="dxa"/>
              <w:left w:w="47" w:type="dxa"/>
              <w:bottom w:w="0" w:type="dxa"/>
              <w:right w:w="47" w:type="dxa"/>
            </w:tcMar>
            <w:hideMark/>
          </w:tcPr>
          <w:p w14:paraId="71DD6B3F"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3" w:type="pct"/>
            <w:tcMar>
              <w:top w:w="9" w:type="dxa"/>
              <w:left w:w="47" w:type="dxa"/>
              <w:bottom w:w="0" w:type="dxa"/>
              <w:right w:w="47" w:type="dxa"/>
            </w:tcMar>
            <w:hideMark/>
          </w:tcPr>
          <w:p w14:paraId="56683B08"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p>
        </w:tc>
        <w:tc>
          <w:tcPr>
            <w:tcW w:w="362" w:type="pct"/>
            <w:tcMar>
              <w:top w:w="9" w:type="dxa"/>
              <w:left w:w="47" w:type="dxa"/>
              <w:bottom w:w="0" w:type="dxa"/>
              <w:right w:w="47" w:type="dxa"/>
            </w:tcMar>
            <w:hideMark/>
          </w:tcPr>
          <w:p w14:paraId="77AD9884"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E</w:t>
            </w:r>
            <w:r w:rsidRPr="00E55100">
              <w:rPr>
                <w:rFonts w:ascii="Arial" w:hAnsi="Arial" w:cs="Arial"/>
                <w:kern w:val="24"/>
                <w:vertAlign w:val="subscript"/>
              </w:rPr>
              <w:t>1</w:t>
            </w:r>
          </w:p>
        </w:tc>
        <w:tc>
          <w:tcPr>
            <w:tcW w:w="363" w:type="pct"/>
            <w:tcMar>
              <w:top w:w="9" w:type="dxa"/>
              <w:left w:w="47" w:type="dxa"/>
              <w:bottom w:w="0" w:type="dxa"/>
              <w:right w:w="47" w:type="dxa"/>
            </w:tcMar>
            <w:hideMark/>
          </w:tcPr>
          <w:p w14:paraId="59C0EE65"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62" w:type="pct"/>
            <w:tcMar>
              <w:top w:w="9" w:type="dxa"/>
              <w:left w:w="47" w:type="dxa"/>
              <w:bottom w:w="0" w:type="dxa"/>
              <w:right w:w="47" w:type="dxa"/>
            </w:tcMar>
            <w:hideMark/>
          </w:tcPr>
          <w:p w14:paraId="59868F0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c>
          <w:tcPr>
            <w:tcW w:w="347" w:type="pct"/>
            <w:tcMar>
              <w:top w:w="9" w:type="dxa"/>
              <w:left w:w="47" w:type="dxa"/>
              <w:bottom w:w="0" w:type="dxa"/>
              <w:right w:w="47" w:type="dxa"/>
            </w:tcMar>
            <w:hideMark/>
          </w:tcPr>
          <w:p w14:paraId="1A28EBF0" w14:textId="77777777" w:rsidR="00757A73" w:rsidRPr="00E55100" w:rsidRDefault="00757A73" w:rsidP="005C43EB">
            <w:pPr>
              <w:spacing w:before="60" w:after="60"/>
              <w:jc w:val="center"/>
              <w:rPr>
                <w:rFonts w:ascii="Arial" w:hAnsi="Arial" w:cs="Arial"/>
                <w:kern w:val="24"/>
              </w:rPr>
            </w:pPr>
            <w:r w:rsidRPr="00E55100">
              <w:rPr>
                <w:rFonts w:ascii="Arial" w:hAnsi="Arial" w:cs="Arial"/>
                <w:kern w:val="24"/>
              </w:rPr>
              <w:t>D</w:t>
            </w:r>
          </w:p>
        </w:tc>
      </w:tr>
    </w:tbl>
    <w:p w14:paraId="30193525" w14:textId="640E904A" w:rsidR="00291050" w:rsidRPr="00B73112" w:rsidRDefault="00291050" w:rsidP="00291050">
      <w:pPr>
        <w:pStyle w:val="Body"/>
        <w:spacing w:after="0"/>
        <w:rPr>
          <w:rFonts w:ascii="Arial" w:hAnsi="Arial" w:cs="Arial"/>
          <w:iCs/>
          <w:color w:val="000000" w:themeColor="text1"/>
        </w:rPr>
      </w:pPr>
      <m:oMathPara>
        <m:oMath>
          <m:r>
            <m:rPr>
              <m:sty m:val="p"/>
            </m:rPr>
            <w:rPr>
              <w:rFonts w:ascii="Cambria Math" w:hAnsi="Cambria Math" w:cs="Arial"/>
              <w:color w:val="000000" w:themeColor="text1"/>
            </w:rPr>
            <m:t>AI</m:t>
          </m:r>
          <m:r>
            <m:rPr>
              <m:sty m:val="b"/>
            </m:rPr>
            <w:rPr>
              <w:rFonts w:ascii="Cambria Math" w:hAnsi="Cambria Math"/>
            </w:rPr>
            <m:t>*</m:t>
          </m:r>
          <m:r>
            <m:rPr>
              <m:sty m:val="p"/>
            </m:rPr>
            <w:rPr>
              <w:rFonts w:ascii="Cambria Math" w:hAnsi="Cambria Math" w:cs="Arial"/>
              <w:color w:val="000000" w:themeColor="text1"/>
            </w:rPr>
            <m:t>=</m:t>
          </m:r>
          <m:sSub>
            <m:sSubPr>
              <m:ctrlPr>
                <w:rPr>
                  <w:rFonts w:ascii="Cambria Math" w:hAnsi="Cambria Math" w:cs="Arial"/>
                  <w:iCs/>
                  <w:color w:val="000000" w:themeColor="text1"/>
                </w:rPr>
              </m:ctrlPr>
            </m:sSubPr>
            <m:e>
              <m:r>
                <m:rPr>
                  <m:sty m:val="p"/>
                </m:rPr>
                <w:rPr>
                  <w:rFonts w:ascii="Cambria Math" w:hAnsi="Cambria Math" w:cs="Arial"/>
                  <w:color w:val="000000" w:themeColor="text1"/>
                </w:rPr>
                <m:t>0.5nA</m:t>
              </m:r>
            </m:e>
            <m:sub>
              <m:r>
                <m:rPr>
                  <m:sty m:val="p"/>
                </m:rPr>
                <w:rPr>
                  <w:rFonts w:ascii="Cambria Math" w:hAnsi="Cambria Math" w:cs="Arial"/>
                  <w:color w:val="000000" w:themeColor="text1"/>
                </w:rPr>
                <m:t>0</m:t>
              </m:r>
            </m:sub>
          </m:sSub>
          <m:r>
            <m:rPr>
              <m:sty m:val="p"/>
            </m:rPr>
            <w:rPr>
              <w:rFonts w:ascii="Cambria Math" w:hAnsi="Cambria Math" w:cs="Arial"/>
              <w:color w:val="000000" w:themeColor="text1"/>
            </w:rPr>
            <m:t>+1nB+1.5n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+2n</m:t>
          </m:r>
          <m:sSub>
            <m:sSubPr>
              <m:ctrlPr>
                <w:rPr>
                  <w:rFonts w:ascii="Cambria Math" w:hAnsi="Cambria Math" w:cs="Arial"/>
                  <w:iCs/>
                  <w:color w:val="000000" w:themeColor="text1"/>
                </w:rPr>
              </m:ctrlPr>
            </m:sSubPr>
            <m:e>
              <m:r>
                <m:rPr>
                  <m:sty m:val="p"/>
                </m:rPr>
                <w:rPr>
                  <w:rFonts w:ascii="Cambria Math" w:hAnsi="Cambria Math" w:cs="Arial"/>
                  <w:color w:val="000000" w:themeColor="text1"/>
                </w:rPr>
                <m:t>B</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+2.5nC+3n</m:t>
          </m:r>
          <m:sSub>
            <m:sSubPr>
              <m:ctrlPr>
                <w:rPr>
                  <w:rFonts w:ascii="Cambria Math" w:hAnsi="Cambria Math" w:cs="Arial"/>
                  <w:iCs/>
                  <w:color w:val="000000" w:themeColor="text1"/>
                </w:rPr>
              </m:ctrlPr>
            </m:sSubPr>
            <m:e>
              <m:r>
                <m:rPr>
                  <m:sty m:val="p"/>
                </m:rPr>
                <w:rPr>
                  <w:rFonts w:ascii="Cambria Math" w:hAnsi="Cambria Math" w:cs="Arial"/>
                  <w:color w:val="000000" w:themeColor="text1"/>
                </w:rPr>
                <m:t>C</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+3.5nD+4nE+4.5n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1</m:t>
              </m:r>
            </m:sub>
          </m:sSub>
          <m:r>
            <m:rPr>
              <m:sty m:val="p"/>
            </m:rPr>
            <w:rPr>
              <w:rFonts w:ascii="Cambria Math" w:hAnsi="Cambria Math" w:cs="Arial"/>
              <w:color w:val="000000" w:themeColor="text1"/>
            </w:rPr>
            <m:t>+5n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2</m:t>
              </m:r>
            </m:sub>
          </m:sSub>
          <m:r>
            <m:rPr>
              <m:sty m:val="p"/>
            </m:rPr>
            <w:rPr>
              <w:rFonts w:ascii="Cambria Math" w:hAnsi="Cambria Math" w:cs="Arial"/>
              <w:color w:val="000000" w:themeColor="text1"/>
            </w:rPr>
            <m:t>+5.5n</m:t>
          </m:r>
          <m:sSub>
            <m:sSubPr>
              <m:ctrlPr>
                <w:rPr>
                  <w:rFonts w:ascii="Cambria Math" w:hAnsi="Cambria Math" w:cs="Arial"/>
                  <w:iCs/>
                  <w:color w:val="000000" w:themeColor="text1"/>
                </w:rPr>
              </m:ctrlPr>
            </m:sSubPr>
            <m:e>
              <m:r>
                <m:rPr>
                  <m:sty m:val="p"/>
                </m:rPr>
                <w:rPr>
                  <w:rFonts w:ascii="Cambria Math" w:hAnsi="Cambria Math" w:cs="Arial"/>
                  <w:color w:val="000000" w:themeColor="text1"/>
                </w:rPr>
                <m:t>E</m:t>
              </m:r>
            </m:e>
            <m:sub>
              <m:r>
                <m:rPr>
                  <m:sty m:val="p"/>
                </m:rPr>
                <w:rPr>
                  <w:rFonts w:ascii="Cambria Math" w:hAnsi="Cambria Math" w:cs="Arial"/>
                  <w:color w:val="000000" w:themeColor="text1"/>
                </w:rPr>
                <m:t>3</m:t>
              </m:r>
            </m:sub>
          </m:sSub>
        </m:oMath>
      </m:oMathPara>
    </w:p>
    <w:p w14:paraId="52189951" w14:textId="77777777" w:rsidR="00291050" w:rsidRPr="003F771A" w:rsidRDefault="00291050" w:rsidP="00291050">
      <w:pPr>
        <w:pStyle w:val="Body"/>
        <w:spacing w:after="0"/>
        <w:rPr>
          <w:rFonts w:ascii="Arial" w:hAnsi="Arial" w:cs="Arial"/>
        </w:rPr>
      </w:pPr>
      <w:r w:rsidRPr="003F771A">
        <w:rPr>
          <w:rFonts w:ascii="Arial" w:hAnsi="Arial" w:cs="Arial"/>
        </w:rPr>
        <w:t>where n= frequency of each type or sub type of reaction.</w:t>
      </w:r>
    </w:p>
    <w:p w14:paraId="425A39B4" w14:textId="77777777" w:rsidR="00154AA7" w:rsidRPr="00393338" w:rsidRDefault="00154AA7" w:rsidP="00154AA7">
      <w:pPr>
        <w:autoSpaceDE w:val="0"/>
        <w:autoSpaceDN w:val="0"/>
        <w:adjustRightInd w:val="0"/>
        <w:jc w:val="both"/>
        <w:rPr>
          <w:rFonts w:ascii="Arial" w:hAnsi="Arial" w:cs="Arial"/>
          <w:bCs/>
          <w:i/>
          <w:iCs/>
          <w:color w:val="000000"/>
          <w:kern w:val="24"/>
        </w:rPr>
      </w:pPr>
      <w:r w:rsidRPr="00393338">
        <w:rPr>
          <w:rFonts w:ascii="Arial" w:hAnsi="Arial" w:cs="Arial"/>
          <w:bCs/>
          <w:iCs/>
          <w:color w:val="000000"/>
          <w:kern w:val="24"/>
        </w:rPr>
        <w:t xml:space="preserve">**RS: </w:t>
      </w:r>
      <w:r w:rsidRPr="00393338">
        <w:rPr>
          <w:rFonts w:ascii="Arial" w:hAnsi="Arial" w:cs="Arial"/>
          <w:bCs/>
          <w:i/>
          <w:iCs/>
          <w:color w:val="000000"/>
          <w:kern w:val="24"/>
        </w:rPr>
        <w:t xml:space="preserve">Rhizoctonia solani, </w:t>
      </w:r>
      <w:r w:rsidRPr="00393338">
        <w:rPr>
          <w:rFonts w:ascii="Arial" w:hAnsi="Arial" w:cs="Arial"/>
          <w:bCs/>
          <w:iCs/>
          <w:color w:val="000000"/>
          <w:kern w:val="24"/>
        </w:rPr>
        <w:t>SR:</w:t>
      </w:r>
      <w:r w:rsidRPr="00393338">
        <w:rPr>
          <w:rFonts w:ascii="Arial" w:hAnsi="Arial" w:cs="Arial"/>
          <w:bCs/>
          <w:i/>
          <w:iCs/>
          <w:color w:val="000000"/>
          <w:kern w:val="24"/>
        </w:rPr>
        <w:t xml:space="preserve"> Sclerotium rolfsii, </w:t>
      </w:r>
      <w:r w:rsidRPr="00393338">
        <w:rPr>
          <w:rFonts w:ascii="Arial" w:hAnsi="Arial" w:cs="Arial"/>
          <w:bCs/>
          <w:iCs/>
          <w:color w:val="000000"/>
          <w:kern w:val="24"/>
        </w:rPr>
        <w:t>SS:</w:t>
      </w:r>
      <w:r w:rsidRPr="00393338">
        <w:rPr>
          <w:rFonts w:ascii="Arial" w:hAnsi="Arial" w:cs="Arial"/>
          <w:bCs/>
          <w:i/>
          <w:iCs/>
          <w:color w:val="000000"/>
          <w:kern w:val="24"/>
        </w:rPr>
        <w:t xml:space="preserve"> Sclerotinia sclerotiorum, </w:t>
      </w:r>
      <w:r w:rsidRPr="00393338">
        <w:rPr>
          <w:rFonts w:ascii="Arial" w:hAnsi="Arial" w:cs="Arial"/>
          <w:bCs/>
          <w:iCs/>
          <w:color w:val="000000"/>
          <w:kern w:val="24"/>
        </w:rPr>
        <w:t>FS:</w:t>
      </w:r>
      <w:r w:rsidRPr="00393338">
        <w:rPr>
          <w:rFonts w:ascii="Arial" w:hAnsi="Arial" w:cs="Arial"/>
          <w:bCs/>
          <w:i/>
          <w:iCs/>
          <w:color w:val="000000"/>
          <w:kern w:val="24"/>
        </w:rPr>
        <w:t xml:space="preserve"> Fusarium solani, </w:t>
      </w:r>
      <w:r w:rsidRPr="00393338">
        <w:rPr>
          <w:rFonts w:ascii="Arial" w:hAnsi="Arial" w:cs="Arial"/>
          <w:bCs/>
          <w:iCs/>
          <w:color w:val="000000"/>
          <w:kern w:val="24"/>
        </w:rPr>
        <w:t>FO:</w:t>
      </w:r>
      <w:r w:rsidRPr="00393338">
        <w:rPr>
          <w:rFonts w:ascii="Arial" w:hAnsi="Arial" w:cs="Arial"/>
          <w:bCs/>
          <w:i/>
          <w:iCs/>
          <w:color w:val="000000"/>
          <w:kern w:val="24"/>
        </w:rPr>
        <w:t xml:space="preserve"> Fusarium oxysporum, </w:t>
      </w:r>
      <w:r w:rsidRPr="00393338">
        <w:rPr>
          <w:rFonts w:ascii="Arial" w:hAnsi="Arial" w:cs="Arial"/>
          <w:bCs/>
          <w:iCs/>
          <w:color w:val="000000"/>
          <w:kern w:val="24"/>
        </w:rPr>
        <w:t>AB:</w:t>
      </w:r>
      <w:r w:rsidRPr="00393338">
        <w:rPr>
          <w:rFonts w:ascii="Arial" w:hAnsi="Arial" w:cs="Arial"/>
          <w:bCs/>
          <w:i/>
          <w:iCs/>
          <w:color w:val="000000"/>
          <w:kern w:val="24"/>
        </w:rPr>
        <w:t xml:space="preserve"> Alternaria brassicae, </w:t>
      </w:r>
      <w:r w:rsidRPr="00393338">
        <w:rPr>
          <w:rFonts w:ascii="Arial" w:hAnsi="Arial" w:cs="Arial"/>
          <w:bCs/>
          <w:iCs/>
          <w:color w:val="000000"/>
          <w:kern w:val="24"/>
        </w:rPr>
        <w:t>PM:</w:t>
      </w:r>
      <w:r w:rsidRPr="00393338">
        <w:rPr>
          <w:rFonts w:ascii="Arial" w:hAnsi="Arial" w:cs="Arial"/>
          <w:bCs/>
          <w:i/>
          <w:iCs/>
          <w:color w:val="000000"/>
          <w:kern w:val="24"/>
        </w:rPr>
        <w:t xml:space="preserve"> Phoma medicaginis, </w:t>
      </w:r>
      <w:r w:rsidRPr="00393338">
        <w:rPr>
          <w:rFonts w:ascii="Arial" w:hAnsi="Arial" w:cs="Arial"/>
          <w:bCs/>
          <w:iCs/>
          <w:color w:val="000000"/>
          <w:kern w:val="24"/>
        </w:rPr>
        <w:t>CC:</w:t>
      </w:r>
      <w:r w:rsidRPr="00393338">
        <w:rPr>
          <w:rFonts w:ascii="Arial" w:hAnsi="Arial" w:cs="Arial"/>
          <w:bCs/>
          <w:i/>
          <w:iCs/>
          <w:color w:val="000000"/>
          <w:kern w:val="24"/>
        </w:rPr>
        <w:t xml:space="preserve"> Colletotrichum capsici, </w:t>
      </w:r>
      <w:r w:rsidRPr="00393338">
        <w:rPr>
          <w:rFonts w:ascii="Arial" w:hAnsi="Arial" w:cs="Arial"/>
          <w:bCs/>
          <w:iCs/>
          <w:color w:val="000000"/>
          <w:kern w:val="24"/>
        </w:rPr>
        <w:t>PN:</w:t>
      </w:r>
      <w:r w:rsidRPr="00393338">
        <w:rPr>
          <w:rFonts w:ascii="Arial" w:hAnsi="Arial" w:cs="Arial"/>
          <w:bCs/>
          <w:i/>
          <w:iCs/>
          <w:color w:val="000000"/>
          <w:kern w:val="24"/>
        </w:rPr>
        <w:t xml:space="preserve"> Phytophthora nicotianae </w:t>
      </w:r>
    </w:p>
    <w:p w14:paraId="128853BE" w14:textId="77777777" w:rsidR="00291050" w:rsidRDefault="00291050" w:rsidP="00BB51B4">
      <w:pPr>
        <w:pStyle w:val="Head1"/>
        <w:spacing w:after="0"/>
        <w:jc w:val="both"/>
        <w:rPr>
          <w:rFonts w:ascii="Arial" w:hAnsi="Arial" w:cs="Arial"/>
        </w:rPr>
      </w:pPr>
    </w:p>
    <w:p w14:paraId="043EB09E" w14:textId="42E1A8E1" w:rsidR="00C65477" w:rsidRPr="001C2F21" w:rsidRDefault="00C65477" w:rsidP="00C65477">
      <w:pPr>
        <w:rPr>
          <w:rFonts w:ascii="Arial" w:hAnsi="Arial" w:cs="Arial"/>
          <w:b/>
          <w:bCs/>
        </w:rPr>
      </w:pPr>
      <w:r w:rsidRPr="001C2F21">
        <w:rPr>
          <w:rFonts w:ascii="Arial" w:hAnsi="Arial" w:cs="Arial"/>
          <w:b/>
          <w:bCs/>
        </w:rPr>
        <w:t>Table 3.</w:t>
      </w:r>
      <w:r w:rsidR="00E7418D">
        <w:rPr>
          <w:rFonts w:ascii="Arial" w:hAnsi="Arial" w:cs="Arial"/>
          <w:b/>
          <w:bCs/>
        </w:rPr>
        <w:t xml:space="preserve"> </w:t>
      </w:r>
      <w:r w:rsidRPr="001C2F21">
        <w:rPr>
          <w:rFonts w:ascii="Arial" w:hAnsi="Arial" w:cs="Arial"/>
          <w:b/>
          <w:bCs/>
        </w:rPr>
        <w:t xml:space="preserve">Antagonistic activity groups of wild </w:t>
      </w:r>
      <w:r w:rsidR="001C2F21" w:rsidRPr="001C2F21">
        <w:rPr>
          <w:rFonts w:ascii="Arial" w:hAnsi="Arial" w:cs="Arial"/>
          <w:b/>
          <w:bCs/>
        </w:rPr>
        <w:t>mushrooms</w:t>
      </w:r>
    </w:p>
    <w:p w14:paraId="125E627F" w14:textId="77777777" w:rsidR="00E20D35" w:rsidRDefault="00E20D35" w:rsidP="00BB51B4">
      <w:pPr>
        <w:pStyle w:val="Head1"/>
        <w:spacing w:after="0"/>
        <w:jc w:val="both"/>
        <w:rPr>
          <w:rFonts w:ascii="Arial" w:hAnsi="Arial" w:cs="Arial"/>
        </w:rPr>
      </w:pPr>
    </w:p>
    <w:tbl>
      <w:tblPr>
        <w:tblW w:w="5000" w:type="pct"/>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1254"/>
        <w:gridCol w:w="1420"/>
        <w:gridCol w:w="1409"/>
        <w:gridCol w:w="4125"/>
      </w:tblGrid>
      <w:tr w:rsidR="00C11F4E" w:rsidRPr="001C2F21" w14:paraId="1054A4AD" w14:textId="77777777" w:rsidTr="001C2F21">
        <w:trPr>
          <w:trHeight w:val="946"/>
        </w:trPr>
        <w:tc>
          <w:tcPr>
            <w:tcW w:w="563" w:type="pct"/>
            <w:tcMar>
              <w:top w:w="66" w:type="dxa"/>
              <w:left w:w="132" w:type="dxa"/>
              <w:bottom w:w="66" w:type="dxa"/>
              <w:right w:w="132" w:type="dxa"/>
            </w:tcMar>
            <w:hideMark/>
          </w:tcPr>
          <w:p w14:paraId="69CC3FD1" w14:textId="77777777" w:rsidR="00C11F4E" w:rsidRPr="001C2F21" w:rsidRDefault="00C11F4E" w:rsidP="005C43EB">
            <w:pPr>
              <w:contextualSpacing/>
              <w:textAlignment w:val="baseline"/>
              <w:rPr>
                <w:rFonts w:ascii="Arial" w:hAnsi="Arial" w:cs="Arial"/>
                <w:b/>
                <w:bCs/>
              </w:rPr>
            </w:pPr>
            <w:r w:rsidRPr="001C2F21">
              <w:rPr>
                <w:rFonts w:ascii="Arial" w:hAnsi="Arial" w:cs="Arial"/>
                <w:b/>
                <w:bCs/>
                <w:color w:val="000000"/>
                <w:kern w:val="24"/>
              </w:rPr>
              <w:t xml:space="preserve">Group </w:t>
            </w:r>
          </w:p>
        </w:tc>
        <w:tc>
          <w:tcPr>
            <w:tcW w:w="563" w:type="pct"/>
            <w:tcMar>
              <w:top w:w="66" w:type="dxa"/>
              <w:left w:w="132" w:type="dxa"/>
              <w:bottom w:w="66" w:type="dxa"/>
              <w:right w:w="132" w:type="dxa"/>
            </w:tcMar>
            <w:hideMark/>
          </w:tcPr>
          <w:p w14:paraId="5BB92039"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Antagonism index</w:t>
            </w:r>
          </w:p>
        </w:tc>
        <w:tc>
          <w:tcPr>
            <w:tcW w:w="563" w:type="pct"/>
            <w:tcMar>
              <w:top w:w="66" w:type="dxa"/>
              <w:left w:w="132" w:type="dxa"/>
              <w:bottom w:w="66" w:type="dxa"/>
              <w:right w:w="132" w:type="dxa"/>
            </w:tcMar>
            <w:hideMark/>
          </w:tcPr>
          <w:p w14:paraId="681608BD" w14:textId="77777777" w:rsidR="00C11F4E" w:rsidRPr="001C2F21" w:rsidRDefault="00C11F4E" w:rsidP="005C43EB">
            <w:pPr>
              <w:contextualSpacing/>
              <w:jc w:val="center"/>
              <w:textAlignment w:val="baseline"/>
              <w:rPr>
                <w:rFonts w:ascii="Arial" w:hAnsi="Arial" w:cs="Arial"/>
                <w:b/>
                <w:bCs/>
              </w:rPr>
            </w:pPr>
            <w:r w:rsidRPr="001C2F21">
              <w:rPr>
                <w:rFonts w:ascii="Arial" w:hAnsi="Arial" w:cs="Arial"/>
                <w:b/>
                <w:bCs/>
                <w:color w:val="000000"/>
                <w:kern w:val="24"/>
              </w:rPr>
              <w:t>Number of wild mushrooms</w:t>
            </w:r>
          </w:p>
        </w:tc>
        <w:tc>
          <w:tcPr>
            <w:tcW w:w="3312" w:type="pct"/>
            <w:tcMar>
              <w:top w:w="13" w:type="dxa"/>
              <w:left w:w="13" w:type="dxa"/>
              <w:bottom w:w="0" w:type="dxa"/>
              <w:right w:w="13" w:type="dxa"/>
            </w:tcMar>
            <w:hideMark/>
          </w:tcPr>
          <w:p w14:paraId="305A394A" w14:textId="77777777" w:rsidR="00C11F4E" w:rsidRPr="001C2F21" w:rsidRDefault="00C11F4E" w:rsidP="005C43EB">
            <w:pPr>
              <w:tabs>
                <w:tab w:val="left" w:pos="4708"/>
                <w:tab w:val="left" w:pos="4850"/>
              </w:tabs>
              <w:contextualSpacing/>
              <w:jc w:val="center"/>
              <w:textAlignment w:val="baseline"/>
              <w:rPr>
                <w:rFonts w:ascii="Arial" w:hAnsi="Arial" w:cs="Arial"/>
                <w:b/>
                <w:bCs/>
              </w:rPr>
            </w:pPr>
            <w:r w:rsidRPr="001C2F21">
              <w:rPr>
                <w:rFonts w:ascii="Arial" w:hAnsi="Arial" w:cs="Arial"/>
                <w:b/>
                <w:bCs/>
                <w:color w:val="000000"/>
                <w:kern w:val="24"/>
              </w:rPr>
              <w:t xml:space="preserve"> Mushrooms </w:t>
            </w:r>
          </w:p>
        </w:tc>
      </w:tr>
      <w:tr w:rsidR="00C11F4E" w:rsidRPr="001C2F21" w14:paraId="4C939495" w14:textId="77777777" w:rsidTr="001C2F21">
        <w:trPr>
          <w:trHeight w:val="688"/>
        </w:trPr>
        <w:tc>
          <w:tcPr>
            <w:tcW w:w="563" w:type="pct"/>
            <w:tcMar>
              <w:top w:w="66" w:type="dxa"/>
              <w:left w:w="132" w:type="dxa"/>
              <w:bottom w:w="66" w:type="dxa"/>
              <w:right w:w="132" w:type="dxa"/>
            </w:tcMar>
            <w:hideMark/>
          </w:tcPr>
          <w:p w14:paraId="1A3E3DB1"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Weakly active </w:t>
            </w:r>
          </w:p>
        </w:tc>
        <w:tc>
          <w:tcPr>
            <w:tcW w:w="563" w:type="pct"/>
            <w:tcMar>
              <w:top w:w="66" w:type="dxa"/>
              <w:left w:w="132" w:type="dxa"/>
              <w:bottom w:w="66" w:type="dxa"/>
              <w:right w:w="132" w:type="dxa"/>
            </w:tcMar>
            <w:hideMark/>
          </w:tcPr>
          <w:p w14:paraId="60D175A8"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1-10</w:t>
            </w:r>
          </w:p>
        </w:tc>
        <w:tc>
          <w:tcPr>
            <w:tcW w:w="563" w:type="pct"/>
            <w:tcMar>
              <w:top w:w="66" w:type="dxa"/>
              <w:left w:w="132" w:type="dxa"/>
              <w:bottom w:w="66" w:type="dxa"/>
              <w:right w:w="132" w:type="dxa"/>
            </w:tcMar>
            <w:hideMark/>
          </w:tcPr>
          <w:p w14:paraId="5E9B9D6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7</w:t>
            </w:r>
          </w:p>
        </w:tc>
        <w:tc>
          <w:tcPr>
            <w:tcW w:w="3312" w:type="pct"/>
            <w:tcMar>
              <w:top w:w="13" w:type="dxa"/>
              <w:left w:w="13" w:type="dxa"/>
              <w:bottom w:w="0" w:type="dxa"/>
              <w:right w:w="13" w:type="dxa"/>
            </w:tcMar>
            <w:hideMark/>
          </w:tcPr>
          <w:p w14:paraId="12F14292" w14:textId="0D3DD753" w:rsidR="00C11F4E" w:rsidRPr="001C2F21" w:rsidRDefault="00C11F4E" w:rsidP="005C43EB">
            <w:pPr>
              <w:contextualSpacing/>
              <w:jc w:val="both"/>
              <w:textAlignment w:val="baseline"/>
              <w:rPr>
                <w:rFonts w:ascii="Arial" w:hAnsi="Arial" w:cs="Arial"/>
                <w:i/>
              </w:rPr>
            </w:pPr>
            <w:r w:rsidRPr="001C2F21">
              <w:rPr>
                <w:rFonts w:ascii="Arial" w:hAnsi="Arial" w:cs="Arial"/>
                <w:i/>
                <w:color w:val="000000" w:themeColor="text1"/>
                <w:kern w:val="24"/>
              </w:rPr>
              <w:t xml:space="preserve">Auricularia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Clitocybe </w:t>
            </w:r>
            <w:r w:rsidRPr="001C2F21">
              <w:rPr>
                <w:rFonts w:ascii="Arial" w:hAnsi="Arial" w:cs="Arial"/>
                <w:color w:val="000000" w:themeColor="text1"/>
                <w:kern w:val="24"/>
              </w:rPr>
              <w:t>sp</w:t>
            </w:r>
            <w:r w:rsidRPr="001C2F21">
              <w:rPr>
                <w:rFonts w:ascii="Arial" w:hAnsi="Arial" w:cs="Arial"/>
                <w:b/>
                <w:i/>
                <w:color w:val="000000" w:themeColor="text1"/>
                <w:kern w:val="24"/>
              </w:rPr>
              <w:t xml:space="preserve">., </w:t>
            </w:r>
            <w:r w:rsidRPr="001C2F21">
              <w:rPr>
                <w:rFonts w:ascii="Arial" w:hAnsi="Arial" w:cs="Arial"/>
                <w:i/>
                <w:color w:val="000000" w:themeColor="text1"/>
                <w:kern w:val="24"/>
              </w:rPr>
              <w:t xml:space="preserve">Fistulina </w:t>
            </w:r>
            <w:r w:rsidRPr="001C2F21">
              <w:rPr>
                <w:rFonts w:ascii="Arial" w:hAnsi="Arial" w:cs="Arial"/>
                <w:color w:val="000000" w:themeColor="text1"/>
                <w:kern w:val="24"/>
              </w:rPr>
              <w:t>sp.,</w:t>
            </w:r>
            <w:r w:rsidRPr="001C2F21">
              <w:rPr>
                <w:rFonts w:ascii="Arial" w:hAnsi="Arial" w:cs="Arial"/>
                <w:i/>
                <w:color w:val="000000" w:themeColor="text1"/>
                <w:kern w:val="24"/>
              </w:rPr>
              <w:t xml:space="preserve"> Fomes </w:t>
            </w:r>
            <w:r w:rsidRPr="001C2F21">
              <w:rPr>
                <w:rFonts w:ascii="Arial" w:hAnsi="Arial" w:cs="Arial"/>
                <w:color w:val="000000" w:themeColor="text1"/>
                <w:kern w:val="24"/>
              </w:rPr>
              <w:t>sp.</w:t>
            </w:r>
            <w:r w:rsidR="000D113F" w:rsidRPr="001C2F21">
              <w:rPr>
                <w:rFonts w:ascii="Arial" w:hAnsi="Arial" w:cs="Arial"/>
                <w:i/>
                <w:color w:val="000000" w:themeColor="text1"/>
                <w:kern w:val="24"/>
              </w:rPr>
              <w:t>, Laccaria</w:t>
            </w:r>
            <w:r w:rsidRPr="001C2F21">
              <w:rPr>
                <w:rFonts w:ascii="Arial" w:hAnsi="Arial" w:cs="Arial"/>
                <w:i/>
                <w:color w:val="000000" w:themeColor="text1"/>
                <w:kern w:val="24"/>
              </w:rPr>
              <w:t xml:space="preserve"> </w:t>
            </w:r>
            <w:r w:rsidRPr="001C2F21">
              <w:rPr>
                <w:rFonts w:ascii="Arial" w:hAnsi="Arial" w:cs="Arial"/>
                <w:color w:val="000000" w:themeColor="text1"/>
                <w:kern w:val="24"/>
              </w:rPr>
              <w:t>sp.</w:t>
            </w:r>
            <w:r w:rsidRPr="001C2F21">
              <w:rPr>
                <w:rFonts w:ascii="Arial" w:hAnsi="Arial" w:cs="Arial"/>
                <w:i/>
                <w:color w:val="000000" w:themeColor="text1"/>
                <w:kern w:val="24"/>
              </w:rPr>
              <w:t xml:space="preserve">, Lycoperdon </w:t>
            </w:r>
            <w:r w:rsidRPr="001C2F21">
              <w:rPr>
                <w:rFonts w:ascii="Arial" w:hAnsi="Arial" w:cs="Arial"/>
                <w:color w:val="000000" w:themeColor="text1"/>
                <w:kern w:val="24"/>
              </w:rPr>
              <w:t>sp. and</w:t>
            </w:r>
            <w:r w:rsidRPr="001C2F21">
              <w:rPr>
                <w:rFonts w:ascii="Arial" w:hAnsi="Arial" w:cs="Arial"/>
                <w:i/>
                <w:color w:val="000000" w:themeColor="text1"/>
                <w:kern w:val="24"/>
              </w:rPr>
              <w:t xml:space="preserve"> Phellinus sp</w:t>
            </w:r>
            <w:r w:rsidRPr="001C2F21">
              <w:rPr>
                <w:rFonts w:ascii="Arial" w:hAnsi="Arial" w:cs="Arial"/>
                <w:i/>
                <w:color w:val="000000"/>
                <w:kern w:val="24"/>
              </w:rPr>
              <w:t xml:space="preserve">. </w:t>
            </w:r>
          </w:p>
        </w:tc>
      </w:tr>
      <w:tr w:rsidR="00C11F4E" w:rsidRPr="001C2F21" w14:paraId="68B300A1" w14:textId="77777777" w:rsidTr="001C2F21">
        <w:trPr>
          <w:trHeight w:val="1219"/>
        </w:trPr>
        <w:tc>
          <w:tcPr>
            <w:tcW w:w="563" w:type="pct"/>
            <w:tcMar>
              <w:top w:w="66" w:type="dxa"/>
              <w:left w:w="132" w:type="dxa"/>
              <w:bottom w:w="66" w:type="dxa"/>
              <w:right w:w="132" w:type="dxa"/>
            </w:tcMar>
            <w:hideMark/>
          </w:tcPr>
          <w:p w14:paraId="54B8052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Moderately active </w:t>
            </w:r>
          </w:p>
        </w:tc>
        <w:tc>
          <w:tcPr>
            <w:tcW w:w="563" w:type="pct"/>
            <w:tcMar>
              <w:top w:w="66" w:type="dxa"/>
              <w:left w:w="132" w:type="dxa"/>
              <w:bottom w:w="66" w:type="dxa"/>
              <w:right w:w="132" w:type="dxa"/>
            </w:tcMar>
            <w:hideMark/>
          </w:tcPr>
          <w:p w14:paraId="32AA67A9"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11-20</w:t>
            </w:r>
          </w:p>
        </w:tc>
        <w:tc>
          <w:tcPr>
            <w:tcW w:w="563" w:type="pct"/>
            <w:tcMar>
              <w:top w:w="66" w:type="dxa"/>
              <w:left w:w="132" w:type="dxa"/>
              <w:bottom w:w="66" w:type="dxa"/>
              <w:right w:w="132" w:type="dxa"/>
            </w:tcMar>
            <w:hideMark/>
          </w:tcPr>
          <w:p w14:paraId="4E57849A"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11</w:t>
            </w:r>
          </w:p>
        </w:tc>
        <w:tc>
          <w:tcPr>
            <w:tcW w:w="3312" w:type="pct"/>
            <w:tcMar>
              <w:top w:w="13" w:type="dxa"/>
              <w:left w:w="13" w:type="dxa"/>
              <w:bottom w:w="0" w:type="dxa"/>
              <w:right w:w="13" w:type="dxa"/>
            </w:tcMar>
            <w:hideMark/>
          </w:tcPr>
          <w:p w14:paraId="0E86E95B" w14:textId="3B7EAD5D" w:rsidR="00C11F4E" w:rsidRPr="001C2F21" w:rsidRDefault="00C11F4E" w:rsidP="005C43EB">
            <w:pPr>
              <w:contextualSpacing/>
              <w:jc w:val="both"/>
              <w:textAlignment w:val="baseline"/>
              <w:rPr>
                <w:rFonts w:ascii="Arial" w:hAnsi="Arial" w:cs="Arial"/>
                <w:i/>
                <w:color w:val="000000" w:themeColor="text1"/>
              </w:rPr>
            </w:pPr>
            <w:r w:rsidRPr="001C2F21">
              <w:rPr>
                <w:rFonts w:ascii="Arial" w:hAnsi="Arial" w:cs="Arial"/>
                <w:i/>
                <w:color w:val="000000" w:themeColor="text1"/>
                <w:kern w:val="24"/>
              </w:rPr>
              <w:t xml:space="preserve">Collybia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Coriolus versicolor, Flammulina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0024230F" w:rsidRPr="001C2F21">
              <w:rPr>
                <w:rFonts w:ascii="Arial" w:hAnsi="Arial" w:cs="Arial"/>
                <w:i/>
                <w:color w:val="000000" w:themeColor="text1"/>
                <w:kern w:val="24"/>
              </w:rPr>
              <w:t xml:space="preserve">Inocybe </w:t>
            </w:r>
            <w:r w:rsidR="0024230F" w:rsidRPr="0024230F">
              <w:rPr>
                <w:rFonts w:ascii="Arial" w:hAnsi="Arial" w:cs="Arial"/>
                <w:iCs/>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Laetiporus </w:t>
            </w:r>
            <w:r w:rsidRPr="001C2F21">
              <w:rPr>
                <w:rFonts w:ascii="Arial" w:hAnsi="Arial" w:cs="Arial"/>
                <w:color w:val="000000" w:themeColor="text1"/>
                <w:kern w:val="24"/>
              </w:rPr>
              <w:t>sp</w:t>
            </w:r>
            <w:r w:rsidRPr="0024230F">
              <w:rPr>
                <w:rFonts w:ascii="Arial" w:hAnsi="Arial" w:cs="Arial"/>
                <w:iCs/>
                <w:color w:val="000000" w:themeColor="text1"/>
                <w:kern w:val="24"/>
              </w:rPr>
              <w:t>.,</w:t>
            </w:r>
            <w:r w:rsidRPr="001C2F21">
              <w:rPr>
                <w:rFonts w:ascii="Arial" w:hAnsi="Arial" w:cs="Arial"/>
                <w:i/>
                <w:color w:val="000000" w:themeColor="text1"/>
                <w:kern w:val="24"/>
              </w:rPr>
              <w:t xml:space="preserve"> Lentinula </w:t>
            </w:r>
            <w:r w:rsidRPr="001C2F21">
              <w:rPr>
                <w:rFonts w:ascii="Arial" w:hAnsi="Arial" w:cs="Arial"/>
                <w:color w:val="000000" w:themeColor="text1"/>
                <w:kern w:val="24"/>
              </w:rPr>
              <w:t>sp.</w:t>
            </w:r>
            <w:r w:rsidRPr="001C2F21">
              <w:rPr>
                <w:rFonts w:ascii="Arial" w:hAnsi="Arial" w:cs="Arial"/>
                <w:i/>
                <w:color w:val="000000" w:themeColor="text1"/>
                <w:kern w:val="24"/>
              </w:rPr>
              <w:t xml:space="preserve">, Mycena </w:t>
            </w:r>
            <w:r w:rsidRPr="001C2F21">
              <w:rPr>
                <w:rFonts w:ascii="Arial" w:hAnsi="Arial" w:cs="Arial"/>
                <w:color w:val="000000" w:themeColor="text1"/>
                <w:kern w:val="24"/>
              </w:rPr>
              <w:t>sp.</w:t>
            </w:r>
            <w:r w:rsidRPr="001C2F21">
              <w:rPr>
                <w:rFonts w:ascii="Arial" w:hAnsi="Arial" w:cs="Arial"/>
                <w:i/>
                <w:color w:val="000000" w:themeColor="text1"/>
                <w:kern w:val="24"/>
              </w:rPr>
              <w:t xml:space="preserve">, Scleroderma </w:t>
            </w:r>
            <w:r w:rsidRPr="001C2F21">
              <w:rPr>
                <w:rFonts w:ascii="Arial" w:hAnsi="Arial" w:cs="Arial"/>
                <w:color w:val="000000" w:themeColor="text1"/>
                <w:kern w:val="24"/>
              </w:rPr>
              <w:t>sp.</w:t>
            </w:r>
            <w:r w:rsidRPr="001C2F21">
              <w:rPr>
                <w:rFonts w:ascii="Arial" w:hAnsi="Arial" w:cs="Arial"/>
                <w:i/>
                <w:color w:val="000000" w:themeColor="text1"/>
                <w:kern w:val="24"/>
              </w:rPr>
              <w:t xml:space="preserve">, Thelephora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Trametes versicolor, Tricholoma </w:t>
            </w:r>
            <w:r w:rsidRPr="001C2F21">
              <w:rPr>
                <w:rFonts w:ascii="Arial" w:hAnsi="Arial" w:cs="Arial"/>
                <w:iCs/>
                <w:color w:val="000000" w:themeColor="text1"/>
                <w:kern w:val="24"/>
              </w:rPr>
              <w:t>sp.</w:t>
            </w:r>
          </w:p>
        </w:tc>
      </w:tr>
      <w:tr w:rsidR="00C11F4E" w:rsidRPr="001C2F21" w14:paraId="370F347A" w14:textId="77777777" w:rsidTr="001C2F21">
        <w:trPr>
          <w:trHeight w:val="24"/>
        </w:trPr>
        <w:tc>
          <w:tcPr>
            <w:tcW w:w="563" w:type="pct"/>
            <w:tcMar>
              <w:top w:w="66" w:type="dxa"/>
              <w:left w:w="132" w:type="dxa"/>
              <w:bottom w:w="66" w:type="dxa"/>
              <w:right w:w="132" w:type="dxa"/>
            </w:tcMar>
            <w:hideMark/>
          </w:tcPr>
          <w:p w14:paraId="362BFFA6"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Active </w:t>
            </w:r>
          </w:p>
        </w:tc>
        <w:tc>
          <w:tcPr>
            <w:tcW w:w="563" w:type="pct"/>
            <w:tcMar>
              <w:top w:w="66" w:type="dxa"/>
              <w:left w:w="132" w:type="dxa"/>
              <w:bottom w:w="66" w:type="dxa"/>
              <w:right w:w="132" w:type="dxa"/>
            </w:tcMar>
            <w:hideMark/>
          </w:tcPr>
          <w:p w14:paraId="50FB5101"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20-24</w:t>
            </w:r>
          </w:p>
        </w:tc>
        <w:tc>
          <w:tcPr>
            <w:tcW w:w="563" w:type="pct"/>
            <w:tcMar>
              <w:top w:w="66" w:type="dxa"/>
              <w:left w:w="132" w:type="dxa"/>
              <w:bottom w:w="66" w:type="dxa"/>
              <w:right w:w="132" w:type="dxa"/>
            </w:tcMar>
            <w:hideMark/>
          </w:tcPr>
          <w:p w14:paraId="545F7B1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6E00FDA2" w14:textId="3DEFF0AE" w:rsidR="00C11F4E" w:rsidRPr="001C2F21" w:rsidRDefault="00C11F4E" w:rsidP="005C43EB">
            <w:pPr>
              <w:contextualSpacing/>
              <w:jc w:val="both"/>
              <w:textAlignment w:val="baseline"/>
              <w:rPr>
                <w:rFonts w:ascii="Arial" w:hAnsi="Arial" w:cs="Arial"/>
                <w:i/>
                <w:iCs/>
                <w:color w:val="000000" w:themeColor="text1"/>
              </w:rPr>
            </w:pPr>
            <w:r w:rsidRPr="001C2F21">
              <w:rPr>
                <w:rFonts w:ascii="Arial" w:hAnsi="Arial" w:cs="Arial"/>
                <w:i/>
                <w:color w:val="000000" w:themeColor="text1"/>
                <w:kern w:val="24"/>
              </w:rPr>
              <w:t xml:space="preserve">Ganoderma </w:t>
            </w:r>
            <w:r w:rsidR="000D113F" w:rsidRPr="001C2F21">
              <w:rPr>
                <w:rFonts w:ascii="Arial" w:hAnsi="Arial" w:cs="Arial"/>
                <w:i/>
                <w:color w:val="000000" w:themeColor="text1"/>
                <w:kern w:val="24"/>
              </w:rPr>
              <w:t>lucidum,</w:t>
            </w:r>
            <w:r w:rsidRPr="001C2F21">
              <w:rPr>
                <w:rFonts w:ascii="Arial" w:hAnsi="Arial" w:cs="Arial"/>
                <w:i/>
                <w:color w:val="000000" w:themeColor="text1"/>
                <w:kern w:val="24"/>
              </w:rPr>
              <w:t xml:space="preserve"> Hydnum </w:t>
            </w:r>
            <w:r w:rsidRPr="001C2F21">
              <w:rPr>
                <w:rFonts w:ascii="Arial" w:hAnsi="Arial" w:cs="Arial"/>
                <w:color w:val="000000" w:themeColor="text1"/>
                <w:kern w:val="24"/>
              </w:rPr>
              <w:t>sp.,</w:t>
            </w:r>
            <w:r w:rsidRPr="001C2F21">
              <w:rPr>
                <w:rFonts w:ascii="Arial" w:hAnsi="Arial" w:cs="Arial"/>
                <w:i/>
                <w:color w:val="000000" w:themeColor="text1"/>
                <w:kern w:val="24"/>
              </w:rPr>
              <w:t xml:space="preserve"> Hypholoma </w:t>
            </w:r>
            <w:r w:rsidRPr="001C2F21">
              <w:rPr>
                <w:rFonts w:ascii="Arial" w:hAnsi="Arial" w:cs="Arial"/>
                <w:color w:val="000000" w:themeColor="text1"/>
                <w:kern w:val="24"/>
              </w:rPr>
              <w:t>sp.,</w:t>
            </w:r>
            <w:r w:rsidRPr="001C2F21">
              <w:rPr>
                <w:rFonts w:ascii="Arial" w:hAnsi="Arial" w:cs="Arial"/>
                <w:i/>
                <w:color w:val="000000" w:themeColor="text1"/>
                <w:kern w:val="24"/>
              </w:rPr>
              <w:t xml:space="preserve"> Lentinus </w:t>
            </w:r>
            <w:r w:rsidRPr="001C2F21">
              <w:rPr>
                <w:rFonts w:ascii="Arial" w:hAnsi="Arial" w:cs="Arial"/>
                <w:color w:val="000000" w:themeColor="text1"/>
                <w:kern w:val="24"/>
              </w:rPr>
              <w:t>sp.</w:t>
            </w:r>
            <w:r w:rsidRPr="001C2F21">
              <w:rPr>
                <w:rFonts w:ascii="Arial" w:hAnsi="Arial" w:cs="Arial"/>
                <w:b/>
                <w:i/>
                <w:color w:val="000000" w:themeColor="text1"/>
                <w:kern w:val="24"/>
              </w:rPr>
              <w:t>,</w:t>
            </w:r>
            <w:r w:rsidRPr="001C2F21">
              <w:rPr>
                <w:rFonts w:ascii="Arial" w:hAnsi="Arial" w:cs="Arial"/>
                <w:i/>
                <w:color w:val="000000" w:themeColor="text1"/>
                <w:kern w:val="24"/>
              </w:rPr>
              <w:t xml:space="preserve"> Panaeolus </w:t>
            </w:r>
            <w:r w:rsidRPr="001C2F21">
              <w:rPr>
                <w:rFonts w:ascii="Arial" w:hAnsi="Arial" w:cs="Arial"/>
                <w:color w:val="000000" w:themeColor="text1"/>
                <w:kern w:val="24"/>
              </w:rPr>
              <w:t>sp.</w:t>
            </w:r>
            <w:r w:rsidRPr="001C2F21">
              <w:rPr>
                <w:rFonts w:ascii="Arial" w:hAnsi="Arial" w:cs="Arial"/>
                <w:i/>
                <w:color w:val="000000" w:themeColor="text1"/>
                <w:kern w:val="24"/>
              </w:rPr>
              <w:t xml:space="preserve">, Amanita </w:t>
            </w:r>
            <w:r w:rsidRPr="001C2F21">
              <w:rPr>
                <w:rFonts w:ascii="Arial" w:hAnsi="Arial" w:cs="Arial"/>
                <w:color w:val="000000" w:themeColor="text1"/>
                <w:kern w:val="24"/>
              </w:rPr>
              <w:t xml:space="preserve">sp., </w:t>
            </w:r>
            <w:r w:rsidRPr="001C2F21">
              <w:rPr>
                <w:rFonts w:ascii="Arial" w:hAnsi="Arial" w:cs="Arial"/>
                <w:i/>
                <w:iCs/>
                <w:color w:val="000000" w:themeColor="text1"/>
              </w:rPr>
              <w:t xml:space="preserve">Lepiota </w:t>
            </w:r>
            <w:r w:rsidRPr="001C2F21">
              <w:rPr>
                <w:rFonts w:ascii="Arial" w:hAnsi="Arial" w:cs="Arial"/>
                <w:color w:val="000000" w:themeColor="text1"/>
              </w:rPr>
              <w:t>sp</w:t>
            </w:r>
            <w:r w:rsidRPr="001C2F21">
              <w:rPr>
                <w:rFonts w:ascii="Arial" w:hAnsi="Arial" w:cs="Arial"/>
                <w:i/>
                <w:iCs/>
                <w:color w:val="000000" w:themeColor="text1"/>
              </w:rPr>
              <w:t xml:space="preserve">., Russula </w:t>
            </w:r>
            <w:r w:rsidRPr="001C2F21">
              <w:rPr>
                <w:rFonts w:ascii="Arial" w:hAnsi="Arial" w:cs="Arial"/>
                <w:color w:val="000000" w:themeColor="text1"/>
              </w:rPr>
              <w:t>sp. and</w:t>
            </w:r>
            <w:r w:rsidRPr="001C2F21">
              <w:rPr>
                <w:rFonts w:ascii="Arial" w:hAnsi="Arial" w:cs="Arial"/>
                <w:i/>
                <w:iCs/>
                <w:color w:val="000000" w:themeColor="text1"/>
              </w:rPr>
              <w:t xml:space="preserve"> Schizophyllum commune</w:t>
            </w:r>
          </w:p>
        </w:tc>
      </w:tr>
      <w:tr w:rsidR="00C11F4E" w:rsidRPr="001C2F21" w14:paraId="7134E889" w14:textId="77777777" w:rsidTr="001C2F21">
        <w:trPr>
          <w:trHeight w:val="24"/>
        </w:trPr>
        <w:tc>
          <w:tcPr>
            <w:tcW w:w="563" w:type="pct"/>
            <w:tcMar>
              <w:top w:w="66" w:type="dxa"/>
              <w:left w:w="132" w:type="dxa"/>
              <w:bottom w:w="66" w:type="dxa"/>
              <w:right w:w="132" w:type="dxa"/>
            </w:tcMar>
            <w:hideMark/>
          </w:tcPr>
          <w:p w14:paraId="5D5CF347"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 xml:space="preserve"> Very</w:t>
            </w:r>
          </w:p>
          <w:p w14:paraId="51EDC528" w14:textId="77777777" w:rsidR="00C11F4E" w:rsidRPr="001C2F21" w:rsidRDefault="00C11F4E" w:rsidP="005C43EB">
            <w:pPr>
              <w:contextualSpacing/>
              <w:textAlignment w:val="baseline"/>
              <w:rPr>
                <w:rFonts w:ascii="Arial" w:hAnsi="Arial" w:cs="Arial"/>
                <w:color w:val="000000"/>
                <w:kern w:val="24"/>
              </w:rPr>
            </w:pPr>
            <w:r w:rsidRPr="001C2F21">
              <w:rPr>
                <w:rFonts w:ascii="Arial" w:hAnsi="Arial" w:cs="Arial"/>
                <w:color w:val="000000"/>
                <w:kern w:val="24"/>
              </w:rPr>
              <w:t>Active</w:t>
            </w:r>
          </w:p>
        </w:tc>
        <w:tc>
          <w:tcPr>
            <w:tcW w:w="563" w:type="pct"/>
            <w:tcMar>
              <w:top w:w="66" w:type="dxa"/>
              <w:left w:w="132" w:type="dxa"/>
              <w:bottom w:w="66" w:type="dxa"/>
              <w:right w:w="132" w:type="dxa"/>
            </w:tcMar>
            <w:hideMark/>
          </w:tcPr>
          <w:p w14:paraId="29B16B9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25-30</w:t>
            </w:r>
          </w:p>
        </w:tc>
        <w:tc>
          <w:tcPr>
            <w:tcW w:w="563" w:type="pct"/>
            <w:tcMar>
              <w:top w:w="66" w:type="dxa"/>
              <w:left w:w="132" w:type="dxa"/>
              <w:bottom w:w="66" w:type="dxa"/>
              <w:right w:w="132" w:type="dxa"/>
            </w:tcMar>
            <w:hideMark/>
          </w:tcPr>
          <w:p w14:paraId="167A6F4F" w14:textId="77777777" w:rsidR="00C11F4E" w:rsidRPr="001C2F21" w:rsidRDefault="00C11F4E" w:rsidP="005C43EB">
            <w:pPr>
              <w:contextualSpacing/>
              <w:jc w:val="center"/>
              <w:textAlignment w:val="baseline"/>
              <w:rPr>
                <w:rFonts w:ascii="Arial" w:hAnsi="Arial" w:cs="Arial"/>
                <w:color w:val="000000"/>
                <w:kern w:val="24"/>
              </w:rPr>
            </w:pPr>
            <w:r w:rsidRPr="001C2F21">
              <w:rPr>
                <w:rFonts w:ascii="Arial" w:hAnsi="Arial" w:cs="Arial"/>
                <w:color w:val="000000"/>
                <w:kern w:val="24"/>
              </w:rPr>
              <w:t>09</w:t>
            </w:r>
          </w:p>
        </w:tc>
        <w:tc>
          <w:tcPr>
            <w:tcW w:w="3312" w:type="pct"/>
            <w:tcMar>
              <w:top w:w="13" w:type="dxa"/>
              <w:left w:w="13" w:type="dxa"/>
              <w:bottom w:w="0" w:type="dxa"/>
              <w:right w:w="13" w:type="dxa"/>
            </w:tcMar>
            <w:hideMark/>
          </w:tcPr>
          <w:p w14:paraId="720CD42E" w14:textId="77777777" w:rsidR="00C11F4E" w:rsidRPr="001C2F21" w:rsidRDefault="00C11F4E" w:rsidP="005C43EB">
            <w:pPr>
              <w:contextualSpacing/>
              <w:jc w:val="both"/>
              <w:textAlignment w:val="baseline"/>
              <w:rPr>
                <w:rFonts w:ascii="Arial" w:hAnsi="Arial" w:cs="Arial"/>
                <w:i/>
                <w:color w:val="000000" w:themeColor="text1"/>
                <w:kern w:val="24"/>
              </w:rPr>
            </w:pPr>
            <w:r w:rsidRPr="001C2F21">
              <w:rPr>
                <w:rFonts w:ascii="Arial" w:hAnsi="Arial" w:cs="Arial"/>
                <w:i/>
                <w:color w:val="000000" w:themeColor="text1"/>
                <w:kern w:val="24"/>
              </w:rPr>
              <w:t xml:space="preserve">Amanita </w:t>
            </w:r>
            <w:r w:rsidRPr="001C2F21">
              <w:rPr>
                <w:rFonts w:ascii="Arial" w:hAnsi="Arial" w:cs="Arial"/>
                <w:color w:val="000000" w:themeColor="text1"/>
                <w:kern w:val="24"/>
              </w:rPr>
              <w:t>sp.</w:t>
            </w:r>
            <w:r w:rsidRPr="001C2F21">
              <w:rPr>
                <w:rFonts w:ascii="Arial" w:hAnsi="Arial" w:cs="Arial"/>
                <w:i/>
                <w:color w:val="000000" w:themeColor="text1"/>
                <w:kern w:val="24"/>
              </w:rPr>
              <w:t xml:space="preserve">, Coprinus </w:t>
            </w:r>
            <w:r w:rsidRPr="001C2F21">
              <w:rPr>
                <w:rFonts w:ascii="Arial" w:hAnsi="Arial" w:cs="Arial"/>
                <w:color w:val="000000" w:themeColor="text1"/>
                <w:kern w:val="24"/>
              </w:rPr>
              <w:t xml:space="preserve">sp., </w:t>
            </w:r>
            <w:r w:rsidRPr="001C2F21">
              <w:rPr>
                <w:rFonts w:ascii="Arial" w:hAnsi="Arial" w:cs="Arial"/>
                <w:i/>
                <w:color w:val="000000" w:themeColor="text1"/>
                <w:kern w:val="24"/>
              </w:rPr>
              <w:t xml:space="preserve">Cortinarius </w:t>
            </w:r>
            <w:r w:rsidRPr="001C2F21">
              <w:rPr>
                <w:rFonts w:ascii="Arial" w:hAnsi="Arial" w:cs="Arial"/>
                <w:color w:val="000000" w:themeColor="text1"/>
                <w:kern w:val="24"/>
              </w:rPr>
              <w:t>sp.,</w:t>
            </w:r>
            <w:r w:rsidRPr="001C2F21">
              <w:rPr>
                <w:rFonts w:ascii="Arial" w:hAnsi="Arial" w:cs="Arial"/>
                <w:i/>
                <w:color w:val="000000" w:themeColor="text1"/>
                <w:kern w:val="24"/>
              </w:rPr>
              <w:t xml:space="preserve"> Daldinia concentrica, Lactarius </w:t>
            </w:r>
            <w:r w:rsidRPr="001C2F21">
              <w:rPr>
                <w:rFonts w:ascii="Arial" w:hAnsi="Arial" w:cs="Arial"/>
                <w:color w:val="000000" w:themeColor="text1"/>
                <w:kern w:val="24"/>
              </w:rPr>
              <w:t xml:space="preserve">sp., </w:t>
            </w:r>
            <w:r w:rsidRPr="001C2F21">
              <w:rPr>
                <w:rFonts w:ascii="Arial" w:hAnsi="Arial" w:cs="Arial"/>
                <w:i/>
                <w:color w:val="000000" w:themeColor="text1"/>
                <w:kern w:val="24"/>
              </w:rPr>
              <w:t xml:space="preserve">Polyporus </w:t>
            </w:r>
            <w:r w:rsidRPr="001C2F21">
              <w:rPr>
                <w:rFonts w:ascii="Arial" w:hAnsi="Arial" w:cs="Arial"/>
                <w:color w:val="000000" w:themeColor="text1"/>
                <w:kern w:val="24"/>
              </w:rPr>
              <w:t>sp.</w:t>
            </w:r>
            <w:r w:rsidRPr="001C2F21">
              <w:rPr>
                <w:rFonts w:ascii="Arial" w:hAnsi="Arial" w:cs="Arial"/>
                <w:i/>
                <w:color w:val="000000" w:themeColor="text1"/>
                <w:kern w:val="24"/>
              </w:rPr>
              <w:t xml:space="preserve">, Qudemansiella </w:t>
            </w:r>
            <w:r w:rsidRPr="001C2F21">
              <w:rPr>
                <w:rFonts w:ascii="Arial" w:hAnsi="Arial" w:cs="Arial"/>
                <w:color w:val="000000" w:themeColor="text1"/>
                <w:kern w:val="24"/>
              </w:rPr>
              <w:t>sp.,</w:t>
            </w:r>
            <w:r w:rsidRPr="001C2F21">
              <w:rPr>
                <w:rFonts w:ascii="Arial" w:hAnsi="Arial" w:cs="Arial"/>
                <w:i/>
                <w:color w:val="000000" w:themeColor="text1"/>
                <w:kern w:val="24"/>
              </w:rPr>
              <w:t xml:space="preserve"> Stereum </w:t>
            </w:r>
            <w:r w:rsidRPr="001C2F21">
              <w:rPr>
                <w:rFonts w:ascii="Arial" w:hAnsi="Arial" w:cs="Arial"/>
                <w:color w:val="000000" w:themeColor="text1"/>
                <w:kern w:val="24"/>
              </w:rPr>
              <w:t>sp</w:t>
            </w:r>
            <w:r w:rsidRPr="001C2F21">
              <w:rPr>
                <w:rFonts w:ascii="Arial" w:hAnsi="Arial" w:cs="Arial"/>
                <w:i/>
                <w:color w:val="000000" w:themeColor="text1"/>
                <w:kern w:val="24"/>
              </w:rPr>
              <w:t xml:space="preserve">. </w:t>
            </w:r>
            <w:r w:rsidRPr="001C2F21">
              <w:rPr>
                <w:rFonts w:ascii="Arial" w:hAnsi="Arial" w:cs="Arial"/>
                <w:color w:val="000000" w:themeColor="text1"/>
                <w:kern w:val="24"/>
              </w:rPr>
              <w:t>and</w:t>
            </w:r>
            <w:r w:rsidRPr="001C2F21">
              <w:rPr>
                <w:rFonts w:ascii="Arial" w:hAnsi="Arial" w:cs="Arial"/>
                <w:i/>
                <w:color w:val="000000" w:themeColor="text1"/>
                <w:kern w:val="24"/>
              </w:rPr>
              <w:t xml:space="preserve"> Xylaria </w:t>
            </w:r>
            <w:r w:rsidRPr="001C2F21">
              <w:rPr>
                <w:rFonts w:ascii="Arial" w:hAnsi="Arial" w:cs="Arial"/>
                <w:color w:val="000000" w:themeColor="text1"/>
                <w:kern w:val="24"/>
              </w:rPr>
              <w:t>sp.</w:t>
            </w:r>
          </w:p>
        </w:tc>
      </w:tr>
      <w:tr w:rsidR="00C11F4E" w:rsidRPr="001C2F21" w14:paraId="6603DDC9" w14:textId="77777777" w:rsidTr="001C2F21">
        <w:trPr>
          <w:trHeight w:val="554"/>
        </w:trPr>
        <w:tc>
          <w:tcPr>
            <w:tcW w:w="563" w:type="pct"/>
            <w:tcMar>
              <w:top w:w="66" w:type="dxa"/>
              <w:left w:w="132" w:type="dxa"/>
              <w:bottom w:w="66" w:type="dxa"/>
              <w:right w:w="132" w:type="dxa"/>
            </w:tcMar>
            <w:hideMark/>
          </w:tcPr>
          <w:p w14:paraId="15C9CB7B" w14:textId="77777777" w:rsidR="00C11F4E" w:rsidRPr="001C2F21" w:rsidRDefault="00C11F4E" w:rsidP="005C43EB">
            <w:pPr>
              <w:contextualSpacing/>
              <w:textAlignment w:val="baseline"/>
              <w:rPr>
                <w:rFonts w:ascii="Arial" w:hAnsi="Arial" w:cs="Arial"/>
              </w:rPr>
            </w:pPr>
            <w:r w:rsidRPr="001C2F21">
              <w:rPr>
                <w:rFonts w:ascii="Arial" w:hAnsi="Arial" w:cs="Arial"/>
                <w:color w:val="000000"/>
                <w:kern w:val="24"/>
              </w:rPr>
              <w:t xml:space="preserve">Strongly active </w:t>
            </w:r>
          </w:p>
        </w:tc>
        <w:tc>
          <w:tcPr>
            <w:tcW w:w="563" w:type="pct"/>
            <w:tcMar>
              <w:top w:w="66" w:type="dxa"/>
              <w:left w:w="132" w:type="dxa"/>
              <w:bottom w:w="66" w:type="dxa"/>
              <w:right w:w="132" w:type="dxa"/>
            </w:tcMar>
            <w:hideMark/>
          </w:tcPr>
          <w:p w14:paraId="798FDCF6"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&gt;30</w:t>
            </w:r>
          </w:p>
        </w:tc>
        <w:tc>
          <w:tcPr>
            <w:tcW w:w="563" w:type="pct"/>
            <w:tcMar>
              <w:top w:w="66" w:type="dxa"/>
              <w:left w:w="132" w:type="dxa"/>
              <w:bottom w:w="66" w:type="dxa"/>
              <w:right w:w="132" w:type="dxa"/>
            </w:tcMar>
            <w:hideMark/>
          </w:tcPr>
          <w:p w14:paraId="1F1CBAD0" w14:textId="77777777" w:rsidR="00C11F4E" w:rsidRPr="001C2F21" w:rsidRDefault="00C11F4E" w:rsidP="005C43EB">
            <w:pPr>
              <w:contextualSpacing/>
              <w:jc w:val="center"/>
              <w:textAlignment w:val="baseline"/>
              <w:rPr>
                <w:rFonts w:ascii="Arial" w:hAnsi="Arial" w:cs="Arial"/>
              </w:rPr>
            </w:pPr>
            <w:r w:rsidRPr="001C2F21">
              <w:rPr>
                <w:rFonts w:ascii="Arial" w:hAnsi="Arial" w:cs="Arial"/>
                <w:color w:val="000000"/>
                <w:kern w:val="24"/>
              </w:rPr>
              <w:t>4</w:t>
            </w:r>
          </w:p>
        </w:tc>
        <w:tc>
          <w:tcPr>
            <w:tcW w:w="3312" w:type="pct"/>
            <w:tcMar>
              <w:top w:w="13" w:type="dxa"/>
              <w:left w:w="13" w:type="dxa"/>
              <w:bottom w:w="0" w:type="dxa"/>
              <w:right w:w="13" w:type="dxa"/>
            </w:tcMar>
            <w:hideMark/>
          </w:tcPr>
          <w:p w14:paraId="2C377157" w14:textId="77777777" w:rsidR="00C11F4E" w:rsidRPr="001C2F21" w:rsidRDefault="00C11F4E" w:rsidP="005C43EB">
            <w:pPr>
              <w:contextualSpacing/>
              <w:jc w:val="both"/>
              <w:textAlignment w:val="baseline"/>
              <w:rPr>
                <w:rFonts w:ascii="Arial" w:hAnsi="Arial" w:cs="Arial"/>
                <w:i/>
              </w:rPr>
            </w:pPr>
            <w:r w:rsidRPr="001C2F21">
              <w:rPr>
                <w:rFonts w:ascii="Arial" w:hAnsi="Arial" w:cs="Arial"/>
                <w:i/>
                <w:color w:val="000000"/>
                <w:kern w:val="24"/>
              </w:rPr>
              <w:t xml:space="preserve">Cordyceps </w:t>
            </w:r>
            <w:r w:rsidRPr="001C2F21">
              <w:rPr>
                <w:rFonts w:ascii="Arial" w:hAnsi="Arial" w:cs="Arial"/>
                <w:color w:val="000000"/>
                <w:kern w:val="24"/>
              </w:rPr>
              <w:t>sp.,</w:t>
            </w:r>
            <w:r w:rsidRPr="001C2F21">
              <w:rPr>
                <w:rFonts w:ascii="Arial" w:hAnsi="Arial" w:cs="Arial"/>
                <w:i/>
                <w:color w:val="000000"/>
                <w:kern w:val="24"/>
              </w:rPr>
              <w:t xml:space="preserve"> Marasmius </w:t>
            </w:r>
            <w:r w:rsidRPr="001C2F21">
              <w:rPr>
                <w:rFonts w:ascii="Arial" w:hAnsi="Arial" w:cs="Arial"/>
                <w:color w:val="000000"/>
                <w:kern w:val="24"/>
              </w:rPr>
              <w:t>sp.,</w:t>
            </w:r>
            <w:r w:rsidRPr="001C2F21">
              <w:rPr>
                <w:rFonts w:ascii="Arial" w:hAnsi="Arial" w:cs="Arial"/>
                <w:i/>
                <w:color w:val="000000"/>
                <w:kern w:val="24"/>
              </w:rPr>
              <w:t xml:space="preserve"> Stropharia </w:t>
            </w:r>
            <w:r w:rsidRPr="001C2F21">
              <w:rPr>
                <w:rFonts w:ascii="Arial" w:hAnsi="Arial" w:cs="Arial"/>
                <w:color w:val="000000"/>
                <w:kern w:val="24"/>
              </w:rPr>
              <w:t>sp.</w:t>
            </w:r>
            <w:r w:rsidRPr="001C2F21">
              <w:rPr>
                <w:rFonts w:ascii="Arial" w:hAnsi="Arial" w:cs="Arial"/>
                <w:i/>
                <w:color w:val="000000"/>
                <w:kern w:val="24"/>
              </w:rPr>
              <w:t xml:space="preserve"> </w:t>
            </w:r>
            <w:r w:rsidRPr="001C2F21">
              <w:rPr>
                <w:rFonts w:ascii="Arial" w:hAnsi="Arial" w:cs="Arial"/>
                <w:color w:val="000000"/>
                <w:kern w:val="24"/>
              </w:rPr>
              <w:t>and</w:t>
            </w:r>
            <w:r w:rsidRPr="001C2F21">
              <w:rPr>
                <w:rFonts w:ascii="Arial" w:hAnsi="Arial" w:cs="Arial"/>
                <w:i/>
                <w:color w:val="000000"/>
                <w:kern w:val="24"/>
              </w:rPr>
              <w:t xml:space="preserve"> Pycnoporus </w:t>
            </w:r>
            <w:r w:rsidRPr="00BD5E83">
              <w:rPr>
                <w:rFonts w:ascii="Arial" w:hAnsi="Arial" w:cs="Arial"/>
                <w:iCs/>
                <w:color w:val="000000" w:themeColor="text1"/>
                <w:kern w:val="24"/>
              </w:rPr>
              <w:t>sp.</w:t>
            </w:r>
          </w:p>
        </w:tc>
      </w:tr>
    </w:tbl>
    <w:p w14:paraId="1870C612" w14:textId="77777777" w:rsidR="00E20D35" w:rsidRDefault="00E20D35" w:rsidP="00BB51B4">
      <w:pPr>
        <w:pStyle w:val="Head1"/>
        <w:spacing w:after="0"/>
        <w:jc w:val="both"/>
        <w:rPr>
          <w:rFonts w:ascii="Arial" w:hAnsi="Arial" w:cs="Arial"/>
        </w:rPr>
      </w:pPr>
    </w:p>
    <w:p w14:paraId="0688DE97" w14:textId="4CA31691" w:rsidR="00222A60" w:rsidRPr="001C2F21" w:rsidRDefault="00222A60" w:rsidP="00BB51B4">
      <w:pPr>
        <w:pStyle w:val="Head1"/>
        <w:spacing w:after="0"/>
        <w:jc w:val="both"/>
        <w:rPr>
          <w:rFonts w:ascii="Arial" w:hAnsi="Arial" w:cs="Arial"/>
        </w:rPr>
      </w:pPr>
      <w:r w:rsidRPr="001C2F21">
        <w:rPr>
          <w:rFonts w:ascii="Arial" w:hAnsi="Arial" w:cs="Arial"/>
          <w:bCs/>
          <w:caps w:val="0"/>
          <w:sz w:val="20"/>
        </w:rPr>
        <w:t>Table</w:t>
      </w:r>
      <w:r w:rsidR="00874015" w:rsidRPr="001C2F21">
        <w:rPr>
          <w:rFonts w:ascii="Arial" w:hAnsi="Arial" w:cs="Arial"/>
          <w:b w:val="0"/>
          <w:bCs/>
          <w:caps w:val="0"/>
          <w:sz w:val="20"/>
        </w:rPr>
        <w:t xml:space="preserve"> </w:t>
      </w:r>
      <w:r w:rsidR="00874015" w:rsidRPr="00AA27D3">
        <w:rPr>
          <w:rFonts w:ascii="Arial" w:hAnsi="Arial" w:cs="Arial"/>
          <w:caps w:val="0"/>
          <w:sz w:val="20"/>
        </w:rPr>
        <w:t>4</w:t>
      </w:r>
      <w:r w:rsidR="00874015" w:rsidRPr="001C2F21">
        <w:rPr>
          <w:rFonts w:ascii="Arial" w:hAnsi="Arial" w:cs="Arial"/>
          <w:b w:val="0"/>
          <w:bCs/>
          <w:caps w:val="0"/>
          <w:sz w:val="20"/>
        </w:rPr>
        <w:t>.</w:t>
      </w:r>
      <w:r w:rsidR="008D7409">
        <w:rPr>
          <w:rFonts w:ascii="Arial" w:hAnsi="Arial" w:cs="Arial"/>
          <w:b w:val="0"/>
          <w:bCs/>
          <w:caps w:val="0"/>
          <w:sz w:val="20"/>
        </w:rPr>
        <w:t xml:space="preserve"> </w:t>
      </w:r>
      <w:r w:rsidR="00874015" w:rsidRPr="001C2F21">
        <w:rPr>
          <w:rFonts w:ascii="Arial" w:hAnsi="Arial" w:cs="Arial"/>
          <w:bCs/>
          <w:i/>
          <w:iCs/>
          <w:caps w:val="0"/>
          <w:sz w:val="20"/>
        </w:rPr>
        <w:t>I</w:t>
      </w:r>
      <w:r w:rsidRPr="001C2F21">
        <w:rPr>
          <w:rFonts w:ascii="Arial" w:hAnsi="Arial" w:cs="Arial"/>
          <w:bCs/>
          <w:i/>
          <w:iCs/>
          <w:caps w:val="0"/>
          <w:sz w:val="20"/>
        </w:rPr>
        <w:t xml:space="preserve">n </w:t>
      </w:r>
      <w:r w:rsidR="00874015" w:rsidRPr="001C2F21">
        <w:rPr>
          <w:rFonts w:ascii="Arial" w:hAnsi="Arial" w:cs="Arial"/>
          <w:bCs/>
          <w:i/>
          <w:iCs/>
          <w:caps w:val="0"/>
          <w:sz w:val="20"/>
        </w:rPr>
        <w:t>V</w:t>
      </w:r>
      <w:r w:rsidRPr="001C2F21">
        <w:rPr>
          <w:rFonts w:ascii="Arial" w:hAnsi="Arial" w:cs="Arial"/>
          <w:bCs/>
          <w:i/>
          <w:iCs/>
          <w:caps w:val="0"/>
          <w:sz w:val="20"/>
        </w:rPr>
        <w:t>itro</w:t>
      </w:r>
      <w:r w:rsidRPr="001C2F21">
        <w:rPr>
          <w:rFonts w:ascii="Arial" w:hAnsi="Arial" w:cs="Arial"/>
          <w:bCs/>
          <w:caps w:val="0"/>
          <w:sz w:val="20"/>
        </w:rPr>
        <w:t xml:space="preserve"> percent frequency of interaction between mycelium of fleshy fungi and phytopathogenic fungi of the total number (1080) of pairings tested</w:t>
      </w:r>
    </w:p>
    <w:p w14:paraId="586FD132" w14:textId="77777777" w:rsidR="00222A60" w:rsidRPr="00874015" w:rsidRDefault="00222A60" w:rsidP="00BB51B4">
      <w:pPr>
        <w:pStyle w:val="Head1"/>
        <w:spacing w:after="0"/>
        <w:jc w:val="both"/>
        <w:rPr>
          <w:rFonts w:ascii="Arial" w:hAnsi="Arial" w:cs="Arial"/>
          <w:b w:val="0"/>
          <w:bCs/>
        </w:rPr>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78"/>
        <w:gridCol w:w="1365"/>
        <w:gridCol w:w="1452"/>
        <w:gridCol w:w="1264"/>
        <w:gridCol w:w="1374"/>
        <w:gridCol w:w="1275"/>
      </w:tblGrid>
      <w:tr w:rsidR="009559B9" w:rsidRPr="00CC6331" w14:paraId="5823CD61" w14:textId="77777777" w:rsidTr="00847179">
        <w:tc>
          <w:tcPr>
            <w:tcW w:w="3326" w:type="dxa"/>
            <w:gridSpan w:val="2"/>
          </w:tcPr>
          <w:p w14:paraId="2B1D5D03"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Replacement of mushroom by phytopathogenic fungi</w:t>
            </w:r>
          </w:p>
        </w:tc>
        <w:tc>
          <w:tcPr>
            <w:tcW w:w="3034" w:type="dxa"/>
            <w:gridSpan w:val="2"/>
          </w:tcPr>
          <w:p w14:paraId="20861003" w14:textId="0371D8FB" w:rsidR="009559B9" w:rsidRPr="00CC6331" w:rsidRDefault="00A9500C" w:rsidP="005C43EB">
            <w:pPr>
              <w:contextualSpacing/>
              <w:jc w:val="both"/>
              <w:rPr>
                <w:rStyle w:val="SubtleEmphasis"/>
                <w:rFonts w:ascii="Arial" w:hAnsi="Arial" w:cs="Arial"/>
                <w:b/>
                <w:bCs/>
                <w:i w:val="0"/>
                <w:iCs w:val="0"/>
                <w:sz w:val="20"/>
                <w:szCs w:val="20"/>
              </w:rPr>
            </w:pPr>
            <w:r w:rsidRPr="00CC6331">
              <w:rPr>
                <w:rFonts w:ascii="Arial" w:hAnsi="Arial" w:cs="Arial"/>
                <w:b/>
                <w:bCs/>
                <w:sz w:val="20"/>
                <w:szCs w:val="20"/>
              </w:rPr>
              <w:t xml:space="preserve">Replacement of </w:t>
            </w:r>
            <w:r w:rsidR="001F7A31" w:rsidRPr="00CC6331">
              <w:rPr>
                <w:rFonts w:ascii="Arial" w:hAnsi="Arial" w:cs="Arial"/>
                <w:b/>
                <w:bCs/>
                <w:sz w:val="20"/>
                <w:szCs w:val="20"/>
              </w:rPr>
              <w:t xml:space="preserve">phytopathogenic fungi </w:t>
            </w:r>
            <w:r w:rsidRPr="00CC6331">
              <w:rPr>
                <w:rFonts w:ascii="Arial" w:hAnsi="Arial" w:cs="Arial"/>
                <w:b/>
                <w:bCs/>
                <w:sz w:val="20"/>
                <w:szCs w:val="20"/>
              </w:rPr>
              <w:t xml:space="preserve">by </w:t>
            </w:r>
            <w:r w:rsidR="00F9668C" w:rsidRPr="00CC6331">
              <w:rPr>
                <w:rFonts w:ascii="Arial" w:hAnsi="Arial" w:cs="Arial"/>
                <w:b/>
                <w:bCs/>
                <w:sz w:val="20"/>
                <w:szCs w:val="20"/>
              </w:rPr>
              <w:t>mushroom</w:t>
            </w:r>
          </w:p>
        </w:tc>
        <w:tc>
          <w:tcPr>
            <w:tcW w:w="2882" w:type="dxa"/>
            <w:gridSpan w:val="2"/>
          </w:tcPr>
          <w:p w14:paraId="5221075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Deadlock</w:t>
            </w:r>
          </w:p>
        </w:tc>
      </w:tr>
      <w:tr w:rsidR="009559B9" w:rsidRPr="00CC6331" w14:paraId="0F835C74" w14:textId="77777777" w:rsidTr="00847179">
        <w:tc>
          <w:tcPr>
            <w:tcW w:w="1785" w:type="dxa"/>
          </w:tcPr>
          <w:p w14:paraId="708AD93A"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w:t>
            </w:r>
          </w:p>
        </w:tc>
        <w:tc>
          <w:tcPr>
            <w:tcW w:w="1541" w:type="dxa"/>
          </w:tcPr>
          <w:p w14:paraId="19BC81D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w:t>
            </w:r>
          </w:p>
          <w:p w14:paraId="6FCE64BB"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w:t>
            </w:r>
          </w:p>
        </w:tc>
        <w:tc>
          <w:tcPr>
            <w:tcW w:w="1724" w:type="dxa"/>
          </w:tcPr>
          <w:p w14:paraId="5BFB4049"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10" w:type="dxa"/>
          </w:tcPr>
          <w:p w14:paraId="50DE0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c>
          <w:tcPr>
            <w:tcW w:w="1546" w:type="dxa"/>
          </w:tcPr>
          <w:p w14:paraId="71F834D0"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Interaction Type and sub type</w:t>
            </w:r>
          </w:p>
        </w:tc>
        <w:tc>
          <w:tcPr>
            <w:tcW w:w="1336" w:type="dxa"/>
          </w:tcPr>
          <w:p w14:paraId="5A0F141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Frequency (%)</w:t>
            </w:r>
          </w:p>
        </w:tc>
      </w:tr>
      <w:tr w:rsidR="009559B9" w:rsidRPr="00CC6331" w14:paraId="3C5735C7" w14:textId="77777777" w:rsidTr="00847179">
        <w:tc>
          <w:tcPr>
            <w:tcW w:w="1785" w:type="dxa"/>
          </w:tcPr>
          <w:p w14:paraId="3D7E7F4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A</w:t>
            </w:r>
            <w:r w:rsidRPr="00CC6331">
              <w:rPr>
                <w:rFonts w:ascii="Arial" w:hAnsi="Arial" w:cs="Arial"/>
                <w:sz w:val="20"/>
                <w:szCs w:val="20"/>
                <w:vertAlign w:val="subscript"/>
              </w:rPr>
              <w:t>0</w:t>
            </w:r>
          </w:p>
        </w:tc>
        <w:tc>
          <w:tcPr>
            <w:tcW w:w="1541" w:type="dxa"/>
          </w:tcPr>
          <w:p w14:paraId="38E64015"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17.50</w:t>
            </w:r>
          </w:p>
        </w:tc>
        <w:tc>
          <w:tcPr>
            <w:tcW w:w="1724" w:type="dxa"/>
          </w:tcPr>
          <w:p w14:paraId="74352551"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p>
        </w:tc>
        <w:tc>
          <w:tcPr>
            <w:tcW w:w="1310" w:type="dxa"/>
          </w:tcPr>
          <w:p w14:paraId="35E57D67"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25.80</w:t>
            </w:r>
          </w:p>
        </w:tc>
        <w:tc>
          <w:tcPr>
            <w:tcW w:w="1546" w:type="dxa"/>
            <w:vAlign w:val="bottom"/>
          </w:tcPr>
          <w:p w14:paraId="40089E54"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p>
        </w:tc>
        <w:tc>
          <w:tcPr>
            <w:tcW w:w="1336" w:type="dxa"/>
            <w:vAlign w:val="bottom"/>
          </w:tcPr>
          <w:p w14:paraId="25AEC20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15.30</w:t>
            </w:r>
          </w:p>
        </w:tc>
      </w:tr>
      <w:tr w:rsidR="009559B9" w:rsidRPr="00CC6331" w14:paraId="6CC8EFF6" w14:textId="77777777" w:rsidTr="00847179">
        <w:tc>
          <w:tcPr>
            <w:tcW w:w="1785" w:type="dxa"/>
          </w:tcPr>
          <w:p w14:paraId="78B6F0F3" w14:textId="77777777" w:rsidR="009559B9" w:rsidRPr="00CC6331" w:rsidRDefault="009559B9" w:rsidP="005C43EB">
            <w:pPr>
              <w:contextualSpacing/>
              <w:jc w:val="center"/>
              <w:rPr>
                <w:rFonts w:ascii="Arial" w:hAnsi="Arial" w:cs="Arial"/>
                <w:sz w:val="20"/>
                <w:szCs w:val="20"/>
              </w:rPr>
            </w:pPr>
          </w:p>
        </w:tc>
        <w:tc>
          <w:tcPr>
            <w:tcW w:w="1541" w:type="dxa"/>
          </w:tcPr>
          <w:p w14:paraId="1D469C6E" w14:textId="77777777" w:rsidR="009559B9" w:rsidRPr="00CC6331" w:rsidRDefault="009559B9" w:rsidP="005C43EB">
            <w:pPr>
              <w:contextualSpacing/>
              <w:jc w:val="center"/>
              <w:rPr>
                <w:rFonts w:ascii="Arial" w:hAnsi="Arial" w:cs="Arial"/>
                <w:sz w:val="20"/>
                <w:szCs w:val="20"/>
              </w:rPr>
            </w:pPr>
          </w:p>
        </w:tc>
        <w:tc>
          <w:tcPr>
            <w:tcW w:w="1724" w:type="dxa"/>
          </w:tcPr>
          <w:p w14:paraId="38EBEF1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w:t>
            </w:r>
            <w:r w:rsidRPr="00847179">
              <w:rPr>
                <w:rFonts w:ascii="Arial" w:hAnsi="Arial" w:cs="Arial"/>
                <w:sz w:val="20"/>
                <w:szCs w:val="20"/>
                <w:vertAlign w:val="subscript"/>
              </w:rPr>
              <w:t>1</w:t>
            </w:r>
          </w:p>
        </w:tc>
        <w:tc>
          <w:tcPr>
            <w:tcW w:w="1310" w:type="dxa"/>
          </w:tcPr>
          <w:p w14:paraId="4E3F477A" w14:textId="680C3656"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5.8</w:t>
            </w:r>
            <w:r w:rsidR="00366A96">
              <w:rPr>
                <w:rFonts w:ascii="Arial" w:hAnsi="Arial" w:cs="Arial"/>
                <w:sz w:val="20"/>
                <w:szCs w:val="20"/>
              </w:rPr>
              <w:t>0</w:t>
            </w:r>
          </w:p>
        </w:tc>
        <w:tc>
          <w:tcPr>
            <w:tcW w:w="1546" w:type="dxa"/>
            <w:vAlign w:val="bottom"/>
          </w:tcPr>
          <w:p w14:paraId="6CA5E72A"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1</w:t>
            </w:r>
          </w:p>
        </w:tc>
        <w:tc>
          <w:tcPr>
            <w:tcW w:w="1336" w:type="dxa"/>
            <w:vAlign w:val="bottom"/>
          </w:tcPr>
          <w:p w14:paraId="33A219EA" w14:textId="0CA8720F"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5.8</w:t>
            </w:r>
            <w:r w:rsidR="00EB4B9B">
              <w:rPr>
                <w:rFonts w:ascii="Arial" w:hAnsi="Arial" w:cs="Arial"/>
                <w:color w:val="000000"/>
                <w:sz w:val="20"/>
                <w:szCs w:val="20"/>
              </w:rPr>
              <w:t>0</w:t>
            </w:r>
          </w:p>
        </w:tc>
      </w:tr>
      <w:tr w:rsidR="009559B9" w:rsidRPr="00CC6331" w14:paraId="6CA55AA2" w14:textId="77777777" w:rsidTr="00847179">
        <w:tc>
          <w:tcPr>
            <w:tcW w:w="1785" w:type="dxa"/>
          </w:tcPr>
          <w:p w14:paraId="73AA94EB" w14:textId="77777777" w:rsidR="009559B9" w:rsidRPr="00CC6331" w:rsidRDefault="009559B9" w:rsidP="005C43EB">
            <w:pPr>
              <w:contextualSpacing/>
              <w:jc w:val="center"/>
              <w:rPr>
                <w:rFonts w:ascii="Arial" w:hAnsi="Arial" w:cs="Arial"/>
                <w:sz w:val="20"/>
                <w:szCs w:val="20"/>
              </w:rPr>
            </w:pPr>
          </w:p>
        </w:tc>
        <w:tc>
          <w:tcPr>
            <w:tcW w:w="1541" w:type="dxa"/>
          </w:tcPr>
          <w:p w14:paraId="721FF294" w14:textId="77777777" w:rsidR="009559B9" w:rsidRPr="00CC6331" w:rsidRDefault="009559B9" w:rsidP="005C43EB">
            <w:pPr>
              <w:contextualSpacing/>
              <w:jc w:val="center"/>
              <w:rPr>
                <w:rFonts w:ascii="Arial" w:hAnsi="Arial" w:cs="Arial"/>
                <w:sz w:val="20"/>
                <w:szCs w:val="20"/>
              </w:rPr>
            </w:pPr>
          </w:p>
        </w:tc>
        <w:tc>
          <w:tcPr>
            <w:tcW w:w="1724" w:type="dxa"/>
          </w:tcPr>
          <w:p w14:paraId="4EAA17AB"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B2</w:t>
            </w:r>
          </w:p>
        </w:tc>
        <w:tc>
          <w:tcPr>
            <w:tcW w:w="1310" w:type="dxa"/>
          </w:tcPr>
          <w:p w14:paraId="6E5AD75B" w14:textId="3AFFCE0E"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6.1</w:t>
            </w:r>
            <w:r w:rsidR="001C6625">
              <w:rPr>
                <w:rFonts w:ascii="Arial" w:hAnsi="Arial" w:cs="Arial"/>
                <w:sz w:val="20"/>
                <w:szCs w:val="20"/>
              </w:rPr>
              <w:t>0</w:t>
            </w:r>
          </w:p>
        </w:tc>
        <w:tc>
          <w:tcPr>
            <w:tcW w:w="1546" w:type="dxa"/>
            <w:vAlign w:val="bottom"/>
          </w:tcPr>
          <w:p w14:paraId="2E04AEE7"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2</w:t>
            </w:r>
          </w:p>
        </w:tc>
        <w:tc>
          <w:tcPr>
            <w:tcW w:w="1336" w:type="dxa"/>
            <w:vAlign w:val="bottom"/>
          </w:tcPr>
          <w:p w14:paraId="04B69CA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3.90</w:t>
            </w:r>
          </w:p>
        </w:tc>
      </w:tr>
      <w:tr w:rsidR="009559B9" w:rsidRPr="00CC6331" w14:paraId="03A55470" w14:textId="77777777" w:rsidTr="00847179">
        <w:tc>
          <w:tcPr>
            <w:tcW w:w="1785" w:type="dxa"/>
          </w:tcPr>
          <w:p w14:paraId="1E92E520" w14:textId="77777777" w:rsidR="009559B9" w:rsidRPr="00CC6331" w:rsidRDefault="009559B9" w:rsidP="005C43EB">
            <w:pPr>
              <w:contextualSpacing/>
              <w:jc w:val="center"/>
              <w:rPr>
                <w:rFonts w:ascii="Arial" w:hAnsi="Arial" w:cs="Arial"/>
                <w:sz w:val="20"/>
                <w:szCs w:val="20"/>
              </w:rPr>
            </w:pPr>
          </w:p>
        </w:tc>
        <w:tc>
          <w:tcPr>
            <w:tcW w:w="1541" w:type="dxa"/>
          </w:tcPr>
          <w:p w14:paraId="046CC23D" w14:textId="77777777" w:rsidR="009559B9" w:rsidRPr="00CC6331" w:rsidRDefault="009559B9" w:rsidP="005C43EB">
            <w:pPr>
              <w:contextualSpacing/>
              <w:jc w:val="center"/>
              <w:rPr>
                <w:rFonts w:ascii="Arial" w:hAnsi="Arial" w:cs="Arial"/>
                <w:sz w:val="20"/>
                <w:szCs w:val="20"/>
              </w:rPr>
            </w:pPr>
          </w:p>
        </w:tc>
        <w:tc>
          <w:tcPr>
            <w:tcW w:w="1724" w:type="dxa"/>
          </w:tcPr>
          <w:p w14:paraId="5B6447D2"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p>
        </w:tc>
        <w:tc>
          <w:tcPr>
            <w:tcW w:w="1310" w:type="dxa"/>
          </w:tcPr>
          <w:p w14:paraId="31241CD4"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1.70</w:t>
            </w:r>
          </w:p>
        </w:tc>
        <w:tc>
          <w:tcPr>
            <w:tcW w:w="1546" w:type="dxa"/>
            <w:vAlign w:val="bottom"/>
          </w:tcPr>
          <w:p w14:paraId="5172CD2D" w14:textId="77777777"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E</w:t>
            </w:r>
            <w:r w:rsidRPr="00847179">
              <w:rPr>
                <w:rFonts w:ascii="Arial" w:hAnsi="Arial" w:cs="Arial"/>
                <w:color w:val="000000"/>
                <w:sz w:val="20"/>
                <w:szCs w:val="20"/>
                <w:vertAlign w:val="subscript"/>
              </w:rPr>
              <w:t>3</w:t>
            </w:r>
          </w:p>
        </w:tc>
        <w:tc>
          <w:tcPr>
            <w:tcW w:w="1336" w:type="dxa"/>
            <w:vAlign w:val="bottom"/>
          </w:tcPr>
          <w:p w14:paraId="3C362139" w14:textId="5AF3F4F5" w:rsidR="009559B9" w:rsidRPr="00CC6331" w:rsidRDefault="009559B9" w:rsidP="005C43EB">
            <w:pPr>
              <w:contextualSpacing/>
              <w:jc w:val="center"/>
              <w:rPr>
                <w:rFonts w:ascii="Arial" w:hAnsi="Arial" w:cs="Arial"/>
                <w:color w:val="000000"/>
                <w:sz w:val="20"/>
                <w:szCs w:val="20"/>
              </w:rPr>
            </w:pPr>
            <w:r w:rsidRPr="00CC6331">
              <w:rPr>
                <w:rFonts w:ascii="Arial" w:hAnsi="Arial" w:cs="Arial"/>
                <w:color w:val="000000"/>
                <w:sz w:val="20"/>
                <w:szCs w:val="20"/>
              </w:rPr>
              <w:t>1.1</w:t>
            </w:r>
            <w:r w:rsidR="00366A96">
              <w:rPr>
                <w:rFonts w:ascii="Arial" w:hAnsi="Arial" w:cs="Arial"/>
                <w:color w:val="000000"/>
                <w:sz w:val="20"/>
                <w:szCs w:val="20"/>
              </w:rPr>
              <w:t>0</w:t>
            </w:r>
          </w:p>
        </w:tc>
      </w:tr>
      <w:tr w:rsidR="009559B9" w:rsidRPr="00CC6331" w14:paraId="22722B4A" w14:textId="77777777" w:rsidTr="00847179">
        <w:tc>
          <w:tcPr>
            <w:tcW w:w="1785" w:type="dxa"/>
          </w:tcPr>
          <w:p w14:paraId="78A50029" w14:textId="77777777" w:rsidR="009559B9" w:rsidRPr="00CC6331" w:rsidRDefault="009559B9" w:rsidP="005C43EB">
            <w:pPr>
              <w:contextualSpacing/>
              <w:jc w:val="center"/>
              <w:rPr>
                <w:rFonts w:ascii="Arial" w:hAnsi="Arial" w:cs="Arial"/>
                <w:sz w:val="20"/>
                <w:szCs w:val="20"/>
              </w:rPr>
            </w:pPr>
          </w:p>
        </w:tc>
        <w:tc>
          <w:tcPr>
            <w:tcW w:w="1541" w:type="dxa"/>
          </w:tcPr>
          <w:p w14:paraId="6D041CED" w14:textId="77777777" w:rsidR="009559B9" w:rsidRPr="00CC6331" w:rsidRDefault="009559B9" w:rsidP="005C43EB">
            <w:pPr>
              <w:contextualSpacing/>
              <w:jc w:val="center"/>
              <w:rPr>
                <w:rFonts w:ascii="Arial" w:hAnsi="Arial" w:cs="Arial"/>
                <w:sz w:val="20"/>
                <w:szCs w:val="20"/>
              </w:rPr>
            </w:pPr>
          </w:p>
        </w:tc>
        <w:tc>
          <w:tcPr>
            <w:tcW w:w="1724" w:type="dxa"/>
          </w:tcPr>
          <w:p w14:paraId="51D6B00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C</w:t>
            </w:r>
            <w:r w:rsidRPr="00847179">
              <w:rPr>
                <w:rFonts w:ascii="Arial" w:hAnsi="Arial" w:cs="Arial"/>
                <w:sz w:val="20"/>
                <w:szCs w:val="20"/>
                <w:vertAlign w:val="subscript"/>
              </w:rPr>
              <w:t>1</w:t>
            </w:r>
          </w:p>
        </w:tc>
        <w:tc>
          <w:tcPr>
            <w:tcW w:w="1310" w:type="dxa"/>
          </w:tcPr>
          <w:p w14:paraId="342ACC3D"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3.10</w:t>
            </w:r>
          </w:p>
        </w:tc>
        <w:tc>
          <w:tcPr>
            <w:tcW w:w="1546" w:type="dxa"/>
          </w:tcPr>
          <w:p w14:paraId="68EA0AA3" w14:textId="77777777" w:rsidR="009559B9" w:rsidRPr="00CC6331" w:rsidRDefault="009559B9" w:rsidP="005C43EB">
            <w:pPr>
              <w:contextualSpacing/>
              <w:jc w:val="center"/>
              <w:rPr>
                <w:rFonts w:ascii="Arial" w:hAnsi="Arial" w:cs="Arial"/>
                <w:sz w:val="20"/>
                <w:szCs w:val="20"/>
              </w:rPr>
            </w:pPr>
          </w:p>
        </w:tc>
        <w:tc>
          <w:tcPr>
            <w:tcW w:w="1336" w:type="dxa"/>
          </w:tcPr>
          <w:p w14:paraId="75A6FE2E" w14:textId="77777777" w:rsidR="009559B9" w:rsidRPr="00CC6331" w:rsidRDefault="009559B9" w:rsidP="005C43EB">
            <w:pPr>
              <w:contextualSpacing/>
              <w:jc w:val="center"/>
              <w:rPr>
                <w:rFonts w:ascii="Arial" w:hAnsi="Arial" w:cs="Arial"/>
                <w:sz w:val="20"/>
                <w:szCs w:val="20"/>
              </w:rPr>
            </w:pPr>
          </w:p>
        </w:tc>
      </w:tr>
      <w:tr w:rsidR="009559B9" w:rsidRPr="00CC6331" w14:paraId="4EDA4937" w14:textId="77777777" w:rsidTr="00847179">
        <w:tc>
          <w:tcPr>
            <w:tcW w:w="1785" w:type="dxa"/>
          </w:tcPr>
          <w:p w14:paraId="10F38409" w14:textId="77777777" w:rsidR="009559B9" w:rsidRPr="00CC6331" w:rsidRDefault="009559B9" w:rsidP="005C43EB">
            <w:pPr>
              <w:contextualSpacing/>
              <w:jc w:val="center"/>
              <w:rPr>
                <w:rFonts w:ascii="Arial" w:hAnsi="Arial" w:cs="Arial"/>
                <w:sz w:val="20"/>
                <w:szCs w:val="20"/>
              </w:rPr>
            </w:pPr>
          </w:p>
        </w:tc>
        <w:tc>
          <w:tcPr>
            <w:tcW w:w="1541" w:type="dxa"/>
          </w:tcPr>
          <w:p w14:paraId="691D120D" w14:textId="77777777" w:rsidR="009559B9" w:rsidRPr="00CC6331" w:rsidRDefault="009559B9" w:rsidP="005C43EB">
            <w:pPr>
              <w:contextualSpacing/>
              <w:jc w:val="center"/>
              <w:rPr>
                <w:rFonts w:ascii="Arial" w:hAnsi="Arial" w:cs="Arial"/>
                <w:sz w:val="20"/>
                <w:szCs w:val="20"/>
              </w:rPr>
            </w:pPr>
          </w:p>
        </w:tc>
        <w:tc>
          <w:tcPr>
            <w:tcW w:w="1724" w:type="dxa"/>
          </w:tcPr>
          <w:p w14:paraId="1B4A7330"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D</w:t>
            </w:r>
          </w:p>
        </w:tc>
        <w:tc>
          <w:tcPr>
            <w:tcW w:w="1310" w:type="dxa"/>
          </w:tcPr>
          <w:p w14:paraId="1231B296" w14:textId="77777777" w:rsidR="009559B9" w:rsidRPr="00CC6331" w:rsidRDefault="009559B9" w:rsidP="005C43EB">
            <w:pPr>
              <w:contextualSpacing/>
              <w:jc w:val="center"/>
              <w:rPr>
                <w:rFonts w:ascii="Arial" w:hAnsi="Arial" w:cs="Arial"/>
                <w:sz w:val="20"/>
                <w:szCs w:val="20"/>
              </w:rPr>
            </w:pPr>
            <w:r w:rsidRPr="00CC6331">
              <w:rPr>
                <w:rFonts w:ascii="Arial" w:hAnsi="Arial" w:cs="Arial"/>
                <w:sz w:val="20"/>
                <w:szCs w:val="20"/>
              </w:rPr>
              <w:t>13.90</w:t>
            </w:r>
          </w:p>
        </w:tc>
        <w:tc>
          <w:tcPr>
            <w:tcW w:w="1546" w:type="dxa"/>
          </w:tcPr>
          <w:p w14:paraId="179CD62C" w14:textId="77777777" w:rsidR="009559B9" w:rsidRPr="00CC6331" w:rsidRDefault="009559B9" w:rsidP="005C43EB">
            <w:pPr>
              <w:contextualSpacing/>
              <w:jc w:val="center"/>
              <w:rPr>
                <w:rFonts w:ascii="Arial" w:hAnsi="Arial" w:cs="Arial"/>
                <w:sz w:val="20"/>
                <w:szCs w:val="20"/>
              </w:rPr>
            </w:pPr>
          </w:p>
        </w:tc>
        <w:tc>
          <w:tcPr>
            <w:tcW w:w="1336" w:type="dxa"/>
          </w:tcPr>
          <w:p w14:paraId="76D119DE" w14:textId="77777777" w:rsidR="009559B9" w:rsidRPr="00CC6331" w:rsidRDefault="009559B9" w:rsidP="005C43EB">
            <w:pPr>
              <w:contextualSpacing/>
              <w:jc w:val="center"/>
              <w:rPr>
                <w:rFonts w:ascii="Arial" w:hAnsi="Arial" w:cs="Arial"/>
                <w:sz w:val="20"/>
                <w:szCs w:val="20"/>
              </w:rPr>
            </w:pPr>
          </w:p>
        </w:tc>
      </w:tr>
      <w:tr w:rsidR="009559B9" w:rsidRPr="00CC6331" w14:paraId="6E109D83" w14:textId="77777777" w:rsidTr="00847179">
        <w:tc>
          <w:tcPr>
            <w:tcW w:w="1785" w:type="dxa"/>
          </w:tcPr>
          <w:p w14:paraId="2737AEA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541" w:type="dxa"/>
          </w:tcPr>
          <w:p w14:paraId="1E34172F"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17.50</w:t>
            </w:r>
          </w:p>
        </w:tc>
        <w:tc>
          <w:tcPr>
            <w:tcW w:w="1724" w:type="dxa"/>
          </w:tcPr>
          <w:p w14:paraId="4F6A29BC"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10" w:type="dxa"/>
          </w:tcPr>
          <w:p w14:paraId="36CFEBF6" w14:textId="7D749BD1"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56.4</w:t>
            </w:r>
            <w:r w:rsidR="001C6625">
              <w:rPr>
                <w:rFonts w:ascii="Arial" w:hAnsi="Arial" w:cs="Arial"/>
                <w:b/>
                <w:bCs/>
                <w:sz w:val="20"/>
                <w:szCs w:val="20"/>
              </w:rPr>
              <w:t>0</w:t>
            </w:r>
          </w:p>
        </w:tc>
        <w:tc>
          <w:tcPr>
            <w:tcW w:w="1546" w:type="dxa"/>
          </w:tcPr>
          <w:p w14:paraId="619C0DF6"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Total</w:t>
            </w:r>
          </w:p>
        </w:tc>
        <w:tc>
          <w:tcPr>
            <w:tcW w:w="1336" w:type="dxa"/>
          </w:tcPr>
          <w:p w14:paraId="3AD08F27" w14:textId="77777777" w:rsidR="009559B9" w:rsidRPr="00CC6331" w:rsidRDefault="009559B9" w:rsidP="005C43EB">
            <w:pPr>
              <w:contextualSpacing/>
              <w:jc w:val="center"/>
              <w:rPr>
                <w:rFonts w:ascii="Arial" w:hAnsi="Arial" w:cs="Arial"/>
                <w:b/>
                <w:bCs/>
                <w:sz w:val="20"/>
                <w:szCs w:val="20"/>
              </w:rPr>
            </w:pPr>
            <w:r w:rsidRPr="00CC6331">
              <w:rPr>
                <w:rFonts w:ascii="Arial" w:hAnsi="Arial" w:cs="Arial"/>
                <w:b/>
                <w:bCs/>
                <w:sz w:val="20"/>
                <w:szCs w:val="20"/>
              </w:rPr>
              <w:t>26.10</w:t>
            </w:r>
          </w:p>
        </w:tc>
      </w:tr>
    </w:tbl>
    <w:p w14:paraId="69D07291" w14:textId="77777777" w:rsidR="005A6AB7" w:rsidRPr="00354094" w:rsidRDefault="005A6AB7" w:rsidP="005A6AB7">
      <w:pPr>
        <w:rPr>
          <w:rFonts w:ascii="Arial" w:hAnsi="Arial" w:cs="Arial"/>
        </w:rPr>
      </w:pPr>
      <w:r w:rsidRPr="00354094">
        <w:rPr>
          <w:rFonts w:ascii="Arial" w:hAnsi="Arial" w:cs="Arial"/>
        </w:rPr>
        <w:t>For legend see Table 2.</w:t>
      </w:r>
    </w:p>
    <w:p w14:paraId="558FF5A0" w14:textId="77777777" w:rsidR="00222A60" w:rsidRDefault="00222A60" w:rsidP="00BB51B4">
      <w:pPr>
        <w:pStyle w:val="Head1"/>
        <w:spacing w:after="0"/>
        <w:jc w:val="both"/>
        <w:rPr>
          <w:rFonts w:ascii="Arial" w:hAnsi="Arial" w:cs="Arial"/>
          <w:b w:val="0"/>
          <w:bCs/>
        </w:rPr>
      </w:pPr>
    </w:p>
    <w:p w14:paraId="2D0B251C" w14:textId="1DDE4BF4" w:rsidR="00251976" w:rsidRPr="00354094" w:rsidRDefault="00D14A76" w:rsidP="00BB51B4">
      <w:pPr>
        <w:pStyle w:val="Head1"/>
        <w:spacing w:after="0"/>
        <w:jc w:val="both"/>
        <w:rPr>
          <w:rFonts w:ascii="Arial" w:hAnsi="Arial" w:cs="Arial"/>
          <w:b w:val="0"/>
          <w:bCs/>
        </w:rPr>
      </w:pPr>
      <w:r w:rsidRPr="00354094">
        <w:rPr>
          <w:rFonts w:ascii="Arial" w:hAnsi="Arial" w:cs="Arial"/>
          <w:caps w:val="0"/>
          <w:sz w:val="20"/>
        </w:rPr>
        <w:t>Table</w:t>
      </w:r>
      <w:r w:rsidR="008D7409">
        <w:rPr>
          <w:rFonts w:ascii="Arial" w:hAnsi="Arial" w:cs="Arial"/>
          <w:b w:val="0"/>
          <w:caps w:val="0"/>
          <w:sz w:val="20"/>
        </w:rPr>
        <w:t xml:space="preserve"> </w:t>
      </w:r>
      <w:r w:rsidRPr="00354094">
        <w:rPr>
          <w:rFonts w:ascii="Arial" w:hAnsi="Arial" w:cs="Arial"/>
          <w:caps w:val="0"/>
          <w:sz w:val="20"/>
        </w:rPr>
        <w:t>5</w:t>
      </w:r>
      <w:r w:rsidRPr="00354094">
        <w:rPr>
          <w:rFonts w:ascii="Arial" w:hAnsi="Arial" w:cs="Arial"/>
          <w:b w:val="0"/>
          <w:caps w:val="0"/>
          <w:sz w:val="20"/>
        </w:rPr>
        <w:t>.</w:t>
      </w:r>
      <w:r w:rsidR="00354094">
        <w:rPr>
          <w:rFonts w:ascii="Arial" w:hAnsi="Arial" w:cs="Arial"/>
          <w:caps w:val="0"/>
          <w:sz w:val="20"/>
        </w:rPr>
        <w:t xml:space="preserve"> </w:t>
      </w:r>
      <w:r w:rsidRPr="00354094">
        <w:rPr>
          <w:rFonts w:ascii="Arial" w:hAnsi="Arial" w:cs="Arial"/>
          <w:caps w:val="0"/>
          <w:sz w:val="20"/>
        </w:rPr>
        <w:t xml:space="preserve">Percent interaction </w:t>
      </w:r>
      <w:r w:rsidRPr="00354094">
        <w:rPr>
          <w:rFonts w:ascii="Arial" w:hAnsi="Arial" w:cs="Arial"/>
          <w:bCs/>
          <w:caps w:val="0"/>
          <w:sz w:val="20"/>
        </w:rPr>
        <w:t>frequency</w:t>
      </w:r>
      <w:r w:rsidRPr="00354094">
        <w:rPr>
          <w:rFonts w:ascii="Arial" w:hAnsi="Arial" w:cs="Arial"/>
          <w:caps w:val="0"/>
          <w:sz w:val="20"/>
        </w:rPr>
        <w:t xml:space="preserve"> of phytopathogenic fungi against main interaction category</w:t>
      </w:r>
    </w:p>
    <w:p w14:paraId="2ECE9B52" w14:textId="77777777" w:rsidR="00251976" w:rsidRDefault="00251976" w:rsidP="00BB51B4">
      <w:pPr>
        <w:pStyle w:val="Head1"/>
        <w:spacing w:after="0"/>
        <w:jc w:val="both"/>
        <w:rPr>
          <w:rFonts w:ascii="Arial" w:hAnsi="Arial" w:cs="Arial"/>
          <w:b w:val="0"/>
          <w:bCs/>
        </w:rPr>
      </w:pP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598"/>
        <w:gridCol w:w="776"/>
        <w:gridCol w:w="720"/>
        <w:gridCol w:w="794"/>
        <w:gridCol w:w="720"/>
        <w:gridCol w:w="720"/>
        <w:gridCol w:w="720"/>
        <w:gridCol w:w="720"/>
        <w:gridCol w:w="720"/>
        <w:gridCol w:w="720"/>
      </w:tblGrid>
      <w:tr w:rsidR="00DD7612" w:rsidRPr="009E5921" w14:paraId="2F0B8A50" w14:textId="77777777" w:rsidTr="009E5921">
        <w:tc>
          <w:tcPr>
            <w:tcW w:w="1603" w:type="dxa"/>
          </w:tcPr>
          <w:p w14:paraId="70DEDF9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Interaction category/Plant Pathogen</w:t>
            </w:r>
          </w:p>
        </w:tc>
        <w:tc>
          <w:tcPr>
            <w:tcW w:w="875" w:type="dxa"/>
          </w:tcPr>
          <w:p w14:paraId="31349872" w14:textId="77777777" w:rsidR="00DD7612" w:rsidRPr="009E5921" w:rsidRDefault="00DD7612" w:rsidP="005C43EB">
            <w:pPr>
              <w:jc w:val="center"/>
              <w:rPr>
                <w:rFonts w:ascii="Arial" w:hAnsi="Arial" w:cs="Arial"/>
                <w:b/>
                <w:bCs/>
                <w:sz w:val="20"/>
                <w:szCs w:val="20"/>
              </w:rPr>
            </w:pPr>
            <w:r w:rsidRPr="009E5921">
              <w:rPr>
                <w:rFonts w:ascii="Arial" w:eastAsia="Times New Roman" w:hAnsi="Arial" w:cs="Arial"/>
                <w:bCs/>
                <w:iCs/>
                <w:color w:val="000000"/>
                <w:kern w:val="24"/>
                <w:sz w:val="20"/>
              </w:rPr>
              <w:t>**</w:t>
            </w:r>
            <w:r w:rsidRPr="009E5921">
              <w:rPr>
                <w:rFonts w:ascii="Arial" w:hAnsi="Arial" w:cs="Arial"/>
                <w:b/>
                <w:bCs/>
                <w:sz w:val="20"/>
                <w:szCs w:val="20"/>
              </w:rPr>
              <w:t>RS</w:t>
            </w:r>
          </w:p>
        </w:tc>
        <w:tc>
          <w:tcPr>
            <w:tcW w:w="842" w:type="dxa"/>
          </w:tcPr>
          <w:p w14:paraId="49C9192B"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SR</w:t>
            </w:r>
          </w:p>
        </w:tc>
        <w:tc>
          <w:tcPr>
            <w:tcW w:w="876" w:type="dxa"/>
          </w:tcPr>
          <w:p w14:paraId="42D75299"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SS</w:t>
            </w:r>
          </w:p>
        </w:tc>
        <w:tc>
          <w:tcPr>
            <w:tcW w:w="841" w:type="dxa"/>
          </w:tcPr>
          <w:p w14:paraId="59889877"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FS</w:t>
            </w:r>
          </w:p>
        </w:tc>
        <w:tc>
          <w:tcPr>
            <w:tcW w:w="841" w:type="dxa"/>
          </w:tcPr>
          <w:p w14:paraId="684DE1B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FO</w:t>
            </w:r>
          </w:p>
        </w:tc>
        <w:tc>
          <w:tcPr>
            <w:tcW w:w="841" w:type="dxa"/>
          </w:tcPr>
          <w:p w14:paraId="0EDA5865"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AB</w:t>
            </w:r>
          </w:p>
        </w:tc>
        <w:tc>
          <w:tcPr>
            <w:tcW w:w="841" w:type="dxa"/>
          </w:tcPr>
          <w:p w14:paraId="697DE5C4"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CC</w:t>
            </w:r>
          </w:p>
        </w:tc>
        <w:tc>
          <w:tcPr>
            <w:tcW w:w="841" w:type="dxa"/>
          </w:tcPr>
          <w:p w14:paraId="1DE4908F"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PM</w:t>
            </w:r>
          </w:p>
        </w:tc>
        <w:tc>
          <w:tcPr>
            <w:tcW w:w="841" w:type="dxa"/>
          </w:tcPr>
          <w:p w14:paraId="648A7731" w14:textId="77777777" w:rsidR="00DD7612" w:rsidRPr="009E5921" w:rsidRDefault="00DD7612" w:rsidP="005C43EB">
            <w:pPr>
              <w:jc w:val="center"/>
              <w:rPr>
                <w:rFonts w:ascii="Arial" w:hAnsi="Arial" w:cs="Arial"/>
                <w:b/>
                <w:bCs/>
                <w:sz w:val="20"/>
                <w:szCs w:val="20"/>
              </w:rPr>
            </w:pPr>
            <w:r w:rsidRPr="009E5921">
              <w:rPr>
                <w:rFonts w:ascii="Arial" w:hAnsi="Arial" w:cs="Arial"/>
                <w:b/>
                <w:bCs/>
                <w:sz w:val="20"/>
                <w:szCs w:val="20"/>
              </w:rPr>
              <w:t>PN</w:t>
            </w:r>
          </w:p>
        </w:tc>
      </w:tr>
      <w:tr w:rsidR="00DD7612" w:rsidRPr="009E5921" w14:paraId="65758674" w14:textId="77777777" w:rsidTr="009E5921">
        <w:tc>
          <w:tcPr>
            <w:tcW w:w="1603" w:type="dxa"/>
          </w:tcPr>
          <w:p w14:paraId="68C5EE0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lastRenderedPageBreak/>
              <w:t>A</w:t>
            </w:r>
            <w:r w:rsidRPr="009E5921">
              <w:rPr>
                <w:rFonts w:ascii="Arial" w:hAnsi="Arial" w:cs="Arial"/>
                <w:sz w:val="20"/>
                <w:szCs w:val="20"/>
                <w:vertAlign w:val="subscript"/>
              </w:rPr>
              <w:t>0</w:t>
            </w:r>
          </w:p>
        </w:tc>
        <w:tc>
          <w:tcPr>
            <w:tcW w:w="875" w:type="dxa"/>
          </w:tcPr>
          <w:p w14:paraId="0C49BA5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2" w:type="dxa"/>
          </w:tcPr>
          <w:p w14:paraId="037E8B1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72.5</w:t>
            </w:r>
          </w:p>
        </w:tc>
        <w:tc>
          <w:tcPr>
            <w:tcW w:w="876" w:type="dxa"/>
          </w:tcPr>
          <w:p w14:paraId="28AB22B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27.51</w:t>
            </w:r>
          </w:p>
        </w:tc>
        <w:tc>
          <w:tcPr>
            <w:tcW w:w="841" w:type="dxa"/>
          </w:tcPr>
          <w:p w14:paraId="485F77C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1183216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EA6306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789BEF8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1400D1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6143147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32C17443" w14:textId="77777777" w:rsidTr="009E5921">
        <w:tc>
          <w:tcPr>
            <w:tcW w:w="1603" w:type="dxa"/>
          </w:tcPr>
          <w:p w14:paraId="68B3ECD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B</w:t>
            </w:r>
          </w:p>
        </w:tc>
        <w:tc>
          <w:tcPr>
            <w:tcW w:w="875" w:type="dxa"/>
          </w:tcPr>
          <w:p w14:paraId="59914EF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2" w:type="dxa"/>
          </w:tcPr>
          <w:p w14:paraId="368E49C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12.5</w:t>
            </w:r>
          </w:p>
        </w:tc>
        <w:tc>
          <w:tcPr>
            <w:tcW w:w="876" w:type="dxa"/>
          </w:tcPr>
          <w:p w14:paraId="0BB1CD3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40.0</w:t>
            </w:r>
          </w:p>
        </w:tc>
        <w:tc>
          <w:tcPr>
            <w:tcW w:w="841" w:type="dxa"/>
          </w:tcPr>
          <w:p w14:paraId="3F1A49A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6E87D4D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6BFC57A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4ABA7F2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35.0</w:t>
            </w:r>
          </w:p>
        </w:tc>
        <w:tc>
          <w:tcPr>
            <w:tcW w:w="841" w:type="dxa"/>
          </w:tcPr>
          <w:p w14:paraId="6FACAF8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37.5</w:t>
            </w:r>
          </w:p>
        </w:tc>
        <w:tc>
          <w:tcPr>
            <w:tcW w:w="841" w:type="dxa"/>
          </w:tcPr>
          <w:p w14:paraId="4ED7401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52.5</w:t>
            </w:r>
          </w:p>
        </w:tc>
      </w:tr>
      <w:tr w:rsidR="00DD7612" w:rsidRPr="009E5921" w14:paraId="534D7926" w14:textId="77777777" w:rsidTr="009E5921">
        <w:tc>
          <w:tcPr>
            <w:tcW w:w="1603" w:type="dxa"/>
          </w:tcPr>
          <w:p w14:paraId="42960EF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C</w:t>
            </w:r>
          </w:p>
        </w:tc>
        <w:tc>
          <w:tcPr>
            <w:tcW w:w="875" w:type="dxa"/>
          </w:tcPr>
          <w:p w14:paraId="11CA329E"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2" w:type="dxa"/>
          </w:tcPr>
          <w:p w14:paraId="1504930B"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6B89D6F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22080CD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29E1183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3B6B428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w:t>
            </w:r>
          </w:p>
        </w:tc>
        <w:tc>
          <w:tcPr>
            <w:tcW w:w="841" w:type="dxa"/>
          </w:tcPr>
          <w:p w14:paraId="1CE456F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7EE9095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D19012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r>
      <w:tr w:rsidR="00DD7612" w:rsidRPr="009E5921" w14:paraId="2C54BA1B" w14:textId="77777777" w:rsidTr="009E5921">
        <w:tc>
          <w:tcPr>
            <w:tcW w:w="1603" w:type="dxa"/>
          </w:tcPr>
          <w:p w14:paraId="5E2D940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D</w:t>
            </w:r>
          </w:p>
        </w:tc>
        <w:tc>
          <w:tcPr>
            <w:tcW w:w="875" w:type="dxa"/>
          </w:tcPr>
          <w:p w14:paraId="15958A1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2" w:type="dxa"/>
          </w:tcPr>
          <w:p w14:paraId="24E0811C"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0.0</w:t>
            </w:r>
          </w:p>
        </w:tc>
        <w:tc>
          <w:tcPr>
            <w:tcW w:w="876" w:type="dxa"/>
          </w:tcPr>
          <w:p w14:paraId="53C5CB5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w:t>
            </w:r>
          </w:p>
        </w:tc>
        <w:tc>
          <w:tcPr>
            <w:tcW w:w="841" w:type="dxa"/>
          </w:tcPr>
          <w:p w14:paraId="66169CF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0C90EA88"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c>
          <w:tcPr>
            <w:tcW w:w="841" w:type="dxa"/>
          </w:tcPr>
          <w:p w14:paraId="2E82105D"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7.5</w:t>
            </w:r>
          </w:p>
        </w:tc>
        <w:tc>
          <w:tcPr>
            <w:tcW w:w="841" w:type="dxa"/>
          </w:tcPr>
          <w:p w14:paraId="4EBA9906"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22.5</w:t>
            </w:r>
          </w:p>
        </w:tc>
        <w:tc>
          <w:tcPr>
            <w:tcW w:w="841" w:type="dxa"/>
          </w:tcPr>
          <w:p w14:paraId="678D61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c>
          <w:tcPr>
            <w:tcW w:w="841" w:type="dxa"/>
          </w:tcPr>
          <w:p w14:paraId="35EEFC60"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27.5</w:t>
            </w:r>
          </w:p>
        </w:tc>
      </w:tr>
      <w:tr w:rsidR="00DD7612" w:rsidRPr="009E5921" w14:paraId="6AF48CD6" w14:textId="77777777" w:rsidTr="009E5921">
        <w:tc>
          <w:tcPr>
            <w:tcW w:w="1603" w:type="dxa"/>
          </w:tcPr>
          <w:p w14:paraId="49745F5F"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E</w:t>
            </w:r>
          </w:p>
        </w:tc>
        <w:tc>
          <w:tcPr>
            <w:tcW w:w="875" w:type="dxa"/>
          </w:tcPr>
          <w:p w14:paraId="107B96E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17.5</w:t>
            </w:r>
          </w:p>
        </w:tc>
        <w:tc>
          <w:tcPr>
            <w:tcW w:w="842" w:type="dxa"/>
          </w:tcPr>
          <w:p w14:paraId="705807A2"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15.0</w:t>
            </w:r>
          </w:p>
        </w:tc>
        <w:tc>
          <w:tcPr>
            <w:tcW w:w="876" w:type="dxa"/>
          </w:tcPr>
          <w:p w14:paraId="7C29C025"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20.0</w:t>
            </w:r>
          </w:p>
        </w:tc>
        <w:tc>
          <w:tcPr>
            <w:tcW w:w="841" w:type="dxa"/>
          </w:tcPr>
          <w:p w14:paraId="68BD33AA"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30.0</w:t>
            </w:r>
          </w:p>
        </w:tc>
        <w:tc>
          <w:tcPr>
            <w:tcW w:w="841" w:type="dxa"/>
          </w:tcPr>
          <w:p w14:paraId="3D73F413"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32.5</w:t>
            </w:r>
          </w:p>
        </w:tc>
        <w:tc>
          <w:tcPr>
            <w:tcW w:w="841" w:type="dxa"/>
          </w:tcPr>
          <w:p w14:paraId="24674549"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50.0</w:t>
            </w:r>
          </w:p>
        </w:tc>
        <w:tc>
          <w:tcPr>
            <w:tcW w:w="841" w:type="dxa"/>
          </w:tcPr>
          <w:p w14:paraId="28D9C6D4"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15.5</w:t>
            </w:r>
          </w:p>
        </w:tc>
        <w:tc>
          <w:tcPr>
            <w:tcW w:w="841" w:type="dxa"/>
          </w:tcPr>
          <w:p w14:paraId="45AD8D87"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25.0</w:t>
            </w:r>
          </w:p>
        </w:tc>
        <w:tc>
          <w:tcPr>
            <w:tcW w:w="841" w:type="dxa"/>
          </w:tcPr>
          <w:p w14:paraId="2E1B5E11" w14:textId="77777777" w:rsidR="00DD7612" w:rsidRPr="009E5921" w:rsidRDefault="00DD7612" w:rsidP="005C43EB">
            <w:pPr>
              <w:spacing w:before="120" w:after="120"/>
              <w:jc w:val="center"/>
              <w:rPr>
                <w:rFonts w:ascii="Arial" w:hAnsi="Arial" w:cs="Arial"/>
                <w:sz w:val="20"/>
                <w:szCs w:val="20"/>
              </w:rPr>
            </w:pPr>
            <w:r w:rsidRPr="009E5921">
              <w:rPr>
                <w:rFonts w:ascii="Arial" w:hAnsi="Arial" w:cs="Arial"/>
                <w:sz w:val="20"/>
                <w:szCs w:val="20"/>
              </w:rPr>
              <w:t>10.0</w:t>
            </w:r>
          </w:p>
        </w:tc>
      </w:tr>
    </w:tbl>
    <w:p w14:paraId="03192950" w14:textId="77777777" w:rsidR="00251976" w:rsidRDefault="00251976" w:rsidP="00BB51B4">
      <w:pPr>
        <w:pStyle w:val="Head1"/>
        <w:spacing w:after="0"/>
        <w:jc w:val="both"/>
        <w:rPr>
          <w:rFonts w:ascii="Arial" w:hAnsi="Arial" w:cs="Arial"/>
          <w:b w:val="0"/>
          <w:bCs/>
        </w:rPr>
      </w:pPr>
    </w:p>
    <w:p w14:paraId="72975620" w14:textId="77777777" w:rsidR="00067B15" w:rsidRPr="00EC1A4A" w:rsidRDefault="00067B15" w:rsidP="00067B15">
      <w:pPr>
        <w:rPr>
          <w:rFonts w:ascii="Arial" w:hAnsi="Arial" w:cs="Arial"/>
        </w:rPr>
      </w:pPr>
      <w:r w:rsidRPr="00EC1A4A">
        <w:rPr>
          <w:rFonts w:ascii="Arial" w:hAnsi="Arial" w:cs="Arial"/>
        </w:rPr>
        <w:t>*Percent interaction among forty mushrooms (For legend see Table 2).</w:t>
      </w:r>
    </w:p>
    <w:p w14:paraId="2B10D768" w14:textId="77777777" w:rsidR="00251976" w:rsidRPr="00EC1A4A" w:rsidRDefault="00251976" w:rsidP="00BB51B4">
      <w:pPr>
        <w:pStyle w:val="Head1"/>
        <w:spacing w:after="0"/>
        <w:jc w:val="both"/>
        <w:rPr>
          <w:rFonts w:ascii="Arial" w:hAnsi="Arial" w:cs="Arial"/>
          <w:b w:val="0"/>
          <w:bCs/>
        </w:rPr>
      </w:pPr>
    </w:p>
    <w:p w14:paraId="30AE8A77" w14:textId="09D5E957" w:rsidR="00BB51B4" w:rsidRDefault="00BB51B4" w:rsidP="00BB51B4">
      <w:pPr>
        <w:pStyle w:val="Head1"/>
        <w:spacing w:after="0"/>
        <w:jc w:val="both"/>
        <w:rPr>
          <w:rFonts w:ascii="Arial" w:hAnsi="Arial" w:cs="Arial"/>
        </w:rPr>
      </w:pPr>
      <w:r>
        <w:rPr>
          <w:rFonts w:ascii="Arial" w:hAnsi="Arial" w:cs="Arial"/>
        </w:rPr>
        <w:t>3. discussion</w:t>
      </w:r>
    </w:p>
    <w:p w14:paraId="4337DA1F" w14:textId="77777777" w:rsidR="00BD2760" w:rsidRDefault="00BD2760" w:rsidP="00BD2760">
      <w:pPr>
        <w:autoSpaceDE w:val="0"/>
        <w:autoSpaceDN w:val="0"/>
        <w:adjustRightInd w:val="0"/>
        <w:jc w:val="both"/>
        <w:rPr>
          <w:rFonts w:ascii="Times New Roman" w:hAnsi="Times New Roman"/>
          <w:color w:val="131413"/>
        </w:rPr>
      </w:pPr>
    </w:p>
    <w:p w14:paraId="687BF65A" w14:textId="3316859E" w:rsidR="00BD2760" w:rsidRPr="00BD2760" w:rsidRDefault="00BD2760" w:rsidP="00BD2760">
      <w:pPr>
        <w:autoSpaceDE w:val="0"/>
        <w:autoSpaceDN w:val="0"/>
        <w:adjustRightInd w:val="0"/>
        <w:jc w:val="both"/>
        <w:rPr>
          <w:rFonts w:ascii="Arial" w:hAnsi="Arial" w:cs="Arial"/>
        </w:rPr>
      </w:pPr>
      <w:r w:rsidRPr="00BD2760">
        <w:rPr>
          <w:rFonts w:ascii="Arial" w:hAnsi="Arial" w:cs="Arial"/>
          <w:color w:val="131413"/>
        </w:rPr>
        <w:t xml:space="preserve">According to other studies in vitro inhibition of micro fungi, mostly at a distance by </w:t>
      </w:r>
      <w:r w:rsidRPr="00BD2760">
        <w:rPr>
          <w:rFonts w:ascii="Arial" w:hAnsi="Arial" w:cs="Arial"/>
        </w:rPr>
        <w:t>ectomycorrhizal fungi</w:t>
      </w:r>
      <w:r w:rsidRPr="00BD2760">
        <w:rPr>
          <w:rFonts w:ascii="Arial" w:hAnsi="Arial" w:cs="Arial"/>
          <w:color w:val="131413"/>
        </w:rPr>
        <w:t xml:space="preserve"> have reported and proved to have antagonistic properties in higher fungi (</w:t>
      </w:r>
      <w:r w:rsidRPr="00BD2760">
        <w:rPr>
          <w:rFonts w:ascii="Arial" w:hAnsi="Arial" w:cs="Arial"/>
        </w:rPr>
        <w:t>Baar and Stanton</w:t>
      </w:r>
      <w:r w:rsidR="00BD5E83">
        <w:rPr>
          <w:rFonts w:ascii="Arial" w:hAnsi="Arial" w:cs="Arial"/>
        </w:rPr>
        <w:t>,</w:t>
      </w:r>
      <w:r w:rsidRPr="00BD2760">
        <w:rPr>
          <w:rFonts w:ascii="Arial" w:hAnsi="Arial" w:cs="Arial"/>
        </w:rPr>
        <w:t xml:space="preserve"> 2000</w:t>
      </w:r>
      <w:r w:rsidRPr="00BD2760">
        <w:rPr>
          <w:rFonts w:ascii="Arial" w:hAnsi="Arial" w:cs="Arial"/>
          <w:color w:val="131413"/>
        </w:rPr>
        <w:t xml:space="preserve">). </w:t>
      </w:r>
      <w:r w:rsidRPr="00BD2760">
        <w:rPr>
          <w:rFonts w:ascii="Arial" w:hAnsi="Arial" w:cs="Arial"/>
        </w:rPr>
        <w:t>Santoro and Casida (1962) evaluated the antagonistic activity of wild mushrooms and proved their inhibitory effect against micro fungi.</w:t>
      </w:r>
      <w:r w:rsidRPr="00BD2760">
        <w:rPr>
          <w:rFonts w:ascii="Arial" w:hAnsi="Arial" w:cs="Arial"/>
          <w:b/>
          <w:bCs/>
        </w:rPr>
        <w:t xml:space="preserve"> </w:t>
      </w:r>
      <w:r w:rsidRPr="00BD2760">
        <w:rPr>
          <w:rFonts w:ascii="Arial" w:hAnsi="Arial" w:cs="Arial"/>
          <w:color w:val="000000" w:themeColor="text1"/>
        </w:rPr>
        <w:t xml:space="preserve">Johansson </w:t>
      </w:r>
      <w:r w:rsidRPr="00BD2760">
        <w:rPr>
          <w:rFonts w:ascii="Arial" w:hAnsi="Arial" w:cs="Arial"/>
          <w:iCs/>
          <w:color w:val="000000" w:themeColor="text1"/>
        </w:rPr>
        <w:t>et al.</w:t>
      </w:r>
      <w:r w:rsidRPr="00BD2760">
        <w:rPr>
          <w:rFonts w:ascii="Arial" w:hAnsi="Arial" w:cs="Arial"/>
          <w:color w:val="000000" w:themeColor="text1"/>
        </w:rPr>
        <w:t xml:space="preserve"> (2004)</w:t>
      </w:r>
      <w:r w:rsidRPr="00BD2760">
        <w:rPr>
          <w:rFonts w:ascii="Arial" w:hAnsi="Arial" w:cs="Arial"/>
        </w:rPr>
        <w:t xml:space="preserve"> noted the strong interaction of wild mushroom against root pathogenic fungi and saprophytic fungi in vitro. Stark and Kytoviita (2005) provided evidence of antagonistic interactions between rhizosphere microorganisms and macro fungi associated with birch (</w:t>
      </w:r>
      <w:r w:rsidRPr="00BD2760">
        <w:rPr>
          <w:rFonts w:ascii="Arial" w:hAnsi="Arial" w:cs="Arial"/>
          <w:i/>
          <w:iCs/>
        </w:rPr>
        <w:t>Betula pubescens</w:t>
      </w:r>
      <w:r w:rsidRPr="00BD2760">
        <w:rPr>
          <w:rFonts w:ascii="Arial" w:hAnsi="Arial" w:cs="Arial"/>
        </w:rPr>
        <w:t xml:space="preserve">). </w:t>
      </w:r>
      <w:r w:rsidRPr="00BD2760">
        <w:rPr>
          <w:rFonts w:ascii="Arial" w:hAnsi="Arial" w:cs="Arial"/>
          <w:color w:val="000000" w:themeColor="text1"/>
        </w:rPr>
        <w:t>Natarajan and Govindaswamy (1990)</w:t>
      </w:r>
      <w:r w:rsidRPr="00BD2760">
        <w:rPr>
          <w:rFonts w:ascii="Arial" w:hAnsi="Arial" w:cs="Arial"/>
        </w:rPr>
        <w:t xml:space="preserve"> reported the inhibition of six root pathogen by </w:t>
      </w:r>
      <w:r w:rsidRPr="00BD2760">
        <w:rPr>
          <w:rFonts w:ascii="Arial" w:hAnsi="Arial" w:cs="Arial"/>
          <w:i/>
          <w:iCs/>
        </w:rPr>
        <w:t xml:space="preserve">Amanita muscaria, Laccaria laccata, L. fraterna, </w:t>
      </w:r>
      <w:r w:rsidRPr="00BD2760">
        <w:rPr>
          <w:rFonts w:ascii="Arial" w:hAnsi="Arial" w:cs="Arial"/>
        </w:rPr>
        <w:t xml:space="preserve">and </w:t>
      </w:r>
      <w:r w:rsidRPr="00BD2760">
        <w:rPr>
          <w:rFonts w:ascii="Arial" w:hAnsi="Arial" w:cs="Arial"/>
          <w:i/>
          <w:iCs/>
        </w:rPr>
        <w:t>Suillus brevipes</w:t>
      </w:r>
      <w:r w:rsidRPr="00BD2760">
        <w:rPr>
          <w:rFonts w:ascii="Arial" w:hAnsi="Arial" w:cs="Arial"/>
        </w:rPr>
        <w:t>. In another study</w:t>
      </w:r>
      <w:r w:rsidRPr="00BD2760">
        <w:rPr>
          <w:rFonts w:ascii="Arial" w:hAnsi="Arial" w:cs="Arial"/>
          <w:b/>
          <w:bCs/>
        </w:rPr>
        <w:t xml:space="preserve"> </w:t>
      </w:r>
      <w:r w:rsidRPr="00BD2760">
        <w:rPr>
          <w:rFonts w:ascii="Arial" w:hAnsi="Arial" w:cs="Arial"/>
        </w:rPr>
        <w:t xml:space="preserve">Morin </w:t>
      </w:r>
      <w:r w:rsidRPr="00BD2760">
        <w:rPr>
          <w:rFonts w:ascii="Arial" w:hAnsi="Arial" w:cs="Arial"/>
          <w:iCs/>
        </w:rPr>
        <w:t>et al.</w:t>
      </w:r>
      <w:r w:rsidRPr="00BD2760">
        <w:rPr>
          <w:rFonts w:ascii="Arial" w:hAnsi="Arial" w:cs="Arial"/>
        </w:rPr>
        <w:t xml:space="preserve"> (1999) found that </w:t>
      </w:r>
      <w:r w:rsidRPr="00BD2760">
        <w:rPr>
          <w:rFonts w:ascii="Arial" w:hAnsi="Arial" w:cs="Arial"/>
          <w:i/>
          <w:iCs/>
        </w:rPr>
        <w:t xml:space="preserve">Tricholoma </w:t>
      </w:r>
      <w:r w:rsidRPr="00BD2760">
        <w:rPr>
          <w:rFonts w:ascii="Arial" w:hAnsi="Arial" w:cs="Arial"/>
        </w:rPr>
        <w:t xml:space="preserve">sp., </w:t>
      </w:r>
      <w:r w:rsidRPr="00BD2760">
        <w:rPr>
          <w:rFonts w:ascii="Arial" w:hAnsi="Arial" w:cs="Arial"/>
          <w:i/>
          <w:iCs/>
        </w:rPr>
        <w:t xml:space="preserve">Paxillus involutus </w:t>
      </w:r>
      <w:r w:rsidRPr="00BD2760">
        <w:rPr>
          <w:rFonts w:ascii="Arial" w:hAnsi="Arial" w:cs="Arial"/>
        </w:rPr>
        <w:t xml:space="preserve">and </w:t>
      </w:r>
      <w:r w:rsidRPr="00BD2760">
        <w:rPr>
          <w:rFonts w:ascii="Arial" w:hAnsi="Arial" w:cs="Arial"/>
          <w:i/>
          <w:iCs/>
        </w:rPr>
        <w:t xml:space="preserve">Hebeloma cylindrosporum </w:t>
      </w:r>
      <w:r w:rsidRPr="00BD2760">
        <w:rPr>
          <w:rFonts w:ascii="Arial" w:hAnsi="Arial" w:cs="Arial"/>
        </w:rPr>
        <w:t xml:space="preserve">inhibited the growth of </w:t>
      </w:r>
      <w:r w:rsidRPr="00BD2760">
        <w:rPr>
          <w:rFonts w:ascii="Arial" w:hAnsi="Arial" w:cs="Arial"/>
          <w:i/>
          <w:iCs/>
        </w:rPr>
        <w:t xml:space="preserve">Cylindrocladium floridanum </w:t>
      </w:r>
      <w:r w:rsidRPr="00BD2760">
        <w:rPr>
          <w:rFonts w:ascii="Arial" w:hAnsi="Arial" w:cs="Arial"/>
        </w:rPr>
        <w:t xml:space="preserve">in Petri dishes, while </w:t>
      </w:r>
      <w:r w:rsidRPr="00BD2760">
        <w:rPr>
          <w:rFonts w:ascii="Arial" w:hAnsi="Arial" w:cs="Arial"/>
          <w:i/>
          <w:iCs/>
        </w:rPr>
        <w:t xml:space="preserve">Laccaria bicolor </w:t>
      </w:r>
      <w:r w:rsidRPr="00BD2760">
        <w:rPr>
          <w:rFonts w:ascii="Arial" w:hAnsi="Arial" w:cs="Arial"/>
        </w:rPr>
        <w:t xml:space="preserve">was inhibited and completely covered by </w:t>
      </w:r>
      <w:r w:rsidRPr="00BD2760">
        <w:rPr>
          <w:rFonts w:ascii="Arial" w:hAnsi="Arial" w:cs="Arial"/>
          <w:i/>
          <w:iCs/>
        </w:rPr>
        <w:t>C. Floridanum.</w:t>
      </w:r>
      <w:r w:rsidRPr="00BD2760">
        <w:rPr>
          <w:rFonts w:ascii="Arial" w:hAnsi="Arial" w:cs="Arial"/>
          <w:b/>
          <w:bCs/>
        </w:rPr>
        <w:t xml:space="preserve"> </w:t>
      </w:r>
      <w:r w:rsidRPr="00BD2760">
        <w:rPr>
          <w:rFonts w:ascii="Arial" w:hAnsi="Arial" w:cs="Arial"/>
        </w:rPr>
        <w:t xml:space="preserve">Werner and Zadworny (2003) observed suppression of </w:t>
      </w:r>
      <w:r w:rsidRPr="00BD2760">
        <w:rPr>
          <w:rFonts w:ascii="Arial" w:hAnsi="Arial" w:cs="Arial"/>
          <w:i/>
          <w:iCs/>
        </w:rPr>
        <w:t xml:space="preserve">Mucor hiemalis </w:t>
      </w:r>
      <w:r w:rsidRPr="00BD2760">
        <w:rPr>
          <w:rFonts w:ascii="Arial" w:hAnsi="Arial" w:cs="Arial"/>
        </w:rPr>
        <w:t>by</w:t>
      </w:r>
      <w:r w:rsidRPr="00BD2760">
        <w:rPr>
          <w:rFonts w:ascii="Arial" w:hAnsi="Arial" w:cs="Arial"/>
          <w:i/>
          <w:iCs/>
        </w:rPr>
        <w:t xml:space="preserve"> Laccaria. laccata.</w:t>
      </w:r>
      <w:r w:rsidRPr="00BD2760">
        <w:rPr>
          <w:rFonts w:ascii="Arial" w:hAnsi="Arial" w:cs="Arial"/>
        </w:rPr>
        <w:t xml:space="preserve"> In vitro </w:t>
      </w:r>
      <w:ins w:id="84" w:author="K. Jyothirmai Madhavi" w:date="2025-11-14T16:12:00Z" w16du:dateUtc="2025-11-14T10:42:00Z">
        <w:r w:rsidR="00FD6E93">
          <w:rPr>
            <w:rFonts w:ascii="Arial" w:hAnsi="Arial" w:cs="Arial"/>
          </w:rPr>
          <w:t>a</w:t>
        </w:r>
      </w:ins>
      <w:del w:id="85" w:author="K. Jyothirmai Madhavi" w:date="2025-11-14T16:12:00Z" w16du:dateUtc="2025-11-14T10:42:00Z">
        <w:r w:rsidRPr="00BD2760" w:rsidDel="00FD6E93">
          <w:rPr>
            <w:rFonts w:ascii="Arial" w:hAnsi="Arial" w:cs="Arial"/>
          </w:rPr>
          <w:delText>A</w:delText>
        </w:r>
      </w:del>
      <w:r w:rsidRPr="00BD2760">
        <w:rPr>
          <w:rFonts w:ascii="Arial" w:hAnsi="Arial" w:cs="Arial"/>
        </w:rPr>
        <w:t xml:space="preserve">ntifungal and antibacterial action of ectomycorrhizal fungi </w:t>
      </w:r>
      <w:r w:rsidRPr="00BD2760">
        <w:rPr>
          <w:rFonts w:ascii="Arial" w:hAnsi="Arial" w:cs="Arial"/>
          <w:i/>
          <w:iCs/>
        </w:rPr>
        <w:t>Pisolithus</w:t>
      </w:r>
      <w:r w:rsidRPr="00BD2760">
        <w:rPr>
          <w:rFonts w:ascii="Arial" w:hAnsi="Arial" w:cs="Arial"/>
        </w:rPr>
        <w:t xml:space="preserve"> sp.</w:t>
      </w:r>
      <w:r w:rsidRPr="00BD2760">
        <w:rPr>
          <w:rFonts w:ascii="Arial" w:hAnsi="Arial" w:cs="Arial"/>
          <w:i/>
          <w:iCs/>
        </w:rPr>
        <w:t xml:space="preserve"> </w:t>
      </w:r>
      <w:r w:rsidRPr="00BD2760">
        <w:rPr>
          <w:rFonts w:ascii="Arial" w:hAnsi="Arial" w:cs="Arial"/>
        </w:rPr>
        <w:t xml:space="preserve">and </w:t>
      </w:r>
      <w:r w:rsidRPr="00BD2760">
        <w:rPr>
          <w:rFonts w:ascii="Arial" w:hAnsi="Arial" w:cs="Arial"/>
          <w:i/>
          <w:iCs/>
        </w:rPr>
        <w:t>Scleroderma</w:t>
      </w:r>
      <w:r w:rsidRPr="00BD2760">
        <w:rPr>
          <w:rFonts w:ascii="Arial" w:hAnsi="Arial" w:cs="Arial"/>
        </w:rPr>
        <w:t xml:space="preserve"> sp. tested against 8 fungi and 6 bacteria and showed higher activity against all fungi except three </w:t>
      </w:r>
      <w:r w:rsidRPr="00BD2760">
        <w:rPr>
          <w:rFonts w:ascii="Arial" w:hAnsi="Arial" w:cs="Arial"/>
          <w:i/>
          <w:iCs/>
        </w:rPr>
        <w:t xml:space="preserve">Aspergillus </w:t>
      </w:r>
      <w:r w:rsidRPr="00BD2760">
        <w:rPr>
          <w:rFonts w:ascii="Arial" w:hAnsi="Arial" w:cs="Arial"/>
        </w:rPr>
        <w:t xml:space="preserve">spp. (Vaidya </w:t>
      </w:r>
      <w:r w:rsidRPr="00BD2760">
        <w:rPr>
          <w:rFonts w:ascii="Arial" w:hAnsi="Arial" w:cs="Arial"/>
          <w:iCs/>
        </w:rPr>
        <w:t>et al.</w:t>
      </w:r>
      <w:r w:rsidR="00083616">
        <w:rPr>
          <w:rFonts w:ascii="Arial" w:hAnsi="Arial" w:cs="Arial"/>
          <w:iCs/>
        </w:rPr>
        <w:t>,</w:t>
      </w:r>
      <w:r w:rsidRPr="00BD2760">
        <w:rPr>
          <w:rFonts w:ascii="Arial" w:hAnsi="Arial" w:cs="Arial"/>
        </w:rPr>
        <w:t xml:space="preserve"> 2005</w:t>
      </w:r>
      <w:r w:rsidR="00083616" w:rsidRPr="00BD2760">
        <w:rPr>
          <w:rFonts w:ascii="Arial" w:hAnsi="Arial" w:cs="Arial"/>
        </w:rPr>
        <w:t>). Werner</w:t>
      </w:r>
      <w:r w:rsidRPr="00BD2760">
        <w:rPr>
          <w:rFonts w:ascii="Arial" w:hAnsi="Arial" w:cs="Arial"/>
        </w:rPr>
        <w:t xml:space="preserve"> </w:t>
      </w:r>
      <w:r w:rsidRPr="00BD2760">
        <w:rPr>
          <w:rFonts w:ascii="Arial" w:hAnsi="Arial" w:cs="Arial"/>
          <w:iCs/>
        </w:rPr>
        <w:t>et al.</w:t>
      </w:r>
      <w:r w:rsidRPr="00BD2760">
        <w:rPr>
          <w:rFonts w:ascii="Arial" w:hAnsi="Arial" w:cs="Arial"/>
        </w:rPr>
        <w:t xml:space="preserve"> (2002)</w:t>
      </w:r>
      <w:r w:rsidRPr="00BD2760">
        <w:rPr>
          <w:rFonts w:ascii="Arial" w:hAnsi="Arial" w:cs="Arial"/>
          <w:b/>
          <w:bCs/>
        </w:rPr>
        <w:t xml:space="preserve"> </w:t>
      </w:r>
      <w:r w:rsidRPr="00BD2760">
        <w:rPr>
          <w:rFonts w:ascii="Arial" w:hAnsi="Arial" w:cs="Arial"/>
        </w:rPr>
        <w:t xml:space="preserve">studied the interactions between the </w:t>
      </w:r>
      <w:r w:rsidRPr="00BD2760">
        <w:rPr>
          <w:rFonts w:ascii="Arial" w:hAnsi="Arial" w:cs="Arial"/>
          <w:i/>
          <w:iCs/>
        </w:rPr>
        <w:t>Laccaria laccata</w:t>
      </w:r>
      <w:r w:rsidRPr="00BD2760">
        <w:rPr>
          <w:rFonts w:ascii="Arial" w:hAnsi="Arial" w:cs="Arial"/>
        </w:rPr>
        <w:t xml:space="preserve"> and soil fungus </w:t>
      </w:r>
      <w:r w:rsidRPr="00BD2760">
        <w:rPr>
          <w:rFonts w:ascii="Arial" w:hAnsi="Arial" w:cs="Arial"/>
          <w:i/>
          <w:iCs/>
        </w:rPr>
        <w:t xml:space="preserve">Trichoderma virens </w:t>
      </w:r>
      <w:r w:rsidRPr="00BD2760">
        <w:rPr>
          <w:rFonts w:ascii="Arial" w:hAnsi="Arial" w:cs="Arial"/>
        </w:rPr>
        <w:t xml:space="preserve">in co-culture and in the rhizosphere of </w:t>
      </w:r>
      <w:r w:rsidRPr="00BD2760">
        <w:rPr>
          <w:rFonts w:ascii="Arial" w:hAnsi="Arial" w:cs="Arial"/>
          <w:i/>
          <w:iCs/>
        </w:rPr>
        <w:t xml:space="preserve">P. sylvestris </w:t>
      </w:r>
      <w:r w:rsidRPr="00BD2760">
        <w:rPr>
          <w:rFonts w:ascii="Arial" w:hAnsi="Arial" w:cs="Arial"/>
        </w:rPr>
        <w:t xml:space="preserve">seedlings growing </w:t>
      </w:r>
      <w:r w:rsidRPr="00BD2760">
        <w:rPr>
          <w:rFonts w:ascii="Arial" w:hAnsi="Arial" w:cs="Arial"/>
          <w:i/>
          <w:iCs/>
        </w:rPr>
        <w:t xml:space="preserve">in vitro, </w:t>
      </w:r>
      <w:r w:rsidRPr="00BD2760">
        <w:rPr>
          <w:rFonts w:ascii="Arial" w:hAnsi="Arial" w:cs="Arial"/>
        </w:rPr>
        <w:t xml:space="preserve">where growth of </w:t>
      </w:r>
      <w:r w:rsidRPr="00BD2760">
        <w:rPr>
          <w:rFonts w:ascii="Arial" w:hAnsi="Arial" w:cs="Arial"/>
          <w:i/>
          <w:iCs/>
        </w:rPr>
        <w:t xml:space="preserve">T. virens </w:t>
      </w:r>
      <w:r w:rsidRPr="00BD2760">
        <w:rPr>
          <w:rFonts w:ascii="Arial" w:hAnsi="Arial" w:cs="Arial"/>
        </w:rPr>
        <w:t>was inhibited in co-culture. Rayner and Webber (1984) reported that during interaction of wild mushroom against plant pathogenic fungi substitution phenomenon was more common by wild mushroom. They also found dense zone of mycelium in deadlock interaction. Li (1981, 1983) observed that during deadlock interaction over grown fungus produces certain toxic metabolites which are responsible for pigmentation and exudation at interaction zone in vitro.</w:t>
      </w:r>
      <w:r w:rsidRPr="00BD2760">
        <w:rPr>
          <w:rFonts w:ascii="Arial" w:hAnsi="Arial" w:cs="Arial"/>
          <w:color w:val="131413"/>
        </w:rPr>
        <w:t xml:space="preserve"> The investigations of </w:t>
      </w:r>
      <w:r w:rsidRPr="00BD2760">
        <w:rPr>
          <w:rFonts w:ascii="Arial" w:hAnsi="Arial" w:cs="Arial"/>
        </w:rPr>
        <w:t xml:space="preserve">Borhani </w:t>
      </w:r>
      <w:r w:rsidRPr="00BD2760">
        <w:rPr>
          <w:rFonts w:ascii="Arial" w:hAnsi="Arial" w:cs="Arial"/>
          <w:iCs/>
        </w:rPr>
        <w:t>et al.</w:t>
      </w:r>
      <w:r w:rsidRPr="00BD2760">
        <w:rPr>
          <w:rFonts w:ascii="Arial" w:hAnsi="Arial" w:cs="Arial"/>
        </w:rPr>
        <w:t xml:space="preserve"> (2011) showed that in vitro interaction between </w:t>
      </w:r>
      <w:r w:rsidRPr="00BD2760">
        <w:rPr>
          <w:rFonts w:ascii="Arial" w:hAnsi="Arial" w:cs="Arial"/>
          <w:i/>
          <w:iCs/>
        </w:rPr>
        <w:t xml:space="preserve">F. velutipes </w:t>
      </w:r>
      <w:r w:rsidRPr="00BD2760">
        <w:rPr>
          <w:rFonts w:ascii="Arial" w:hAnsi="Arial" w:cs="Arial"/>
        </w:rPr>
        <w:t xml:space="preserve">and plant pathogenic fungi had different antagonistic effects. The mushroom had strong antagonistic effect on </w:t>
      </w:r>
      <w:r w:rsidRPr="00BD2760">
        <w:rPr>
          <w:rFonts w:ascii="Arial" w:hAnsi="Arial" w:cs="Arial"/>
          <w:i/>
          <w:iCs/>
        </w:rPr>
        <w:t>Ophiostoma ulmi</w:t>
      </w:r>
      <w:r w:rsidRPr="00BD2760">
        <w:rPr>
          <w:rFonts w:ascii="Arial" w:hAnsi="Arial" w:cs="Arial"/>
        </w:rPr>
        <w:t xml:space="preserve">. During interaction complete replacement of plant-pathogenic fungi by </w:t>
      </w:r>
      <w:r w:rsidRPr="00BD2760">
        <w:rPr>
          <w:rFonts w:ascii="Arial" w:hAnsi="Arial" w:cs="Arial"/>
          <w:i/>
          <w:iCs/>
        </w:rPr>
        <w:t xml:space="preserve">F. velutipes </w:t>
      </w:r>
      <w:r w:rsidRPr="00BD2760">
        <w:rPr>
          <w:rFonts w:ascii="Arial" w:hAnsi="Arial" w:cs="Arial"/>
        </w:rPr>
        <w:t xml:space="preserve">was recorded after initial deadlock, however it had the less effect on </w:t>
      </w:r>
      <w:r w:rsidRPr="00BD2760">
        <w:rPr>
          <w:rFonts w:ascii="Arial" w:hAnsi="Arial" w:cs="Arial"/>
          <w:i/>
          <w:iCs/>
        </w:rPr>
        <w:t>Bipolaris sorokiniana</w:t>
      </w:r>
      <w:r w:rsidRPr="00BD2760">
        <w:rPr>
          <w:rFonts w:ascii="Arial" w:hAnsi="Arial" w:cs="Arial"/>
        </w:rPr>
        <w:t>.</w:t>
      </w:r>
      <w:r w:rsidRPr="00BD2760">
        <w:rPr>
          <w:rFonts w:ascii="Arial" w:hAnsi="Arial" w:cs="Arial"/>
          <w:b/>
          <w:bCs/>
        </w:rPr>
        <w:t xml:space="preserve"> </w:t>
      </w:r>
      <w:r w:rsidRPr="00BD2760">
        <w:rPr>
          <w:rFonts w:ascii="Arial" w:hAnsi="Arial" w:cs="Arial"/>
        </w:rPr>
        <w:t xml:space="preserve">Badalyan </w:t>
      </w:r>
      <w:r w:rsidRPr="00BD2760">
        <w:rPr>
          <w:rFonts w:ascii="Arial" w:hAnsi="Arial" w:cs="Arial"/>
          <w:iCs/>
        </w:rPr>
        <w:t>et al.</w:t>
      </w:r>
      <w:r w:rsidRPr="00BD2760">
        <w:rPr>
          <w:rFonts w:ascii="Arial" w:hAnsi="Arial" w:cs="Arial"/>
        </w:rPr>
        <w:t xml:space="preserve"> (2002) reported the inhibition of 4 cereals pathogenic fungi by the 17 species of xylotrophic bacidiomycetes in vitro. They also observed various type of interaction such as complete replacement, replacement at distance, deadlock &amp; overgrowth against pathogenic fungi. In overall interaction 92.5% of pairings led to prevention and limitation of fungal growth. </w:t>
      </w:r>
    </w:p>
    <w:p w14:paraId="7A1EF1C6" w14:textId="77777777" w:rsidR="00B13BEC" w:rsidRDefault="00B13BEC" w:rsidP="00441B6F">
      <w:pPr>
        <w:pStyle w:val="Body"/>
        <w:spacing w:after="0"/>
        <w:rPr>
          <w:rFonts w:ascii="Arial" w:hAnsi="Arial" w:cs="Arial"/>
        </w:rPr>
      </w:pPr>
    </w:p>
    <w:p w14:paraId="58224BC7" w14:textId="54F02261" w:rsidR="003979CE" w:rsidRDefault="00572426" w:rsidP="00441B6F">
      <w:pPr>
        <w:pStyle w:val="Body"/>
        <w:spacing w:after="0"/>
        <w:rPr>
          <w:rFonts w:ascii="Arial" w:hAnsi="Arial" w:cs="Arial"/>
        </w:rPr>
      </w:pPr>
      <w:r>
        <w:rPr>
          <w:noProof/>
        </w:rPr>
        <w:lastRenderedPageBreak/>
        <w:drawing>
          <wp:inline distT="0" distB="0" distL="0" distR="0" wp14:anchorId="1565D692" wp14:editId="7EE55A9B">
            <wp:extent cx="2453474" cy="2268000"/>
            <wp:effectExtent l="19050" t="0" r="3976" b="0"/>
            <wp:docPr id="1" name="Picture 1" descr="D:\antonwanleeuanhok\European J Plant Pathology\Eu arti\Euro photo\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tonwanleeuanhok\European J Plant Pathology\Eu arti\Euro photo\A0.JPG"/>
                    <pic:cNvPicPr>
                      <a:picLocks noChangeAspect="1" noChangeArrowheads="1"/>
                    </pic:cNvPicPr>
                  </pic:nvPicPr>
                  <pic:blipFill>
                    <a:blip r:embed="rId14" cstate="print"/>
                    <a:srcRect l="14416" t="4217" r="12627" b="6423"/>
                    <a:stretch>
                      <a:fillRect/>
                    </a:stretch>
                  </pic:blipFill>
                  <pic:spPr bwMode="auto">
                    <a:xfrm>
                      <a:off x="0" y="0"/>
                      <a:ext cx="2453474" cy="2268000"/>
                    </a:xfrm>
                    <a:prstGeom prst="rect">
                      <a:avLst/>
                    </a:prstGeom>
                    <a:noFill/>
                    <a:ln w="9525">
                      <a:noFill/>
                      <a:miter lim="800000"/>
                      <a:headEnd/>
                      <a:tailEnd/>
                    </a:ln>
                  </pic:spPr>
                </pic:pic>
              </a:graphicData>
            </a:graphic>
          </wp:inline>
        </w:drawing>
      </w:r>
      <w:r w:rsidR="001F2A83">
        <w:rPr>
          <w:noProof/>
        </w:rPr>
        <w:drawing>
          <wp:inline distT="0" distB="0" distL="0" distR="0" wp14:anchorId="1B63C70C" wp14:editId="5DD7C8BC">
            <wp:extent cx="2378415" cy="2268000"/>
            <wp:effectExtent l="19050" t="0" r="2835" b="0"/>
            <wp:docPr id="3" name="Picture 2" descr="D:\antonwanleeuanhok\European J Plant Pathology\Eu arti\Euro phot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tonwanleeuanhok\European J Plant Pathology\Eu arti\Euro photo\B.JPG"/>
                    <pic:cNvPicPr>
                      <a:picLocks noChangeAspect="1" noChangeArrowheads="1"/>
                    </pic:cNvPicPr>
                  </pic:nvPicPr>
                  <pic:blipFill>
                    <a:blip r:embed="rId15" cstate="print"/>
                    <a:srcRect l="14566" t="1004" r="11874" b="5404"/>
                    <a:stretch>
                      <a:fillRect/>
                    </a:stretch>
                  </pic:blipFill>
                  <pic:spPr bwMode="auto">
                    <a:xfrm>
                      <a:off x="0" y="0"/>
                      <a:ext cx="2378415" cy="2268000"/>
                    </a:xfrm>
                    <a:prstGeom prst="rect">
                      <a:avLst/>
                    </a:prstGeom>
                    <a:noFill/>
                    <a:ln w="9525">
                      <a:noFill/>
                      <a:miter lim="800000"/>
                      <a:headEnd/>
                      <a:tailEnd/>
                    </a:ln>
                  </pic:spPr>
                </pic:pic>
              </a:graphicData>
            </a:graphic>
          </wp:inline>
        </w:drawing>
      </w:r>
    </w:p>
    <w:p w14:paraId="3477FE2B" w14:textId="1378EBE6" w:rsidR="003979CE" w:rsidRDefault="00B339D6" w:rsidP="00441B6F">
      <w:pPr>
        <w:pStyle w:val="Body"/>
        <w:spacing w:after="0"/>
        <w:rPr>
          <w:rFonts w:ascii="Arial" w:hAnsi="Arial" w:cs="Arial"/>
        </w:rPr>
      </w:pPr>
      <w:r>
        <w:rPr>
          <w:rFonts w:ascii="Arial" w:hAnsi="Arial" w:cs="Arial"/>
        </w:rPr>
        <w:t xml:space="preserve">                                     </w:t>
      </w:r>
      <w:r w:rsidR="004100C2">
        <w:rPr>
          <w:rFonts w:ascii="Arial" w:hAnsi="Arial" w:cs="Arial"/>
        </w:rPr>
        <w:t>A</w:t>
      </w:r>
      <w:r>
        <w:rPr>
          <w:rFonts w:ascii="Arial" w:hAnsi="Arial" w:cs="Arial"/>
        </w:rPr>
        <w:t>O                                                                 B</w:t>
      </w:r>
    </w:p>
    <w:p w14:paraId="45D6511B" w14:textId="59AE9E61" w:rsidR="00E4005B" w:rsidRDefault="001E477D" w:rsidP="00441B6F">
      <w:pPr>
        <w:pStyle w:val="Body"/>
        <w:spacing w:after="0"/>
        <w:rPr>
          <w:rFonts w:ascii="Arial" w:hAnsi="Arial" w:cs="Arial"/>
        </w:rPr>
      </w:pPr>
      <w:r w:rsidRPr="00E970DE">
        <w:rPr>
          <w:noProof/>
        </w:rPr>
        <w:drawing>
          <wp:inline distT="0" distB="0" distL="0" distR="0" wp14:anchorId="1AFEC7E2" wp14:editId="3B46D802">
            <wp:extent cx="5004000" cy="1851037"/>
            <wp:effectExtent l="19050" t="0" r="6150" b="0"/>
            <wp:docPr id="8" name="Picture 6" descr="D:\antonwanleeuanhok\European J Plant Pathology\Eu arti\Euro photo\In at 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ntonwanleeuanhok\European J Plant Pathology\Eu arti\Euro photo\In at contact.JPG"/>
                    <pic:cNvPicPr>
                      <a:picLocks noChangeAspect="1" noChangeArrowheads="1"/>
                    </pic:cNvPicPr>
                  </pic:nvPicPr>
                  <pic:blipFill>
                    <a:blip r:embed="rId16" cstate="print"/>
                    <a:srcRect l="2795" t="21888" r="903" b="30723"/>
                    <a:stretch>
                      <a:fillRect/>
                    </a:stretch>
                  </pic:blipFill>
                  <pic:spPr bwMode="auto">
                    <a:xfrm>
                      <a:off x="0" y="0"/>
                      <a:ext cx="5004000" cy="1851037"/>
                    </a:xfrm>
                    <a:prstGeom prst="rect">
                      <a:avLst/>
                    </a:prstGeom>
                    <a:noFill/>
                    <a:ln w="9525">
                      <a:noFill/>
                      <a:miter lim="800000"/>
                      <a:headEnd/>
                      <a:tailEnd/>
                    </a:ln>
                  </pic:spPr>
                </pic:pic>
              </a:graphicData>
            </a:graphic>
          </wp:inline>
        </w:drawing>
      </w:r>
    </w:p>
    <w:p w14:paraId="1CEA8E48" w14:textId="4C9B7D26" w:rsidR="00CC09AB" w:rsidRDefault="009F5DE2" w:rsidP="00441B6F">
      <w:pPr>
        <w:pStyle w:val="Body"/>
        <w:spacing w:after="0"/>
        <w:rPr>
          <w:rFonts w:ascii="Arial" w:hAnsi="Arial" w:cs="Arial"/>
        </w:rPr>
      </w:pPr>
      <w:r>
        <w:rPr>
          <w:rFonts w:ascii="Arial" w:hAnsi="Arial" w:cs="Arial"/>
        </w:rPr>
        <w:t xml:space="preserve">                                                                  B1</w:t>
      </w:r>
    </w:p>
    <w:p w14:paraId="1E934F8B" w14:textId="5CCF6910" w:rsidR="004F0F19" w:rsidRDefault="00615E11" w:rsidP="00441B6F">
      <w:pPr>
        <w:pStyle w:val="Body"/>
        <w:spacing w:after="0"/>
        <w:rPr>
          <w:rFonts w:ascii="Arial" w:hAnsi="Arial" w:cs="Arial"/>
        </w:rPr>
      </w:pPr>
      <w:r>
        <w:rPr>
          <w:noProof/>
        </w:rPr>
        <w:drawing>
          <wp:inline distT="0" distB="0" distL="0" distR="0" wp14:anchorId="1BCECBAD" wp14:editId="67687A5F">
            <wp:extent cx="2340450" cy="2268000"/>
            <wp:effectExtent l="19050" t="0" r="2700" b="0"/>
            <wp:docPr id="5" name="Picture 4" descr="D:\antonwanleeuanhok\European J Plant Pathology\Eu arti\Euro photo\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tonwanleeuanhok\European J Plant Pathology\Eu arti\Euro photo\B2.JPG"/>
                    <pic:cNvPicPr>
                      <a:picLocks noChangeAspect="1" noChangeArrowheads="1"/>
                    </pic:cNvPicPr>
                  </pic:nvPicPr>
                  <pic:blipFill>
                    <a:blip r:embed="rId17" cstate="print"/>
                    <a:srcRect l="16939" t="1406" r="14897" b="9839"/>
                    <a:stretch>
                      <a:fillRect/>
                    </a:stretch>
                  </pic:blipFill>
                  <pic:spPr bwMode="auto">
                    <a:xfrm>
                      <a:off x="0" y="0"/>
                      <a:ext cx="2340450" cy="2268000"/>
                    </a:xfrm>
                    <a:prstGeom prst="rect">
                      <a:avLst/>
                    </a:prstGeom>
                    <a:noFill/>
                    <a:ln w="9525">
                      <a:noFill/>
                      <a:miter lim="800000"/>
                      <a:headEnd/>
                      <a:tailEnd/>
                    </a:ln>
                  </pic:spPr>
                </pic:pic>
              </a:graphicData>
            </a:graphic>
          </wp:inline>
        </w:drawing>
      </w:r>
      <w:r w:rsidR="005D780B">
        <w:rPr>
          <w:noProof/>
        </w:rPr>
        <w:drawing>
          <wp:inline distT="0" distB="0" distL="0" distR="0" wp14:anchorId="1BFE7F07" wp14:editId="0D5BFED2">
            <wp:extent cx="2433164" cy="2268000"/>
            <wp:effectExtent l="19050" t="0" r="5236" b="0"/>
            <wp:docPr id="6" name="Picture 5" descr="D:\antonwanleeuanhok\European J Plant Pathology\Eu arti\Euro photo\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tonwanleeuanhok\European J Plant Pathology\Eu arti\Euro photo\B2.2.JPG"/>
                    <pic:cNvPicPr>
                      <a:picLocks noChangeAspect="1" noChangeArrowheads="1"/>
                    </pic:cNvPicPr>
                  </pic:nvPicPr>
                  <pic:blipFill>
                    <a:blip r:embed="rId18" cstate="print"/>
                    <a:srcRect l="12858" r="7436"/>
                    <a:stretch>
                      <a:fillRect/>
                    </a:stretch>
                  </pic:blipFill>
                  <pic:spPr bwMode="auto">
                    <a:xfrm>
                      <a:off x="0" y="0"/>
                      <a:ext cx="2433164" cy="2268000"/>
                    </a:xfrm>
                    <a:prstGeom prst="rect">
                      <a:avLst/>
                    </a:prstGeom>
                    <a:noFill/>
                    <a:ln w="9525">
                      <a:noFill/>
                      <a:miter lim="800000"/>
                      <a:headEnd/>
                      <a:tailEnd/>
                    </a:ln>
                  </pic:spPr>
                </pic:pic>
              </a:graphicData>
            </a:graphic>
          </wp:inline>
        </w:drawing>
      </w:r>
    </w:p>
    <w:p w14:paraId="20BB4FA8" w14:textId="589C6148" w:rsidR="005D780B" w:rsidRDefault="00BE2A4B" w:rsidP="00441B6F">
      <w:pPr>
        <w:pStyle w:val="Body"/>
        <w:spacing w:after="0"/>
        <w:rPr>
          <w:rFonts w:ascii="Arial" w:hAnsi="Arial" w:cs="Arial"/>
        </w:rPr>
      </w:pPr>
      <w:r>
        <w:rPr>
          <w:rFonts w:ascii="Arial" w:hAnsi="Arial" w:cs="Arial"/>
        </w:rPr>
        <w:t xml:space="preserve">                                 B1                                                                B2</w:t>
      </w:r>
    </w:p>
    <w:p w14:paraId="0D47A3FD" w14:textId="131A6E3A" w:rsidR="005D780B" w:rsidRDefault="00743F94" w:rsidP="00441B6F">
      <w:pPr>
        <w:pStyle w:val="Body"/>
        <w:spacing w:after="0"/>
        <w:rPr>
          <w:rFonts w:ascii="Arial" w:hAnsi="Arial" w:cs="Arial"/>
        </w:rPr>
      </w:pPr>
      <w:r w:rsidRPr="00A0774D">
        <w:rPr>
          <w:noProof/>
        </w:rPr>
        <w:lastRenderedPageBreak/>
        <w:drawing>
          <wp:inline distT="0" distB="0" distL="0" distR="0" wp14:anchorId="4DBE92F9" wp14:editId="23194801">
            <wp:extent cx="2261439" cy="2268000"/>
            <wp:effectExtent l="19050" t="0" r="5511" b="0"/>
            <wp:docPr id="12" name="Picture 9" descr="D:\antonwanleeuanhok\European J Plant Pathology\Eu arti\Euro photo\23 inh dist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tonwanleeuanhok\European J Plant Pathology\Eu arti\Euro photo\23 inh distance.JPG"/>
                    <pic:cNvPicPr>
                      <a:picLocks noChangeAspect="1" noChangeArrowheads="1"/>
                    </pic:cNvPicPr>
                  </pic:nvPicPr>
                  <pic:blipFill>
                    <a:blip r:embed="rId19" cstate="print"/>
                    <a:srcRect l="18926" t="7229" r="12188"/>
                    <a:stretch>
                      <a:fillRect/>
                    </a:stretch>
                  </pic:blipFill>
                  <pic:spPr bwMode="auto">
                    <a:xfrm>
                      <a:off x="0" y="0"/>
                      <a:ext cx="2261439" cy="2268000"/>
                    </a:xfrm>
                    <a:prstGeom prst="rect">
                      <a:avLst/>
                    </a:prstGeom>
                    <a:noFill/>
                    <a:ln w="9525">
                      <a:noFill/>
                      <a:miter lim="800000"/>
                      <a:headEnd/>
                      <a:tailEnd/>
                    </a:ln>
                  </pic:spPr>
                </pic:pic>
              </a:graphicData>
            </a:graphic>
          </wp:inline>
        </w:drawing>
      </w:r>
      <w:r w:rsidR="00A37DF1">
        <w:rPr>
          <w:noProof/>
        </w:rPr>
        <w:drawing>
          <wp:inline distT="0" distB="0" distL="0" distR="0" wp14:anchorId="780353F3" wp14:editId="32B889EA">
            <wp:extent cx="2238823" cy="2268000"/>
            <wp:effectExtent l="19050" t="0" r="9077" b="0"/>
            <wp:docPr id="10" name="Picture 8" descr="D:\antonwanleeuanhok\European J Plant Pathology\Eu arti\Euro photo\In at Distnac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tonwanleeuanhok\European J Plant Pathology\Eu arti\Euro photo\In at Distnace 4.jpg"/>
                    <pic:cNvPicPr>
                      <a:picLocks noChangeAspect="1" noChangeArrowheads="1"/>
                    </pic:cNvPicPr>
                  </pic:nvPicPr>
                  <pic:blipFill>
                    <a:blip r:embed="rId20"/>
                    <a:srcRect l="13296" t="24379" r="16504" b="21558"/>
                    <a:stretch>
                      <a:fillRect/>
                    </a:stretch>
                  </pic:blipFill>
                  <pic:spPr bwMode="auto">
                    <a:xfrm>
                      <a:off x="0" y="0"/>
                      <a:ext cx="2238823" cy="2268000"/>
                    </a:xfrm>
                    <a:prstGeom prst="rect">
                      <a:avLst/>
                    </a:prstGeom>
                    <a:noFill/>
                    <a:ln w="9525">
                      <a:noFill/>
                      <a:miter lim="800000"/>
                      <a:headEnd/>
                      <a:tailEnd/>
                    </a:ln>
                  </pic:spPr>
                </pic:pic>
              </a:graphicData>
            </a:graphic>
          </wp:inline>
        </w:drawing>
      </w:r>
    </w:p>
    <w:p w14:paraId="53319F12" w14:textId="761249C9" w:rsidR="00A37DF1" w:rsidRPr="00891286" w:rsidRDefault="005453DC" w:rsidP="00441B6F">
      <w:pPr>
        <w:pStyle w:val="Body"/>
        <w:spacing w:after="0"/>
        <w:rPr>
          <w:rFonts w:ascii="Arial" w:hAnsi="Arial" w:cs="Arial"/>
          <w:b/>
          <w:bCs/>
        </w:rPr>
      </w:pPr>
      <w:r w:rsidRPr="00891286">
        <w:rPr>
          <w:rFonts w:ascii="Arial" w:hAnsi="Arial" w:cs="Arial"/>
          <w:b/>
          <w:bCs/>
        </w:rPr>
        <w:t xml:space="preserve">                           </w:t>
      </w:r>
      <w:r w:rsidR="00F35947" w:rsidRPr="00891286">
        <w:rPr>
          <w:rFonts w:ascii="Arial" w:hAnsi="Arial" w:cs="Arial"/>
          <w:b/>
          <w:bCs/>
        </w:rPr>
        <w:t xml:space="preserve">  </w:t>
      </w:r>
      <w:r w:rsidRPr="00891286">
        <w:rPr>
          <w:rFonts w:ascii="Arial" w:hAnsi="Arial" w:cs="Arial"/>
          <w:b/>
          <w:bCs/>
        </w:rPr>
        <w:t xml:space="preserve"> </w:t>
      </w:r>
      <w:r w:rsidR="00F35947" w:rsidRPr="00891286">
        <w:rPr>
          <w:rFonts w:ascii="Arial" w:hAnsi="Arial" w:cs="Arial"/>
          <w:b/>
          <w:bCs/>
        </w:rPr>
        <w:t>C</w:t>
      </w:r>
      <w:r w:rsidR="0048116C" w:rsidRPr="00891286">
        <w:rPr>
          <w:rFonts w:ascii="Arial" w:hAnsi="Arial" w:cs="Arial"/>
          <w:b/>
          <w:bCs/>
          <w:vertAlign w:val="subscript"/>
        </w:rPr>
        <w:t xml:space="preserve"> </w:t>
      </w:r>
      <w:r w:rsidR="0048116C" w:rsidRPr="00891286">
        <w:rPr>
          <w:rFonts w:ascii="Arial" w:hAnsi="Arial" w:cs="Arial"/>
          <w:b/>
          <w:bCs/>
        </w:rPr>
        <w:t xml:space="preserve">                                                           </w:t>
      </w:r>
      <w:r w:rsidR="00F35947" w:rsidRPr="00891286">
        <w:rPr>
          <w:rFonts w:ascii="Arial" w:hAnsi="Arial" w:cs="Arial"/>
          <w:b/>
          <w:bCs/>
        </w:rPr>
        <w:t>C</w:t>
      </w:r>
      <w:r w:rsidR="00F35947" w:rsidRPr="00891286">
        <w:rPr>
          <w:rFonts w:ascii="Arial" w:hAnsi="Arial" w:cs="Arial"/>
          <w:b/>
          <w:bCs/>
          <w:vertAlign w:val="subscript"/>
        </w:rPr>
        <w:t>1</w:t>
      </w:r>
      <w:r w:rsidR="0046766A" w:rsidRPr="00891286">
        <w:rPr>
          <w:rFonts w:ascii="Arial" w:hAnsi="Arial" w:cs="Arial"/>
          <w:b/>
          <w:bCs/>
          <w:vertAlign w:val="subscript"/>
        </w:rPr>
        <w:t xml:space="preserve">                                                                                              </w:t>
      </w:r>
    </w:p>
    <w:p w14:paraId="15D9D6C9" w14:textId="0BDB1FDD" w:rsidR="00A37DF1" w:rsidRDefault="00C61841" w:rsidP="00441B6F">
      <w:pPr>
        <w:pStyle w:val="Body"/>
        <w:spacing w:after="0"/>
        <w:rPr>
          <w:rFonts w:ascii="Arial" w:hAnsi="Arial" w:cs="Arial"/>
        </w:rPr>
      </w:pPr>
      <w:r>
        <w:rPr>
          <w:noProof/>
        </w:rPr>
        <w:drawing>
          <wp:inline distT="0" distB="0" distL="0" distR="0" wp14:anchorId="4B8EEFD8" wp14:editId="45940F47">
            <wp:extent cx="2342090" cy="2268000"/>
            <wp:effectExtent l="19050" t="0" r="1060" b="0"/>
            <wp:docPr id="13" name="Picture 10" descr="D:\antonwanleeuanhok\European J Plant Pathology\Eu arti\Euro phot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tonwanleeuanhok\European J Plant Pathology\Eu arti\Euro photo\D.JPG"/>
                    <pic:cNvPicPr>
                      <a:picLocks noChangeAspect="1" noChangeArrowheads="1"/>
                    </pic:cNvPicPr>
                  </pic:nvPicPr>
                  <pic:blipFill>
                    <a:blip r:embed="rId21" cstate="print"/>
                    <a:srcRect l="17124" r="15106" b="12048"/>
                    <a:stretch>
                      <a:fillRect/>
                    </a:stretch>
                  </pic:blipFill>
                  <pic:spPr bwMode="auto">
                    <a:xfrm>
                      <a:off x="0" y="0"/>
                      <a:ext cx="2342090" cy="2268000"/>
                    </a:xfrm>
                    <a:prstGeom prst="rect">
                      <a:avLst/>
                    </a:prstGeom>
                    <a:noFill/>
                    <a:ln w="9525">
                      <a:noFill/>
                      <a:miter lim="800000"/>
                      <a:headEnd/>
                      <a:tailEnd/>
                    </a:ln>
                  </pic:spPr>
                </pic:pic>
              </a:graphicData>
            </a:graphic>
          </wp:inline>
        </w:drawing>
      </w:r>
      <w:r w:rsidR="00CB560A">
        <w:rPr>
          <w:noProof/>
        </w:rPr>
        <w:drawing>
          <wp:inline distT="0" distB="0" distL="0" distR="0" wp14:anchorId="70621AC1" wp14:editId="7EA9442A">
            <wp:extent cx="2322436" cy="2268000"/>
            <wp:effectExtent l="19050" t="0" r="1664" b="0"/>
            <wp:docPr id="15" name="Picture 11" descr="D:\antonwanleeuanhok\European J Plant Pathology\Eu arti\Euro photo\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ntonwanleeuanhok\European J Plant Pathology\Eu arti\Euro photo\7.JPG"/>
                    <pic:cNvPicPr>
                      <a:picLocks noChangeAspect="1" noChangeArrowheads="1"/>
                    </pic:cNvPicPr>
                  </pic:nvPicPr>
                  <pic:blipFill>
                    <a:blip r:embed="rId22" cstate="print"/>
                    <a:srcRect l="15018" r="8407"/>
                    <a:stretch>
                      <a:fillRect/>
                    </a:stretch>
                  </pic:blipFill>
                  <pic:spPr bwMode="auto">
                    <a:xfrm>
                      <a:off x="0" y="0"/>
                      <a:ext cx="2322436" cy="2268000"/>
                    </a:xfrm>
                    <a:prstGeom prst="rect">
                      <a:avLst/>
                    </a:prstGeom>
                    <a:noFill/>
                    <a:ln w="9525">
                      <a:noFill/>
                      <a:miter lim="800000"/>
                      <a:headEnd/>
                      <a:tailEnd/>
                    </a:ln>
                  </pic:spPr>
                </pic:pic>
              </a:graphicData>
            </a:graphic>
          </wp:inline>
        </w:drawing>
      </w:r>
    </w:p>
    <w:p w14:paraId="191C4B1D" w14:textId="45D48963" w:rsidR="00F71A6C" w:rsidRPr="00891286" w:rsidRDefault="000034D2" w:rsidP="00441B6F">
      <w:pPr>
        <w:pStyle w:val="Body"/>
        <w:spacing w:after="0"/>
        <w:rPr>
          <w:rFonts w:ascii="Arial" w:hAnsi="Arial" w:cs="Arial"/>
          <w:b/>
          <w:bCs/>
        </w:rPr>
      </w:pPr>
      <w:r>
        <w:rPr>
          <w:rFonts w:ascii="Arial" w:hAnsi="Arial" w:cs="Arial"/>
        </w:rPr>
        <w:t xml:space="preserve">                                </w:t>
      </w:r>
      <w:r w:rsidR="00C82AD1" w:rsidRPr="00891286">
        <w:rPr>
          <w:rFonts w:ascii="Arial" w:hAnsi="Arial" w:cs="Arial"/>
          <w:b/>
          <w:bCs/>
        </w:rPr>
        <w:t>D</w:t>
      </w:r>
      <w:r w:rsidR="00712A62" w:rsidRPr="00891286">
        <w:rPr>
          <w:rFonts w:ascii="Arial" w:hAnsi="Arial" w:cs="Arial"/>
          <w:b/>
          <w:bCs/>
          <w:vertAlign w:val="subscript"/>
        </w:rPr>
        <w:t xml:space="preserve"> </w:t>
      </w:r>
      <w:r w:rsidR="00712A62" w:rsidRPr="00891286">
        <w:rPr>
          <w:rFonts w:ascii="Arial" w:hAnsi="Arial" w:cs="Arial"/>
          <w:b/>
          <w:bCs/>
        </w:rPr>
        <w:t xml:space="preserve">                                                                 </w:t>
      </w:r>
      <w:r w:rsidR="00C82AD1" w:rsidRPr="00891286">
        <w:rPr>
          <w:rFonts w:ascii="Arial" w:hAnsi="Arial" w:cs="Arial"/>
          <w:b/>
          <w:bCs/>
        </w:rPr>
        <w:t>E</w:t>
      </w:r>
    </w:p>
    <w:p w14:paraId="0DAE4D1F" w14:textId="35FB2A2F" w:rsidR="00F71A6C" w:rsidRDefault="00F71A6C" w:rsidP="00441B6F">
      <w:pPr>
        <w:pStyle w:val="Body"/>
        <w:spacing w:after="0"/>
        <w:rPr>
          <w:rFonts w:ascii="Arial" w:hAnsi="Arial" w:cs="Arial"/>
        </w:rPr>
      </w:pPr>
      <w:r>
        <w:rPr>
          <w:noProof/>
        </w:rPr>
        <w:drawing>
          <wp:inline distT="0" distB="0" distL="0" distR="0" wp14:anchorId="0755B0F4" wp14:editId="7D72346A">
            <wp:extent cx="2342090" cy="2268000"/>
            <wp:effectExtent l="19050" t="0" r="1060" b="0"/>
            <wp:docPr id="16" name="Picture 12" descr="D:\antonwanleeuanhok\European J Plant Pathology\Eu arti\Euro photo\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ntonwanleeuanhok\European J Plant Pathology\Eu arti\Euro photo\EE.JPG"/>
                    <pic:cNvPicPr>
                      <a:picLocks noChangeAspect="1" noChangeArrowheads="1"/>
                    </pic:cNvPicPr>
                  </pic:nvPicPr>
                  <pic:blipFill>
                    <a:blip r:embed="rId23" cstate="print"/>
                    <a:srcRect l="17877" t="2008" r="13379" b="8973"/>
                    <a:stretch>
                      <a:fillRect/>
                    </a:stretch>
                  </pic:blipFill>
                  <pic:spPr bwMode="auto">
                    <a:xfrm>
                      <a:off x="0" y="0"/>
                      <a:ext cx="2342090" cy="2268000"/>
                    </a:xfrm>
                    <a:prstGeom prst="rect">
                      <a:avLst/>
                    </a:prstGeom>
                    <a:noFill/>
                    <a:ln w="9525">
                      <a:noFill/>
                      <a:miter lim="800000"/>
                      <a:headEnd/>
                      <a:tailEnd/>
                    </a:ln>
                  </pic:spPr>
                </pic:pic>
              </a:graphicData>
            </a:graphic>
          </wp:inline>
        </w:drawing>
      </w:r>
      <w:r w:rsidR="00B941F1">
        <w:rPr>
          <w:noProof/>
        </w:rPr>
        <w:drawing>
          <wp:inline distT="0" distB="0" distL="0" distR="0" wp14:anchorId="7F8E1E85" wp14:editId="0A35BF2B">
            <wp:extent cx="2353791" cy="2268000"/>
            <wp:effectExtent l="19050" t="0" r="8409" b="0"/>
            <wp:docPr id="17" name="Picture 13" descr="D:\antonwanleeuanhok\European J Plant Pathology\Eu arti\Euro photo\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ntonwanleeuanhok\European J Plant Pathology\Eu arti\Euro photo\22.2.JPG"/>
                    <pic:cNvPicPr>
                      <a:picLocks noChangeAspect="1" noChangeArrowheads="1"/>
                    </pic:cNvPicPr>
                  </pic:nvPicPr>
                  <pic:blipFill>
                    <a:blip r:embed="rId24" cstate="print"/>
                    <a:srcRect l="12153" t="4819" r="18810" b="6024"/>
                    <a:stretch>
                      <a:fillRect/>
                    </a:stretch>
                  </pic:blipFill>
                  <pic:spPr bwMode="auto">
                    <a:xfrm>
                      <a:off x="0" y="0"/>
                      <a:ext cx="2353791" cy="2268000"/>
                    </a:xfrm>
                    <a:prstGeom prst="rect">
                      <a:avLst/>
                    </a:prstGeom>
                    <a:noFill/>
                    <a:ln w="9525">
                      <a:noFill/>
                      <a:miter lim="800000"/>
                      <a:headEnd/>
                      <a:tailEnd/>
                    </a:ln>
                  </pic:spPr>
                </pic:pic>
              </a:graphicData>
            </a:graphic>
          </wp:inline>
        </w:drawing>
      </w:r>
    </w:p>
    <w:p w14:paraId="74F1FD83" w14:textId="5D6D0DAF" w:rsidR="00B941F1" w:rsidRPr="00891286" w:rsidRDefault="00CD390B"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rPr>
        <w:t xml:space="preserve">                                                                </w:t>
      </w:r>
      <w:r w:rsidR="00B46B37" w:rsidRPr="00891286">
        <w:rPr>
          <w:rFonts w:ascii="Arial" w:hAnsi="Arial" w:cs="Arial"/>
          <w:b/>
          <w:bCs/>
        </w:rPr>
        <w:t>E</w:t>
      </w:r>
      <w:r w:rsidRPr="00891286">
        <w:rPr>
          <w:rFonts w:ascii="Arial" w:hAnsi="Arial" w:cs="Arial"/>
          <w:b/>
          <w:bCs/>
          <w:vertAlign w:val="subscript"/>
        </w:rPr>
        <w:t>1</w:t>
      </w:r>
    </w:p>
    <w:p w14:paraId="5C1B88C8" w14:textId="1EC63B22" w:rsidR="00B941F1" w:rsidRDefault="00815F63" w:rsidP="00441B6F">
      <w:pPr>
        <w:pStyle w:val="Body"/>
        <w:spacing w:after="0"/>
        <w:rPr>
          <w:rFonts w:ascii="Arial" w:hAnsi="Arial" w:cs="Arial"/>
        </w:rPr>
      </w:pPr>
      <w:r>
        <w:rPr>
          <w:noProof/>
        </w:rPr>
        <w:lastRenderedPageBreak/>
        <w:drawing>
          <wp:inline distT="0" distB="0" distL="0" distR="0" wp14:anchorId="36DD2C88" wp14:editId="5E0232AC">
            <wp:extent cx="2335002" cy="2268000"/>
            <wp:effectExtent l="19050" t="0" r="8148" b="0"/>
            <wp:docPr id="18" name="Picture 14" descr="D:\antonwanleeuanhok\European J Plant Pathology\Eu arti\Euro photo\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ntonwanleeuanhok\European J Plant Pathology\Eu arti\Euro photo\E11.JPG"/>
                    <pic:cNvPicPr>
                      <a:picLocks noChangeAspect="1" noChangeArrowheads="1"/>
                    </pic:cNvPicPr>
                  </pic:nvPicPr>
                  <pic:blipFill>
                    <a:blip r:embed="rId25" cstate="print"/>
                    <a:srcRect l="20426" t="13655" r="20170" b="9438"/>
                    <a:stretch>
                      <a:fillRect/>
                    </a:stretch>
                  </pic:blipFill>
                  <pic:spPr bwMode="auto">
                    <a:xfrm>
                      <a:off x="0" y="0"/>
                      <a:ext cx="2335002" cy="2268000"/>
                    </a:xfrm>
                    <a:prstGeom prst="rect">
                      <a:avLst/>
                    </a:prstGeom>
                    <a:noFill/>
                    <a:ln w="9525">
                      <a:noFill/>
                      <a:miter lim="800000"/>
                      <a:headEnd/>
                      <a:tailEnd/>
                    </a:ln>
                  </pic:spPr>
                </pic:pic>
              </a:graphicData>
            </a:graphic>
          </wp:inline>
        </w:drawing>
      </w:r>
      <w:r w:rsidR="004201B6">
        <w:rPr>
          <w:noProof/>
        </w:rPr>
        <w:drawing>
          <wp:inline distT="0" distB="0" distL="0" distR="0" wp14:anchorId="35D757D3" wp14:editId="215116A4">
            <wp:extent cx="2381478" cy="2268000"/>
            <wp:effectExtent l="19050" t="0" r="0" b="0"/>
            <wp:docPr id="19" name="Picture 15" descr="D:\antonwanleeuanhok\European J Plant Pathology\Eu arti\Euro photo\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ntonwanleeuanhok\European J Plant Pathology\Eu arti\Euro photo\19.JPG"/>
                    <pic:cNvPicPr>
                      <a:picLocks noChangeAspect="1" noChangeArrowheads="1"/>
                    </pic:cNvPicPr>
                  </pic:nvPicPr>
                  <pic:blipFill>
                    <a:blip r:embed="rId26" cstate="print"/>
                    <a:srcRect l="16032" t="9036" r="19404" b="9036"/>
                    <a:stretch>
                      <a:fillRect/>
                    </a:stretch>
                  </pic:blipFill>
                  <pic:spPr bwMode="auto">
                    <a:xfrm>
                      <a:off x="0" y="0"/>
                      <a:ext cx="2381478" cy="2268000"/>
                    </a:xfrm>
                    <a:prstGeom prst="rect">
                      <a:avLst/>
                    </a:prstGeom>
                    <a:noFill/>
                    <a:ln w="9525">
                      <a:noFill/>
                      <a:miter lim="800000"/>
                      <a:headEnd/>
                      <a:tailEnd/>
                    </a:ln>
                  </pic:spPr>
                </pic:pic>
              </a:graphicData>
            </a:graphic>
          </wp:inline>
        </w:drawing>
      </w:r>
    </w:p>
    <w:p w14:paraId="550EEEC4" w14:textId="1E911D7B" w:rsidR="004201B6" w:rsidRPr="00891286" w:rsidRDefault="00725DE1" w:rsidP="00441B6F">
      <w:pPr>
        <w:pStyle w:val="Body"/>
        <w:spacing w:after="0"/>
        <w:rPr>
          <w:rFonts w:ascii="Arial" w:hAnsi="Arial" w:cs="Arial"/>
          <w:b/>
          <w:bCs/>
        </w:rPr>
      </w:pPr>
      <w:r w:rsidRPr="00891286">
        <w:rPr>
          <w:rFonts w:ascii="Arial" w:hAnsi="Arial" w:cs="Arial"/>
          <w:b/>
          <w:bCs/>
        </w:rPr>
        <w:t xml:space="preserve">                              </w:t>
      </w:r>
      <w:r w:rsidR="00B46B37" w:rsidRPr="00891286">
        <w:rPr>
          <w:rFonts w:ascii="Arial" w:hAnsi="Arial" w:cs="Arial"/>
          <w:b/>
          <w:bCs/>
        </w:rPr>
        <w:t>E</w:t>
      </w:r>
      <w:r w:rsidR="00534088" w:rsidRPr="00891286">
        <w:rPr>
          <w:rFonts w:ascii="Arial" w:hAnsi="Arial" w:cs="Arial"/>
          <w:b/>
          <w:bCs/>
          <w:vertAlign w:val="subscript"/>
        </w:rPr>
        <w:t>1</w:t>
      </w:r>
      <w:r w:rsidRPr="00891286">
        <w:rPr>
          <w:rFonts w:ascii="Arial" w:hAnsi="Arial" w:cs="Arial"/>
          <w:b/>
          <w:bCs/>
          <w:vertAlign w:val="subscript"/>
        </w:rPr>
        <w:t xml:space="preserve"> </w:t>
      </w:r>
      <w:r w:rsidRPr="00891286">
        <w:rPr>
          <w:rFonts w:ascii="Arial" w:hAnsi="Arial" w:cs="Arial"/>
          <w:b/>
          <w:bCs/>
        </w:rPr>
        <w:t xml:space="preserve">                                                                 </w:t>
      </w:r>
      <w:r w:rsidR="00534088" w:rsidRPr="00891286">
        <w:rPr>
          <w:rFonts w:ascii="Arial" w:hAnsi="Arial" w:cs="Arial"/>
          <w:b/>
          <w:bCs/>
        </w:rPr>
        <w:t>E</w:t>
      </w:r>
      <w:r w:rsidR="00534088" w:rsidRPr="00891286">
        <w:rPr>
          <w:rFonts w:ascii="Arial" w:hAnsi="Arial" w:cs="Arial"/>
          <w:b/>
          <w:bCs/>
          <w:vertAlign w:val="subscript"/>
        </w:rPr>
        <w:t>2</w:t>
      </w:r>
    </w:p>
    <w:p w14:paraId="21598AEB" w14:textId="1AF73809" w:rsidR="004201B6" w:rsidRDefault="00217DE2" w:rsidP="00441B6F">
      <w:pPr>
        <w:pStyle w:val="Body"/>
        <w:spacing w:after="0"/>
        <w:rPr>
          <w:rFonts w:ascii="Arial" w:hAnsi="Arial" w:cs="Arial"/>
        </w:rPr>
      </w:pPr>
      <w:r>
        <w:rPr>
          <w:rFonts w:ascii="Times New Roman" w:hAnsi="Times New Roman"/>
          <w:noProof/>
          <w:color w:val="000000"/>
          <w:w w:val="0"/>
          <w:sz w:val="24"/>
          <w:szCs w:val="24"/>
        </w:rPr>
        <w:drawing>
          <wp:inline distT="0" distB="0" distL="0" distR="0" wp14:anchorId="06C4D349" wp14:editId="47EA435A">
            <wp:extent cx="2270249" cy="2268000"/>
            <wp:effectExtent l="19050" t="0" r="0" b="0"/>
            <wp:docPr id="20" name="Picture 16" descr="D:\antonwanleeuanhok\European J Plant Pathology\Eu arti\Euro photo\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ntonwanleeuanhok\European J Plant Pathology\Eu arti\Euro photo\15.JPG"/>
                    <pic:cNvPicPr>
                      <a:picLocks noChangeAspect="1" noChangeArrowheads="1"/>
                    </pic:cNvPicPr>
                  </pic:nvPicPr>
                  <pic:blipFill>
                    <a:blip r:embed="rId27" cstate="print"/>
                    <a:srcRect l="19678" t="4016" r="16246" b="10547"/>
                    <a:stretch>
                      <a:fillRect/>
                    </a:stretch>
                  </pic:blipFill>
                  <pic:spPr bwMode="auto">
                    <a:xfrm>
                      <a:off x="0" y="0"/>
                      <a:ext cx="2270249" cy="2268000"/>
                    </a:xfrm>
                    <a:prstGeom prst="rect">
                      <a:avLst/>
                    </a:prstGeom>
                    <a:noFill/>
                    <a:ln w="9525">
                      <a:noFill/>
                      <a:miter lim="800000"/>
                      <a:headEnd/>
                      <a:tailEnd/>
                    </a:ln>
                  </pic:spPr>
                </pic:pic>
              </a:graphicData>
            </a:graphic>
          </wp:inline>
        </w:drawing>
      </w:r>
      <w:r w:rsidR="00935DDB">
        <w:rPr>
          <w:rFonts w:ascii="Times New Roman" w:hAnsi="Times New Roman"/>
          <w:noProof/>
          <w:color w:val="000000"/>
          <w:w w:val="0"/>
          <w:sz w:val="24"/>
          <w:szCs w:val="24"/>
        </w:rPr>
        <w:drawing>
          <wp:inline distT="0" distB="0" distL="0" distR="0" wp14:anchorId="192D6A11" wp14:editId="7E4ADBDF">
            <wp:extent cx="2453205" cy="2268000"/>
            <wp:effectExtent l="19050" t="0" r="4245" b="0"/>
            <wp:docPr id="21" name="Picture 17" descr="D:\antonwanleeuanhok\European J Plant Pathology\Eu arti\Euro photo\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ntonwanleeuanhok\European J Plant Pathology\Eu arti\Euro photo\12.JPG"/>
                    <pic:cNvPicPr>
                      <a:picLocks noChangeAspect="1" noChangeArrowheads="1"/>
                    </pic:cNvPicPr>
                  </pic:nvPicPr>
                  <pic:blipFill>
                    <a:blip r:embed="rId28" cstate="print"/>
                    <a:srcRect l="8396" r="10365"/>
                    <a:stretch>
                      <a:fillRect/>
                    </a:stretch>
                  </pic:blipFill>
                  <pic:spPr bwMode="auto">
                    <a:xfrm>
                      <a:off x="0" y="0"/>
                      <a:ext cx="2453205" cy="2268000"/>
                    </a:xfrm>
                    <a:prstGeom prst="rect">
                      <a:avLst/>
                    </a:prstGeom>
                    <a:noFill/>
                    <a:ln w="9525">
                      <a:noFill/>
                      <a:miter lim="800000"/>
                      <a:headEnd/>
                      <a:tailEnd/>
                    </a:ln>
                  </pic:spPr>
                </pic:pic>
              </a:graphicData>
            </a:graphic>
          </wp:inline>
        </w:drawing>
      </w:r>
    </w:p>
    <w:p w14:paraId="0DEA4D9C" w14:textId="2C0D586B" w:rsidR="00935DDB" w:rsidRPr="00891286" w:rsidRDefault="00534088" w:rsidP="00441B6F">
      <w:pPr>
        <w:pStyle w:val="Body"/>
        <w:spacing w:after="0"/>
        <w:rPr>
          <w:rFonts w:ascii="Arial" w:hAnsi="Arial" w:cs="Arial"/>
          <w:b/>
          <w:bCs/>
        </w:rPr>
      </w:pPr>
      <w:r w:rsidRPr="00891286">
        <w:rPr>
          <w:rFonts w:ascii="Arial" w:hAnsi="Arial" w:cs="Arial"/>
          <w:b/>
          <w:bCs/>
        </w:rPr>
        <w:t xml:space="preserve">         </w:t>
      </w:r>
      <w:r w:rsidR="00605D19" w:rsidRPr="00891286">
        <w:rPr>
          <w:rFonts w:ascii="Arial" w:hAnsi="Arial" w:cs="Arial"/>
          <w:b/>
          <w:bCs/>
        </w:rPr>
        <w:t xml:space="preserve">                     </w:t>
      </w:r>
      <w:r w:rsidRPr="00891286">
        <w:rPr>
          <w:rFonts w:ascii="Arial" w:hAnsi="Arial" w:cs="Arial"/>
          <w:b/>
          <w:bCs/>
        </w:rPr>
        <w:t xml:space="preserve"> E</w:t>
      </w:r>
      <w:r w:rsidR="00605D19" w:rsidRPr="00891286">
        <w:rPr>
          <w:rFonts w:ascii="Arial" w:hAnsi="Arial" w:cs="Arial"/>
          <w:b/>
          <w:bCs/>
          <w:vertAlign w:val="subscript"/>
        </w:rPr>
        <w:t xml:space="preserve">2 </w:t>
      </w:r>
      <w:r w:rsidR="00605D19" w:rsidRPr="00891286">
        <w:rPr>
          <w:rFonts w:ascii="Arial" w:hAnsi="Arial" w:cs="Arial"/>
          <w:b/>
          <w:bCs/>
        </w:rPr>
        <w:t xml:space="preserve">                                                               E</w:t>
      </w:r>
      <w:r w:rsidR="00605D19" w:rsidRPr="00891286">
        <w:rPr>
          <w:rFonts w:ascii="Arial" w:hAnsi="Arial" w:cs="Arial"/>
          <w:b/>
          <w:bCs/>
          <w:vertAlign w:val="subscript"/>
        </w:rPr>
        <w:t>3</w:t>
      </w:r>
    </w:p>
    <w:p w14:paraId="06EA1DF4" w14:textId="65326582" w:rsidR="00935DDB" w:rsidRDefault="00807A5E" w:rsidP="00441B6F">
      <w:pPr>
        <w:pStyle w:val="Body"/>
        <w:spacing w:after="0"/>
        <w:rPr>
          <w:rFonts w:ascii="Arial" w:hAnsi="Arial" w:cs="Arial"/>
        </w:rPr>
      </w:pPr>
      <w:r>
        <w:rPr>
          <w:rFonts w:ascii="Times New Roman" w:hAnsi="Times New Roman"/>
          <w:noProof/>
          <w:sz w:val="24"/>
          <w:szCs w:val="24"/>
        </w:rPr>
        <w:drawing>
          <wp:inline distT="0" distB="0" distL="0" distR="0" wp14:anchorId="1C47FD72" wp14:editId="10D2C6DF">
            <wp:extent cx="2353592" cy="2268000"/>
            <wp:effectExtent l="19050" t="0" r="8608" b="0"/>
            <wp:docPr id="22" name="Picture 18" descr="D:\antonwanleeuanhok\European J Plant Pathology\Eu arti\Euro phot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ntonwanleeuanhok\European J Plant Pathology\Eu arti\Euro photo\8.JPG"/>
                    <pic:cNvPicPr>
                      <a:picLocks noChangeAspect="1" noChangeArrowheads="1"/>
                    </pic:cNvPicPr>
                  </pic:nvPicPr>
                  <pic:blipFill>
                    <a:blip r:embed="rId29" cstate="print"/>
                    <a:srcRect l="14416" r="11273" b="4418"/>
                    <a:stretch>
                      <a:fillRect/>
                    </a:stretch>
                  </pic:blipFill>
                  <pic:spPr bwMode="auto">
                    <a:xfrm>
                      <a:off x="0" y="0"/>
                      <a:ext cx="2353592" cy="2268000"/>
                    </a:xfrm>
                    <a:prstGeom prst="rect">
                      <a:avLst/>
                    </a:prstGeom>
                    <a:noFill/>
                    <a:ln w="9525">
                      <a:noFill/>
                      <a:miter lim="800000"/>
                      <a:headEnd/>
                      <a:tailEnd/>
                    </a:ln>
                  </pic:spPr>
                </pic:pic>
              </a:graphicData>
            </a:graphic>
          </wp:inline>
        </w:drawing>
      </w:r>
      <w:r w:rsidR="003220E9">
        <w:rPr>
          <w:rFonts w:ascii="Times New Roman" w:hAnsi="Times New Roman"/>
          <w:noProof/>
          <w:sz w:val="24"/>
          <w:szCs w:val="24"/>
        </w:rPr>
        <w:drawing>
          <wp:inline distT="0" distB="0" distL="0" distR="0" wp14:anchorId="596D10C7" wp14:editId="4829995B">
            <wp:extent cx="2248016" cy="2268000"/>
            <wp:effectExtent l="19050" t="0" r="0" b="0"/>
            <wp:docPr id="23" name="Picture 19" descr="D:\antonwanleeuanhok\European J Plant Pathology\Eu arti\Euro photo\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ntonwanleeuanhok\European J Plant Pathology\Eu arti\Euro photo\16.6.JPG"/>
                    <pic:cNvPicPr>
                      <a:picLocks noChangeAspect="1" noChangeArrowheads="1"/>
                    </pic:cNvPicPr>
                  </pic:nvPicPr>
                  <pic:blipFill>
                    <a:blip r:embed="rId30" cstate="print"/>
                    <a:srcRect l="17422" t="9839" r="15654"/>
                    <a:stretch>
                      <a:fillRect/>
                    </a:stretch>
                  </pic:blipFill>
                  <pic:spPr bwMode="auto">
                    <a:xfrm>
                      <a:off x="0" y="0"/>
                      <a:ext cx="2248016" cy="2268000"/>
                    </a:xfrm>
                    <a:prstGeom prst="rect">
                      <a:avLst/>
                    </a:prstGeom>
                    <a:noFill/>
                    <a:ln w="9525">
                      <a:noFill/>
                      <a:miter lim="800000"/>
                      <a:headEnd/>
                      <a:tailEnd/>
                    </a:ln>
                  </pic:spPr>
                </pic:pic>
              </a:graphicData>
            </a:graphic>
          </wp:inline>
        </w:drawing>
      </w:r>
    </w:p>
    <w:p w14:paraId="5F19EE71" w14:textId="1B7ADD55" w:rsidR="003220E9" w:rsidRPr="00891286" w:rsidRDefault="008053F7" w:rsidP="00441B6F">
      <w:pPr>
        <w:pStyle w:val="Body"/>
        <w:spacing w:after="0"/>
        <w:rPr>
          <w:rFonts w:ascii="Arial" w:hAnsi="Arial" w:cs="Arial"/>
          <w:b/>
          <w:bCs/>
        </w:rPr>
      </w:pPr>
      <w:r w:rsidRPr="00891286">
        <w:rPr>
          <w:rFonts w:ascii="Arial" w:hAnsi="Arial" w:cs="Arial"/>
          <w:b/>
          <w:bCs/>
        </w:rPr>
        <w:t xml:space="preserve">                             </w:t>
      </w:r>
      <w:r w:rsidR="00AD1A3D" w:rsidRPr="00891286">
        <w:rPr>
          <w:rFonts w:ascii="Arial" w:hAnsi="Arial" w:cs="Arial"/>
          <w:b/>
          <w:bCs/>
        </w:rPr>
        <w:t>E</w:t>
      </w:r>
      <w:r w:rsidR="00AD1A3D" w:rsidRPr="00891286">
        <w:rPr>
          <w:rFonts w:ascii="Arial" w:hAnsi="Arial" w:cs="Arial"/>
          <w:b/>
          <w:bCs/>
          <w:vertAlign w:val="subscript"/>
        </w:rPr>
        <w:t>3</w:t>
      </w:r>
      <w:r w:rsidRPr="00891286">
        <w:rPr>
          <w:rFonts w:ascii="Arial" w:hAnsi="Arial" w:cs="Arial"/>
          <w:b/>
          <w:bCs/>
          <w:vertAlign w:val="subscript"/>
        </w:rPr>
        <w:t xml:space="preserve">.1                                                        </w:t>
      </w:r>
      <w:r w:rsidR="00891286">
        <w:rPr>
          <w:rFonts w:ascii="Arial" w:hAnsi="Arial" w:cs="Arial"/>
          <w:b/>
          <w:bCs/>
          <w:vertAlign w:val="subscript"/>
        </w:rPr>
        <w:t xml:space="preserve">                                    </w:t>
      </w:r>
      <w:r w:rsidRPr="00891286">
        <w:rPr>
          <w:rFonts w:ascii="Arial" w:hAnsi="Arial" w:cs="Arial"/>
          <w:b/>
          <w:bCs/>
          <w:vertAlign w:val="subscript"/>
        </w:rPr>
        <w:t xml:space="preserve">    </w:t>
      </w:r>
      <w:r w:rsidRPr="00891286">
        <w:rPr>
          <w:rFonts w:ascii="Arial" w:hAnsi="Arial" w:cs="Arial"/>
          <w:b/>
          <w:bCs/>
        </w:rPr>
        <w:t>E</w:t>
      </w:r>
      <w:r w:rsidRPr="00891286">
        <w:rPr>
          <w:rFonts w:ascii="Arial" w:hAnsi="Arial" w:cs="Arial"/>
          <w:b/>
          <w:bCs/>
          <w:vertAlign w:val="subscript"/>
        </w:rPr>
        <w:t>3.2</w:t>
      </w:r>
    </w:p>
    <w:p w14:paraId="13E9782B" w14:textId="77777777" w:rsidR="003220E9" w:rsidRPr="00891286" w:rsidRDefault="003220E9" w:rsidP="00441B6F">
      <w:pPr>
        <w:pStyle w:val="Body"/>
        <w:spacing w:after="0"/>
        <w:rPr>
          <w:rFonts w:ascii="Arial" w:hAnsi="Arial" w:cs="Arial"/>
          <w:b/>
          <w:bCs/>
        </w:rPr>
      </w:pPr>
    </w:p>
    <w:p w14:paraId="37F7BA8D" w14:textId="77777777" w:rsidR="003220E9" w:rsidRDefault="003220E9" w:rsidP="00441B6F">
      <w:pPr>
        <w:pStyle w:val="Body"/>
        <w:spacing w:after="0"/>
        <w:rPr>
          <w:rFonts w:ascii="Arial" w:hAnsi="Arial" w:cs="Arial"/>
        </w:rPr>
      </w:pPr>
    </w:p>
    <w:p w14:paraId="407C1AE9" w14:textId="62B4A39D" w:rsidR="000F434C" w:rsidRPr="00975F6A" w:rsidRDefault="000F434C" w:rsidP="000F434C">
      <w:pPr>
        <w:contextualSpacing/>
        <w:jc w:val="both"/>
        <w:rPr>
          <w:rFonts w:ascii="Arial" w:hAnsi="Arial" w:cs="Arial"/>
        </w:rPr>
      </w:pPr>
      <w:r w:rsidRPr="00975F6A">
        <w:rPr>
          <w:rFonts w:ascii="Arial" w:hAnsi="Arial" w:cs="Arial"/>
          <w:b/>
          <w:bCs/>
        </w:rPr>
        <w:t>Fig.</w:t>
      </w:r>
      <w:r w:rsidRPr="00975F6A">
        <w:rPr>
          <w:rFonts w:ascii="Arial" w:hAnsi="Arial" w:cs="Arial"/>
        </w:rPr>
        <w:t xml:space="preserve"> </w:t>
      </w:r>
      <w:r w:rsidR="00975F6A" w:rsidRPr="00975F6A">
        <w:rPr>
          <w:rFonts w:ascii="Arial" w:hAnsi="Arial" w:cs="Arial"/>
        </w:rPr>
        <w:t>1. Inhibitory</w:t>
      </w:r>
      <w:r w:rsidRPr="00975F6A">
        <w:rPr>
          <w:rFonts w:ascii="Arial" w:hAnsi="Arial" w:cs="Arial"/>
        </w:rPr>
        <w:t xml:space="preserve"> interactions between fleshy fungi and phytopathogenic fungi in dual cultures on potato dextrose agar. (A</w:t>
      </w:r>
      <w:r w:rsidRPr="00975F6A">
        <w:rPr>
          <w:rFonts w:ascii="Arial" w:hAnsi="Arial" w:cs="Arial"/>
          <w:vertAlign w:val="subscript"/>
        </w:rPr>
        <w:t>0</w:t>
      </w:r>
      <w:r w:rsidRPr="00975F6A">
        <w:rPr>
          <w:rFonts w:ascii="Arial" w:hAnsi="Arial" w:cs="Arial"/>
        </w:rPr>
        <w:t xml:space="preserve">) Over growth of pathogen over mushroom between </w:t>
      </w:r>
      <w:r w:rsidRPr="00975F6A">
        <w:rPr>
          <w:rFonts w:ascii="Arial" w:hAnsi="Arial" w:cs="Arial"/>
          <w:bCs/>
          <w:i/>
          <w:iCs/>
          <w:color w:val="000000"/>
          <w:kern w:val="24"/>
        </w:rPr>
        <w:t xml:space="preserve">Stereum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lastRenderedPageBreak/>
        <w:t xml:space="preserve">and </w:t>
      </w:r>
      <w:r w:rsidRPr="00975F6A">
        <w:rPr>
          <w:rFonts w:ascii="Arial" w:hAnsi="Arial" w:cs="Arial"/>
          <w:i/>
          <w:iCs/>
        </w:rPr>
        <w:t xml:space="preserve">Sclerotium rolfsii </w:t>
      </w:r>
      <w:r w:rsidRPr="00975F6A">
        <w:rPr>
          <w:rFonts w:ascii="Arial" w:hAnsi="Arial" w:cs="Arial"/>
        </w:rPr>
        <w:t xml:space="preserve">(B) Mutual inhibition in which neither organism was able to over grow the other at mycelial contact </w:t>
      </w:r>
      <w:r w:rsidR="00975F6A" w:rsidRPr="00975F6A">
        <w:rPr>
          <w:rFonts w:ascii="Arial" w:hAnsi="Arial" w:cs="Arial"/>
        </w:rPr>
        <w:t xml:space="preserve">between </w:t>
      </w:r>
      <w:r w:rsidR="00891286" w:rsidRPr="00975F6A">
        <w:rPr>
          <w:rFonts w:ascii="Arial" w:hAnsi="Arial" w:cs="Arial"/>
          <w:i/>
          <w:iCs/>
        </w:rPr>
        <w:t>Mycena</w:t>
      </w:r>
      <w:r w:rsidR="00891286" w:rsidRPr="00975F6A">
        <w:rPr>
          <w:rFonts w:ascii="Arial" w:hAnsi="Arial" w:cs="Arial"/>
          <w:bCs/>
          <w:i/>
          <w:iCs/>
          <w:color w:val="000000"/>
          <w:kern w:val="24"/>
        </w:rPr>
        <w:t xml:space="preserve"> </w:t>
      </w:r>
      <w:r w:rsidR="00891286" w:rsidRPr="00A706A1">
        <w:rPr>
          <w:rFonts w:ascii="Arial" w:hAnsi="Arial" w:cs="Arial"/>
          <w:bCs/>
          <w:color w:val="000000"/>
          <w:kern w:val="24"/>
        </w:rPr>
        <w:t>sp</w:t>
      </w:r>
      <w:r w:rsidR="00891286" w:rsidRPr="00975F6A">
        <w:rPr>
          <w:rFonts w:ascii="Arial" w:hAnsi="Arial" w:cs="Arial"/>
          <w:bCs/>
          <w:i/>
          <w:iCs/>
          <w:color w:val="000000"/>
          <w:kern w:val="24"/>
        </w:rPr>
        <w:t>.</w:t>
      </w:r>
      <w:r w:rsidRPr="00975F6A">
        <w:rPr>
          <w:rFonts w:ascii="Arial" w:hAnsi="Arial" w:cs="Arial"/>
        </w:rPr>
        <w:t xml:space="preserve"> and </w:t>
      </w:r>
      <w:r w:rsidRPr="00975F6A">
        <w:rPr>
          <w:rFonts w:ascii="Arial" w:hAnsi="Arial" w:cs="Arial"/>
          <w:i/>
          <w:iCs/>
        </w:rPr>
        <w:t>Alternaria brassicae</w:t>
      </w:r>
      <w:r w:rsidRPr="00975F6A">
        <w:rPr>
          <w:rFonts w:ascii="Arial" w:hAnsi="Arial" w:cs="Arial"/>
        </w:rPr>
        <w:t xml:space="preserve"> (B</w:t>
      </w:r>
      <w:r w:rsidRPr="00975F6A">
        <w:rPr>
          <w:rFonts w:ascii="Arial" w:hAnsi="Arial" w:cs="Arial"/>
          <w:vertAlign w:val="subscript"/>
        </w:rPr>
        <w:t>1</w:t>
      </w:r>
      <w:r w:rsidRPr="00975F6A">
        <w:rPr>
          <w:rFonts w:ascii="Arial" w:hAnsi="Arial" w:cs="Arial"/>
        </w:rPr>
        <w:t xml:space="preserve">) Colour and boundary of fungal mycelium change at mycelium contact between </w:t>
      </w:r>
      <w:r w:rsidRPr="00975F6A">
        <w:rPr>
          <w:rFonts w:ascii="Arial" w:hAnsi="Arial" w:cs="Arial"/>
          <w:bCs/>
          <w:i/>
          <w:iCs/>
          <w:kern w:val="24"/>
        </w:rPr>
        <w:t xml:space="preserve">Marasmius </w:t>
      </w:r>
      <w:r w:rsidRPr="00975F6A">
        <w:rPr>
          <w:rFonts w:ascii="Arial" w:hAnsi="Arial" w:cs="Arial"/>
          <w:bCs/>
          <w:iCs/>
          <w:kern w:val="24"/>
        </w:rPr>
        <w:t>sp.</w:t>
      </w:r>
      <w:r w:rsidRPr="00975F6A">
        <w:rPr>
          <w:rFonts w:ascii="Arial" w:hAnsi="Arial" w:cs="Arial"/>
          <w:bCs/>
          <w:iCs/>
          <w:color w:val="7030A0"/>
          <w:kern w:val="24"/>
        </w:rPr>
        <w:t xml:space="preserve"> </w:t>
      </w:r>
      <w:r w:rsidRPr="00975F6A">
        <w:rPr>
          <w:rFonts w:ascii="Arial" w:hAnsi="Arial" w:cs="Arial"/>
        </w:rPr>
        <w:t xml:space="preserve">and </w:t>
      </w:r>
      <w:r w:rsidRPr="00975F6A">
        <w:rPr>
          <w:rFonts w:ascii="Arial" w:hAnsi="Arial" w:cs="Arial"/>
          <w:i/>
          <w:iCs/>
        </w:rPr>
        <w:t xml:space="preserve">Rhizoctonia solani, Sclerotium rolfsii </w:t>
      </w:r>
      <w:r w:rsidRPr="00975F6A">
        <w:rPr>
          <w:rFonts w:ascii="Arial" w:hAnsi="Arial" w:cs="Arial"/>
        </w:rPr>
        <w:t xml:space="preserve">&amp; </w:t>
      </w:r>
      <w:r w:rsidRPr="00975F6A">
        <w:rPr>
          <w:rFonts w:ascii="Arial" w:hAnsi="Arial" w:cs="Arial"/>
          <w:i/>
          <w:iCs/>
        </w:rPr>
        <w:t>Sclerotinia sclerotiorum</w:t>
      </w:r>
      <w:r w:rsidRPr="00975F6A">
        <w:rPr>
          <w:rFonts w:ascii="Arial" w:hAnsi="Arial" w:cs="Arial"/>
        </w:rPr>
        <w:t>. (B</w:t>
      </w:r>
      <w:r w:rsidRPr="00975F6A">
        <w:rPr>
          <w:rFonts w:ascii="Arial" w:hAnsi="Arial" w:cs="Arial"/>
          <w:vertAlign w:val="subscript"/>
        </w:rPr>
        <w:t>2</w:t>
      </w:r>
      <w:r w:rsidRPr="00975F6A">
        <w:rPr>
          <w:rFonts w:ascii="Arial" w:hAnsi="Arial" w:cs="Arial"/>
        </w:rPr>
        <w:t xml:space="preserve">) Presence of pseudosclerotial line at mycelial contact between </w:t>
      </w:r>
      <w:r w:rsidRPr="00975F6A">
        <w:rPr>
          <w:rFonts w:ascii="Arial" w:hAnsi="Arial" w:cs="Arial"/>
          <w:bCs/>
          <w:i/>
          <w:iCs/>
          <w:color w:val="000000"/>
          <w:kern w:val="24"/>
        </w:rPr>
        <w:t xml:space="preserve">Xylaria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Sclerotinia sclerotiorum </w:t>
      </w:r>
      <w:r w:rsidRPr="00975F6A">
        <w:rPr>
          <w:rFonts w:ascii="Arial" w:hAnsi="Arial" w:cs="Arial"/>
        </w:rPr>
        <w:t xml:space="preserve">(C) Mutual inhibition at mycelial distance between </w:t>
      </w:r>
      <w:r w:rsidRPr="00975F6A">
        <w:rPr>
          <w:rFonts w:ascii="Arial" w:hAnsi="Arial" w:cs="Arial"/>
          <w:bCs/>
          <w:i/>
          <w:iCs/>
          <w:color w:val="000000"/>
          <w:kern w:val="24"/>
        </w:rPr>
        <w:t xml:space="preserve">Lactarius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Colletotrichum capsici </w:t>
      </w:r>
      <w:r w:rsidRPr="00975F6A">
        <w:rPr>
          <w:rFonts w:ascii="Arial" w:hAnsi="Arial" w:cs="Arial"/>
        </w:rPr>
        <w:t>(C</w:t>
      </w:r>
      <w:r w:rsidRPr="00975F6A">
        <w:rPr>
          <w:rFonts w:ascii="Arial" w:hAnsi="Arial" w:cs="Arial"/>
          <w:vertAlign w:val="subscript"/>
        </w:rPr>
        <w:t>1</w:t>
      </w:r>
      <w:r w:rsidRPr="00975F6A">
        <w:rPr>
          <w:rFonts w:ascii="Arial" w:hAnsi="Arial" w:cs="Arial"/>
        </w:rPr>
        <w:t xml:space="preserve">) Presence of pseudosclerotial line at mycelial distance between </w:t>
      </w:r>
      <w:r w:rsidRPr="00975F6A">
        <w:rPr>
          <w:rFonts w:ascii="Arial" w:hAnsi="Arial" w:cs="Arial"/>
          <w:bCs/>
          <w:i/>
          <w:iCs/>
          <w:color w:val="000000"/>
          <w:kern w:val="24"/>
        </w:rPr>
        <w:t xml:space="preserve">Russula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Rhizoctonia solani </w:t>
      </w:r>
      <w:r w:rsidRPr="00975F6A">
        <w:rPr>
          <w:rFonts w:ascii="Arial" w:hAnsi="Arial" w:cs="Arial"/>
        </w:rPr>
        <w:t xml:space="preserve">(D) Partial over growth of mushroom without initial dead lock between </w:t>
      </w:r>
      <w:r w:rsidRPr="00975F6A">
        <w:rPr>
          <w:rFonts w:ascii="Arial" w:hAnsi="Arial" w:cs="Arial"/>
          <w:bCs/>
          <w:i/>
          <w:iCs/>
          <w:color w:val="000000"/>
          <w:kern w:val="24"/>
        </w:rPr>
        <w:t xml:space="preserve">Cortinarius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 xml:space="preserve">Alternaria brassicae. </w:t>
      </w:r>
      <w:r w:rsidRPr="00975F6A">
        <w:rPr>
          <w:rFonts w:ascii="Arial" w:hAnsi="Arial" w:cs="Arial"/>
        </w:rPr>
        <w:t xml:space="preserve">(E) Partial replacement after initial deadlock with mycelial contact between </w:t>
      </w:r>
      <w:r w:rsidRPr="00975F6A">
        <w:rPr>
          <w:rFonts w:ascii="Arial" w:hAnsi="Arial" w:cs="Arial"/>
          <w:bCs/>
          <w:i/>
          <w:iCs/>
          <w:color w:val="000000"/>
          <w:kern w:val="24"/>
        </w:rPr>
        <w:t xml:space="preserve">Collybia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Sclerotinia sclerotiorum</w:t>
      </w:r>
      <w:r w:rsidRPr="00975F6A">
        <w:rPr>
          <w:rFonts w:ascii="Arial" w:hAnsi="Arial" w:cs="Arial"/>
        </w:rPr>
        <w:t>. (E</w:t>
      </w:r>
      <w:r w:rsidRPr="00975F6A">
        <w:rPr>
          <w:rFonts w:ascii="Arial" w:hAnsi="Arial" w:cs="Arial"/>
          <w:vertAlign w:val="subscript"/>
        </w:rPr>
        <w:t>1</w:t>
      </w:r>
      <w:r w:rsidRPr="00975F6A">
        <w:rPr>
          <w:rFonts w:ascii="Arial" w:hAnsi="Arial" w:cs="Arial"/>
        </w:rPr>
        <w:t xml:space="preserve">) Complete replacement after initial deadlock with mycelial contact between </w:t>
      </w:r>
      <w:r w:rsidRPr="00975F6A">
        <w:rPr>
          <w:rFonts w:ascii="Arial" w:hAnsi="Arial" w:cs="Arial"/>
          <w:bCs/>
          <w:i/>
          <w:iCs/>
          <w:color w:val="000000"/>
          <w:kern w:val="24"/>
        </w:rPr>
        <w:t xml:space="preserve">Pycnoporus </w:t>
      </w:r>
      <w:r w:rsidRPr="00975F6A">
        <w:rPr>
          <w:rFonts w:ascii="Arial" w:hAnsi="Arial" w:cs="Arial"/>
          <w:bCs/>
          <w:color w:val="000000"/>
          <w:kern w:val="24"/>
        </w:rPr>
        <w:t xml:space="preserve">sp. </w:t>
      </w:r>
      <w:r w:rsidRPr="00975F6A">
        <w:rPr>
          <w:rFonts w:ascii="Arial" w:hAnsi="Arial" w:cs="Arial"/>
          <w:iCs/>
          <w:color w:val="000000"/>
          <w:kern w:val="24"/>
        </w:rPr>
        <w:t>and</w:t>
      </w:r>
      <w:r w:rsidRPr="00975F6A">
        <w:rPr>
          <w:rFonts w:ascii="Arial" w:hAnsi="Arial" w:cs="Arial"/>
          <w:i/>
          <w:color w:val="000000"/>
          <w:kern w:val="24"/>
        </w:rPr>
        <w:t xml:space="preserve"> Rhizoctonia solani.</w:t>
      </w:r>
      <w:r w:rsidRPr="00975F6A">
        <w:rPr>
          <w:rFonts w:ascii="Arial" w:hAnsi="Arial" w:cs="Arial"/>
        </w:rPr>
        <w:t xml:space="preserve"> (E</w:t>
      </w:r>
      <w:r w:rsidRPr="00975F6A">
        <w:rPr>
          <w:rFonts w:ascii="Arial" w:hAnsi="Arial" w:cs="Arial"/>
          <w:i/>
          <w:iCs/>
        </w:rPr>
        <w:t>2</w:t>
      </w:r>
      <w:r w:rsidRPr="00975F6A">
        <w:rPr>
          <w:rFonts w:ascii="Arial" w:hAnsi="Arial" w:cs="Arial"/>
        </w:rPr>
        <w:t xml:space="preserve">) Partial replacement after initial deadlock at distance between </w:t>
      </w:r>
      <w:r w:rsidRPr="00975F6A">
        <w:rPr>
          <w:rFonts w:ascii="Arial" w:hAnsi="Arial" w:cs="Arial"/>
          <w:bCs/>
          <w:i/>
          <w:iCs/>
          <w:color w:val="000000"/>
          <w:kern w:val="24"/>
        </w:rPr>
        <w:t xml:space="preserve">Amanita </w:t>
      </w:r>
      <w:r w:rsidRPr="00975F6A">
        <w:rPr>
          <w:rFonts w:ascii="Arial" w:hAnsi="Arial" w:cs="Arial"/>
          <w:b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975F6A">
        <w:rPr>
          <w:rFonts w:ascii="Arial" w:hAnsi="Arial" w:cs="Arial"/>
          <w:i/>
          <w:iCs/>
        </w:rPr>
        <w:t>Sclerotium rolfsii</w:t>
      </w:r>
      <w:r w:rsidRPr="00975F6A">
        <w:rPr>
          <w:rFonts w:ascii="Arial" w:hAnsi="Arial" w:cs="Arial"/>
        </w:rPr>
        <w:t xml:space="preserve"> (E</w:t>
      </w:r>
      <w:r w:rsidRPr="00975F6A">
        <w:rPr>
          <w:rFonts w:ascii="Arial" w:hAnsi="Arial" w:cs="Arial"/>
          <w:vertAlign w:val="subscript"/>
        </w:rPr>
        <w:t>3</w:t>
      </w:r>
      <w:r w:rsidRPr="00975F6A">
        <w:rPr>
          <w:rFonts w:ascii="Arial" w:hAnsi="Arial" w:cs="Arial"/>
        </w:rPr>
        <w:t xml:space="preserve">) Complete replacement after initial dead block at distance between </w:t>
      </w:r>
      <w:r w:rsidRPr="00975F6A">
        <w:rPr>
          <w:rFonts w:ascii="Arial" w:hAnsi="Arial" w:cs="Arial"/>
          <w:bCs/>
          <w:i/>
          <w:iCs/>
          <w:kern w:val="24"/>
        </w:rPr>
        <w:t xml:space="preserve">Stropharia </w:t>
      </w:r>
      <w:r w:rsidRPr="00975F6A">
        <w:rPr>
          <w:rFonts w:ascii="Arial" w:hAnsi="Arial" w:cs="Arial"/>
          <w:bCs/>
          <w:iCs/>
          <w:kern w:val="24"/>
        </w:rPr>
        <w:t>sp.</w:t>
      </w:r>
      <w:r w:rsidRPr="00975F6A">
        <w:rPr>
          <w:rFonts w:ascii="Arial" w:hAnsi="Arial" w:cs="Arial"/>
          <w:bCs/>
          <w:i/>
          <w:iCs/>
          <w:color w:val="FF0000"/>
          <w:kern w:val="24"/>
        </w:rPr>
        <w:t xml:space="preserve"> </w:t>
      </w:r>
      <w:r w:rsidRPr="00975F6A">
        <w:rPr>
          <w:rFonts w:ascii="Arial" w:hAnsi="Arial" w:cs="Arial"/>
        </w:rPr>
        <w:t xml:space="preserve">and </w:t>
      </w:r>
      <w:r w:rsidRPr="00975F6A">
        <w:rPr>
          <w:rFonts w:ascii="Arial" w:hAnsi="Arial" w:cs="Arial"/>
          <w:i/>
          <w:iCs/>
        </w:rPr>
        <w:t xml:space="preserve">Fusarium oxysporum </w:t>
      </w:r>
      <w:r w:rsidRPr="00975F6A">
        <w:rPr>
          <w:rFonts w:ascii="Arial" w:hAnsi="Arial" w:cs="Arial"/>
        </w:rPr>
        <w:t>(E</w:t>
      </w:r>
      <w:r w:rsidRPr="00975F6A">
        <w:rPr>
          <w:rFonts w:ascii="Arial" w:hAnsi="Arial" w:cs="Arial"/>
          <w:vertAlign w:val="subscript"/>
        </w:rPr>
        <w:t>3.1</w:t>
      </w:r>
      <w:r w:rsidRPr="00975F6A">
        <w:rPr>
          <w:rFonts w:ascii="Arial" w:hAnsi="Arial" w:cs="Arial"/>
        </w:rPr>
        <w:t xml:space="preserve">) Between </w:t>
      </w:r>
      <w:r w:rsidRPr="00975F6A">
        <w:rPr>
          <w:rFonts w:ascii="Arial" w:hAnsi="Arial" w:cs="Arial"/>
          <w:bCs/>
          <w:i/>
          <w:iCs/>
          <w:color w:val="000000"/>
          <w:kern w:val="24"/>
        </w:rPr>
        <w:t xml:space="preserve">Oudemansiella </w:t>
      </w:r>
      <w:r w:rsidRPr="00975F6A">
        <w:rPr>
          <w:rFonts w:ascii="Arial" w:hAnsi="Arial" w:cs="Arial"/>
          <w:bCs/>
          <w:iCs/>
          <w:color w:val="000000"/>
          <w:kern w:val="24"/>
        </w:rPr>
        <w:t>sp.</w:t>
      </w:r>
      <w:r w:rsidRPr="00975F6A">
        <w:rPr>
          <w:rFonts w:ascii="Arial" w:hAnsi="Arial" w:cs="Arial"/>
          <w:bCs/>
          <w:i/>
          <w:iCs/>
          <w:color w:val="000000"/>
          <w:kern w:val="24"/>
        </w:rPr>
        <w:t xml:space="preserve"> </w:t>
      </w:r>
      <w:r w:rsidRPr="00975F6A">
        <w:rPr>
          <w:rFonts w:ascii="Arial" w:hAnsi="Arial" w:cs="Arial"/>
        </w:rPr>
        <w:t xml:space="preserve">and </w:t>
      </w:r>
      <w:r w:rsidRPr="00D927E9">
        <w:rPr>
          <w:rFonts w:ascii="Arial" w:hAnsi="Arial" w:cs="Arial"/>
          <w:i/>
          <w:iCs/>
        </w:rPr>
        <w:t>Fusarium</w:t>
      </w:r>
      <w:r w:rsidRPr="00975F6A">
        <w:rPr>
          <w:rFonts w:ascii="Arial" w:hAnsi="Arial" w:cs="Arial"/>
          <w:i/>
          <w:iCs/>
        </w:rPr>
        <w:t xml:space="preserve"> solani. </w:t>
      </w:r>
      <w:r w:rsidRPr="00975F6A">
        <w:rPr>
          <w:rFonts w:ascii="Arial" w:hAnsi="Arial" w:cs="Arial"/>
        </w:rPr>
        <w:t>(E</w:t>
      </w:r>
      <w:r w:rsidRPr="00975F6A">
        <w:rPr>
          <w:rFonts w:ascii="Arial" w:hAnsi="Arial" w:cs="Arial"/>
          <w:vertAlign w:val="subscript"/>
        </w:rPr>
        <w:t>3.2</w:t>
      </w:r>
      <w:r w:rsidRPr="00975F6A">
        <w:rPr>
          <w:rFonts w:ascii="Arial" w:hAnsi="Arial" w:cs="Arial"/>
        </w:rPr>
        <w:t xml:space="preserve">) Between </w:t>
      </w:r>
      <w:r w:rsidRPr="00F44923">
        <w:rPr>
          <w:rFonts w:ascii="Arial" w:hAnsi="Arial" w:cs="Arial"/>
          <w:i/>
          <w:iCs/>
        </w:rPr>
        <w:t>Amanita</w:t>
      </w:r>
      <w:r w:rsidRPr="00975F6A">
        <w:rPr>
          <w:rFonts w:ascii="Arial" w:hAnsi="Arial" w:cs="Arial"/>
        </w:rPr>
        <w:t xml:space="preserve"> sp. and </w:t>
      </w:r>
      <w:r w:rsidRPr="00975F6A">
        <w:rPr>
          <w:rFonts w:ascii="Arial" w:hAnsi="Arial" w:cs="Arial"/>
          <w:i/>
          <w:iCs/>
        </w:rPr>
        <w:t>Alternaria brassicae</w:t>
      </w:r>
      <w:r w:rsidRPr="00975F6A">
        <w:rPr>
          <w:rFonts w:ascii="Arial" w:hAnsi="Arial" w:cs="Arial"/>
        </w:rPr>
        <w:t>.</w:t>
      </w:r>
    </w:p>
    <w:p w14:paraId="5E86A027" w14:textId="77777777" w:rsidR="00790ADA" w:rsidRPr="00FB3A86" w:rsidRDefault="00790ADA" w:rsidP="00441B6F">
      <w:pPr>
        <w:pStyle w:val="Body"/>
        <w:spacing w:after="0"/>
        <w:rPr>
          <w:rFonts w:ascii="Arial" w:hAnsi="Arial" w:cs="Arial"/>
        </w:rPr>
      </w:pPr>
    </w:p>
    <w:p w14:paraId="6DBAF24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7EE50A9" w14:textId="77777777" w:rsidR="00790ADA" w:rsidRPr="00FB3A86" w:rsidRDefault="00790ADA" w:rsidP="00441B6F">
      <w:pPr>
        <w:pStyle w:val="ConcHead"/>
        <w:spacing w:after="0"/>
        <w:jc w:val="both"/>
        <w:rPr>
          <w:rFonts w:ascii="Arial" w:hAnsi="Arial" w:cs="Arial"/>
        </w:rPr>
      </w:pPr>
    </w:p>
    <w:p w14:paraId="4C993165" w14:textId="24828749" w:rsidR="00B01FCD" w:rsidRDefault="00114A1A" w:rsidP="00441B6F">
      <w:pPr>
        <w:pStyle w:val="Body"/>
        <w:spacing w:after="0"/>
        <w:rPr>
          <w:rFonts w:ascii="Arial" w:hAnsi="Arial" w:cs="Arial"/>
        </w:rPr>
      </w:pPr>
      <w:r>
        <w:rPr>
          <w:rFonts w:ascii="Arial" w:hAnsi="Arial" w:cs="Arial"/>
        </w:rPr>
        <w:t>Antagonistic interaction studies in dual culture</w:t>
      </w:r>
      <w:r w:rsidR="0007668A">
        <w:rPr>
          <w:rFonts w:ascii="Arial" w:hAnsi="Arial" w:cs="Arial"/>
        </w:rPr>
        <w:t xml:space="preserve"> indicated five main type</w:t>
      </w:r>
      <w:r w:rsidR="00716420">
        <w:rPr>
          <w:rFonts w:ascii="Arial" w:hAnsi="Arial" w:cs="Arial"/>
        </w:rPr>
        <w:t>s</w:t>
      </w:r>
      <w:r w:rsidR="0007668A">
        <w:rPr>
          <w:rFonts w:ascii="Arial" w:hAnsi="Arial" w:cs="Arial"/>
        </w:rPr>
        <w:t xml:space="preserve"> of interaction</w:t>
      </w:r>
      <w:r w:rsidR="006279E7">
        <w:rPr>
          <w:rFonts w:ascii="Arial" w:hAnsi="Arial" w:cs="Arial"/>
        </w:rPr>
        <w:t xml:space="preserve"> </w:t>
      </w:r>
      <w:del w:id="86" w:author="K. Jyothirmai Madhavi" w:date="2025-11-14T16:14:00Z" w16du:dateUtc="2025-11-14T10:44:00Z">
        <w:r w:rsidR="006279E7" w:rsidDel="0064686D">
          <w:rPr>
            <w:rFonts w:ascii="Arial" w:hAnsi="Arial" w:cs="Arial"/>
          </w:rPr>
          <w:delText xml:space="preserve">namely </w:delText>
        </w:r>
      </w:del>
      <w:ins w:id="87" w:author="K. Jyothirmai Madhavi" w:date="2025-11-14T16:14:00Z" w16du:dateUtc="2025-11-14T10:44:00Z">
        <w:r w:rsidR="0064686D">
          <w:rPr>
            <w:rFonts w:ascii="Arial" w:hAnsi="Arial" w:cs="Arial"/>
          </w:rPr>
          <w:t>viz.,</w:t>
        </w:r>
        <w:r w:rsidR="0064686D">
          <w:rPr>
            <w:rFonts w:ascii="Arial" w:hAnsi="Arial" w:cs="Arial"/>
          </w:rPr>
          <w:t xml:space="preserve"> </w:t>
        </w:r>
      </w:ins>
      <w:r w:rsidR="006279E7">
        <w:rPr>
          <w:rFonts w:ascii="Arial" w:hAnsi="Arial" w:cs="Arial"/>
        </w:rPr>
        <w:t>overgrowth of pathogen over mycelium</w:t>
      </w:r>
      <w:r w:rsidR="00D55219">
        <w:rPr>
          <w:rFonts w:ascii="Arial" w:hAnsi="Arial" w:cs="Arial"/>
        </w:rPr>
        <w:t>, inhibition at</w:t>
      </w:r>
      <w:r w:rsidR="00D464A0">
        <w:rPr>
          <w:rFonts w:ascii="Arial" w:hAnsi="Arial" w:cs="Arial"/>
        </w:rPr>
        <w:t xml:space="preserve"> mycelial contact</w:t>
      </w:r>
      <w:r w:rsidR="00D05A57">
        <w:rPr>
          <w:rFonts w:ascii="Arial" w:hAnsi="Arial" w:cs="Arial"/>
        </w:rPr>
        <w:t>, inhibition at mycelial distance</w:t>
      </w:r>
      <w:r w:rsidR="00225690">
        <w:rPr>
          <w:rFonts w:ascii="Arial" w:hAnsi="Arial" w:cs="Arial"/>
        </w:rPr>
        <w:t>,</w:t>
      </w:r>
      <w:r w:rsidR="00AA5346">
        <w:rPr>
          <w:rFonts w:ascii="Arial" w:hAnsi="Arial" w:cs="Arial"/>
        </w:rPr>
        <w:t xml:space="preserve"> </w:t>
      </w:r>
      <w:r w:rsidR="00225690">
        <w:rPr>
          <w:rFonts w:ascii="Arial" w:hAnsi="Arial" w:cs="Arial"/>
        </w:rPr>
        <w:t>overgrowth and partial</w:t>
      </w:r>
      <w:r w:rsidR="00653376">
        <w:rPr>
          <w:rFonts w:ascii="Arial" w:hAnsi="Arial" w:cs="Arial"/>
        </w:rPr>
        <w:t xml:space="preserve"> or complete replacement</w:t>
      </w:r>
      <w:r w:rsidR="00E734E7">
        <w:rPr>
          <w:rFonts w:ascii="Arial" w:hAnsi="Arial" w:cs="Arial"/>
        </w:rPr>
        <w:t xml:space="preserve"> of plant pathogenic </w:t>
      </w:r>
      <w:r w:rsidR="00E83C5F">
        <w:rPr>
          <w:rFonts w:ascii="Arial" w:hAnsi="Arial" w:cs="Arial"/>
        </w:rPr>
        <w:t>fungi. Replacement</w:t>
      </w:r>
      <w:r w:rsidR="00E734E7">
        <w:rPr>
          <w:rFonts w:ascii="Arial" w:hAnsi="Arial" w:cs="Arial"/>
        </w:rPr>
        <w:t xml:space="preserve"> interaction </w:t>
      </w:r>
      <w:r w:rsidR="00E83C5F">
        <w:rPr>
          <w:rFonts w:ascii="Arial" w:hAnsi="Arial" w:cs="Arial"/>
        </w:rPr>
        <w:t>frequency was recorded to be 56</w:t>
      </w:r>
      <w:r w:rsidR="004E0F96">
        <w:rPr>
          <w:rFonts w:ascii="Arial" w:hAnsi="Arial" w:cs="Arial"/>
        </w:rPr>
        <w:t>.40% followed by deadlock</w:t>
      </w:r>
      <w:r w:rsidR="00CC3A77">
        <w:rPr>
          <w:rFonts w:ascii="Arial" w:hAnsi="Arial" w:cs="Arial"/>
        </w:rPr>
        <w:t xml:space="preserve"> 26.10% compared to 17.50</w:t>
      </w:r>
      <w:r w:rsidR="00495C71">
        <w:rPr>
          <w:rFonts w:ascii="Arial" w:hAnsi="Arial" w:cs="Arial"/>
        </w:rPr>
        <w:t xml:space="preserve">% replacement of mushroom by phytopathogenic </w:t>
      </w:r>
      <w:r w:rsidR="00AA5346">
        <w:rPr>
          <w:rFonts w:ascii="Arial" w:hAnsi="Arial" w:cs="Arial"/>
        </w:rPr>
        <w:t>fungi.</w:t>
      </w:r>
      <w:del w:id="88" w:author="K. Jyothirmai Madhavi" w:date="2025-11-14T16:14:00Z" w16du:dateUtc="2025-11-14T10:44:00Z">
        <w:r w:rsidR="00AA5346" w:rsidDel="0064686D">
          <w:rPr>
            <w:rFonts w:ascii="Arial" w:hAnsi="Arial" w:cs="Arial"/>
          </w:rPr>
          <w:delText xml:space="preserve"> </w:delText>
        </w:r>
        <w:r w:rsidR="000E7873" w:rsidRPr="001E5A1E" w:rsidDel="0064686D">
          <w:rPr>
            <w:rFonts w:ascii="Arial" w:hAnsi="Arial" w:cs="Arial"/>
          </w:rPr>
          <w:delText xml:space="preserve">       </w:delText>
        </w:r>
      </w:del>
      <w:r w:rsidR="000E7873" w:rsidRPr="001E5A1E">
        <w:rPr>
          <w:rFonts w:ascii="Arial" w:hAnsi="Arial" w:cs="Arial"/>
        </w:rPr>
        <w:t xml:space="preserve"> Mutual inhibition, in which neither organism was able to over grow the other at mycelial contact, colour and boundary of fungal mycelium change at mycelium contact, presence of pseudosclerotial line at mycelial contact, mutual inhibition, in which neither organism was able to over grow the other at mycelial distance, presence of pseudosclerotial line at mycelial distance and </w:t>
      </w:r>
      <w:r w:rsidR="00E152C8">
        <w:rPr>
          <w:rFonts w:ascii="Arial" w:hAnsi="Arial" w:cs="Arial"/>
        </w:rPr>
        <w:t>p</w:t>
      </w:r>
      <w:r w:rsidR="000E7873" w:rsidRPr="001E5A1E">
        <w:rPr>
          <w:rFonts w:ascii="Arial" w:hAnsi="Arial" w:cs="Arial"/>
        </w:rPr>
        <w:t>artial over growth of mushroom without initial deadlock</w:t>
      </w:r>
      <w:r w:rsidR="000E7873">
        <w:rPr>
          <w:rFonts w:ascii="Arial" w:hAnsi="Arial" w:cs="Arial"/>
        </w:rPr>
        <w:t xml:space="preserve"> </w:t>
      </w:r>
      <w:r w:rsidR="000E7873" w:rsidRPr="001E5A1E">
        <w:rPr>
          <w:rFonts w:ascii="Arial" w:hAnsi="Arial" w:cs="Arial"/>
        </w:rPr>
        <w:t xml:space="preserve"> of the pathogens were recorded to the tune of 2</w:t>
      </w:r>
      <w:r w:rsidR="000E7873">
        <w:rPr>
          <w:rFonts w:ascii="Arial" w:hAnsi="Arial" w:cs="Arial"/>
        </w:rPr>
        <w:t>5.80</w:t>
      </w:r>
      <w:r w:rsidR="000E7873" w:rsidRPr="001E5A1E">
        <w:rPr>
          <w:rFonts w:ascii="Arial" w:hAnsi="Arial" w:cs="Arial"/>
        </w:rPr>
        <w:t xml:space="preserve">, </w:t>
      </w:r>
      <w:r w:rsidR="000E7873">
        <w:rPr>
          <w:rFonts w:ascii="Arial" w:hAnsi="Arial" w:cs="Arial"/>
        </w:rPr>
        <w:t>5.80</w:t>
      </w:r>
      <w:r w:rsidR="000E7873" w:rsidRPr="001E5A1E">
        <w:rPr>
          <w:rFonts w:ascii="Arial" w:hAnsi="Arial" w:cs="Arial"/>
        </w:rPr>
        <w:t xml:space="preserve">, </w:t>
      </w:r>
      <w:r w:rsidR="000E7873">
        <w:rPr>
          <w:rFonts w:ascii="Arial" w:hAnsi="Arial" w:cs="Arial"/>
        </w:rPr>
        <w:t>6.10</w:t>
      </w:r>
      <w:r w:rsidR="000E7873" w:rsidRPr="001E5A1E">
        <w:rPr>
          <w:rFonts w:ascii="Arial" w:hAnsi="Arial" w:cs="Arial"/>
        </w:rPr>
        <w:t xml:space="preserve">, </w:t>
      </w:r>
      <w:r w:rsidR="000E7873">
        <w:rPr>
          <w:rFonts w:ascii="Arial" w:hAnsi="Arial" w:cs="Arial"/>
        </w:rPr>
        <w:t>1.70, 3.10</w:t>
      </w:r>
      <w:r w:rsidR="000E7873" w:rsidRPr="001E5A1E">
        <w:rPr>
          <w:rFonts w:ascii="Arial" w:hAnsi="Arial" w:cs="Arial"/>
        </w:rPr>
        <w:t xml:space="preserve"> and </w:t>
      </w:r>
      <w:r w:rsidR="000E7873">
        <w:rPr>
          <w:rFonts w:ascii="Arial" w:hAnsi="Arial" w:cs="Arial"/>
        </w:rPr>
        <w:t>13.90</w:t>
      </w:r>
      <w:r w:rsidR="000E7873" w:rsidRPr="001E5A1E">
        <w:rPr>
          <w:rFonts w:ascii="Arial" w:hAnsi="Arial" w:cs="Arial"/>
        </w:rPr>
        <w:t xml:space="preserve">% respectively. </w:t>
      </w:r>
      <w:r w:rsidR="00CB53C9" w:rsidRPr="001E5A1E">
        <w:rPr>
          <w:rFonts w:ascii="Arial" w:hAnsi="Arial" w:cs="Arial"/>
        </w:rPr>
        <w:t>Overall,</w:t>
      </w:r>
      <w:r w:rsidR="000E7873" w:rsidRPr="001E5A1E">
        <w:rPr>
          <w:rFonts w:ascii="Arial" w:hAnsi="Arial" w:cs="Arial"/>
        </w:rPr>
        <w:t xml:space="preserve"> 82.50% of pairing results led to prevention and limitation of pathogen growth. On the basis of the antagonism index (AI) values, mushrooms were divided into </w:t>
      </w:r>
      <w:r w:rsidR="000E7873">
        <w:rPr>
          <w:rFonts w:ascii="Arial" w:hAnsi="Arial" w:cs="Arial"/>
        </w:rPr>
        <w:t>five</w:t>
      </w:r>
      <w:r w:rsidR="000E7873" w:rsidRPr="001E5A1E">
        <w:rPr>
          <w:rFonts w:ascii="Arial" w:hAnsi="Arial" w:cs="Arial"/>
        </w:rPr>
        <w:t xml:space="preserve"> groups: I- Strongly active (AI &gt;30)</w:t>
      </w:r>
      <w:r w:rsidR="00FF63B6">
        <w:rPr>
          <w:rFonts w:ascii="Arial" w:hAnsi="Arial" w:cs="Arial"/>
        </w:rPr>
        <w:t>,</w:t>
      </w:r>
      <w:r w:rsidR="000E7873" w:rsidRPr="001E5A1E">
        <w:rPr>
          <w:rFonts w:ascii="Arial" w:hAnsi="Arial" w:cs="Arial"/>
        </w:rPr>
        <w:t xml:space="preserve"> II- </w:t>
      </w:r>
      <w:r w:rsidR="000E7873">
        <w:rPr>
          <w:rFonts w:ascii="Arial" w:hAnsi="Arial" w:cs="Arial"/>
        </w:rPr>
        <w:t xml:space="preserve">very </w:t>
      </w:r>
      <w:r w:rsidR="000E7873" w:rsidRPr="001E5A1E">
        <w:rPr>
          <w:rFonts w:ascii="Arial" w:hAnsi="Arial" w:cs="Arial"/>
        </w:rPr>
        <w:t>active (AI 2</w:t>
      </w:r>
      <w:r w:rsidR="000E7873">
        <w:rPr>
          <w:rFonts w:ascii="Arial" w:hAnsi="Arial" w:cs="Arial"/>
        </w:rPr>
        <w:t>5</w:t>
      </w:r>
      <w:r w:rsidR="000E7873" w:rsidRPr="001E5A1E">
        <w:rPr>
          <w:rFonts w:ascii="Arial" w:hAnsi="Arial" w:cs="Arial"/>
        </w:rPr>
        <w:t>-30)</w:t>
      </w:r>
      <w:r w:rsidR="000E7873">
        <w:rPr>
          <w:rFonts w:ascii="Arial" w:hAnsi="Arial" w:cs="Arial"/>
        </w:rPr>
        <w:t>, III- active (AI 20-24),</w:t>
      </w:r>
      <w:r w:rsidR="000E7873" w:rsidRPr="001E5A1E">
        <w:rPr>
          <w:rFonts w:ascii="Arial" w:hAnsi="Arial" w:cs="Arial"/>
        </w:rPr>
        <w:t xml:space="preserve"> </w:t>
      </w:r>
      <w:r w:rsidR="000E7873">
        <w:rPr>
          <w:rFonts w:ascii="Arial" w:hAnsi="Arial" w:cs="Arial"/>
        </w:rPr>
        <w:t>iv</w:t>
      </w:r>
      <w:r w:rsidR="000E7873" w:rsidRPr="001E5A1E">
        <w:rPr>
          <w:rFonts w:ascii="Arial" w:hAnsi="Arial" w:cs="Arial"/>
        </w:rPr>
        <w:t xml:space="preserve">- moderately active (AI 11-20) and </w:t>
      </w:r>
      <w:r w:rsidR="000E7873">
        <w:rPr>
          <w:rFonts w:ascii="Arial" w:hAnsi="Arial" w:cs="Arial"/>
        </w:rPr>
        <w:t>v</w:t>
      </w:r>
      <w:r w:rsidR="000E7873" w:rsidRPr="001E5A1E">
        <w:rPr>
          <w:rFonts w:ascii="Arial" w:hAnsi="Arial" w:cs="Arial"/>
        </w:rPr>
        <w:t xml:space="preserve"> weakly active (AI 1-10). </w:t>
      </w:r>
      <w:r w:rsidR="000E7873" w:rsidRPr="00B61350">
        <w:rPr>
          <w:rFonts w:ascii="Arial" w:hAnsi="Arial" w:cs="Arial"/>
          <w:i/>
          <w:iCs/>
        </w:rPr>
        <w:t>Cordyceps</w:t>
      </w:r>
      <w:r w:rsidR="000E7873" w:rsidRPr="001E5A1E">
        <w:rPr>
          <w:rFonts w:ascii="Arial" w:hAnsi="Arial" w:cs="Arial"/>
        </w:rPr>
        <w:t xml:space="preserve"> sp., </w:t>
      </w:r>
      <w:r w:rsidR="000E7873" w:rsidRPr="00B61350">
        <w:rPr>
          <w:rFonts w:ascii="Arial" w:hAnsi="Arial" w:cs="Arial"/>
          <w:i/>
          <w:iCs/>
        </w:rPr>
        <w:t>Marasmius</w:t>
      </w:r>
      <w:r w:rsidR="000E7873" w:rsidRPr="001E5A1E">
        <w:rPr>
          <w:rFonts w:ascii="Arial" w:hAnsi="Arial" w:cs="Arial"/>
        </w:rPr>
        <w:t xml:space="preserve"> sp., </w:t>
      </w:r>
      <w:r w:rsidR="000E7873" w:rsidRPr="00B61350">
        <w:rPr>
          <w:rFonts w:ascii="Arial" w:hAnsi="Arial" w:cs="Arial"/>
          <w:i/>
          <w:iCs/>
        </w:rPr>
        <w:t>Stropharia</w:t>
      </w:r>
      <w:r w:rsidR="000E7873" w:rsidRPr="001E5A1E">
        <w:rPr>
          <w:rFonts w:ascii="Arial" w:hAnsi="Arial" w:cs="Arial"/>
        </w:rPr>
        <w:t xml:space="preserve"> sp. and </w:t>
      </w:r>
      <w:r w:rsidR="000E7873" w:rsidRPr="00B61350">
        <w:rPr>
          <w:rFonts w:ascii="Arial" w:hAnsi="Arial" w:cs="Arial"/>
          <w:i/>
          <w:iCs/>
        </w:rPr>
        <w:t xml:space="preserve">Russula </w:t>
      </w:r>
      <w:r w:rsidR="000E7873" w:rsidRPr="001E5A1E">
        <w:rPr>
          <w:rFonts w:ascii="Arial" w:hAnsi="Arial" w:cs="Arial"/>
        </w:rPr>
        <w:t>sp. were placed under strongly active group.</w:t>
      </w:r>
    </w:p>
    <w:p w14:paraId="2C08CCE7" w14:textId="77777777" w:rsidR="00790ADA" w:rsidRPr="00FB3A86" w:rsidRDefault="00790ADA" w:rsidP="00441B6F">
      <w:pPr>
        <w:pStyle w:val="Body"/>
        <w:spacing w:after="0"/>
        <w:rPr>
          <w:rFonts w:ascii="Arial" w:hAnsi="Arial" w:cs="Arial"/>
        </w:rPr>
      </w:pPr>
    </w:p>
    <w:p w14:paraId="3A35369F" w14:textId="77777777" w:rsidR="005C784C" w:rsidRDefault="005C784C" w:rsidP="00441B6F">
      <w:pPr>
        <w:pStyle w:val="ReferHead"/>
        <w:spacing w:after="0"/>
        <w:jc w:val="both"/>
        <w:rPr>
          <w:rFonts w:ascii="Arial" w:hAnsi="Arial" w:cs="Arial"/>
          <w:b w:val="0"/>
          <w:caps w:val="0"/>
          <w:sz w:val="20"/>
        </w:rPr>
      </w:pPr>
    </w:p>
    <w:p w14:paraId="0D1358E2" w14:textId="77777777" w:rsidR="00860000" w:rsidRDefault="00860000" w:rsidP="00441B6F">
      <w:pPr>
        <w:pStyle w:val="ReferHead"/>
        <w:spacing w:after="0"/>
        <w:jc w:val="both"/>
        <w:rPr>
          <w:rFonts w:ascii="Arial" w:hAnsi="Arial" w:cs="Arial"/>
        </w:rPr>
      </w:pPr>
    </w:p>
    <w:p w14:paraId="3A45979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AD54C42" w14:textId="77777777" w:rsidR="00790ADA" w:rsidRPr="00FB3A86" w:rsidRDefault="00790ADA" w:rsidP="00441B6F">
      <w:pPr>
        <w:pStyle w:val="ReferHead"/>
        <w:spacing w:after="0"/>
        <w:jc w:val="both"/>
        <w:rPr>
          <w:rFonts w:ascii="Arial" w:hAnsi="Arial" w:cs="Arial"/>
        </w:rPr>
      </w:pPr>
    </w:p>
    <w:p w14:paraId="6A366CCC"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Anke, T.H., Besl, U., Mocek, W., &amp; Steglich. (1983) Antibiotics from basidiomycetes. XVIII. Strobilurin C and Oudemansin B, two new antifungal metabolites from </w:t>
      </w:r>
      <w:r w:rsidRPr="00A04BFA">
        <w:rPr>
          <w:rFonts w:ascii="Arial" w:hAnsi="Arial" w:cs="Arial"/>
          <w:i/>
          <w:iCs/>
          <w:color w:val="000000" w:themeColor="text1"/>
        </w:rPr>
        <w:t xml:space="preserve">Xerula </w:t>
      </w:r>
      <w:r w:rsidRPr="00A04BFA">
        <w:rPr>
          <w:rFonts w:ascii="Arial" w:hAnsi="Arial" w:cs="Arial"/>
          <w:color w:val="000000" w:themeColor="text1"/>
        </w:rPr>
        <w:t xml:space="preserve">species (Agaricales). Journal of Antibiotics, </w:t>
      </w:r>
      <w:r w:rsidRPr="00A04BFA">
        <w:rPr>
          <w:rFonts w:ascii="Arial" w:hAnsi="Arial" w:cs="Arial"/>
          <w:i/>
          <w:iCs/>
          <w:color w:val="000000" w:themeColor="text1"/>
        </w:rPr>
        <w:t>36,</w:t>
      </w:r>
      <w:r w:rsidRPr="00A04BFA">
        <w:rPr>
          <w:rFonts w:ascii="Arial" w:hAnsi="Arial" w:cs="Arial"/>
          <w:color w:val="000000" w:themeColor="text1"/>
        </w:rPr>
        <w:t xml:space="preserve"> 661–666.</w:t>
      </w:r>
    </w:p>
    <w:p w14:paraId="44F8B51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Baar, J., &amp; Stanton, N.L. (2000) Ectomycorrhizal fungi challenged by saprotrophic basidiomycetes and soil micro fungi under different ammonium regimes in vitro</w:t>
      </w:r>
      <w:r w:rsidRPr="00A04BFA">
        <w:rPr>
          <w:rFonts w:ascii="Arial" w:hAnsi="Arial" w:cs="Arial"/>
          <w:i/>
          <w:iCs/>
          <w:color w:val="000000" w:themeColor="text1"/>
        </w:rPr>
        <w:t xml:space="preserve">. </w:t>
      </w:r>
      <w:r w:rsidRPr="00A04BFA">
        <w:rPr>
          <w:rFonts w:ascii="Arial" w:hAnsi="Arial" w:cs="Arial"/>
          <w:iCs/>
          <w:color w:val="000000" w:themeColor="text1"/>
        </w:rPr>
        <w:t>Mycological Research, 104, 691-697.</w:t>
      </w:r>
    </w:p>
    <w:p w14:paraId="1446F052"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Badalyan, S.M.</w:t>
      </w:r>
      <w:r w:rsidRPr="00A04BFA">
        <w:rPr>
          <w:rFonts w:ascii="Arial" w:hAnsi="Arial" w:cs="Arial"/>
          <w:b/>
          <w:bCs/>
          <w:color w:val="000000" w:themeColor="text1"/>
        </w:rPr>
        <w:t xml:space="preserve"> (</w:t>
      </w:r>
      <w:r w:rsidRPr="00A04BFA">
        <w:rPr>
          <w:rFonts w:ascii="Arial" w:hAnsi="Arial" w:cs="Arial"/>
          <w:color w:val="000000" w:themeColor="text1"/>
        </w:rPr>
        <w:t xml:space="preserve">1998) </w:t>
      </w:r>
      <w:r w:rsidRPr="00A04BFA">
        <w:rPr>
          <w:rFonts w:ascii="Arial" w:hAnsi="Arial" w:cs="Arial"/>
          <w:iCs/>
          <w:color w:val="000000" w:themeColor="text1"/>
        </w:rPr>
        <w:t>Biological Properties of Certain Macroscopic Basidiomycetes (Doctoral dissertation)</w:t>
      </w:r>
      <w:r w:rsidRPr="00A04BFA">
        <w:rPr>
          <w:rFonts w:ascii="Arial" w:hAnsi="Arial" w:cs="Arial"/>
          <w:i/>
          <w:iCs/>
          <w:color w:val="000000" w:themeColor="text1"/>
        </w:rPr>
        <w:t xml:space="preserve">. </w:t>
      </w:r>
      <w:r w:rsidRPr="00A04BFA">
        <w:rPr>
          <w:rFonts w:ascii="Arial" w:hAnsi="Arial" w:cs="Arial"/>
          <w:color w:val="000000" w:themeColor="text1"/>
        </w:rPr>
        <w:t>Yerevan University, Armenia, 480 pp.</w:t>
      </w:r>
    </w:p>
    <w:p w14:paraId="007E3489"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Badalyan, S.M., Rapior, S., Andary, C., &amp; Serrano, J.J. (1998) Biological active compounds of higher fungi. In: Proceedings of the 4th International Colloquium on Natural Products from Plants</w:t>
      </w:r>
      <w:r w:rsidRPr="00A04BFA">
        <w:rPr>
          <w:rFonts w:ascii="Arial" w:hAnsi="Arial" w:cs="Arial"/>
          <w:i/>
          <w:iCs/>
          <w:color w:val="000000" w:themeColor="text1"/>
        </w:rPr>
        <w:t xml:space="preserve">, </w:t>
      </w:r>
      <w:r w:rsidRPr="00A04BFA">
        <w:rPr>
          <w:rFonts w:ascii="Arial" w:hAnsi="Arial" w:cs="Arial"/>
          <w:color w:val="000000" w:themeColor="text1"/>
        </w:rPr>
        <w:t>25–29 May, 1998, Ottawa, Canada, 93–98.</w:t>
      </w:r>
    </w:p>
    <w:p w14:paraId="04B22ED6"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lastRenderedPageBreak/>
        <w:t xml:space="preserve">Badalyan, S.M., Innocenti, G., &amp; Garibyan, N.G. (2002) Antagonistic activity of xylotrophic mushrooms against pathogenic fungi of cereals in dual culture. </w:t>
      </w:r>
      <w:r w:rsidRPr="00A04BFA">
        <w:rPr>
          <w:rFonts w:ascii="Arial" w:hAnsi="Arial" w:cs="Arial"/>
          <w:iCs/>
          <w:color w:val="000000" w:themeColor="text1"/>
        </w:rPr>
        <w:t>Phytopathologia mediterranea,</w:t>
      </w:r>
      <w:r w:rsidRPr="00A04BFA">
        <w:rPr>
          <w:rFonts w:ascii="Arial" w:hAnsi="Arial" w:cs="Arial"/>
          <w:color w:val="000000" w:themeColor="text1"/>
        </w:rPr>
        <w:t xml:space="preserve"> 41(3), 220-225.</w:t>
      </w:r>
    </w:p>
    <w:p w14:paraId="42BB6AA9"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Becker, U., Anke, T., &amp; Sterner, O. (1994) A novel bioactive illudalane sesquiterpene from the fungus </w:t>
      </w:r>
      <w:r w:rsidRPr="00A04BFA">
        <w:rPr>
          <w:rFonts w:ascii="Arial" w:hAnsi="Arial" w:cs="Arial"/>
          <w:i/>
          <w:iCs/>
          <w:color w:val="000000" w:themeColor="text1"/>
        </w:rPr>
        <w:t>Pholiota destruens</w:t>
      </w:r>
      <w:r w:rsidRPr="00A04BFA">
        <w:rPr>
          <w:rFonts w:ascii="Arial" w:hAnsi="Arial" w:cs="Arial"/>
          <w:color w:val="000000" w:themeColor="text1"/>
        </w:rPr>
        <w:t>. Natural Products Letters, 5, 171–174.</w:t>
      </w:r>
    </w:p>
    <w:p w14:paraId="2AF7AD1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Borhani, A., Badalyan, S.M., Garibyan, N.N., &amp; Mosazadeh, S.A. (2011)</w:t>
      </w:r>
      <w:r w:rsidRPr="00A04BFA">
        <w:rPr>
          <w:rFonts w:ascii="Arial" w:hAnsi="Arial" w:cs="Arial"/>
          <w:i/>
          <w:iCs/>
          <w:color w:val="000000" w:themeColor="text1"/>
        </w:rPr>
        <w:t xml:space="preserve"> Flammulina Velutipes </w:t>
      </w:r>
      <w:r w:rsidRPr="00A04BFA">
        <w:rPr>
          <w:rFonts w:ascii="Arial" w:hAnsi="Arial" w:cs="Arial"/>
          <w:color w:val="000000" w:themeColor="text1"/>
        </w:rPr>
        <w:t xml:space="preserve">(Curt. Fr.) Singer: An Edible Mushroom in Northern Forest of Iran and its Antagonistic Activity against Selected Plant Pathogenic Fungi. </w:t>
      </w:r>
      <w:r w:rsidRPr="00A04BFA">
        <w:rPr>
          <w:rFonts w:ascii="Arial" w:hAnsi="Arial" w:cs="Arial"/>
          <w:iCs/>
          <w:color w:val="000000" w:themeColor="text1"/>
        </w:rPr>
        <w:t>International Journal of Biology, 3(2), 162-167.</w:t>
      </w:r>
    </w:p>
    <w:p w14:paraId="7AB8482F"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Chaumont, J.P., Symeray, J., &amp; Maréchal, G. (1982) Les propriétés antifongiques des 225 Basidiomycètes et Ascomycètes vis-à-vis de 7 champignons pathogens cultivés </w:t>
      </w:r>
      <w:r w:rsidRPr="00A04BFA">
        <w:rPr>
          <w:rFonts w:ascii="Arial" w:hAnsi="Arial" w:cs="Arial"/>
          <w:i/>
          <w:iCs/>
          <w:color w:val="000000" w:themeColor="text1"/>
        </w:rPr>
        <w:t xml:space="preserve">in vitro. </w:t>
      </w:r>
      <w:r w:rsidRPr="00A04BFA">
        <w:rPr>
          <w:rFonts w:ascii="Arial" w:hAnsi="Arial" w:cs="Arial"/>
          <w:color w:val="000000" w:themeColor="text1"/>
        </w:rPr>
        <w:t>Cryptogamie Mycologie, 3, 249–259.</w:t>
      </w:r>
    </w:p>
    <w:p w14:paraId="0AB62472"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Hautzel, R., Anke, H., &amp; Sheldrick, W. (1990) Mycenon, a new metabolite from a </w:t>
      </w:r>
      <w:r w:rsidRPr="00A04BFA">
        <w:rPr>
          <w:rFonts w:ascii="Arial" w:hAnsi="Arial" w:cs="Arial"/>
          <w:i/>
          <w:iCs/>
          <w:color w:val="000000" w:themeColor="text1"/>
        </w:rPr>
        <w:t xml:space="preserve">Mycena </w:t>
      </w:r>
      <w:r w:rsidRPr="00A04BFA">
        <w:rPr>
          <w:rFonts w:ascii="Arial" w:hAnsi="Arial" w:cs="Arial"/>
          <w:color w:val="000000" w:themeColor="text1"/>
        </w:rPr>
        <w:t>species TA 87202 (Basidiomycetes) as an inhibitor of isocitrate lyase. Journal of Antibiotics, 43, 1240–1244.</w:t>
      </w:r>
    </w:p>
    <w:p w14:paraId="08A0D626" w14:textId="77777777" w:rsidR="00587B12" w:rsidRPr="00A04BFA" w:rsidRDefault="00587B12" w:rsidP="00587B12">
      <w:pPr>
        <w:widowControl w:val="0"/>
        <w:spacing w:before="120" w:after="120"/>
        <w:jc w:val="both"/>
        <w:rPr>
          <w:rFonts w:ascii="Arial" w:hAnsi="Arial" w:cs="Arial"/>
          <w:color w:val="000000" w:themeColor="text1"/>
        </w:rPr>
      </w:pPr>
      <w:r w:rsidRPr="00A04BFA">
        <w:rPr>
          <w:rFonts w:ascii="Arial" w:hAnsi="Arial" w:cs="Arial"/>
          <w:color w:val="000000" w:themeColor="text1"/>
        </w:rPr>
        <w:t xml:space="preserve">Huang, H.C., &amp; Hoes, J.A. (1976) Penetration and infection of </w:t>
      </w:r>
      <w:r w:rsidRPr="00A04BFA">
        <w:rPr>
          <w:rFonts w:ascii="Arial" w:hAnsi="Arial" w:cs="Arial"/>
          <w:i/>
          <w:iCs/>
          <w:color w:val="000000" w:themeColor="text1"/>
        </w:rPr>
        <w:t>Sclerotinia sclerotiorum</w:t>
      </w:r>
      <w:r w:rsidRPr="00A04BFA">
        <w:rPr>
          <w:rFonts w:ascii="Arial" w:hAnsi="Arial" w:cs="Arial"/>
          <w:color w:val="000000" w:themeColor="text1"/>
        </w:rPr>
        <w:t xml:space="preserve"> by </w:t>
      </w:r>
      <w:r w:rsidRPr="00A04BFA">
        <w:rPr>
          <w:rFonts w:ascii="Arial" w:hAnsi="Arial" w:cs="Arial"/>
          <w:i/>
          <w:iCs/>
          <w:color w:val="000000" w:themeColor="text1"/>
        </w:rPr>
        <w:t>Coniothyrium minitans</w:t>
      </w:r>
      <w:r w:rsidRPr="00A04BFA">
        <w:rPr>
          <w:rFonts w:ascii="Arial" w:hAnsi="Arial" w:cs="Arial"/>
          <w:color w:val="000000" w:themeColor="text1"/>
        </w:rPr>
        <w:t xml:space="preserve">. </w:t>
      </w:r>
      <w:r w:rsidRPr="00A04BFA">
        <w:rPr>
          <w:rFonts w:ascii="Arial" w:hAnsi="Arial" w:cs="Arial"/>
          <w:iCs/>
          <w:color w:val="000000" w:themeColor="text1"/>
        </w:rPr>
        <w:t>Canadian Journal of Botany, 54, 406-410.</w:t>
      </w:r>
      <w:r w:rsidRPr="00A04BFA">
        <w:rPr>
          <w:rFonts w:ascii="Arial" w:hAnsi="Arial" w:cs="Arial"/>
          <w:color w:val="000000" w:themeColor="text1"/>
        </w:rPr>
        <w:t xml:space="preserve"> </w:t>
      </w:r>
    </w:p>
    <w:p w14:paraId="1D443424"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Hyamumachi, M., Priyatomojo, A., Kubota, M., &amp; Fukui, H. (2005) New anartomosis, AG-T and AG-U, of Bi-nucleate </w:t>
      </w:r>
      <w:r w:rsidRPr="00A04BFA">
        <w:rPr>
          <w:rFonts w:ascii="Arial" w:hAnsi="Arial" w:cs="Arial"/>
          <w:i/>
          <w:color w:val="000000" w:themeColor="text1"/>
        </w:rPr>
        <w:t>Rhizoctonia</w:t>
      </w:r>
      <w:r w:rsidRPr="00A04BFA">
        <w:rPr>
          <w:rFonts w:ascii="Arial" w:hAnsi="Arial" w:cs="Arial"/>
          <w:color w:val="000000" w:themeColor="text1"/>
        </w:rPr>
        <w:t xml:space="preserve"> spp. causing root and stem rot of cut flower and minature roses. </w:t>
      </w:r>
      <w:r w:rsidRPr="00A04BFA">
        <w:rPr>
          <w:rFonts w:ascii="Arial" w:hAnsi="Arial" w:cs="Arial"/>
          <w:iCs/>
          <w:color w:val="000000" w:themeColor="text1"/>
        </w:rPr>
        <w:t>American Phytopathological Society, 95(7), 790-793.</w:t>
      </w:r>
    </w:p>
    <w:p w14:paraId="5C9115BA"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Johansson, J., Paul, L., &amp; Finlay, R.D. (2004) Microbial interactions in mycorrhizosphere and their significance for sustainable agriculture. FEMS Microbiology Ecology, 48 (1),28-33.</w:t>
      </w:r>
    </w:p>
    <w:p w14:paraId="44FB79CE" w14:textId="77777777" w:rsidR="00587B12" w:rsidRPr="00A04BFA" w:rsidRDefault="00587B12" w:rsidP="00587B12">
      <w:pPr>
        <w:autoSpaceDE w:val="0"/>
        <w:autoSpaceDN w:val="0"/>
        <w:adjustRightInd w:val="0"/>
        <w:jc w:val="both"/>
        <w:rPr>
          <w:rFonts w:ascii="Arial" w:hAnsi="Arial" w:cs="Arial"/>
          <w:iCs/>
          <w:color w:val="000000" w:themeColor="text1"/>
        </w:rPr>
      </w:pPr>
      <w:r w:rsidRPr="00A04BFA">
        <w:rPr>
          <w:rFonts w:ascii="Arial" w:hAnsi="Arial" w:cs="Arial"/>
          <w:color w:val="000000" w:themeColor="text1"/>
        </w:rPr>
        <w:t xml:space="preserve">Li, C.Y. (1981) Phenoloxidase and peroxidise activities in zone line of </w:t>
      </w:r>
      <w:r w:rsidRPr="00A04BFA">
        <w:rPr>
          <w:rFonts w:ascii="Arial" w:hAnsi="Arial" w:cs="Arial"/>
          <w:i/>
          <w:color w:val="000000" w:themeColor="text1"/>
        </w:rPr>
        <w:t>Phellinus weirii</w:t>
      </w:r>
      <w:r w:rsidRPr="00A04BFA">
        <w:rPr>
          <w:rFonts w:ascii="Arial" w:hAnsi="Arial" w:cs="Arial"/>
          <w:color w:val="000000" w:themeColor="text1"/>
        </w:rPr>
        <w:t xml:space="preserve">. </w:t>
      </w:r>
      <w:r w:rsidRPr="00A04BFA">
        <w:rPr>
          <w:rFonts w:ascii="Arial" w:hAnsi="Arial" w:cs="Arial"/>
          <w:iCs/>
          <w:color w:val="000000" w:themeColor="text1"/>
        </w:rPr>
        <w:t>Mycologia, 73, 811-821.</w:t>
      </w:r>
    </w:p>
    <w:p w14:paraId="7E7CA9A0"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 xml:space="preserve">Li, C.Y. (1983) Melanin like pigment in zone line of </w:t>
      </w:r>
      <w:r w:rsidRPr="00A04BFA">
        <w:rPr>
          <w:rFonts w:ascii="Arial" w:hAnsi="Arial" w:cs="Arial"/>
          <w:i/>
          <w:color w:val="000000" w:themeColor="text1"/>
        </w:rPr>
        <w:t>Phellinus weirii</w:t>
      </w:r>
      <w:r w:rsidRPr="00A04BFA">
        <w:rPr>
          <w:rFonts w:ascii="Arial" w:hAnsi="Arial" w:cs="Arial"/>
          <w:color w:val="000000" w:themeColor="text1"/>
        </w:rPr>
        <w:t xml:space="preserve">-colonized wood. </w:t>
      </w:r>
      <w:proofErr w:type="gramStart"/>
      <w:r w:rsidRPr="00A04BFA">
        <w:rPr>
          <w:rFonts w:ascii="Arial" w:hAnsi="Arial" w:cs="Arial"/>
          <w:color w:val="000000" w:themeColor="text1"/>
        </w:rPr>
        <w:t>Mycologia ,</w:t>
      </w:r>
      <w:proofErr w:type="gramEnd"/>
      <w:r w:rsidRPr="00A04BFA">
        <w:rPr>
          <w:rFonts w:ascii="Arial" w:hAnsi="Arial" w:cs="Arial"/>
          <w:color w:val="000000" w:themeColor="text1"/>
        </w:rPr>
        <w:t xml:space="preserve"> 75, 562-566.</w:t>
      </w:r>
    </w:p>
    <w:p w14:paraId="0F845E82"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Mohmad, H.A. (1962) Effect of date of planting on fungi and other micro-organic isolates from cotton seedling. </w:t>
      </w:r>
      <w:r w:rsidRPr="00A04BFA">
        <w:rPr>
          <w:rFonts w:ascii="Arial" w:hAnsi="Arial" w:cs="Arial"/>
          <w:iCs/>
          <w:color w:val="000000" w:themeColor="text1"/>
        </w:rPr>
        <w:t>Plant Disease Report, 46, 801-803.</w:t>
      </w:r>
    </w:p>
    <w:p w14:paraId="642A4C9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Morin, C., Samson, J., &amp; Dessureault, M. (1999) Protection of black spruce seedlings against </w:t>
      </w:r>
      <w:r w:rsidRPr="00A04BFA">
        <w:rPr>
          <w:rFonts w:ascii="Arial" w:hAnsi="Arial" w:cs="Arial"/>
          <w:i/>
          <w:iCs/>
          <w:color w:val="000000" w:themeColor="text1"/>
        </w:rPr>
        <w:t xml:space="preserve">Cylindrocladium </w:t>
      </w:r>
      <w:r w:rsidRPr="00A04BFA">
        <w:rPr>
          <w:rFonts w:ascii="Arial" w:hAnsi="Arial" w:cs="Arial"/>
          <w:color w:val="000000" w:themeColor="text1"/>
        </w:rPr>
        <w:t>root rot with ectomycorrhizal fungi</w:t>
      </w:r>
      <w:r w:rsidRPr="00A04BFA">
        <w:rPr>
          <w:rFonts w:ascii="Arial" w:hAnsi="Arial" w:cs="Arial"/>
          <w:i/>
          <w:color w:val="000000" w:themeColor="text1"/>
        </w:rPr>
        <w:t xml:space="preserve">. </w:t>
      </w:r>
      <w:r w:rsidRPr="00A04BFA">
        <w:rPr>
          <w:rFonts w:ascii="Arial" w:hAnsi="Arial" w:cs="Arial"/>
          <w:iCs/>
          <w:color w:val="000000" w:themeColor="text1"/>
        </w:rPr>
        <w:t>Canadian Journal of Botany, 77, 169–174.</w:t>
      </w:r>
    </w:p>
    <w:p w14:paraId="45C9DD08"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Natarajan, K., &amp; Govindaswamy, V. (1990) Antagonism of ectomycorrhizal fungi to some common root pathogens. In: Current trends in mycorrhizal research- The proceedings of the national conference on mycorrhiza (eds. Mukerji, K.G., Chamola, B. P., &amp; Singh, J.). Harayana Agricultural University, Hissar, India, 98-99.</w:t>
      </w:r>
    </w:p>
    <w:p w14:paraId="6C314602"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Rayner, A.D.M., &amp; Webber, J.F. (1984) Interspecific mycelia interactions: an overview, In: The ecology and physiology of the fungal mycelium (Jennings, D.H., and Rayner, A.D.M. ed), Cambridge University Press, Cambridge, UK, 383-418.</w:t>
      </w:r>
    </w:p>
    <w:p w14:paraId="3957AD38"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Santoro, T., &amp; Casida, L.E. (1962) Elaboration of antibiotics by </w:t>
      </w:r>
      <w:r w:rsidRPr="00A04BFA">
        <w:rPr>
          <w:rFonts w:ascii="Arial" w:hAnsi="Arial" w:cs="Arial"/>
          <w:i/>
          <w:iCs/>
          <w:color w:val="000000" w:themeColor="text1"/>
        </w:rPr>
        <w:t xml:space="preserve">Boletus luteus </w:t>
      </w:r>
      <w:r w:rsidRPr="00A04BFA">
        <w:rPr>
          <w:rFonts w:ascii="Arial" w:hAnsi="Arial" w:cs="Arial"/>
          <w:color w:val="000000" w:themeColor="text1"/>
        </w:rPr>
        <w:t xml:space="preserve">and certain other mycorrhizal fungi. </w:t>
      </w:r>
      <w:r w:rsidRPr="00A04BFA">
        <w:rPr>
          <w:rFonts w:ascii="Arial" w:hAnsi="Arial" w:cs="Arial"/>
          <w:iCs/>
          <w:color w:val="000000" w:themeColor="text1"/>
        </w:rPr>
        <w:t>Canadian Journal of Microbiol, 8, 43-48.</w:t>
      </w:r>
    </w:p>
    <w:p w14:paraId="739D05CC"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Stark, S., &amp; Kytoviita, M.M. (2005) Evidence of antagonistic interactions between rhizosphere microorganisms and mycorrhizal fungi associated with birch (</w:t>
      </w:r>
      <w:r w:rsidRPr="00A04BFA">
        <w:rPr>
          <w:rFonts w:ascii="Arial" w:hAnsi="Arial" w:cs="Arial"/>
          <w:i/>
          <w:iCs/>
          <w:color w:val="000000" w:themeColor="text1"/>
        </w:rPr>
        <w:t>Betula pubescens</w:t>
      </w:r>
      <w:r w:rsidRPr="00A04BFA">
        <w:rPr>
          <w:rFonts w:ascii="Arial" w:hAnsi="Arial" w:cs="Arial"/>
          <w:color w:val="000000" w:themeColor="text1"/>
        </w:rPr>
        <w:t xml:space="preserve">). </w:t>
      </w:r>
      <w:r w:rsidRPr="00A04BFA">
        <w:rPr>
          <w:rFonts w:ascii="Arial" w:hAnsi="Arial" w:cs="Arial"/>
          <w:iCs/>
          <w:color w:val="000000" w:themeColor="text1"/>
        </w:rPr>
        <w:t>Acta Oecologica, 28, 149-155.</w:t>
      </w:r>
    </w:p>
    <w:p w14:paraId="69F455BF"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Steglich, W. (1981) Biologically active compounds from higher fungi. Pure Applied Chemistry, 53, 1233–1240.</w:t>
      </w:r>
    </w:p>
    <w:p w14:paraId="5D8A7D4A"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Steinmetz, M.D., Rascol, J.P., Regli, P., Gargadennec, A., &amp; Andary, C. (1995)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antifungal activity of </w:t>
      </w:r>
      <w:r w:rsidRPr="00A04BFA">
        <w:rPr>
          <w:rFonts w:ascii="Arial" w:hAnsi="Arial" w:cs="Arial"/>
          <w:i/>
          <w:iCs/>
          <w:color w:val="000000" w:themeColor="text1"/>
        </w:rPr>
        <w:t xml:space="preserve">Polyporaceae </w:t>
      </w:r>
      <w:r w:rsidRPr="00A04BFA">
        <w:rPr>
          <w:rFonts w:ascii="Arial" w:hAnsi="Arial" w:cs="Arial"/>
          <w:color w:val="000000" w:themeColor="text1"/>
        </w:rPr>
        <w:t>against yeasts and dermatophytes. Mycoses, 38, 305–309.</w:t>
      </w:r>
    </w:p>
    <w:p w14:paraId="24F57838" w14:textId="77777777" w:rsidR="00587B12" w:rsidRPr="00A04BFA" w:rsidRDefault="00587B12" w:rsidP="00587B12">
      <w:pPr>
        <w:spacing w:before="120" w:after="120"/>
        <w:jc w:val="both"/>
        <w:rPr>
          <w:rFonts w:ascii="Arial" w:hAnsi="Arial" w:cs="Arial"/>
          <w:color w:val="000000" w:themeColor="text1"/>
        </w:rPr>
      </w:pPr>
      <w:r w:rsidRPr="00A04BFA">
        <w:rPr>
          <w:rFonts w:ascii="Arial" w:hAnsi="Arial" w:cs="Arial"/>
          <w:color w:val="000000" w:themeColor="text1"/>
        </w:rPr>
        <w:lastRenderedPageBreak/>
        <w:t>Sud, D. (1995) Investigation on morel mushrooms (Master dissertation). H.P. Krshi Vishvavidyalaya, Palampur, India, 47.</w:t>
      </w:r>
    </w:p>
    <w:p w14:paraId="7811CB3D" w14:textId="77777777" w:rsidR="00587B12" w:rsidRPr="00A04BFA" w:rsidRDefault="00587B12" w:rsidP="00587B12">
      <w:pPr>
        <w:autoSpaceDE w:val="0"/>
        <w:autoSpaceDN w:val="0"/>
        <w:adjustRightInd w:val="0"/>
        <w:jc w:val="both"/>
        <w:rPr>
          <w:rFonts w:ascii="Arial" w:hAnsi="Arial" w:cs="Arial"/>
          <w:color w:val="000000" w:themeColor="text1"/>
        </w:rPr>
      </w:pPr>
      <w:r w:rsidRPr="00A04BFA">
        <w:rPr>
          <w:rFonts w:ascii="Arial" w:hAnsi="Arial" w:cs="Arial"/>
          <w:color w:val="000000" w:themeColor="text1"/>
        </w:rPr>
        <w:t xml:space="preserve">Toyota, M., &amp; Hostettmann, K. (1990) Antifungal diterpenic esters from the mushroom </w:t>
      </w:r>
      <w:r w:rsidRPr="00A04BFA">
        <w:rPr>
          <w:rFonts w:ascii="Arial" w:hAnsi="Arial" w:cs="Arial"/>
          <w:i/>
          <w:iCs/>
          <w:color w:val="000000" w:themeColor="text1"/>
        </w:rPr>
        <w:t>Boletinus cavipes</w:t>
      </w:r>
      <w:r w:rsidRPr="00A04BFA">
        <w:rPr>
          <w:rFonts w:ascii="Arial" w:hAnsi="Arial" w:cs="Arial"/>
          <w:color w:val="000000" w:themeColor="text1"/>
        </w:rPr>
        <w:t>. Phytochemistry, 29, 1485–1489.</w:t>
      </w:r>
    </w:p>
    <w:p w14:paraId="5DAEEDA0"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Vaidya, G.S., Shrestha, K., &amp; Wallander, H. (2005) Antagonistic study of ectomycorrhizal fungi isolated from Baluwa forest (Central Nepal) against with pathogenic fungi and bacteria. </w:t>
      </w:r>
      <w:r w:rsidRPr="00A04BFA">
        <w:rPr>
          <w:rFonts w:ascii="Arial" w:hAnsi="Arial" w:cs="Arial"/>
          <w:iCs/>
          <w:color w:val="000000" w:themeColor="text1"/>
        </w:rPr>
        <w:t>Scientific World, 3, 49-52.</w:t>
      </w:r>
    </w:p>
    <w:p w14:paraId="1ADF06BE" w14:textId="77777777" w:rsidR="00587B12" w:rsidRPr="00A04BFA" w:rsidRDefault="00587B12" w:rsidP="00587B12">
      <w:pPr>
        <w:autoSpaceDE w:val="0"/>
        <w:autoSpaceDN w:val="0"/>
        <w:adjustRightInd w:val="0"/>
        <w:spacing w:before="120" w:after="120"/>
        <w:jc w:val="both"/>
        <w:rPr>
          <w:rFonts w:ascii="Arial" w:hAnsi="Arial" w:cs="Arial"/>
          <w:color w:val="000000" w:themeColor="text1"/>
        </w:rPr>
      </w:pPr>
      <w:r w:rsidRPr="00A04BFA">
        <w:rPr>
          <w:rFonts w:ascii="Arial" w:hAnsi="Arial" w:cs="Arial"/>
          <w:color w:val="000000" w:themeColor="text1"/>
        </w:rPr>
        <w:t>Werner, A., &amp; Zadworny, M. (2003) In vitro</w:t>
      </w:r>
      <w:r w:rsidRPr="00A04BFA">
        <w:rPr>
          <w:rFonts w:ascii="Arial" w:hAnsi="Arial" w:cs="Arial"/>
          <w:i/>
          <w:iCs/>
          <w:color w:val="000000" w:themeColor="text1"/>
        </w:rPr>
        <w:t xml:space="preserve"> </w:t>
      </w:r>
      <w:r w:rsidRPr="00A04BFA">
        <w:rPr>
          <w:rFonts w:ascii="Arial" w:hAnsi="Arial" w:cs="Arial"/>
          <w:color w:val="000000" w:themeColor="text1"/>
        </w:rPr>
        <w:t xml:space="preserve">evidence of mycoparasitism of the ectomycorrhizal fungus </w:t>
      </w:r>
      <w:r w:rsidRPr="00A04BFA">
        <w:rPr>
          <w:rFonts w:ascii="Arial" w:hAnsi="Arial" w:cs="Arial"/>
          <w:i/>
          <w:iCs/>
          <w:color w:val="000000" w:themeColor="text1"/>
        </w:rPr>
        <w:t xml:space="preserve">Laccaria laccata </w:t>
      </w:r>
      <w:r w:rsidRPr="00A04BFA">
        <w:rPr>
          <w:rFonts w:ascii="Arial" w:hAnsi="Arial" w:cs="Arial"/>
          <w:color w:val="000000" w:themeColor="text1"/>
        </w:rPr>
        <w:t xml:space="preserve">against </w:t>
      </w:r>
      <w:r w:rsidRPr="00A04BFA">
        <w:rPr>
          <w:rFonts w:ascii="Arial" w:hAnsi="Arial" w:cs="Arial"/>
          <w:i/>
          <w:iCs/>
          <w:color w:val="000000" w:themeColor="text1"/>
        </w:rPr>
        <w:t xml:space="preserve">Mucor hiemalis </w:t>
      </w:r>
      <w:r w:rsidRPr="00A04BFA">
        <w:rPr>
          <w:rFonts w:ascii="Arial" w:hAnsi="Arial" w:cs="Arial"/>
          <w:color w:val="000000" w:themeColor="text1"/>
        </w:rPr>
        <w:t xml:space="preserve">in the rhizosphere of </w:t>
      </w:r>
      <w:r w:rsidRPr="00A04BFA">
        <w:rPr>
          <w:rFonts w:ascii="Arial" w:hAnsi="Arial" w:cs="Arial"/>
          <w:i/>
          <w:iCs/>
          <w:color w:val="000000" w:themeColor="text1"/>
        </w:rPr>
        <w:t>Pinus sylvestris</w:t>
      </w:r>
      <w:r w:rsidRPr="00A04BFA">
        <w:rPr>
          <w:rFonts w:ascii="Arial" w:hAnsi="Arial" w:cs="Arial"/>
          <w:color w:val="000000" w:themeColor="text1"/>
        </w:rPr>
        <w:t xml:space="preserve">. </w:t>
      </w:r>
      <w:r w:rsidRPr="00A04BFA">
        <w:rPr>
          <w:rFonts w:ascii="Arial" w:hAnsi="Arial" w:cs="Arial"/>
          <w:iCs/>
          <w:color w:val="000000" w:themeColor="text1"/>
        </w:rPr>
        <w:t>Mycorrhiza, 13, 41-47.</w:t>
      </w:r>
    </w:p>
    <w:p w14:paraId="791264E9" w14:textId="77777777" w:rsidR="00587B12" w:rsidRPr="00A04BFA" w:rsidRDefault="00587B12" w:rsidP="00587B12">
      <w:pPr>
        <w:autoSpaceDE w:val="0"/>
        <w:autoSpaceDN w:val="0"/>
        <w:adjustRightInd w:val="0"/>
        <w:spacing w:before="120" w:after="120"/>
        <w:jc w:val="both"/>
        <w:rPr>
          <w:rFonts w:ascii="Arial" w:hAnsi="Arial" w:cs="Arial"/>
          <w:iCs/>
          <w:color w:val="000000" w:themeColor="text1"/>
        </w:rPr>
      </w:pPr>
      <w:r w:rsidRPr="00A04BFA">
        <w:rPr>
          <w:rFonts w:ascii="Arial" w:hAnsi="Arial" w:cs="Arial"/>
          <w:color w:val="000000" w:themeColor="text1"/>
        </w:rPr>
        <w:t xml:space="preserve">Werner, A., Zadworny, M., &amp; Idzikowska, K. (2002) Interaction between </w:t>
      </w:r>
      <w:r w:rsidRPr="00A04BFA">
        <w:rPr>
          <w:rFonts w:ascii="Arial" w:hAnsi="Arial" w:cs="Arial"/>
          <w:i/>
          <w:iCs/>
          <w:color w:val="000000" w:themeColor="text1"/>
        </w:rPr>
        <w:t xml:space="preserve">Laccaria laccata </w:t>
      </w:r>
      <w:r w:rsidRPr="00A04BFA">
        <w:rPr>
          <w:rFonts w:ascii="Arial" w:hAnsi="Arial" w:cs="Arial"/>
          <w:color w:val="000000" w:themeColor="text1"/>
        </w:rPr>
        <w:t xml:space="preserve">and </w:t>
      </w:r>
      <w:r w:rsidRPr="00A04BFA">
        <w:rPr>
          <w:rFonts w:ascii="Arial" w:hAnsi="Arial" w:cs="Arial"/>
          <w:i/>
          <w:iCs/>
          <w:color w:val="000000" w:themeColor="text1"/>
        </w:rPr>
        <w:t xml:space="preserve">Trichoderma virens </w:t>
      </w:r>
      <w:r w:rsidRPr="00A04BFA">
        <w:rPr>
          <w:rFonts w:ascii="Arial" w:hAnsi="Arial" w:cs="Arial"/>
          <w:color w:val="000000" w:themeColor="text1"/>
        </w:rPr>
        <w:t xml:space="preserve">in co-culture and in the rhizosphere of </w:t>
      </w:r>
      <w:r w:rsidRPr="00A04BFA">
        <w:rPr>
          <w:rFonts w:ascii="Arial" w:hAnsi="Arial" w:cs="Arial"/>
          <w:i/>
          <w:iCs/>
          <w:color w:val="000000" w:themeColor="text1"/>
        </w:rPr>
        <w:t xml:space="preserve">Pinus sylvestris </w:t>
      </w:r>
      <w:r w:rsidRPr="00A04BFA">
        <w:rPr>
          <w:rFonts w:ascii="Arial" w:hAnsi="Arial" w:cs="Arial"/>
          <w:color w:val="000000" w:themeColor="text1"/>
        </w:rPr>
        <w:t xml:space="preserve">grown </w:t>
      </w:r>
      <w:r w:rsidRPr="00A04BFA">
        <w:rPr>
          <w:rFonts w:ascii="Arial" w:hAnsi="Arial" w:cs="Arial"/>
          <w:i/>
          <w:iCs/>
          <w:color w:val="000000" w:themeColor="text1"/>
        </w:rPr>
        <w:t>in vitro</w:t>
      </w:r>
      <w:r w:rsidRPr="00A04BFA">
        <w:rPr>
          <w:rFonts w:ascii="Arial" w:hAnsi="Arial" w:cs="Arial"/>
          <w:color w:val="000000" w:themeColor="text1"/>
        </w:rPr>
        <w:t xml:space="preserve">. </w:t>
      </w:r>
      <w:r w:rsidRPr="00A04BFA">
        <w:rPr>
          <w:rFonts w:ascii="Arial" w:hAnsi="Arial" w:cs="Arial"/>
          <w:iCs/>
          <w:color w:val="000000" w:themeColor="text1"/>
        </w:rPr>
        <w:t>Mycorrhiza, 12, 139-145.</w:t>
      </w:r>
    </w:p>
    <w:p w14:paraId="03DB2FA3" w14:textId="3DA0A796" w:rsidR="002C57D2" w:rsidRDefault="002C57D2" w:rsidP="00441B6F">
      <w:pPr>
        <w:pStyle w:val="Body"/>
        <w:spacing w:after="0"/>
        <w:rPr>
          <w:rFonts w:ascii="Arial" w:hAnsi="Arial" w:cs="Arial"/>
        </w:rPr>
      </w:pPr>
    </w:p>
    <w:p w14:paraId="34D14336" w14:textId="7E920B11" w:rsidR="004D4277" w:rsidRPr="00FB3A86" w:rsidRDefault="004D4277" w:rsidP="00441B6F">
      <w:pPr>
        <w:pStyle w:val="Appendix"/>
        <w:spacing w:after="0"/>
        <w:jc w:val="both"/>
        <w:rPr>
          <w:rFonts w:ascii="Arial" w:hAnsi="Arial" w:cs="Arial"/>
          <w:b w:val="0"/>
        </w:rPr>
        <w:sectPr w:rsidR="004D4277" w:rsidRPr="00FB3A86" w:rsidSect="00E339AF">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p w14:paraId="5B0C3426" w14:textId="77777777" w:rsidR="00B01FCD" w:rsidRPr="00FB3A86" w:rsidRDefault="00B01FCD" w:rsidP="00441B6F">
      <w:pPr>
        <w:pStyle w:val="Appendix"/>
        <w:spacing w:after="0"/>
        <w:jc w:val="both"/>
        <w:rPr>
          <w:rFonts w:ascii="Arial" w:hAnsi="Arial" w:cs="Arial"/>
          <w:b w:val="0"/>
        </w:rPr>
      </w:pPr>
    </w:p>
    <w:sectPr w:rsidR="00B01FCD" w:rsidRPr="00FB3A86" w:rsidSect="00E339A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41FB4" w14:textId="77777777" w:rsidR="00772E6F" w:rsidRDefault="00772E6F" w:rsidP="00C37E61">
      <w:r>
        <w:separator/>
      </w:r>
    </w:p>
  </w:endnote>
  <w:endnote w:type="continuationSeparator" w:id="0">
    <w:p w14:paraId="4E6F5F8C" w14:textId="77777777" w:rsidR="00772E6F" w:rsidRDefault="00772E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36F81" w14:textId="77777777" w:rsidR="00E339AF" w:rsidRDefault="00E339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BCD5E" w14:textId="77777777" w:rsidR="00E339AF" w:rsidRDefault="00E339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B7D16" w14:textId="02080C1C" w:rsidR="00754C9A" w:rsidRPr="00E339AF" w:rsidRDefault="00754C9A" w:rsidP="00E339A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63B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D94B8F" w14:textId="77777777" w:rsidR="00772E6F" w:rsidRDefault="00772E6F" w:rsidP="00C37E61">
      <w:r>
        <w:separator/>
      </w:r>
    </w:p>
  </w:footnote>
  <w:footnote w:type="continuationSeparator" w:id="0">
    <w:p w14:paraId="7EB70C7F" w14:textId="77777777" w:rsidR="00772E6F" w:rsidRDefault="00772E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7B5EC" w14:textId="0B773CCF" w:rsidR="00E339AF" w:rsidRDefault="00000000">
    <w:pPr>
      <w:pStyle w:val="Header"/>
    </w:pPr>
    <w:r>
      <w:rPr>
        <w:noProof/>
      </w:rPr>
      <w:pict w14:anchorId="35A80F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9"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97D0" w14:textId="4AB50521" w:rsidR="00E339AF" w:rsidRDefault="00000000">
    <w:pPr>
      <w:pStyle w:val="Header"/>
    </w:pPr>
    <w:r>
      <w:rPr>
        <w:noProof/>
      </w:rPr>
      <w:pict w14:anchorId="002FF4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0"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7418" w14:textId="2DAE8188" w:rsidR="00296529" w:rsidRPr="00296529" w:rsidRDefault="00000000" w:rsidP="00296529">
    <w:pPr>
      <w:ind w:left="2160"/>
      <w:jc w:val="center"/>
      <w:rPr>
        <w:rFonts w:ascii="Times New Roman" w:eastAsia="Calibri" w:hAnsi="Times New Roman"/>
        <w:i/>
        <w:sz w:val="18"/>
        <w:szCs w:val="22"/>
      </w:rPr>
    </w:pPr>
    <w:r>
      <w:rPr>
        <w:noProof/>
      </w:rPr>
      <w:pict w14:anchorId="5C0457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28"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0DC995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9F318D7"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E0CA4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007BE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9DE318"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1E06E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9C36E" w14:textId="7801FD42" w:rsidR="00E339AF" w:rsidRDefault="00000000">
    <w:pPr>
      <w:pStyle w:val="Header"/>
    </w:pPr>
    <w:r>
      <w:rPr>
        <w:noProof/>
      </w:rPr>
      <w:pict w14:anchorId="246CAB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2" o:spid="_x0000_s1029"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6BB39" w14:textId="2249BDEE" w:rsidR="00E339AF" w:rsidRDefault="00000000">
    <w:pPr>
      <w:pStyle w:val="Header"/>
    </w:pPr>
    <w:r>
      <w:rPr>
        <w:noProof/>
      </w:rPr>
      <w:pict w14:anchorId="0AACC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3" o:spid="_x0000_s1030"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E869" w14:textId="6421A53A" w:rsidR="00E339AF" w:rsidRDefault="00000000">
    <w:pPr>
      <w:pStyle w:val="Header"/>
    </w:pPr>
    <w:r>
      <w:rPr>
        <w:noProof/>
      </w:rPr>
      <w:pict w14:anchorId="19581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1215831" o:spid="_x0000_s1028"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375A8B"/>
    <w:multiLevelType w:val="hybridMultilevel"/>
    <w:tmpl w:val="BC9A093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2671263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50428912">
    <w:abstractNumId w:val="16"/>
  </w:num>
  <w:num w:numId="3" w16cid:durableId="1779640621">
    <w:abstractNumId w:val="24"/>
  </w:num>
  <w:num w:numId="4" w16cid:durableId="54579828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676005853">
    <w:abstractNumId w:val="8"/>
  </w:num>
  <w:num w:numId="6" w16cid:durableId="2117017809">
    <w:abstractNumId w:val="7"/>
  </w:num>
  <w:num w:numId="7" w16cid:durableId="1727609353">
    <w:abstractNumId w:val="2"/>
  </w:num>
  <w:num w:numId="8" w16cid:durableId="754713444">
    <w:abstractNumId w:val="13"/>
  </w:num>
  <w:num w:numId="9" w16cid:durableId="1892108685">
    <w:abstractNumId w:val="26"/>
  </w:num>
  <w:num w:numId="10" w16cid:durableId="1424449462">
    <w:abstractNumId w:val="3"/>
  </w:num>
  <w:num w:numId="11" w16cid:durableId="1318529617">
    <w:abstractNumId w:val="19"/>
  </w:num>
  <w:num w:numId="12" w16cid:durableId="1375154146">
    <w:abstractNumId w:val="4"/>
  </w:num>
  <w:num w:numId="13" w16cid:durableId="1679305319">
    <w:abstractNumId w:val="18"/>
  </w:num>
  <w:num w:numId="14" w16cid:durableId="1239360985">
    <w:abstractNumId w:val="9"/>
  </w:num>
  <w:num w:numId="15" w16cid:durableId="903760370">
    <w:abstractNumId w:val="22"/>
  </w:num>
  <w:num w:numId="16" w16cid:durableId="254292268">
    <w:abstractNumId w:val="6"/>
  </w:num>
  <w:num w:numId="17" w16cid:durableId="1466044897">
    <w:abstractNumId w:val="23"/>
  </w:num>
  <w:num w:numId="18" w16cid:durableId="411657243">
    <w:abstractNumId w:val="15"/>
  </w:num>
  <w:num w:numId="19" w16cid:durableId="1055196700">
    <w:abstractNumId w:val="29"/>
  </w:num>
  <w:num w:numId="20" w16cid:durableId="2045397878">
    <w:abstractNumId w:val="12"/>
  </w:num>
  <w:num w:numId="21" w16cid:durableId="726074541">
    <w:abstractNumId w:val="10"/>
  </w:num>
  <w:num w:numId="22" w16cid:durableId="124279871">
    <w:abstractNumId w:val="14"/>
  </w:num>
  <w:num w:numId="23" w16cid:durableId="1799882558">
    <w:abstractNumId w:val="20"/>
  </w:num>
  <w:num w:numId="24" w16cid:durableId="1434128523">
    <w:abstractNumId w:val="27"/>
  </w:num>
  <w:num w:numId="25" w16cid:durableId="222180946">
    <w:abstractNumId w:val="5"/>
  </w:num>
  <w:num w:numId="26" w16cid:durableId="275599502">
    <w:abstractNumId w:val="17"/>
  </w:num>
  <w:num w:numId="27" w16cid:durableId="922688947">
    <w:abstractNumId w:val="21"/>
  </w:num>
  <w:num w:numId="28" w16cid:durableId="5132414">
    <w:abstractNumId w:val="28"/>
  </w:num>
  <w:num w:numId="29" w16cid:durableId="1716003368">
    <w:abstractNumId w:val="25"/>
  </w:num>
  <w:num w:numId="30" w16cid:durableId="1339312778">
    <w:abstractNumId w:val="11"/>
  </w:num>
  <w:num w:numId="31" w16cid:durableId="485443225">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 Jyothirmai Madhavi">
    <w15:presenceInfo w15:providerId="Windows Live" w15:userId="4187fb5d48b167f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2CF"/>
    <w:rsid w:val="00000F8F"/>
    <w:rsid w:val="000034D2"/>
    <w:rsid w:val="00007061"/>
    <w:rsid w:val="00014CB8"/>
    <w:rsid w:val="00016A45"/>
    <w:rsid w:val="00025C0F"/>
    <w:rsid w:val="00030174"/>
    <w:rsid w:val="000309FC"/>
    <w:rsid w:val="00032623"/>
    <w:rsid w:val="0004579C"/>
    <w:rsid w:val="00051A6E"/>
    <w:rsid w:val="0005614B"/>
    <w:rsid w:val="00067B15"/>
    <w:rsid w:val="0007668A"/>
    <w:rsid w:val="00080B79"/>
    <w:rsid w:val="0008274A"/>
    <w:rsid w:val="00083616"/>
    <w:rsid w:val="000845BB"/>
    <w:rsid w:val="000A47FA"/>
    <w:rsid w:val="000A65D3"/>
    <w:rsid w:val="000B1E33"/>
    <w:rsid w:val="000D113F"/>
    <w:rsid w:val="000D689F"/>
    <w:rsid w:val="000E7873"/>
    <w:rsid w:val="000E7B7B"/>
    <w:rsid w:val="000E7D62"/>
    <w:rsid w:val="000F434C"/>
    <w:rsid w:val="000F6B79"/>
    <w:rsid w:val="00103357"/>
    <w:rsid w:val="00105CA9"/>
    <w:rsid w:val="001130C8"/>
    <w:rsid w:val="00114A1A"/>
    <w:rsid w:val="00114E2F"/>
    <w:rsid w:val="00117119"/>
    <w:rsid w:val="00123C9F"/>
    <w:rsid w:val="00126190"/>
    <w:rsid w:val="00130F17"/>
    <w:rsid w:val="001320BF"/>
    <w:rsid w:val="001402E4"/>
    <w:rsid w:val="0014720C"/>
    <w:rsid w:val="00151933"/>
    <w:rsid w:val="001524BB"/>
    <w:rsid w:val="00154AA7"/>
    <w:rsid w:val="001568B4"/>
    <w:rsid w:val="00163BC4"/>
    <w:rsid w:val="00181FC0"/>
    <w:rsid w:val="00191062"/>
    <w:rsid w:val="00192B72"/>
    <w:rsid w:val="001A29D8"/>
    <w:rsid w:val="001A5CAA"/>
    <w:rsid w:val="001A68F1"/>
    <w:rsid w:val="001B0427"/>
    <w:rsid w:val="001C207B"/>
    <w:rsid w:val="001C2F21"/>
    <w:rsid w:val="001C4B64"/>
    <w:rsid w:val="001C4D32"/>
    <w:rsid w:val="001C6625"/>
    <w:rsid w:val="001D3A51"/>
    <w:rsid w:val="001D3DDD"/>
    <w:rsid w:val="001D6F22"/>
    <w:rsid w:val="001E10D2"/>
    <w:rsid w:val="001E1DF8"/>
    <w:rsid w:val="001E25B4"/>
    <w:rsid w:val="001E4166"/>
    <w:rsid w:val="001E44FE"/>
    <w:rsid w:val="001E477D"/>
    <w:rsid w:val="001E7C3E"/>
    <w:rsid w:val="001F2A83"/>
    <w:rsid w:val="001F79C4"/>
    <w:rsid w:val="001F7A31"/>
    <w:rsid w:val="00200595"/>
    <w:rsid w:val="00204835"/>
    <w:rsid w:val="002067F8"/>
    <w:rsid w:val="00214898"/>
    <w:rsid w:val="00215ED0"/>
    <w:rsid w:val="00217DE2"/>
    <w:rsid w:val="00222A60"/>
    <w:rsid w:val="00225690"/>
    <w:rsid w:val="00231920"/>
    <w:rsid w:val="0023195C"/>
    <w:rsid w:val="00234D1F"/>
    <w:rsid w:val="0024230F"/>
    <w:rsid w:val="0024282C"/>
    <w:rsid w:val="002445BE"/>
    <w:rsid w:val="002460DC"/>
    <w:rsid w:val="0024724F"/>
    <w:rsid w:val="00250985"/>
    <w:rsid w:val="00251976"/>
    <w:rsid w:val="002556F6"/>
    <w:rsid w:val="00273EFA"/>
    <w:rsid w:val="002801FF"/>
    <w:rsid w:val="00283105"/>
    <w:rsid w:val="00284C4C"/>
    <w:rsid w:val="00287E68"/>
    <w:rsid w:val="00291050"/>
    <w:rsid w:val="00296529"/>
    <w:rsid w:val="002A74D2"/>
    <w:rsid w:val="002B025C"/>
    <w:rsid w:val="002B27FB"/>
    <w:rsid w:val="002B685A"/>
    <w:rsid w:val="002B7BBD"/>
    <w:rsid w:val="002C57D2"/>
    <w:rsid w:val="002D6B20"/>
    <w:rsid w:val="002E0D56"/>
    <w:rsid w:val="002E321A"/>
    <w:rsid w:val="002E7F28"/>
    <w:rsid w:val="002F15FB"/>
    <w:rsid w:val="002F7581"/>
    <w:rsid w:val="00315186"/>
    <w:rsid w:val="00315F82"/>
    <w:rsid w:val="003220E9"/>
    <w:rsid w:val="003275DC"/>
    <w:rsid w:val="00330772"/>
    <w:rsid w:val="0033343E"/>
    <w:rsid w:val="00343F8B"/>
    <w:rsid w:val="003512C2"/>
    <w:rsid w:val="00354094"/>
    <w:rsid w:val="00366A96"/>
    <w:rsid w:val="00371FB6"/>
    <w:rsid w:val="003763C1"/>
    <w:rsid w:val="00376BBE"/>
    <w:rsid w:val="00390E6B"/>
    <w:rsid w:val="0039224F"/>
    <w:rsid w:val="00393338"/>
    <w:rsid w:val="003979CE"/>
    <w:rsid w:val="003A43A4"/>
    <w:rsid w:val="003A7E18"/>
    <w:rsid w:val="003B2FE7"/>
    <w:rsid w:val="003C4C86"/>
    <w:rsid w:val="003C6258"/>
    <w:rsid w:val="003D4127"/>
    <w:rsid w:val="003E2904"/>
    <w:rsid w:val="003E42D3"/>
    <w:rsid w:val="003E4E62"/>
    <w:rsid w:val="003F0FA1"/>
    <w:rsid w:val="003F771A"/>
    <w:rsid w:val="004013EA"/>
    <w:rsid w:val="00401927"/>
    <w:rsid w:val="004100C2"/>
    <w:rsid w:val="0041027F"/>
    <w:rsid w:val="00412475"/>
    <w:rsid w:val="00414243"/>
    <w:rsid w:val="004201B6"/>
    <w:rsid w:val="00423789"/>
    <w:rsid w:val="00440F43"/>
    <w:rsid w:val="00441B6F"/>
    <w:rsid w:val="00443DFA"/>
    <w:rsid w:val="00446221"/>
    <w:rsid w:val="00450E62"/>
    <w:rsid w:val="004539DB"/>
    <w:rsid w:val="0046402F"/>
    <w:rsid w:val="00465757"/>
    <w:rsid w:val="0046766A"/>
    <w:rsid w:val="004714CA"/>
    <w:rsid w:val="00471A80"/>
    <w:rsid w:val="0048116C"/>
    <w:rsid w:val="004914AF"/>
    <w:rsid w:val="00495C71"/>
    <w:rsid w:val="00497967"/>
    <w:rsid w:val="004A425E"/>
    <w:rsid w:val="004C6BF7"/>
    <w:rsid w:val="004D305E"/>
    <w:rsid w:val="004D4277"/>
    <w:rsid w:val="004E05DC"/>
    <w:rsid w:val="004E0F96"/>
    <w:rsid w:val="004F0F19"/>
    <w:rsid w:val="004F5AD3"/>
    <w:rsid w:val="00502516"/>
    <w:rsid w:val="00505F06"/>
    <w:rsid w:val="00506828"/>
    <w:rsid w:val="00524283"/>
    <w:rsid w:val="0053056E"/>
    <w:rsid w:val="00534088"/>
    <w:rsid w:val="005368FC"/>
    <w:rsid w:val="005430A1"/>
    <w:rsid w:val="005453DC"/>
    <w:rsid w:val="00554FDA"/>
    <w:rsid w:val="00557DD5"/>
    <w:rsid w:val="00572426"/>
    <w:rsid w:val="005827EE"/>
    <w:rsid w:val="00587B12"/>
    <w:rsid w:val="005A66FF"/>
    <w:rsid w:val="005A6AB7"/>
    <w:rsid w:val="005B4A9E"/>
    <w:rsid w:val="005C784C"/>
    <w:rsid w:val="005D17F6"/>
    <w:rsid w:val="005D2B2F"/>
    <w:rsid w:val="005D780B"/>
    <w:rsid w:val="005E3850"/>
    <w:rsid w:val="005E5539"/>
    <w:rsid w:val="005F565E"/>
    <w:rsid w:val="00602BF5"/>
    <w:rsid w:val="0060392F"/>
    <w:rsid w:val="00605D19"/>
    <w:rsid w:val="00615E11"/>
    <w:rsid w:val="00617FDD"/>
    <w:rsid w:val="006279E7"/>
    <w:rsid w:val="00632317"/>
    <w:rsid w:val="00633614"/>
    <w:rsid w:val="00633F68"/>
    <w:rsid w:val="00636EB2"/>
    <w:rsid w:val="006375B8"/>
    <w:rsid w:val="00645692"/>
    <w:rsid w:val="0064686D"/>
    <w:rsid w:val="006469CD"/>
    <w:rsid w:val="00653376"/>
    <w:rsid w:val="0066510A"/>
    <w:rsid w:val="00673F9F"/>
    <w:rsid w:val="00686953"/>
    <w:rsid w:val="00687DEA"/>
    <w:rsid w:val="00687E67"/>
    <w:rsid w:val="0069112F"/>
    <w:rsid w:val="006921BE"/>
    <w:rsid w:val="006967F7"/>
    <w:rsid w:val="006A250C"/>
    <w:rsid w:val="006A519C"/>
    <w:rsid w:val="006B1DF3"/>
    <w:rsid w:val="006B21D3"/>
    <w:rsid w:val="006B57D0"/>
    <w:rsid w:val="006D30FF"/>
    <w:rsid w:val="006D4C26"/>
    <w:rsid w:val="006D6940"/>
    <w:rsid w:val="006E5BB9"/>
    <w:rsid w:val="006F11EC"/>
    <w:rsid w:val="006F2B5E"/>
    <w:rsid w:val="006F736B"/>
    <w:rsid w:val="0070082C"/>
    <w:rsid w:val="00701072"/>
    <w:rsid w:val="00712A62"/>
    <w:rsid w:val="00716420"/>
    <w:rsid w:val="00721922"/>
    <w:rsid w:val="007241C0"/>
    <w:rsid w:val="00725DE1"/>
    <w:rsid w:val="007369E6"/>
    <w:rsid w:val="00743F94"/>
    <w:rsid w:val="00746E59"/>
    <w:rsid w:val="00754C9A"/>
    <w:rsid w:val="0075599A"/>
    <w:rsid w:val="0075619C"/>
    <w:rsid w:val="00757A73"/>
    <w:rsid w:val="00761B40"/>
    <w:rsid w:val="00761D52"/>
    <w:rsid w:val="00772E6F"/>
    <w:rsid w:val="0077749E"/>
    <w:rsid w:val="00785719"/>
    <w:rsid w:val="00790ADA"/>
    <w:rsid w:val="007A3A8A"/>
    <w:rsid w:val="007A3AA0"/>
    <w:rsid w:val="007B707C"/>
    <w:rsid w:val="007D2288"/>
    <w:rsid w:val="007D6D97"/>
    <w:rsid w:val="007E088F"/>
    <w:rsid w:val="007F1D12"/>
    <w:rsid w:val="007F7B32"/>
    <w:rsid w:val="00804BC2"/>
    <w:rsid w:val="008053F7"/>
    <w:rsid w:val="00807A5E"/>
    <w:rsid w:val="0081431A"/>
    <w:rsid w:val="00815F63"/>
    <w:rsid w:val="00816338"/>
    <w:rsid w:val="0082002B"/>
    <w:rsid w:val="0082798A"/>
    <w:rsid w:val="00831476"/>
    <w:rsid w:val="0083216F"/>
    <w:rsid w:val="00843EE9"/>
    <w:rsid w:val="00847179"/>
    <w:rsid w:val="008577A1"/>
    <w:rsid w:val="00860000"/>
    <w:rsid w:val="00863BD3"/>
    <w:rsid w:val="008641ED"/>
    <w:rsid w:val="00864D94"/>
    <w:rsid w:val="00866D66"/>
    <w:rsid w:val="008671C6"/>
    <w:rsid w:val="00867A2D"/>
    <w:rsid w:val="00874015"/>
    <w:rsid w:val="00875803"/>
    <w:rsid w:val="00881752"/>
    <w:rsid w:val="00891286"/>
    <w:rsid w:val="008B459E"/>
    <w:rsid w:val="008B7299"/>
    <w:rsid w:val="008C10B2"/>
    <w:rsid w:val="008D4CCE"/>
    <w:rsid w:val="008D7409"/>
    <w:rsid w:val="008E03CD"/>
    <w:rsid w:val="008E08C3"/>
    <w:rsid w:val="008E13AE"/>
    <w:rsid w:val="008E1506"/>
    <w:rsid w:val="008E710C"/>
    <w:rsid w:val="008F5C17"/>
    <w:rsid w:val="008F69D6"/>
    <w:rsid w:val="00900B5D"/>
    <w:rsid w:val="00902823"/>
    <w:rsid w:val="00910C15"/>
    <w:rsid w:val="00915114"/>
    <w:rsid w:val="00915CA6"/>
    <w:rsid w:val="00924494"/>
    <w:rsid w:val="00924C62"/>
    <w:rsid w:val="00927834"/>
    <w:rsid w:val="00927D1C"/>
    <w:rsid w:val="00932061"/>
    <w:rsid w:val="00935DDB"/>
    <w:rsid w:val="009500A6"/>
    <w:rsid w:val="009556A1"/>
    <w:rsid w:val="009559B9"/>
    <w:rsid w:val="00957C18"/>
    <w:rsid w:val="00960F8D"/>
    <w:rsid w:val="00962095"/>
    <w:rsid w:val="0096276B"/>
    <w:rsid w:val="009645AC"/>
    <w:rsid w:val="009659BA"/>
    <w:rsid w:val="00975F6A"/>
    <w:rsid w:val="00976F3B"/>
    <w:rsid w:val="00983040"/>
    <w:rsid w:val="0098599A"/>
    <w:rsid w:val="009A084F"/>
    <w:rsid w:val="009B3FB9"/>
    <w:rsid w:val="009C09FB"/>
    <w:rsid w:val="009C2465"/>
    <w:rsid w:val="009D35A0"/>
    <w:rsid w:val="009D5FF0"/>
    <w:rsid w:val="009D7EB7"/>
    <w:rsid w:val="009E048A"/>
    <w:rsid w:val="009E08E9"/>
    <w:rsid w:val="009E3DB9"/>
    <w:rsid w:val="009E5921"/>
    <w:rsid w:val="009E6E35"/>
    <w:rsid w:val="009F0EDA"/>
    <w:rsid w:val="009F5DE2"/>
    <w:rsid w:val="00A03B96"/>
    <w:rsid w:val="00A05B19"/>
    <w:rsid w:val="00A1134E"/>
    <w:rsid w:val="00A244FE"/>
    <w:rsid w:val="00A24E7E"/>
    <w:rsid w:val="00A258C3"/>
    <w:rsid w:val="00A27585"/>
    <w:rsid w:val="00A347C0"/>
    <w:rsid w:val="00A37DF1"/>
    <w:rsid w:val="00A47CA4"/>
    <w:rsid w:val="00A51431"/>
    <w:rsid w:val="00A539AD"/>
    <w:rsid w:val="00A706A1"/>
    <w:rsid w:val="00A94063"/>
    <w:rsid w:val="00A9500C"/>
    <w:rsid w:val="00AA27D3"/>
    <w:rsid w:val="00AA5346"/>
    <w:rsid w:val="00AA6219"/>
    <w:rsid w:val="00AA74E0"/>
    <w:rsid w:val="00AB4090"/>
    <w:rsid w:val="00AB703F"/>
    <w:rsid w:val="00AC44A4"/>
    <w:rsid w:val="00AC4E1E"/>
    <w:rsid w:val="00AC6BB8"/>
    <w:rsid w:val="00AD1A3D"/>
    <w:rsid w:val="00AE008F"/>
    <w:rsid w:val="00AE0800"/>
    <w:rsid w:val="00B01FCD"/>
    <w:rsid w:val="00B0786D"/>
    <w:rsid w:val="00B13BEC"/>
    <w:rsid w:val="00B1776C"/>
    <w:rsid w:val="00B339D6"/>
    <w:rsid w:val="00B376D1"/>
    <w:rsid w:val="00B459CA"/>
    <w:rsid w:val="00B46B37"/>
    <w:rsid w:val="00B52583"/>
    <w:rsid w:val="00B52896"/>
    <w:rsid w:val="00B53323"/>
    <w:rsid w:val="00B53681"/>
    <w:rsid w:val="00B61350"/>
    <w:rsid w:val="00B712A1"/>
    <w:rsid w:val="00B73112"/>
    <w:rsid w:val="00B941F1"/>
    <w:rsid w:val="00B95236"/>
    <w:rsid w:val="00B96BD9"/>
    <w:rsid w:val="00BA1B01"/>
    <w:rsid w:val="00BA2641"/>
    <w:rsid w:val="00BA2D12"/>
    <w:rsid w:val="00BB37AA"/>
    <w:rsid w:val="00BB51B4"/>
    <w:rsid w:val="00BC53A0"/>
    <w:rsid w:val="00BD2760"/>
    <w:rsid w:val="00BD5E83"/>
    <w:rsid w:val="00BE2A4B"/>
    <w:rsid w:val="00BE62AD"/>
    <w:rsid w:val="00BF121F"/>
    <w:rsid w:val="00BF1F80"/>
    <w:rsid w:val="00BF4E31"/>
    <w:rsid w:val="00BF51F8"/>
    <w:rsid w:val="00C11F4E"/>
    <w:rsid w:val="00C166EF"/>
    <w:rsid w:val="00C17D65"/>
    <w:rsid w:val="00C17EB0"/>
    <w:rsid w:val="00C24D16"/>
    <w:rsid w:val="00C27F5F"/>
    <w:rsid w:val="00C3098A"/>
    <w:rsid w:val="00C30A0F"/>
    <w:rsid w:val="00C33615"/>
    <w:rsid w:val="00C37E61"/>
    <w:rsid w:val="00C51598"/>
    <w:rsid w:val="00C55713"/>
    <w:rsid w:val="00C56B51"/>
    <w:rsid w:val="00C61841"/>
    <w:rsid w:val="00C65477"/>
    <w:rsid w:val="00C7088E"/>
    <w:rsid w:val="00C70F1B"/>
    <w:rsid w:val="00C71A47"/>
    <w:rsid w:val="00C7464C"/>
    <w:rsid w:val="00C82AD1"/>
    <w:rsid w:val="00C85588"/>
    <w:rsid w:val="00CB3EF7"/>
    <w:rsid w:val="00CB44AF"/>
    <w:rsid w:val="00CB53C9"/>
    <w:rsid w:val="00CB560A"/>
    <w:rsid w:val="00CB6822"/>
    <w:rsid w:val="00CC09AB"/>
    <w:rsid w:val="00CC26E6"/>
    <w:rsid w:val="00CC3A77"/>
    <w:rsid w:val="00CC6331"/>
    <w:rsid w:val="00CC68CF"/>
    <w:rsid w:val="00CD390B"/>
    <w:rsid w:val="00CD6755"/>
    <w:rsid w:val="00CD6856"/>
    <w:rsid w:val="00CE0089"/>
    <w:rsid w:val="00CE6395"/>
    <w:rsid w:val="00CE793C"/>
    <w:rsid w:val="00CF193C"/>
    <w:rsid w:val="00D05A57"/>
    <w:rsid w:val="00D127F2"/>
    <w:rsid w:val="00D14A76"/>
    <w:rsid w:val="00D15737"/>
    <w:rsid w:val="00D173F1"/>
    <w:rsid w:val="00D20B8E"/>
    <w:rsid w:val="00D464A0"/>
    <w:rsid w:val="00D51532"/>
    <w:rsid w:val="00D55219"/>
    <w:rsid w:val="00D62035"/>
    <w:rsid w:val="00D72235"/>
    <w:rsid w:val="00D74CB0"/>
    <w:rsid w:val="00D75091"/>
    <w:rsid w:val="00D8295D"/>
    <w:rsid w:val="00D927E9"/>
    <w:rsid w:val="00DA1676"/>
    <w:rsid w:val="00DC2A65"/>
    <w:rsid w:val="00DC431E"/>
    <w:rsid w:val="00DD2A8F"/>
    <w:rsid w:val="00DD6DE3"/>
    <w:rsid w:val="00DD7612"/>
    <w:rsid w:val="00DE15F0"/>
    <w:rsid w:val="00DE5663"/>
    <w:rsid w:val="00DE78AA"/>
    <w:rsid w:val="00DF7EC4"/>
    <w:rsid w:val="00E053D0"/>
    <w:rsid w:val="00E10BAF"/>
    <w:rsid w:val="00E152C8"/>
    <w:rsid w:val="00E15994"/>
    <w:rsid w:val="00E20D35"/>
    <w:rsid w:val="00E24D98"/>
    <w:rsid w:val="00E3114E"/>
    <w:rsid w:val="00E31A70"/>
    <w:rsid w:val="00E339AF"/>
    <w:rsid w:val="00E35B02"/>
    <w:rsid w:val="00E4005B"/>
    <w:rsid w:val="00E55100"/>
    <w:rsid w:val="00E5541C"/>
    <w:rsid w:val="00E64127"/>
    <w:rsid w:val="00E66496"/>
    <w:rsid w:val="00E66B35"/>
    <w:rsid w:val="00E66E10"/>
    <w:rsid w:val="00E734E7"/>
    <w:rsid w:val="00E740F4"/>
    <w:rsid w:val="00E7418D"/>
    <w:rsid w:val="00E769F6"/>
    <w:rsid w:val="00E83C5F"/>
    <w:rsid w:val="00E8407C"/>
    <w:rsid w:val="00E84F3C"/>
    <w:rsid w:val="00EA012C"/>
    <w:rsid w:val="00EB4B9B"/>
    <w:rsid w:val="00EC1A4A"/>
    <w:rsid w:val="00EC6A55"/>
    <w:rsid w:val="00ED0288"/>
    <w:rsid w:val="00ED124C"/>
    <w:rsid w:val="00EE37AC"/>
    <w:rsid w:val="00EE52CB"/>
    <w:rsid w:val="00EF4A0B"/>
    <w:rsid w:val="00EF581D"/>
    <w:rsid w:val="00EF5870"/>
    <w:rsid w:val="00EF7FD8"/>
    <w:rsid w:val="00F0686E"/>
    <w:rsid w:val="00F06F59"/>
    <w:rsid w:val="00F17988"/>
    <w:rsid w:val="00F31712"/>
    <w:rsid w:val="00F34851"/>
    <w:rsid w:val="00F35947"/>
    <w:rsid w:val="00F44923"/>
    <w:rsid w:val="00F469F0"/>
    <w:rsid w:val="00F53273"/>
    <w:rsid w:val="00F62FCB"/>
    <w:rsid w:val="00F651C6"/>
    <w:rsid w:val="00F66518"/>
    <w:rsid w:val="00F71A6C"/>
    <w:rsid w:val="00F755E4"/>
    <w:rsid w:val="00F7594D"/>
    <w:rsid w:val="00F77D02"/>
    <w:rsid w:val="00F9668C"/>
    <w:rsid w:val="00FB3A86"/>
    <w:rsid w:val="00FB78CD"/>
    <w:rsid w:val="00FD36C8"/>
    <w:rsid w:val="00FD6E93"/>
    <w:rsid w:val="00FE1053"/>
    <w:rsid w:val="00FF63B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B8910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TitleChar">
    <w:name w:val="Title Char"/>
    <w:basedOn w:val="DefaultParagraphFont"/>
    <w:link w:val="Title"/>
    <w:rsid w:val="00CE6395"/>
    <w:rPr>
      <w:rFonts w:ascii="Helvetica" w:hAnsi="Helvetica"/>
      <w:b/>
      <w:kern w:val="28"/>
      <w:sz w:val="36"/>
    </w:rPr>
  </w:style>
  <w:style w:type="character" w:styleId="SubtleEmphasis">
    <w:name w:val="Subtle Emphasis"/>
    <w:basedOn w:val="DefaultParagraphFont"/>
    <w:uiPriority w:val="19"/>
    <w:qFormat/>
    <w:rsid w:val="009559B9"/>
    <w:rPr>
      <w:i/>
      <w:iCs/>
      <w:color w:val="808080" w:themeColor="text1" w:themeTint="7F"/>
    </w:rPr>
  </w:style>
  <w:style w:type="paragraph" w:styleId="ListParagraph">
    <w:name w:val="List Paragraph"/>
    <w:basedOn w:val="Normal"/>
    <w:uiPriority w:val="34"/>
    <w:qFormat/>
    <w:rsid w:val="00F7594D"/>
    <w:pPr>
      <w:spacing w:after="200" w:line="276" w:lineRule="auto"/>
      <w:ind w:left="720"/>
      <w:contextualSpacing/>
    </w:pPr>
    <w:rPr>
      <w:rFonts w:asciiTheme="minorHAnsi" w:eastAsiaTheme="minorHAnsi" w:hAnsiTheme="minorHAnsi" w:cstheme="minorBidi"/>
      <w:sz w:val="22"/>
      <w:szCs w:val="22"/>
    </w:rPr>
  </w:style>
  <w:style w:type="paragraph" w:styleId="Revision">
    <w:name w:val="Revision"/>
    <w:hidden/>
    <w:uiPriority w:val="99"/>
    <w:semiHidden/>
    <w:rsid w:val="00C17D6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CB1F88-E6AD-4168-B0D8-CC5434C1D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34</TotalTime>
  <Pages>14</Pages>
  <Words>4450</Words>
  <Characters>25368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29759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K. Jyothirmai Madhavi</cp:lastModifiedBy>
  <cp:revision>32</cp:revision>
  <cp:lastPrinted>1999-07-06T11:00:00Z</cp:lastPrinted>
  <dcterms:created xsi:type="dcterms:W3CDTF">2025-11-14T10:11:00Z</dcterms:created>
  <dcterms:modified xsi:type="dcterms:W3CDTF">2025-11-14T10:45:00Z</dcterms:modified>
</cp:coreProperties>
</file>