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E3B15" w14:textId="77777777" w:rsidR="009862AC" w:rsidRPr="009862AC" w:rsidRDefault="009862AC" w:rsidP="009862AC">
      <w:pPr>
        <w:spacing w:after="0"/>
        <w:jc w:val="right"/>
        <w:rPr>
          <w:rFonts w:ascii="Arial" w:hAnsi="Arial" w:cs="Arial"/>
          <w:b/>
          <w:bCs/>
          <w:i/>
          <w:iCs/>
          <w:u w:val="single"/>
        </w:rPr>
      </w:pPr>
      <w:r w:rsidRPr="009862AC">
        <w:rPr>
          <w:rFonts w:ascii="Arial" w:hAnsi="Arial" w:cs="Arial"/>
          <w:b/>
          <w:bCs/>
          <w:i/>
          <w:iCs/>
          <w:u w:val="single"/>
        </w:rPr>
        <w:t>Original Research Article</w:t>
      </w:r>
    </w:p>
    <w:p w14:paraId="71D89BA3" w14:textId="77777777" w:rsidR="00352C00" w:rsidRPr="007357F3" w:rsidRDefault="00352C00" w:rsidP="00CF4EAA">
      <w:pPr>
        <w:spacing w:after="0"/>
        <w:jc w:val="right"/>
        <w:rPr>
          <w:rFonts w:ascii="Arial" w:hAnsi="Arial" w:cs="Arial"/>
          <w:b/>
        </w:rPr>
      </w:pPr>
      <w:r w:rsidRPr="007357F3">
        <w:rPr>
          <w:rFonts w:ascii="Arial" w:hAnsi="Arial" w:cs="Arial"/>
          <w:b/>
        </w:rPr>
        <w:t>Assessment of KMR-3, MSN-36, and Tetep for Blast Disease of Rice (</w:t>
      </w:r>
      <w:r w:rsidRPr="007357F3">
        <w:rPr>
          <w:rStyle w:val="Emphasis"/>
          <w:rFonts w:ascii="Arial" w:hAnsi="Arial" w:cs="Arial"/>
          <w:b/>
        </w:rPr>
        <w:t>Oryza sativa</w:t>
      </w:r>
      <w:r w:rsidRPr="007357F3">
        <w:rPr>
          <w:rFonts w:ascii="Arial" w:hAnsi="Arial" w:cs="Arial"/>
          <w:b/>
        </w:rPr>
        <w:t xml:space="preserve"> L.)</w:t>
      </w:r>
    </w:p>
    <w:p w14:paraId="0EC981D2" w14:textId="77777777" w:rsidR="007516CE" w:rsidRPr="007357F3" w:rsidRDefault="007516CE" w:rsidP="00CF4EAA">
      <w:pPr>
        <w:jc w:val="right"/>
        <w:rPr>
          <w:rFonts w:ascii="Arial" w:hAnsi="Arial" w:cs="Arial"/>
        </w:rPr>
      </w:pPr>
    </w:p>
    <w:p w14:paraId="445B5344" w14:textId="77777777" w:rsidR="00C947BA" w:rsidRPr="007357F3" w:rsidRDefault="00091117" w:rsidP="00091117">
      <w:pPr>
        <w:pStyle w:val="NormalWeb"/>
        <w:rPr>
          <w:rFonts w:ascii="Arial" w:hAnsi="Arial" w:cs="Arial"/>
          <w:b/>
          <w:color w:val="000000" w:themeColor="text1"/>
          <w:sz w:val="22"/>
          <w:szCs w:val="22"/>
        </w:rPr>
      </w:pPr>
      <w:commentRangeStart w:id="0"/>
      <w:r w:rsidRPr="007357F3">
        <w:rPr>
          <w:rFonts w:ascii="Arial" w:hAnsi="Arial" w:cs="Arial"/>
          <w:b/>
          <w:color w:val="000000" w:themeColor="text1"/>
          <w:sz w:val="22"/>
          <w:szCs w:val="22"/>
        </w:rPr>
        <w:t>ABSTRACT</w:t>
      </w:r>
      <w:commentRangeEnd w:id="0"/>
      <w:r w:rsidR="007E0D5C">
        <w:rPr>
          <w:rStyle w:val="CommentReference"/>
          <w:rFonts w:asciiTheme="minorHAnsi" w:eastAsiaTheme="minorEastAsia" w:hAnsiTheme="minorHAnsi" w:cstheme="minorBidi"/>
          <w:lang w:val="en-US" w:eastAsia="en-US"/>
        </w:rPr>
        <w:commentReference w:id="0"/>
      </w:r>
    </w:p>
    <w:p w14:paraId="7E962613" w14:textId="683E8E64" w:rsidR="00D8188B" w:rsidRPr="007357F3" w:rsidRDefault="00CF4EAA" w:rsidP="00D8188B">
      <w:pPr>
        <w:spacing w:before="100" w:beforeAutospacing="1" w:after="100" w:afterAutospacing="1"/>
        <w:jc w:val="both"/>
        <w:rPr>
          <w:rFonts w:ascii="Arial" w:eastAsia="Times New Roman" w:hAnsi="Arial" w:cs="Arial"/>
          <w:lang w:val="en-IN" w:eastAsia="en-IN"/>
        </w:rPr>
      </w:pPr>
      <w:r w:rsidRPr="007357F3">
        <w:rPr>
          <w:rFonts w:ascii="Arial" w:hAnsi="Arial" w:cs="Arial"/>
        </w:rPr>
        <w:t>Rice is one of the principal staple foods contributing significantly to global food security.</w:t>
      </w:r>
      <w:r w:rsidRPr="007357F3">
        <w:rPr>
          <w:rFonts w:ascii="Arial" w:eastAsia="Times New Roman" w:hAnsi="Arial" w:cs="Arial"/>
          <w:lang w:eastAsia="en-IN"/>
        </w:rPr>
        <w:t xml:space="preserve"> </w:t>
      </w:r>
      <w:r w:rsidRPr="007357F3">
        <w:rPr>
          <w:rFonts w:ascii="Arial" w:hAnsi="Arial" w:cs="Arial"/>
        </w:rPr>
        <w:t>Hybrid rice technology offers higher yields than inbred varieties</w:t>
      </w:r>
      <w:ins w:id="1" w:author="user" w:date="2025-10-29T20:36:00Z">
        <w:r w:rsidR="007E0D5C">
          <w:rPr>
            <w:rFonts w:ascii="Arial" w:hAnsi="Arial" w:cs="Arial"/>
          </w:rPr>
          <w:t>.</w:t>
        </w:r>
      </w:ins>
      <w:del w:id="2" w:author="user" w:date="2025-10-29T20:36:00Z">
        <w:r w:rsidRPr="007357F3" w:rsidDel="007E0D5C">
          <w:rPr>
            <w:rFonts w:ascii="Arial" w:hAnsi="Arial" w:cs="Arial"/>
          </w:rPr>
          <w:delText xml:space="preserve"> of similar duration</w:delText>
        </w:r>
      </w:del>
      <w:r w:rsidRPr="007357F3">
        <w:rPr>
          <w:rFonts w:ascii="Arial" w:hAnsi="Arial" w:cs="Arial"/>
        </w:rPr>
        <w:t xml:space="preserve">. </w:t>
      </w:r>
      <w:r w:rsidR="00C44A09" w:rsidRPr="007357F3">
        <w:rPr>
          <w:rFonts w:ascii="Arial" w:eastAsia="Times New Roman" w:hAnsi="Arial" w:cs="Arial"/>
          <w:lang w:eastAsia="en-IN"/>
        </w:rPr>
        <w:t xml:space="preserve">In Karnataka, KMR-3 and MSN-36 are widely used as stable fertility restorers in hybrid rice production. </w:t>
      </w:r>
      <w:r w:rsidR="009F404C" w:rsidRPr="007357F3">
        <w:rPr>
          <w:rFonts w:ascii="Arial" w:hAnsi="Arial" w:cs="Arial"/>
        </w:rPr>
        <w:t xml:space="preserve">Hybrids from these restorers show varying blast susceptibility due to the susceptibility of these restorers. </w:t>
      </w:r>
      <w:r w:rsidR="00D8188B" w:rsidRPr="007357F3">
        <w:rPr>
          <w:rFonts w:ascii="Arial" w:eastAsia="Times New Roman" w:hAnsi="Arial" w:cs="Arial"/>
          <w:iCs/>
          <w:lang w:eastAsia="en-IN"/>
        </w:rPr>
        <w:t>Tetep</w:t>
      </w:r>
      <w:r w:rsidR="00D8188B" w:rsidRPr="007357F3">
        <w:rPr>
          <w:rFonts w:ascii="Arial" w:eastAsia="Times New Roman" w:hAnsi="Arial" w:cs="Arial"/>
          <w:lang w:eastAsia="en-IN"/>
        </w:rPr>
        <w:t xml:space="preserve"> is well known for its broad-spectrum resistance to diverse blast pathogen races prevalent in India. </w:t>
      </w:r>
      <w:r w:rsidR="00D8188B" w:rsidRPr="007357F3">
        <w:rPr>
          <w:rFonts w:ascii="Arial" w:hAnsi="Arial" w:cs="Arial"/>
        </w:rPr>
        <w:t xml:space="preserve">This study aims to evaluate the blast resistance of KMR-3, MSN-36, and Tetep through phenotyping and SSR marker analysis to identify resistance genes present in Tetep but absent in the restorers, which can be introgressed into KMR-3 and MSN-36 through marker-assisted backcross breeding. </w:t>
      </w:r>
      <w:r w:rsidR="00C44A09" w:rsidRPr="007357F3">
        <w:rPr>
          <w:rFonts w:ascii="Arial" w:eastAsia="Times New Roman" w:hAnsi="Arial" w:cs="Arial"/>
          <w:lang w:eastAsia="en-IN"/>
        </w:rPr>
        <w:t xml:space="preserve">Phenotypic screening for blast disease revealed MSN-36 </w:t>
      </w:r>
      <w:r w:rsidR="00D8188B" w:rsidRPr="007357F3">
        <w:rPr>
          <w:rFonts w:ascii="Arial" w:eastAsia="Times New Roman" w:hAnsi="Arial" w:cs="Arial"/>
          <w:lang w:eastAsia="en-IN"/>
        </w:rPr>
        <w:t>as</w:t>
      </w:r>
      <w:r w:rsidR="00C44A09" w:rsidRPr="007357F3">
        <w:rPr>
          <w:rFonts w:ascii="Arial" w:eastAsia="Times New Roman" w:hAnsi="Arial" w:cs="Arial"/>
          <w:lang w:eastAsia="en-IN"/>
        </w:rPr>
        <w:t xml:space="preserve"> highly susceptible, KMR-3 </w:t>
      </w:r>
      <w:r w:rsidR="00D8188B" w:rsidRPr="007357F3">
        <w:rPr>
          <w:rFonts w:ascii="Arial" w:eastAsia="Times New Roman" w:hAnsi="Arial" w:cs="Arial"/>
          <w:lang w:eastAsia="en-IN"/>
        </w:rPr>
        <w:t xml:space="preserve">as moderately susceptible and </w:t>
      </w:r>
      <w:r w:rsidR="00C44A09" w:rsidRPr="007357F3">
        <w:rPr>
          <w:rFonts w:ascii="Arial" w:eastAsia="Times New Roman" w:hAnsi="Arial" w:cs="Arial"/>
          <w:iCs/>
          <w:lang w:eastAsia="en-IN"/>
        </w:rPr>
        <w:t>Tetep</w:t>
      </w:r>
      <w:r w:rsidR="00D8188B" w:rsidRPr="007357F3">
        <w:rPr>
          <w:rFonts w:ascii="Arial" w:eastAsia="Times New Roman" w:hAnsi="Arial" w:cs="Arial"/>
          <w:lang w:eastAsia="en-IN"/>
        </w:rPr>
        <w:t xml:space="preserve"> as moderately resistance</w:t>
      </w:r>
      <w:r w:rsidR="00C44A09" w:rsidRPr="007357F3">
        <w:rPr>
          <w:rFonts w:ascii="Arial" w:eastAsia="Times New Roman" w:hAnsi="Arial" w:cs="Arial"/>
          <w:lang w:eastAsia="en-IN"/>
        </w:rPr>
        <w:t xml:space="preserve">. The genotypes KMR-3, MSN-36, and </w:t>
      </w:r>
      <w:r w:rsidR="00C44A09" w:rsidRPr="007357F3">
        <w:rPr>
          <w:rFonts w:ascii="Arial" w:eastAsia="Times New Roman" w:hAnsi="Arial" w:cs="Arial"/>
          <w:iCs/>
          <w:lang w:eastAsia="en-IN"/>
        </w:rPr>
        <w:t>Tetep</w:t>
      </w:r>
      <w:r w:rsidR="00C44A09" w:rsidRPr="007357F3">
        <w:rPr>
          <w:rFonts w:ascii="Arial" w:eastAsia="Times New Roman" w:hAnsi="Arial" w:cs="Arial"/>
          <w:lang w:eastAsia="en-IN"/>
        </w:rPr>
        <w:t xml:space="preserve"> were genotyped for major blast resistance genes using nine previously reported SSR markers linked to resistance loci </w:t>
      </w:r>
      <w:r w:rsidR="00C44A09" w:rsidRPr="007357F3">
        <w:rPr>
          <w:rFonts w:ascii="Arial" w:hAnsi="Arial" w:cs="Arial"/>
        </w:rPr>
        <w:t xml:space="preserve">to know the different resistance blast genes present and to decide which genes to be transferred to KMR-3 and MSN-36 from Tetep to make them resistance to blast disease. </w:t>
      </w:r>
      <w:r w:rsidR="00D8188B" w:rsidRPr="007357F3">
        <w:rPr>
          <w:rFonts w:ascii="Arial" w:eastAsia="Times New Roman" w:hAnsi="Arial" w:cs="Arial"/>
          <w:lang w:val="en-IN" w:eastAsia="en-IN"/>
        </w:rPr>
        <w:t>Genotyping with nine SSR markers linked to major blast resistance genes (Pi1, Pi54, Pi2, Pi9, Pi-km, Pi-tp(t), Pi-7(t), Pi40, and Pita/Pita2) showed that Pi1 and Pi9 were absent in all genotypes. Pi54 was detected only in Tetep; Pi2, Pi-7(t), and Pi40 were present in all; Pi-km was unique to KMR-3; and Pi-tp(t) and Pita/Pita2 were present in KMR-3 and Tetep but absent in MSN-36.</w:t>
      </w:r>
      <w:r w:rsidR="00352C00" w:rsidRPr="007357F3">
        <w:rPr>
          <w:rFonts w:ascii="Arial" w:eastAsia="Times New Roman" w:hAnsi="Arial" w:cs="Arial"/>
          <w:lang w:val="en-IN" w:eastAsia="en-IN"/>
        </w:rPr>
        <w:t xml:space="preserve"> </w:t>
      </w:r>
      <w:r w:rsidR="00D8188B" w:rsidRPr="007357F3">
        <w:rPr>
          <w:rFonts w:ascii="Arial" w:eastAsia="Times New Roman" w:hAnsi="Arial" w:cs="Arial"/>
          <w:lang w:val="en-IN" w:eastAsia="en-IN"/>
        </w:rPr>
        <w:t>Thus, Pi54, Pi-tp(t), and Pita/Pita2 from Tetep can be introgressed into MSN-36, while only Pi54 needs to be transferred into KMR-3 to enhance blast resistance through marker-assisted backcross breeding.</w:t>
      </w:r>
    </w:p>
    <w:p w14:paraId="613FA6F4" w14:textId="77777777" w:rsidR="00D8188B" w:rsidRPr="007357F3" w:rsidRDefault="00352C00" w:rsidP="00091117">
      <w:pPr>
        <w:spacing w:before="100" w:beforeAutospacing="1" w:after="100" w:afterAutospacing="1" w:line="240" w:lineRule="auto"/>
        <w:rPr>
          <w:rFonts w:ascii="Arial" w:eastAsia="Times New Roman" w:hAnsi="Arial" w:cs="Arial"/>
          <w:i/>
          <w:lang w:eastAsia="en-IN"/>
        </w:rPr>
      </w:pPr>
      <w:r w:rsidRPr="007357F3">
        <w:rPr>
          <w:rFonts w:ascii="Arial" w:eastAsia="Times New Roman" w:hAnsi="Arial" w:cs="Arial"/>
          <w:i/>
          <w:lang w:eastAsia="en-IN"/>
        </w:rPr>
        <w:t xml:space="preserve">Keywords: </w:t>
      </w:r>
      <w:r w:rsidR="00091117" w:rsidRPr="007357F3">
        <w:rPr>
          <w:rFonts w:ascii="Arial" w:eastAsia="Times New Roman" w:hAnsi="Arial" w:cs="Arial"/>
          <w:i/>
          <w:lang w:eastAsia="en-IN"/>
        </w:rPr>
        <w:t>Phenotyping, Uniform blast nursery, Genotyping, SSR marker</w:t>
      </w:r>
    </w:p>
    <w:p w14:paraId="61F4C8D0" w14:textId="77777777" w:rsidR="00C44A09" w:rsidRPr="007357F3" w:rsidRDefault="00091117" w:rsidP="00091117">
      <w:pPr>
        <w:pStyle w:val="NormalWeb"/>
        <w:numPr>
          <w:ilvl w:val="0"/>
          <w:numId w:val="13"/>
        </w:numPr>
        <w:ind w:left="284" w:hanging="284"/>
        <w:rPr>
          <w:rFonts w:ascii="Arial" w:hAnsi="Arial" w:cs="Arial"/>
          <w:b/>
          <w:color w:val="000000" w:themeColor="text1"/>
          <w:sz w:val="22"/>
          <w:szCs w:val="22"/>
        </w:rPr>
      </w:pPr>
      <w:r w:rsidRPr="007357F3">
        <w:rPr>
          <w:rFonts w:ascii="Arial" w:hAnsi="Arial" w:cs="Arial"/>
          <w:b/>
          <w:color w:val="000000" w:themeColor="text1"/>
          <w:sz w:val="22"/>
          <w:szCs w:val="22"/>
        </w:rPr>
        <w:t>INTRODUCTION</w:t>
      </w:r>
    </w:p>
    <w:p w14:paraId="06C8BC2B" w14:textId="26BF2236" w:rsidR="008910CC" w:rsidRPr="007357F3" w:rsidRDefault="00442DCE" w:rsidP="00421B75">
      <w:pPr>
        <w:pStyle w:val="NormalWeb"/>
        <w:jc w:val="both"/>
        <w:rPr>
          <w:rFonts w:ascii="Arial" w:hAnsi="Arial" w:cs="Arial"/>
          <w:color w:val="000000" w:themeColor="text1"/>
          <w:sz w:val="22"/>
          <w:szCs w:val="22"/>
        </w:rPr>
      </w:pPr>
      <w:r w:rsidRPr="00442DCE">
        <w:rPr>
          <w:rFonts w:ascii="Arial" w:hAnsi="Arial" w:cs="Arial"/>
          <w:sz w:val="22"/>
          <w:szCs w:val="22"/>
        </w:rPr>
        <w:t>More than 50% of people worldwide rely on rice (</w:t>
      </w:r>
      <w:r w:rsidRPr="00442DCE">
        <w:rPr>
          <w:rFonts w:ascii="Arial" w:hAnsi="Arial" w:cs="Arial"/>
          <w:i/>
          <w:sz w:val="22"/>
          <w:szCs w:val="22"/>
        </w:rPr>
        <w:t>Oryza sativa</w:t>
      </w:r>
      <w:r w:rsidRPr="00442DCE">
        <w:rPr>
          <w:rFonts w:ascii="Arial" w:hAnsi="Arial" w:cs="Arial"/>
          <w:sz w:val="22"/>
          <w:szCs w:val="22"/>
        </w:rPr>
        <w:t xml:space="preserve"> L.) as their primary source of food</w:t>
      </w:r>
      <w:r>
        <w:t xml:space="preserve"> </w:t>
      </w:r>
      <w:r w:rsidR="00401CA2" w:rsidRPr="007357F3">
        <w:rPr>
          <w:rFonts w:ascii="Arial" w:hAnsi="Arial" w:cs="Arial"/>
          <w:color w:val="000000" w:themeColor="text1"/>
          <w:sz w:val="22"/>
          <w:szCs w:val="22"/>
        </w:rPr>
        <w:t>(Asma et al.</w:t>
      </w:r>
      <w:r w:rsidR="008910CC" w:rsidRPr="007357F3">
        <w:rPr>
          <w:rFonts w:ascii="Arial" w:hAnsi="Arial" w:cs="Arial"/>
          <w:color w:val="000000" w:themeColor="text1"/>
          <w:sz w:val="22"/>
          <w:szCs w:val="22"/>
        </w:rPr>
        <w:t xml:space="preserve"> </w:t>
      </w:r>
      <w:commentRangeStart w:id="3"/>
      <w:r w:rsidR="008910CC" w:rsidRPr="007357F3">
        <w:rPr>
          <w:rFonts w:ascii="Arial" w:hAnsi="Arial" w:cs="Arial"/>
          <w:color w:val="000000" w:themeColor="text1"/>
          <w:sz w:val="22"/>
          <w:szCs w:val="22"/>
        </w:rPr>
        <w:t>2023</w:t>
      </w:r>
      <w:commentRangeEnd w:id="3"/>
      <w:r w:rsidR="007E0D5C">
        <w:rPr>
          <w:rStyle w:val="CommentReference"/>
          <w:rFonts w:asciiTheme="minorHAnsi" w:eastAsiaTheme="minorEastAsia" w:hAnsiTheme="minorHAnsi" w:cstheme="minorBidi"/>
          <w:lang w:val="en-US" w:eastAsia="en-US"/>
        </w:rPr>
        <w:commentReference w:id="3"/>
      </w:r>
      <w:r w:rsidR="008910CC" w:rsidRPr="007357F3">
        <w:rPr>
          <w:rFonts w:ascii="Arial" w:hAnsi="Arial" w:cs="Arial"/>
          <w:color w:val="000000" w:themeColor="text1"/>
          <w:sz w:val="22"/>
          <w:szCs w:val="22"/>
        </w:rPr>
        <w:t xml:space="preserve">). Ensuring food security under conditions of limited arable land and </w:t>
      </w:r>
      <w:del w:id="4" w:author="user" w:date="2025-10-29T20:41:00Z">
        <w:r w:rsidR="008910CC" w:rsidRPr="007357F3" w:rsidDel="007E0D5C">
          <w:rPr>
            <w:rFonts w:ascii="Arial" w:hAnsi="Arial" w:cs="Arial"/>
            <w:color w:val="000000" w:themeColor="text1"/>
            <w:sz w:val="22"/>
            <w:szCs w:val="22"/>
          </w:rPr>
          <w:delText xml:space="preserve">increasing population pressure necessitates the </w:delText>
        </w:r>
        <w:r w:rsidDel="007E0D5C">
          <w:rPr>
            <w:rFonts w:ascii="Arial" w:hAnsi="Arial" w:cs="Arial"/>
            <w:color w:val="000000" w:themeColor="text1"/>
            <w:sz w:val="22"/>
            <w:szCs w:val="22"/>
          </w:rPr>
          <w:delText>breeding</w:delText>
        </w:r>
        <w:r w:rsidR="008910CC" w:rsidRPr="007357F3" w:rsidDel="007E0D5C">
          <w:rPr>
            <w:rFonts w:ascii="Arial" w:hAnsi="Arial" w:cs="Arial"/>
            <w:color w:val="000000" w:themeColor="text1"/>
            <w:sz w:val="22"/>
            <w:szCs w:val="22"/>
          </w:rPr>
          <w:delText xml:space="preserve"> of high-yielding and disease-resistant cultivars</w:delText>
        </w:r>
      </w:del>
      <w:ins w:id="5" w:author="user" w:date="2025-10-29T20:41:00Z">
        <w:r w:rsidR="007E0D5C">
          <w:rPr>
            <w:rFonts w:ascii="Arial" w:hAnsi="Arial" w:cs="Arial"/>
            <w:color w:val="000000" w:themeColor="text1"/>
            <w:sz w:val="22"/>
            <w:szCs w:val="22"/>
          </w:rPr>
          <w:t>?</w:t>
        </w:r>
      </w:ins>
      <w:r w:rsidR="008910CC" w:rsidRPr="007357F3">
        <w:rPr>
          <w:rFonts w:ascii="Arial" w:hAnsi="Arial" w:cs="Arial"/>
          <w:color w:val="000000" w:themeColor="text1"/>
          <w:sz w:val="22"/>
          <w:szCs w:val="22"/>
        </w:rPr>
        <w:t xml:space="preserve">. Among the major biotic stresses affecting rice productivity, blast caused by </w:t>
      </w:r>
      <w:r w:rsidR="008910CC" w:rsidRPr="007357F3">
        <w:rPr>
          <w:rStyle w:val="Emphasis"/>
          <w:rFonts w:ascii="Arial" w:hAnsi="Arial" w:cs="Arial"/>
          <w:color w:val="000000" w:themeColor="text1"/>
          <w:sz w:val="22"/>
          <w:szCs w:val="22"/>
        </w:rPr>
        <w:t>Magnaporthe oryzae</w:t>
      </w:r>
      <w:r w:rsidR="008910CC" w:rsidRPr="007357F3">
        <w:rPr>
          <w:rFonts w:ascii="Arial" w:hAnsi="Arial" w:cs="Arial"/>
          <w:color w:val="000000" w:themeColor="text1"/>
          <w:sz w:val="22"/>
          <w:szCs w:val="22"/>
        </w:rPr>
        <w:t xml:space="preserve"> (asexual phase </w:t>
      </w:r>
      <w:r w:rsidR="008910CC" w:rsidRPr="007357F3">
        <w:rPr>
          <w:rStyle w:val="Emphasis"/>
          <w:rFonts w:ascii="Arial" w:hAnsi="Arial" w:cs="Arial"/>
          <w:color w:val="000000" w:themeColor="text1"/>
          <w:sz w:val="22"/>
          <w:szCs w:val="22"/>
        </w:rPr>
        <w:t>Pyricularia oryzae</w:t>
      </w:r>
      <w:r w:rsidR="008910CC" w:rsidRPr="007357F3">
        <w:rPr>
          <w:rFonts w:ascii="Arial" w:hAnsi="Arial" w:cs="Arial"/>
          <w:color w:val="000000" w:themeColor="text1"/>
          <w:sz w:val="22"/>
          <w:szCs w:val="22"/>
        </w:rPr>
        <w:t xml:space="preserve">) is </w:t>
      </w:r>
      <w:r>
        <w:rPr>
          <w:rFonts w:ascii="Arial" w:hAnsi="Arial" w:cs="Arial"/>
          <w:color w:val="000000" w:themeColor="text1"/>
          <w:sz w:val="22"/>
          <w:szCs w:val="22"/>
        </w:rPr>
        <w:t>considered highly</w:t>
      </w:r>
      <w:r w:rsidR="008910CC" w:rsidRPr="007357F3">
        <w:rPr>
          <w:rFonts w:ascii="Arial" w:hAnsi="Arial" w:cs="Arial"/>
          <w:color w:val="000000" w:themeColor="text1"/>
          <w:sz w:val="22"/>
          <w:szCs w:val="22"/>
        </w:rPr>
        <w:t xml:space="preserve"> destructive. Under high humidity and moderate temperature, the disease can cause yield losses ranging from </w:t>
      </w:r>
      <w:r w:rsidR="004D4068" w:rsidRPr="007357F3">
        <w:rPr>
          <w:rFonts w:ascii="Arial" w:hAnsi="Arial" w:cs="Arial"/>
          <w:color w:val="000000" w:themeColor="text1"/>
          <w:sz w:val="22"/>
          <w:szCs w:val="22"/>
        </w:rPr>
        <w:t>70% to 8</w:t>
      </w:r>
      <w:r w:rsidR="008910CC" w:rsidRPr="007357F3">
        <w:rPr>
          <w:rFonts w:ascii="Arial" w:hAnsi="Arial" w:cs="Arial"/>
          <w:color w:val="000000" w:themeColor="text1"/>
          <w:sz w:val="22"/>
          <w:szCs w:val="22"/>
        </w:rPr>
        <w:t>0% or even higher during severe epidemics</w:t>
      </w:r>
      <w:r w:rsidR="004D4068" w:rsidRPr="007357F3">
        <w:rPr>
          <w:rFonts w:ascii="Arial" w:hAnsi="Arial" w:cs="Arial"/>
          <w:color w:val="000000" w:themeColor="text1"/>
          <w:sz w:val="22"/>
          <w:szCs w:val="22"/>
        </w:rPr>
        <w:t xml:space="preserve"> (</w:t>
      </w:r>
      <w:r w:rsidR="00401CA2" w:rsidRPr="007357F3">
        <w:rPr>
          <w:rFonts w:ascii="Arial" w:hAnsi="Arial" w:cs="Arial"/>
          <w:sz w:val="22"/>
          <w:szCs w:val="22"/>
        </w:rPr>
        <w:t>Musiime et al.</w:t>
      </w:r>
      <w:r w:rsidR="004D4068" w:rsidRPr="007357F3">
        <w:rPr>
          <w:rFonts w:ascii="Arial" w:hAnsi="Arial" w:cs="Arial"/>
          <w:sz w:val="22"/>
          <w:szCs w:val="22"/>
        </w:rPr>
        <w:t xml:space="preserve"> 2005; Nasruddin </w:t>
      </w:r>
      <w:r w:rsidR="00401CA2" w:rsidRPr="007357F3">
        <w:rPr>
          <w:rFonts w:ascii="Arial" w:hAnsi="Arial" w:cs="Arial"/>
          <w:sz w:val="22"/>
          <w:szCs w:val="22"/>
        </w:rPr>
        <w:t>&amp; Amin, 2012; Miah et al.</w:t>
      </w:r>
      <w:r w:rsidR="00E1404B" w:rsidRPr="007357F3">
        <w:rPr>
          <w:rFonts w:ascii="Arial" w:hAnsi="Arial" w:cs="Arial"/>
          <w:sz w:val="22"/>
          <w:szCs w:val="22"/>
        </w:rPr>
        <w:t xml:space="preserve"> 2013</w:t>
      </w:r>
      <w:r w:rsidR="004D4068" w:rsidRPr="007357F3">
        <w:rPr>
          <w:rFonts w:ascii="Arial" w:hAnsi="Arial" w:cs="Arial"/>
          <w:color w:val="000000" w:themeColor="text1"/>
          <w:sz w:val="22"/>
          <w:szCs w:val="22"/>
        </w:rPr>
        <w:t>)</w:t>
      </w:r>
      <w:r w:rsidR="008910CC" w:rsidRPr="007357F3">
        <w:rPr>
          <w:rFonts w:ascii="Arial" w:hAnsi="Arial" w:cs="Arial"/>
          <w:color w:val="000000" w:themeColor="text1"/>
          <w:sz w:val="22"/>
          <w:szCs w:val="22"/>
        </w:rPr>
        <w:t>.</w:t>
      </w:r>
    </w:p>
    <w:p w14:paraId="5DE7609C" w14:textId="77777777" w:rsidR="008910CC"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t xml:space="preserve">Conventional management strategies, including fungicidal applications, are often costly, environmentally hazardous, and unsustainable in the long term. Therefore, </w:t>
      </w:r>
      <w:r w:rsidR="00315B59" w:rsidRPr="00315B59">
        <w:rPr>
          <w:rFonts w:ascii="Arial" w:hAnsi="Arial" w:cs="Arial"/>
          <w:sz w:val="22"/>
          <w:szCs w:val="22"/>
        </w:rPr>
        <w:t xml:space="preserve">use of host plant resistance continues to be the most reliable, economical, and eco-friendly method </w:t>
      </w:r>
      <w:r w:rsidR="00315B59" w:rsidRPr="00315B59">
        <w:rPr>
          <w:rFonts w:ascii="Arial" w:hAnsi="Arial" w:cs="Arial"/>
          <w:sz w:val="22"/>
          <w:szCs w:val="22"/>
        </w:rPr>
        <w:lastRenderedPageBreak/>
        <w:t>for managing blast disease in rice.</w:t>
      </w:r>
      <w:r w:rsidRPr="007357F3">
        <w:rPr>
          <w:rFonts w:ascii="Arial" w:hAnsi="Arial" w:cs="Arial"/>
          <w:color w:val="000000" w:themeColor="text1"/>
          <w:sz w:val="22"/>
          <w:szCs w:val="22"/>
        </w:rPr>
        <w:t xml:space="preserve"> Hybrid rice </w:t>
      </w:r>
      <w:commentRangeStart w:id="6"/>
      <w:r w:rsidRPr="007357F3">
        <w:rPr>
          <w:rFonts w:ascii="Arial" w:hAnsi="Arial" w:cs="Arial"/>
          <w:color w:val="000000" w:themeColor="text1"/>
          <w:sz w:val="22"/>
          <w:szCs w:val="22"/>
        </w:rPr>
        <w:t>technology</w:t>
      </w:r>
      <w:commentRangeEnd w:id="6"/>
      <w:r w:rsidR="007E0D5C">
        <w:rPr>
          <w:rStyle w:val="CommentReference"/>
          <w:rFonts w:asciiTheme="minorHAnsi" w:eastAsiaTheme="minorEastAsia" w:hAnsiTheme="minorHAnsi" w:cstheme="minorBidi"/>
          <w:lang w:val="en-US" w:eastAsia="en-US"/>
        </w:rPr>
        <w:commentReference w:id="6"/>
      </w:r>
      <w:r w:rsidRPr="007357F3">
        <w:rPr>
          <w:rFonts w:ascii="Arial" w:hAnsi="Arial" w:cs="Arial"/>
          <w:color w:val="000000" w:themeColor="text1"/>
          <w:sz w:val="22"/>
          <w:szCs w:val="22"/>
        </w:rPr>
        <w:t xml:space="preserve">, developed to exploit heterosis, offers a yield advantage of 14–18% over comparable inbred varieties of </w:t>
      </w:r>
      <w:r w:rsidR="00401CA2" w:rsidRPr="007357F3">
        <w:rPr>
          <w:rFonts w:ascii="Arial" w:hAnsi="Arial" w:cs="Arial"/>
          <w:color w:val="000000" w:themeColor="text1"/>
          <w:sz w:val="22"/>
          <w:szCs w:val="22"/>
        </w:rPr>
        <w:t>similar duration (Mishra et al.</w:t>
      </w:r>
      <w:r w:rsidRPr="007357F3">
        <w:rPr>
          <w:rFonts w:ascii="Arial" w:hAnsi="Arial" w:cs="Arial"/>
          <w:color w:val="000000" w:themeColor="text1"/>
          <w:sz w:val="22"/>
          <w:szCs w:val="22"/>
        </w:rPr>
        <w:t xml:space="preserve"> 2003; Bueno &amp; Lafarge, 2009). However, the </w:t>
      </w:r>
      <w:r w:rsidR="00E20CBD">
        <w:rPr>
          <w:rFonts w:ascii="Arial" w:hAnsi="Arial" w:cs="Arial"/>
          <w:color w:val="000000" w:themeColor="text1"/>
          <w:sz w:val="22"/>
          <w:szCs w:val="22"/>
        </w:rPr>
        <w:t>performance</w:t>
      </w:r>
      <w:r w:rsidRPr="007357F3">
        <w:rPr>
          <w:rFonts w:ascii="Arial" w:hAnsi="Arial" w:cs="Arial"/>
          <w:color w:val="000000" w:themeColor="text1"/>
          <w:sz w:val="22"/>
          <w:szCs w:val="22"/>
        </w:rPr>
        <w:t xml:space="preserve"> of hybrid rice largely </w:t>
      </w:r>
      <w:r w:rsidR="00E20CBD" w:rsidRPr="007357F3">
        <w:rPr>
          <w:rFonts w:ascii="Arial" w:hAnsi="Arial" w:cs="Arial"/>
          <w:color w:val="000000" w:themeColor="text1"/>
          <w:sz w:val="22"/>
          <w:szCs w:val="22"/>
        </w:rPr>
        <w:t xml:space="preserve">depends </w:t>
      </w:r>
      <w:r w:rsidRPr="007357F3">
        <w:rPr>
          <w:rFonts w:ascii="Arial" w:hAnsi="Arial" w:cs="Arial"/>
          <w:color w:val="000000" w:themeColor="text1"/>
          <w:sz w:val="22"/>
          <w:szCs w:val="22"/>
        </w:rPr>
        <w:t xml:space="preserve">on the parental lines. In India, particularly in Karnataka, the </w:t>
      </w:r>
      <w:r w:rsidR="004D42B4" w:rsidRPr="007357F3">
        <w:rPr>
          <w:rFonts w:ascii="Arial" w:hAnsi="Arial" w:cs="Arial"/>
          <w:color w:val="000000" w:themeColor="text1"/>
          <w:sz w:val="22"/>
          <w:szCs w:val="22"/>
        </w:rPr>
        <w:t xml:space="preserve">male </w:t>
      </w:r>
      <w:r w:rsidRPr="007357F3">
        <w:rPr>
          <w:rFonts w:ascii="Arial" w:hAnsi="Arial" w:cs="Arial"/>
          <w:color w:val="000000" w:themeColor="text1"/>
          <w:sz w:val="22"/>
          <w:szCs w:val="22"/>
        </w:rPr>
        <w:t xml:space="preserve">fertility restorers KMR-3 and MSN-36 are extensively used in hybrid seed production because of their stable fertility restoration ability, high combining ability, and desirable agronomic performance. Despite these advantages, the hybrids derived from these restorers have shown </w:t>
      </w:r>
      <w:r w:rsidR="00931A52" w:rsidRPr="007357F3">
        <w:rPr>
          <w:rFonts w:ascii="Arial" w:hAnsi="Arial" w:cs="Arial"/>
          <w:color w:val="000000" w:themeColor="text1"/>
          <w:sz w:val="22"/>
          <w:szCs w:val="22"/>
        </w:rPr>
        <w:t xml:space="preserve">variable degree of </w:t>
      </w:r>
      <w:r w:rsidRPr="007357F3">
        <w:rPr>
          <w:rFonts w:ascii="Arial" w:hAnsi="Arial" w:cs="Arial"/>
          <w:color w:val="000000" w:themeColor="text1"/>
          <w:sz w:val="22"/>
          <w:szCs w:val="22"/>
        </w:rPr>
        <w:t>susceptibility to blast disease under field conditions, attributed mainly to the susceptibility of the restorers themselves.</w:t>
      </w:r>
      <w:r w:rsidR="00931A52" w:rsidRPr="007357F3">
        <w:rPr>
          <w:rFonts w:ascii="Arial" w:hAnsi="Arial" w:cs="Arial"/>
          <w:color w:val="000000" w:themeColor="text1"/>
          <w:sz w:val="22"/>
          <w:szCs w:val="22"/>
        </w:rPr>
        <w:t xml:space="preserve"> </w:t>
      </w:r>
      <w:r w:rsidRPr="007357F3">
        <w:rPr>
          <w:rFonts w:ascii="Arial" w:hAnsi="Arial" w:cs="Arial"/>
          <w:color w:val="000000" w:themeColor="text1"/>
          <w:sz w:val="22"/>
          <w:szCs w:val="22"/>
        </w:rPr>
        <w:t>This blast susceptibility in key restorer lines poses a significant threat to hybrid rice yield stability in blast-endemic regions, underscoring the need to enhance their resistance while maintaining their agronomic superiority. The deployment of major blast resistance (R) genes through marker-assisted selection (MAS) provides a precise and efficient approach for improving such elite but susceptible lines. To date, over 100 blast resistance genes have b</w:t>
      </w:r>
      <w:r w:rsidR="00401CA2" w:rsidRPr="007357F3">
        <w:rPr>
          <w:rFonts w:ascii="Arial" w:hAnsi="Arial" w:cs="Arial"/>
          <w:color w:val="000000" w:themeColor="text1"/>
          <w:sz w:val="22"/>
          <w:szCs w:val="22"/>
        </w:rPr>
        <w:t xml:space="preserve">een </w:t>
      </w:r>
      <w:r w:rsidR="002A1240">
        <w:rPr>
          <w:rFonts w:ascii="Arial" w:hAnsi="Arial" w:cs="Arial"/>
          <w:color w:val="000000" w:themeColor="text1"/>
          <w:sz w:val="22"/>
          <w:szCs w:val="22"/>
        </w:rPr>
        <w:t>documented</w:t>
      </w:r>
      <w:r w:rsidR="00401CA2" w:rsidRPr="007357F3">
        <w:rPr>
          <w:rFonts w:ascii="Arial" w:hAnsi="Arial" w:cs="Arial"/>
          <w:color w:val="000000" w:themeColor="text1"/>
          <w:sz w:val="22"/>
          <w:szCs w:val="22"/>
        </w:rPr>
        <w:t xml:space="preserve"> (Ramalingam et al.</w:t>
      </w:r>
      <w:r w:rsidRPr="007357F3">
        <w:rPr>
          <w:rFonts w:ascii="Arial" w:hAnsi="Arial" w:cs="Arial"/>
          <w:color w:val="000000" w:themeColor="text1"/>
          <w:sz w:val="22"/>
          <w:szCs w:val="22"/>
        </w:rPr>
        <w:t xml:space="preserve"> 2020; Ning </w:t>
      </w:r>
      <w:r w:rsidR="00401CA2" w:rsidRPr="007357F3">
        <w:rPr>
          <w:rFonts w:ascii="Arial" w:hAnsi="Arial" w:cs="Arial"/>
          <w:color w:val="000000" w:themeColor="text1"/>
          <w:sz w:val="22"/>
          <w:szCs w:val="22"/>
        </w:rPr>
        <w:t>et al.</w:t>
      </w:r>
      <w:r w:rsidRPr="007357F3">
        <w:rPr>
          <w:rFonts w:ascii="Arial" w:hAnsi="Arial" w:cs="Arial"/>
          <w:color w:val="000000" w:themeColor="text1"/>
          <w:sz w:val="22"/>
          <w:szCs w:val="22"/>
        </w:rPr>
        <w:t xml:space="preserve"> 2020). Among them, 31 ge</w:t>
      </w:r>
      <w:r w:rsidR="00401CA2" w:rsidRPr="007357F3">
        <w:rPr>
          <w:rFonts w:ascii="Arial" w:hAnsi="Arial" w:cs="Arial"/>
          <w:color w:val="000000" w:themeColor="text1"/>
          <w:sz w:val="22"/>
          <w:szCs w:val="22"/>
        </w:rPr>
        <w:t>nes have been cloned (Li et al. 2019; Ning et al. 2020; Sharma et al. 2021; Liu et al.</w:t>
      </w:r>
      <w:r w:rsidRPr="007357F3">
        <w:rPr>
          <w:rFonts w:ascii="Arial" w:hAnsi="Arial" w:cs="Arial"/>
          <w:color w:val="000000" w:themeColor="text1"/>
          <w:sz w:val="22"/>
          <w:szCs w:val="22"/>
        </w:rPr>
        <w:t xml:space="preserve"> 2021), and several have been successfully utilized for </w:t>
      </w:r>
      <w:r w:rsidR="002A1240">
        <w:rPr>
          <w:rFonts w:ascii="Arial" w:hAnsi="Arial" w:cs="Arial"/>
          <w:color w:val="000000" w:themeColor="text1"/>
          <w:sz w:val="22"/>
          <w:szCs w:val="22"/>
        </w:rPr>
        <w:t>breeding</w:t>
      </w:r>
      <w:r w:rsidRPr="007357F3">
        <w:rPr>
          <w:rFonts w:ascii="Arial" w:hAnsi="Arial" w:cs="Arial"/>
          <w:color w:val="000000" w:themeColor="text1"/>
          <w:sz w:val="22"/>
          <w:szCs w:val="22"/>
        </w:rPr>
        <w:t xml:space="preserve"> blast-resistant cultivars and hybrids (Kumar e</w:t>
      </w:r>
      <w:r w:rsidR="00401CA2" w:rsidRPr="007357F3">
        <w:rPr>
          <w:rFonts w:ascii="Arial" w:hAnsi="Arial" w:cs="Arial"/>
          <w:color w:val="000000" w:themeColor="text1"/>
          <w:sz w:val="22"/>
          <w:szCs w:val="22"/>
        </w:rPr>
        <w:t>t al. 2016; Kumar et al. 2019; Ning et al.</w:t>
      </w:r>
      <w:r w:rsidRPr="007357F3">
        <w:rPr>
          <w:rFonts w:ascii="Arial" w:hAnsi="Arial" w:cs="Arial"/>
          <w:color w:val="000000" w:themeColor="text1"/>
          <w:sz w:val="22"/>
          <w:szCs w:val="22"/>
        </w:rPr>
        <w:t xml:space="preserve"> 2020). Of these, </w:t>
      </w:r>
      <w:r w:rsidRPr="008716B3">
        <w:rPr>
          <w:rStyle w:val="Emphasis"/>
          <w:rFonts w:ascii="Arial" w:hAnsi="Arial" w:cs="Arial"/>
          <w:color w:val="000000" w:themeColor="text1"/>
        </w:rPr>
        <w:t>Pi21</w:t>
      </w:r>
      <w:r w:rsidRPr="008716B3">
        <w:rPr>
          <w:rFonts w:ascii="Arial" w:hAnsi="Arial" w:cs="Arial"/>
          <w:color w:val="000000" w:themeColor="text1"/>
        </w:rPr>
        <w:t xml:space="preserve"> is the </w:t>
      </w:r>
      <w:r w:rsidR="008716B3" w:rsidRPr="008716B3">
        <w:rPr>
          <w:rFonts w:ascii="Arial" w:hAnsi="Arial" w:cs="Arial"/>
          <w:color w:val="000000" w:themeColor="text1"/>
        </w:rPr>
        <w:t>only</w:t>
      </w:r>
      <w:r w:rsidRPr="008716B3">
        <w:rPr>
          <w:rFonts w:ascii="Arial" w:hAnsi="Arial" w:cs="Arial"/>
          <w:color w:val="000000" w:themeColor="text1"/>
        </w:rPr>
        <w:t xml:space="preserve"> recessive </w:t>
      </w:r>
      <w:r w:rsidR="008716B3" w:rsidRPr="008716B3">
        <w:rPr>
          <w:rFonts w:ascii="Arial" w:hAnsi="Arial" w:cs="Arial"/>
          <w:color w:val="000000" w:themeColor="text1"/>
        </w:rPr>
        <w:t xml:space="preserve">gene </w:t>
      </w:r>
      <w:r w:rsidR="008716B3" w:rsidRPr="008716B3">
        <w:rPr>
          <w:rFonts w:ascii="Arial" w:hAnsi="Arial" w:cs="Arial"/>
        </w:rPr>
        <w:t>and the rest are dominant in nature</w:t>
      </w:r>
      <w:r w:rsidRPr="008716B3">
        <w:rPr>
          <w:rFonts w:ascii="Arial" w:hAnsi="Arial" w:cs="Arial"/>
          <w:color w:val="000000" w:themeColor="text1"/>
        </w:rPr>
        <w:t>.</w:t>
      </w:r>
      <w:r w:rsidRPr="007357F3">
        <w:rPr>
          <w:rFonts w:ascii="Arial" w:hAnsi="Arial" w:cs="Arial"/>
          <w:color w:val="000000" w:themeColor="text1"/>
          <w:sz w:val="22"/>
          <w:szCs w:val="22"/>
        </w:rPr>
        <w:t xml:space="preserve"> Hence, integrating durable blast resistance genes into elite genetic backgrounds through molecular breeding is of paramount </w:t>
      </w:r>
      <w:commentRangeStart w:id="7"/>
      <w:r w:rsidRPr="007357F3">
        <w:rPr>
          <w:rFonts w:ascii="Arial" w:hAnsi="Arial" w:cs="Arial"/>
          <w:color w:val="000000" w:themeColor="text1"/>
          <w:sz w:val="22"/>
          <w:szCs w:val="22"/>
        </w:rPr>
        <w:t>importance</w:t>
      </w:r>
      <w:commentRangeEnd w:id="7"/>
      <w:r w:rsidR="00501D2A">
        <w:rPr>
          <w:rStyle w:val="CommentReference"/>
          <w:rFonts w:asciiTheme="minorHAnsi" w:eastAsiaTheme="minorEastAsia" w:hAnsiTheme="minorHAnsi" w:cstheme="minorBidi"/>
          <w:lang w:val="en-US" w:eastAsia="en-US"/>
        </w:rPr>
        <w:commentReference w:id="7"/>
      </w:r>
      <w:r w:rsidRPr="007357F3">
        <w:rPr>
          <w:rFonts w:ascii="Arial" w:hAnsi="Arial" w:cs="Arial"/>
          <w:color w:val="000000" w:themeColor="text1"/>
          <w:sz w:val="22"/>
          <w:szCs w:val="22"/>
        </w:rPr>
        <w:t>.</w:t>
      </w:r>
      <w:r w:rsidR="000A0BC9" w:rsidRPr="007357F3">
        <w:rPr>
          <w:rFonts w:ascii="Arial" w:hAnsi="Arial" w:cs="Arial"/>
          <w:color w:val="000000" w:themeColor="text1"/>
          <w:sz w:val="22"/>
          <w:szCs w:val="22"/>
        </w:rPr>
        <w:t xml:space="preserve"> </w:t>
      </w:r>
    </w:p>
    <w:p w14:paraId="10723A35" w14:textId="77777777" w:rsidR="008910CC"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t xml:space="preserve">The traditional indica variety </w:t>
      </w:r>
      <w:r w:rsidRPr="007357F3">
        <w:rPr>
          <w:rStyle w:val="Emphasis"/>
          <w:rFonts w:ascii="Arial" w:hAnsi="Arial" w:cs="Arial"/>
          <w:i w:val="0"/>
          <w:color w:val="000000" w:themeColor="text1"/>
          <w:sz w:val="22"/>
          <w:szCs w:val="22"/>
        </w:rPr>
        <w:t>Tetep</w:t>
      </w:r>
      <w:r w:rsidRPr="007357F3">
        <w:rPr>
          <w:rFonts w:ascii="Arial" w:hAnsi="Arial" w:cs="Arial"/>
          <w:color w:val="000000" w:themeColor="text1"/>
          <w:sz w:val="22"/>
          <w:szCs w:val="22"/>
        </w:rPr>
        <w:t xml:space="preserve"> has been well documented for its broad-spectrum resistance to diverse blast pathogen races pr</w:t>
      </w:r>
      <w:r w:rsidR="00401CA2" w:rsidRPr="007357F3">
        <w:rPr>
          <w:rFonts w:ascii="Arial" w:hAnsi="Arial" w:cs="Arial"/>
          <w:color w:val="000000" w:themeColor="text1"/>
          <w:sz w:val="22"/>
          <w:szCs w:val="22"/>
        </w:rPr>
        <w:t>evalent in India (Thakur et al.</w:t>
      </w:r>
      <w:r w:rsidRPr="007357F3">
        <w:rPr>
          <w:rFonts w:ascii="Arial" w:hAnsi="Arial" w:cs="Arial"/>
          <w:color w:val="000000" w:themeColor="text1"/>
          <w:sz w:val="22"/>
          <w:szCs w:val="22"/>
        </w:rPr>
        <w:t xml:space="preserve"> 2015</w:t>
      </w:r>
      <w:r w:rsidR="00484E12" w:rsidRPr="007357F3">
        <w:rPr>
          <w:rFonts w:ascii="Arial" w:hAnsi="Arial" w:cs="Arial"/>
          <w:color w:val="000000" w:themeColor="text1"/>
          <w:sz w:val="22"/>
          <w:szCs w:val="22"/>
        </w:rPr>
        <w:t>a</w:t>
      </w:r>
      <w:r w:rsidR="00401CA2" w:rsidRPr="007357F3">
        <w:rPr>
          <w:rFonts w:ascii="Arial" w:hAnsi="Arial" w:cs="Arial"/>
          <w:color w:val="000000" w:themeColor="text1"/>
          <w:sz w:val="22"/>
          <w:szCs w:val="22"/>
        </w:rPr>
        <w:t>; Ning et al.</w:t>
      </w:r>
      <w:r w:rsidRPr="007357F3">
        <w:rPr>
          <w:rFonts w:ascii="Arial" w:hAnsi="Arial" w:cs="Arial"/>
          <w:color w:val="000000" w:themeColor="text1"/>
          <w:sz w:val="22"/>
          <w:szCs w:val="22"/>
        </w:rPr>
        <w:t xml:space="preserve"> 2020). This makes </w:t>
      </w:r>
      <w:r w:rsidRPr="007357F3">
        <w:rPr>
          <w:rStyle w:val="Emphasis"/>
          <w:rFonts w:ascii="Arial" w:hAnsi="Arial" w:cs="Arial"/>
          <w:i w:val="0"/>
          <w:color w:val="000000" w:themeColor="text1"/>
          <w:sz w:val="22"/>
          <w:szCs w:val="22"/>
        </w:rPr>
        <w:t>Tetep</w:t>
      </w:r>
      <w:r w:rsidRPr="007357F3">
        <w:rPr>
          <w:rFonts w:ascii="Arial" w:hAnsi="Arial" w:cs="Arial"/>
          <w:i/>
          <w:color w:val="000000" w:themeColor="text1"/>
          <w:sz w:val="22"/>
          <w:szCs w:val="22"/>
        </w:rPr>
        <w:t xml:space="preserve"> </w:t>
      </w:r>
      <w:r w:rsidRPr="007357F3">
        <w:rPr>
          <w:rFonts w:ascii="Arial" w:hAnsi="Arial" w:cs="Arial"/>
          <w:color w:val="000000" w:themeColor="text1"/>
          <w:sz w:val="22"/>
          <w:szCs w:val="22"/>
        </w:rPr>
        <w:t xml:space="preserve">an excellent donor parent for transferring resistance genes into susceptible restorer lines such as KMR-3 and MSN-36. Recent </w:t>
      </w:r>
      <w:r w:rsidR="00E724D1">
        <w:rPr>
          <w:rFonts w:ascii="Arial" w:hAnsi="Arial" w:cs="Arial"/>
          <w:color w:val="000000" w:themeColor="text1"/>
          <w:sz w:val="22"/>
          <w:szCs w:val="22"/>
        </w:rPr>
        <w:t>research has</w:t>
      </w:r>
      <w:r w:rsidRPr="007357F3">
        <w:rPr>
          <w:rFonts w:ascii="Arial" w:hAnsi="Arial" w:cs="Arial"/>
          <w:color w:val="000000" w:themeColor="text1"/>
          <w:sz w:val="22"/>
          <w:szCs w:val="22"/>
        </w:rPr>
        <w:t xml:space="preserve"> </w:t>
      </w:r>
      <w:r w:rsidR="00E724D1">
        <w:rPr>
          <w:rFonts w:ascii="Arial" w:hAnsi="Arial" w:cs="Arial"/>
          <w:color w:val="000000" w:themeColor="text1"/>
          <w:sz w:val="22"/>
          <w:szCs w:val="22"/>
        </w:rPr>
        <w:t>highlighted the usefulness</w:t>
      </w:r>
      <w:r w:rsidRPr="007357F3">
        <w:rPr>
          <w:rFonts w:ascii="Arial" w:hAnsi="Arial" w:cs="Arial"/>
          <w:color w:val="000000" w:themeColor="text1"/>
          <w:sz w:val="22"/>
          <w:szCs w:val="22"/>
        </w:rPr>
        <w:t xml:space="preserve"> of molecular markers in identifying and introgressing functional blast resistance genes. Adhikary et al. (2025) screened forty-eight wild and </w:t>
      </w:r>
      <w:r w:rsidR="00E724D1">
        <w:rPr>
          <w:rFonts w:ascii="Arial" w:hAnsi="Arial" w:cs="Arial"/>
          <w:color w:val="000000" w:themeColor="text1"/>
          <w:sz w:val="22"/>
          <w:szCs w:val="22"/>
        </w:rPr>
        <w:t>native</w:t>
      </w:r>
      <w:r w:rsidRPr="007357F3">
        <w:rPr>
          <w:rFonts w:ascii="Arial" w:hAnsi="Arial" w:cs="Arial"/>
          <w:color w:val="000000" w:themeColor="text1"/>
          <w:sz w:val="22"/>
          <w:szCs w:val="22"/>
        </w:rPr>
        <w:t xml:space="preserve"> rice genotypes from Bangladesh </w:t>
      </w:r>
      <w:r w:rsidR="00E724D1">
        <w:rPr>
          <w:rFonts w:ascii="Arial" w:hAnsi="Arial" w:cs="Arial"/>
          <w:color w:val="000000" w:themeColor="text1"/>
          <w:sz w:val="22"/>
          <w:szCs w:val="22"/>
        </w:rPr>
        <w:t>employing</w:t>
      </w:r>
      <w:r w:rsidRPr="007357F3">
        <w:rPr>
          <w:rFonts w:ascii="Arial" w:hAnsi="Arial" w:cs="Arial"/>
          <w:color w:val="000000" w:themeColor="text1"/>
          <w:sz w:val="22"/>
          <w:szCs w:val="22"/>
        </w:rPr>
        <w:t xml:space="preserve"> gene-based SSR markers for key blast resistance genes, reporting genetic frequencies ranging from 18.7% to 87.5%. Fourteen genotypes possessed up to eight resistance genes, highlighting the utility of molecular screening in broadening the genetic base for resistance breeding.</w:t>
      </w:r>
      <w:r w:rsidR="00931A52" w:rsidRPr="007357F3">
        <w:rPr>
          <w:rFonts w:ascii="Arial" w:hAnsi="Arial" w:cs="Arial"/>
          <w:color w:val="000000" w:themeColor="text1"/>
          <w:sz w:val="22"/>
          <w:szCs w:val="22"/>
        </w:rPr>
        <w:t xml:space="preserve"> </w:t>
      </w:r>
      <w:r w:rsidRPr="007357F3">
        <w:rPr>
          <w:rFonts w:ascii="Arial" w:hAnsi="Arial" w:cs="Arial"/>
          <w:color w:val="000000" w:themeColor="text1"/>
          <w:sz w:val="22"/>
          <w:szCs w:val="22"/>
        </w:rPr>
        <w:t xml:space="preserve">Simple Sequence Repeat (SSR) markers are widely used in rice breeding due to their co-dominant inheritance, high polymorphism, and </w:t>
      </w:r>
      <w:r w:rsidR="00401CA2" w:rsidRPr="007357F3">
        <w:rPr>
          <w:rFonts w:ascii="Arial" w:hAnsi="Arial" w:cs="Arial"/>
          <w:color w:val="000000" w:themeColor="text1"/>
          <w:sz w:val="22"/>
          <w:szCs w:val="22"/>
        </w:rPr>
        <w:t>reproducibility (McCouch et al.</w:t>
      </w:r>
      <w:r w:rsidRPr="007357F3">
        <w:rPr>
          <w:rFonts w:ascii="Arial" w:hAnsi="Arial" w:cs="Arial"/>
          <w:color w:val="000000" w:themeColor="text1"/>
          <w:sz w:val="22"/>
          <w:szCs w:val="22"/>
        </w:rPr>
        <w:t xml:space="preserve"> 2002). These markers have facilitated efficient genotyping and marker-assisted backcross breeding (MABB) for blast resistance. </w:t>
      </w:r>
      <w:r w:rsidR="008F2B19" w:rsidRPr="007357F3">
        <w:rPr>
          <w:rStyle w:val="Strong"/>
          <w:rFonts w:ascii="Arial" w:hAnsi="Arial" w:cs="Arial"/>
          <w:b w:val="0"/>
          <w:sz w:val="22"/>
          <w:szCs w:val="22"/>
        </w:rPr>
        <w:t>Naik</w:t>
      </w:r>
      <w:r w:rsidR="00A766A4" w:rsidRPr="007357F3">
        <w:rPr>
          <w:rStyle w:val="Strong"/>
          <w:rFonts w:ascii="Arial" w:hAnsi="Arial" w:cs="Arial"/>
          <w:b w:val="0"/>
          <w:sz w:val="22"/>
          <w:szCs w:val="22"/>
        </w:rPr>
        <w:t xml:space="preserve"> et al. (2021)</w:t>
      </w:r>
      <w:r w:rsidR="00A766A4" w:rsidRPr="007357F3">
        <w:rPr>
          <w:rFonts w:ascii="Arial" w:hAnsi="Arial" w:cs="Arial"/>
          <w:sz w:val="22"/>
          <w:szCs w:val="22"/>
        </w:rPr>
        <w:t xml:space="preserve"> conducted an open-field evaluation under natural and artificial epiphytotic conditions during the rabi seasons of 2018 and 2019 to identify sources of resistance to leaf blast among rice acce</w:t>
      </w:r>
      <w:r w:rsidR="00531D37">
        <w:rPr>
          <w:rFonts w:ascii="Arial" w:hAnsi="Arial" w:cs="Arial"/>
          <w:sz w:val="22"/>
          <w:szCs w:val="22"/>
        </w:rPr>
        <w:t xml:space="preserve">ssions. A total of 97 genotypes </w:t>
      </w:r>
      <w:r w:rsidR="00531D37" w:rsidRPr="007357F3">
        <w:rPr>
          <w:rFonts w:ascii="Arial" w:hAnsi="Arial" w:cs="Arial"/>
          <w:sz w:val="22"/>
          <w:szCs w:val="22"/>
        </w:rPr>
        <w:t>were evaluated in a Uniform Blast Nursery (UBN)</w:t>
      </w:r>
      <w:r w:rsidR="00A766A4" w:rsidRPr="007357F3">
        <w:rPr>
          <w:rFonts w:ascii="Arial" w:hAnsi="Arial" w:cs="Arial"/>
          <w:sz w:val="22"/>
          <w:szCs w:val="22"/>
        </w:rPr>
        <w:t xml:space="preserve"> </w:t>
      </w:r>
      <w:r w:rsidR="00531D37">
        <w:rPr>
          <w:rFonts w:ascii="Arial" w:hAnsi="Arial" w:cs="Arial"/>
          <w:sz w:val="22"/>
          <w:szCs w:val="22"/>
        </w:rPr>
        <w:t>which also included</w:t>
      </w:r>
      <w:r w:rsidR="00A766A4" w:rsidRPr="007357F3">
        <w:rPr>
          <w:rFonts w:ascii="Arial" w:hAnsi="Arial" w:cs="Arial"/>
          <w:sz w:val="22"/>
          <w:szCs w:val="22"/>
        </w:rPr>
        <w:t xml:space="preserve"> </w:t>
      </w:r>
      <w:r w:rsidR="00A766A4" w:rsidRPr="007357F3">
        <w:rPr>
          <w:rStyle w:val="Emphasis"/>
          <w:rFonts w:ascii="Arial" w:hAnsi="Arial" w:cs="Arial"/>
          <w:i w:val="0"/>
          <w:sz w:val="22"/>
          <w:szCs w:val="22"/>
        </w:rPr>
        <w:t>Tetep</w:t>
      </w:r>
      <w:r w:rsidR="00A766A4" w:rsidRPr="007357F3">
        <w:rPr>
          <w:rFonts w:ascii="Arial" w:hAnsi="Arial" w:cs="Arial"/>
          <w:i/>
          <w:sz w:val="22"/>
          <w:szCs w:val="22"/>
        </w:rPr>
        <w:t xml:space="preserve"> </w:t>
      </w:r>
      <w:r w:rsidR="00531D37">
        <w:rPr>
          <w:rFonts w:ascii="Arial" w:hAnsi="Arial" w:cs="Arial"/>
          <w:sz w:val="22"/>
          <w:szCs w:val="22"/>
        </w:rPr>
        <w:t>as</w:t>
      </w:r>
      <w:r w:rsidR="00531D37" w:rsidRPr="007357F3">
        <w:rPr>
          <w:rFonts w:ascii="Arial" w:hAnsi="Arial" w:cs="Arial"/>
          <w:sz w:val="22"/>
          <w:szCs w:val="22"/>
        </w:rPr>
        <w:t xml:space="preserve"> resistant check </w:t>
      </w:r>
      <w:r w:rsidR="00A766A4" w:rsidRPr="007357F3">
        <w:rPr>
          <w:rFonts w:ascii="Arial" w:hAnsi="Arial" w:cs="Arial"/>
          <w:sz w:val="22"/>
          <w:szCs w:val="22"/>
        </w:rPr>
        <w:t xml:space="preserve">and </w:t>
      </w:r>
      <w:r w:rsidR="00A766A4" w:rsidRPr="007357F3">
        <w:rPr>
          <w:rStyle w:val="Emphasis"/>
          <w:rFonts w:ascii="Arial" w:hAnsi="Arial" w:cs="Arial"/>
          <w:i w:val="0"/>
          <w:sz w:val="22"/>
          <w:szCs w:val="22"/>
        </w:rPr>
        <w:t>NLR 34242</w:t>
      </w:r>
      <w:r w:rsidR="00A766A4" w:rsidRPr="007357F3">
        <w:rPr>
          <w:rFonts w:ascii="Arial" w:hAnsi="Arial" w:cs="Arial"/>
          <w:sz w:val="22"/>
          <w:szCs w:val="22"/>
        </w:rPr>
        <w:t xml:space="preserve"> and </w:t>
      </w:r>
      <w:r w:rsidR="00A766A4" w:rsidRPr="007357F3">
        <w:rPr>
          <w:rStyle w:val="Emphasis"/>
          <w:rFonts w:ascii="Arial" w:hAnsi="Arial" w:cs="Arial"/>
          <w:i w:val="0"/>
          <w:sz w:val="22"/>
          <w:szCs w:val="22"/>
        </w:rPr>
        <w:t>BPT 5204</w:t>
      </w:r>
      <w:r w:rsidR="00531D37" w:rsidRPr="00531D37">
        <w:rPr>
          <w:rFonts w:ascii="Arial" w:hAnsi="Arial" w:cs="Arial"/>
          <w:sz w:val="22"/>
          <w:szCs w:val="22"/>
        </w:rPr>
        <w:t xml:space="preserve"> </w:t>
      </w:r>
      <w:r w:rsidR="00531D37">
        <w:rPr>
          <w:rFonts w:ascii="Arial" w:hAnsi="Arial" w:cs="Arial"/>
          <w:sz w:val="22"/>
          <w:szCs w:val="22"/>
        </w:rPr>
        <w:t xml:space="preserve">as </w:t>
      </w:r>
      <w:r w:rsidR="00531D37" w:rsidRPr="007357F3">
        <w:rPr>
          <w:rFonts w:ascii="Arial" w:hAnsi="Arial" w:cs="Arial"/>
          <w:sz w:val="22"/>
          <w:szCs w:val="22"/>
        </w:rPr>
        <w:t>susceptible checks</w:t>
      </w:r>
      <w:r w:rsidR="00A766A4" w:rsidRPr="007357F3">
        <w:rPr>
          <w:rFonts w:ascii="Arial" w:hAnsi="Arial" w:cs="Arial"/>
          <w:sz w:val="22"/>
          <w:szCs w:val="22"/>
        </w:rPr>
        <w:t xml:space="preserve">, and </w:t>
      </w:r>
      <w:r w:rsidR="00A766A4" w:rsidRPr="007357F3">
        <w:rPr>
          <w:rStyle w:val="Strong"/>
          <w:rFonts w:ascii="Arial" w:hAnsi="Arial" w:cs="Arial"/>
          <w:b w:val="0"/>
          <w:sz w:val="22"/>
          <w:szCs w:val="22"/>
        </w:rPr>
        <w:t>21.6% were found resistant</w:t>
      </w:r>
      <w:r w:rsidR="00A766A4" w:rsidRPr="007357F3">
        <w:rPr>
          <w:rFonts w:ascii="Arial" w:hAnsi="Arial" w:cs="Arial"/>
          <w:b/>
          <w:sz w:val="22"/>
          <w:szCs w:val="22"/>
        </w:rPr>
        <w:t xml:space="preserve">. </w:t>
      </w:r>
      <w:r w:rsidR="00A766A4" w:rsidRPr="007357F3">
        <w:rPr>
          <w:rFonts w:ascii="Arial" w:hAnsi="Arial" w:cs="Arial"/>
          <w:sz w:val="22"/>
          <w:szCs w:val="22"/>
        </w:rPr>
        <w:t xml:space="preserve">The resistant accessions with desirable agronomic traits were suggested as </w:t>
      </w:r>
      <w:r w:rsidR="00A766A4" w:rsidRPr="007357F3">
        <w:rPr>
          <w:rStyle w:val="Strong"/>
          <w:rFonts w:ascii="Arial" w:hAnsi="Arial" w:cs="Arial"/>
          <w:b w:val="0"/>
          <w:sz w:val="22"/>
          <w:szCs w:val="22"/>
        </w:rPr>
        <w:t>potential donor parents</w:t>
      </w:r>
      <w:r w:rsidR="00A766A4" w:rsidRPr="007357F3">
        <w:rPr>
          <w:rFonts w:ascii="Arial" w:hAnsi="Arial" w:cs="Arial"/>
          <w:sz w:val="22"/>
          <w:szCs w:val="22"/>
        </w:rPr>
        <w:t xml:space="preserve"> for </w:t>
      </w:r>
      <w:r w:rsidR="00531D37">
        <w:rPr>
          <w:rFonts w:ascii="Arial" w:hAnsi="Arial" w:cs="Arial"/>
          <w:sz w:val="22"/>
          <w:szCs w:val="22"/>
        </w:rPr>
        <w:t>breeding rice cultivars with</w:t>
      </w:r>
      <w:r w:rsidR="00A766A4" w:rsidRPr="007357F3">
        <w:rPr>
          <w:rFonts w:ascii="Arial" w:hAnsi="Arial" w:cs="Arial"/>
          <w:sz w:val="22"/>
          <w:szCs w:val="22"/>
        </w:rPr>
        <w:t xml:space="preserve"> leaf blast-resistant. </w:t>
      </w:r>
      <w:r w:rsidRPr="007357F3">
        <w:rPr>
          <w:rFonts w:ascii="Arial" w:hAnsi="Arial" w:cs="Arial"/>
          <w:color w:val="000000" w:themeColor="text1"/>
          <w:sz w:val="22"/>
          <w:szCs w:val="22"/>
        </w:rPr>
        <w:t xml:space="preserve">Similarly, Liu et al. (2002) characterized multiple blast resistance genes in Chinese rice accessions using SSR and gene-specific markers. Khan et al. (2018) successfully pyramided </w:t>
      </w:r>
      <w:r w:rsidRPr="007357F3">
        <w:rPr>
          <w:rStyle w:val="Emphasis"/>
          <w:rFonts w:ascii="Arial" w:hAnsi="Arial" w:cs="Arial"/>
          <w:color w:val="000000" w:themeColor="text1"/>
          <w:sz w:val="22"/>
          <w:szCs w:val="22"/>
        </w:rPr>
        <w:t>Pi54</w:t>
      </w:r>
      <w:r w:rsidRPr="007357F3">
        <w:rPr>
          <w:rFonts w:ascii="Arial" w:hAnsi="Arial" w:cs="Arial"/>
          <w:color w:val="000000" w:themeColor="text1"/>
          <w:sz w:val="22"/>
          <w:szCs w:val="22"/>
        </w:rPr>
        <w:t xml:space="preserve">, </w:t>
      </w:r>
      <w:r w:rsidRPr="007357F3">
        <w:rPr>
          <w:rStyle w:val="Emphasis"/>
          <w:rFonts w:ascii="Arial" w:hAnsi="Arial" w:cs="Arial"/>
          <w:color w:val="000000" w:themeColor="text1"/>
          <w:sz w:val="22"/>
          <w:szCs w:val="22"/>
        </w:rPr>
        <w:t>Pi1</w:t>
      </w:r>
      <w:r w:rsidRPr="007357F3">
        <w:rPr>
          <w:rFonts w:ascii="Arial" w:hAnsi="Arial" w:cs="Arial"/>
          <w:color w:val="000000" w:themeColor="text1"/>
          <w:sz w:val="22"/>
          <w:szCs w:val="22"/>
        </w:rPr>
        <w:t xml:space="preserve">, and </w:t>
      </w:r>
      <w:r w:rsidRPr="007357F3">
        <w:rPr>
          <w:rStyle w:val="Emphasis"/>
          <w:rFonts w:ascii="Arial" w:hAnsi="Arial" w:cs="Arial"/>
          <w:color w:val="000000" w:themeColor="text1"/>
          <w:sz w:val="22"/>
          <w:szCs w:val="22"/>
        </w:rPr>
        <w:t>Pita</w:t>
      </w:r>
      <w:r w:rsidRPr="007357F3">
        <w:rPr>
          <w:rFonts w:ascii="Arial" w:hAnsi="Arial" w:cs="Arial"/>
          <w:color w:val="000000" w:themeColor="text1"/>
          <w:sz w:val="22"/>
          <w:szCs w:val="22"/>
        </w:rPr>
        <w:t xml:space="preserve"> genes into a susceptible aromatic rice variety through stepwise MABB. Zampieri et al. (2023) further demonstrated that pyramiding multiple R genes provides broader and more durable resistance compared to single-gene introgression.</w:t>
      </w:r>
    </w:p>
    <w:p w14:paraId="092FCE8F" w14:textId="77777777" w:rsidR="00931A52"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lastRenderedPageBreak/>
        <w:t xml:space="preserve">The present study aims to </w:t>
      </w:r>
      <w:r w:rsidR="00A766A4" w:rsidRPr="007357F3">
        <w:rPr>
          <w:rFonts w:ascii="Arial" w:hAnsi="Arial" w:cs="Arial"/>
          <w:color w:val="000000" w:themeColor="text1"/>
          <w:sz w:val="22"/>
          <w:szCs w:val="22"/>
        </w:rPr>
        <w:t xml:space="preserve">phenotype </w:t>
      </w:r>
      <w:r w:rsidR="00CC6BA9" w:rsidRPr="007357F3">
        <w:rPr>
          <w:rFonts w:ascii="Arial" w:hAnsi="Arial" w:cs="Arial"/>
          <w:color w:val="000000" w:themeColor="text1"/>
          <w:sz w:val="22"/>
          <w:szCs w:val="22"/>
        </w:rPr>
        <w:t xml:space="preserve">the rice genotypes KMR-3, MSN-36, and </w:t>
      </w:r>
      <w:r w:rsidR="00CC6BA9" w:rsidRPr="007357F3">
        <w:rPr>
          <w:rStyle w:val="Emphasis"/>
          <w:rFonts w:ascii="Arial" w:hAnsi="Arial" w:cs="Arial"/>
          <w:i w:val="0"/>
          <w:color w:val="000000" w:themeColor="text1"/>
          <w:sz w:val="22"/>
          <w:szCs w:val="22"/>
        </w:rPr>
        <w:t>Tetep</w:t>
      </w:r>
      <w:r w:rsidR="00CC6BA9" w:rsidRPr="007357F3">
        <w:rPr>
          <w:rFonts w:ascii="Arial" w:hAnsi="Arial" w:cs="Arial"/>
          <w:color w:val="000000" w:themeColor="text1"/>
          <w:sz w:val="22"/>
          <w:szCs w:val="22"/>
        </w:rPr>
        <w:t xml:space="preserve"> to know the </w:t>
      </w:r>
      <w:r w:rsidR="00E9796D">
        <w:rPr>
          <w:rFonts w:ascii="Arial" w:hAnsi="Arial" w:cs="Arial"/>
          <w:color w:val="000000" w:themeColor="text1"/>
          <w:sz w:val="22"/>
          <w:szCs w:val="22"/>
        </w:rPr>
        <w:t>extent</w:t>
      </w:r>
      <w:r w:rsidR="00CC6BA9" w:rsidRPr="007357F3">
        <w:rPr>
          <w:rFonts w:ascii="Arial" w:hAnsi="Arial" w:cs="Arial"/>
          <w:color w:val="000000" w:themeColor="text1"/>
          <w:sz w:val="22"/>
          <w:szCs w:val="22"/>
        </w:rPr>
        <w:t xml:space="preserve"> of resistance to blast disease </w:t>
      </w:r>
      <w:r w:rsidR="00A766A4" w:rsidRPr="007357F3">
        <w:rPr>
          <w:rFonts w:ascii="Arial" w:hAnsi="Arial" w:cs="Arial"/>
          <w:color w:val="000000" w:themeColor="text1"/>
          <w:sz w:val="22"/>
          <w:szCs w:val="22"/>
        </w:rPr>
        <w:t xml:space="preserve">and also </w:t>
      </w:r>
      <w:r w:rsidRPr="007357F3">
        <w:rPr>
          <w:rFonts w:ascii="Arial" w:hAnsi="Arial" w:cs="Arial"/>
          <w:color w:val="000000" w:themeColor="text1"/>
          <w:sz w:val="22"/>
          <w:szCs w:val="22"/>
        </w:rPr>
        <w:t>genotype using SSR markers linked t</w:t>
      </w:r>
      <w:r w:rsidR="004D42B4" w:rsidRPr="007357F3">
        <w:rPr>
          <w:rFonts w:ascii="Arial" w:hAnsi="Arial" w:cs="Arial"/>
          <w:color w:val="000000" w:themeColor="text1"/>
          <w:sz w:val="22"/>
          <w:szCs w:val="22"/>
        </w:rPr>
        <w:t xml:space="preserve">o </w:t>
      </w:r>
      <w:r w:rsidR="000A0BC9" w:rsidRPr="007357F3">
        <w:rPr>
          <w:rFonts w:ascii="Arial" w:hAnsi="Arial" w:cs="Arial"/>
          <w:color w:val="000000" w:themeColor="text1"/>
          <w:sz w:val="22"/>
          <w:szCs w:val="22"/>
        </w:rPr>
        <w:t xml:space="preserve">mainly used </w:t>
      </w:r>
      <w:r w:rsidR="004D42B4" w:rsidRPr="007357F3">
        <w:rPr>
          <w:rFonts w:ascii="Arial" w:hAnsi="Arial" w:cs="Arial"/>
          <w:color w:val="000000" w:themeColor="text1"/>
          <w:sz w:val="22"/>
          <w:szCs w:val="22"/>
        </w:rPr>
        <w:t>blast resistance genes</w:t>
      </w:r>
      <w:r w:rsidR="000A0BC9" w:rsidRPr="007357F3">
        <w:rPr>
          <w:rFonts w:ascii="Arial" w:hAnsi="Arial" w:cs="Arial"/>
          <w:color w:val="000000" w:themeColor="text1"/>
          <w:sz w:val="22"/>
          <w:szCs w:val="22"/>
        </w:rPr>
        <w:t xml:space="preserve"> in molecular breeding</w:t>
      </w:r>
      <w:r w:rsidR="004D42B4" w:rsidRPr="007357F3">
        <w:rPr>
          <w:rFonts w:ascii="Arial" w:hAnsi="Arial" w:cs="Arial"/>
          <w:color w:val="000000" w:themeColor="text1"/>
          <w:sz w:val="22"/>
          <w:szCs w:val="22"/>
        </w:rPr>
        <w:t xml:space="preserve"> t</w:t>
      </w:r>
      <w:r w:rsidRPr="007357F3">
        <w:rPr>
          <w:rFonts w:ascii="Arial" w:hAnsi="Arial" w:cs="Arial"/>
          <w:color w:val="000000" w:themeColor="text1"/>
          <w:sz w:val="22"/>
          <w:szCs w:val="22"/>
        </w:rPr>
        <w:t xml:space="preserve">o identify the presence or absence of </w:t>
      </w:r>
      <w:r w:rsidR="000A0BC9" w:rsidRPr="007357F3">
        <w:rPr>
          <w:rFonts w:ascii="Arial" w:hAnsi="Arial" w:cs="Arial"/>
          <w:color w:val="000000" w:themeColor="text1"/>
          <w:sz w:val="22"/>
          <w:szCs w:val="22"/>
        </w:rPr>
        <w:t xml:space="preserve">these </w:t>
      </w:r>
      <w:r w:rsidRPr="007357F3">
        <w:rPr>
          <w:rFonts w:ascii="Arial" w:hAnsi="Arial" w:cs="Arial"/>
          <w:color w:val="000000" w:themeColor="text1"/>
          <w:sz w:val="22"/>
          <w:szCs w:val="22"/>
        </w:rPr>
        <w:t xml:space="preserve">blast resistance genes in KMR-3, MSN-36, and </w:t>
      </w:r>
      <w:r w:rsidRPr="007357F3">
        <w:rPr>
          <w:rStyle w:val="Emphasis"/>
          <w:rFonts w:ascii="Arial" w:hAnsi="Arial" w:cs="Arial"/>
          <w:i w:val="0"/>
          <w:color w:val="000000" w:themeColor="text1"/>
          <w:sz w:val="22"/>
          <w:szCs w:val="22"/>
        </w:rPr>
        <w:t>Tetep</w:t>
      </w:r>
      <w:r w:rsidR="004D42B4" w:rsidRPr="007357F3">
        <w:rPr>
          <w:rFonts w:ascii="Arial" w:hAnsi="Arial" w:cs="Arial"/>
          <w:i/>
          <w:color w:val="000000" w:themeColor="text1"/>
          <w:sz w:val="22"/>
          <w:szCs w:val="22"/>
        </w:rPr>
        <w:t>,</w:t>
      </w:r>
      <w:r w:rsidR="004D42B4" w:rsidRPr="007357F3">
        <w:rPr>
          <w:rFonts w:ascii="Arial" w:hAnsi="Arial" w:cs="Arial"/>
          <w:color w:val="000000" w:themeColor="text1"/>
          <w:sz w:val="22"/>
          <w:szCs w:val="22"/>
        </w:rPr>
        <w:t xml:space="preserve"> t</w:t>
      </w:r>
      <w:r w:rsidRPr="007357F3">
        <w:rPr>
          <w:rFonts w:ascii="Arial" w:hAnsi="Arial" w:cs="Arial"/>
          <w:color w:val="000000" w:themeColor="text1"/>
          <w:sz w:val="22"/>
          <w:szCs w:val="22"/>
        </w:rPr>
        <w:t xml:space="preserve">o determine which resistance genes from </w:t>
      </w:r>
      <w:r w:rsidRPr="007357F3">
        <w:rPr>
          <w:rStyle w:val="Emphasis"/>
          <w:rFonts w:ascii="Arial" w:hAnsi="Arial" w:cs="Arial"/>
          <w:i w:val="0"/>
          <w:color w:val="000000" w:themeColor="text1"/>
          <w:sz w:val="22"/>
          <w:szCs w:val="22"/>
        </w:rPr>
        <w:t>Tetep</w:t>
      </w:r>
      <w:r w:rsidRPr="007357F3">
        <w:rPr>
          <w:rFonts w:ascii="Arial" w:hAnsi="Arial" w:cs="Arial"/>
          <w:i/>
          <w:color w:val="000000" w:themeColor="text1"/>
          <w:sz w:val="22"/>
          <w:szCs w:val="22"/>
        </w:rPr>
        <w:t xml:space="preserve"> </w:t>
      </w:r>
      <w:r w:rsidRPr="007357F3">
        <w:rPr>
          <w:rFonts w:ascii="Arial" w:hAnsi="Arial" w:cs="Arial"/>
          <w:color w:val="000000" w:themeColor="text1"/>
          <w:sz w:val="22"/>
          <w:szCs w:val="22"/>
        </w:rPr>
        <w:t>can be targeted for introgression into</w:t>
      </w:r>
      <w:r w:rsidR="00931A52" w:rsidRPr="007357F3">
        <w:rPr>
          <w:rFonts w:ascii="Arial" w:hAnsi="Arial" w:cs="Arial"/>
          <w:color w:val="000000" w:themeColor="text1"/>
          <w:sz w:val="22"/>
          <w:szCs w:val="22"/>
        </w:rPr>
        <w:t xml:space="preserve"> the susceptible restorer lines while </w:t>
      </w:r>
      <w:r w:rsidRPr="007357F3">
        <w:rPr>
          <w:rFonts w:ascii="Arial" w:hAnsi="Arial" w:cs="Arial"/>
          <w:color w:val="000000" w:themeColor="text1"/>
          <w:sz w:val="22"/>
          <w:szCs w:val="22"/>
        </w:rPr>
        <w:t>planning marker-assisted backcross breeding (MABB) for developing blast-resistant versions of KMR-3 and MSN-36.</w:t>
      </w:r>
    </w:p>
    <w:p w14:paraId="0A140C7C" w14:textId="77777777" w:rsidR="00C47666" w:rsidRPr="007357F3" w:rsidRDefault="00AB3585" w:rsidP="00AB3585">
      <w:pPr>
        <w:pStyle w:val="NormalWeb"/>
        <w:numPr>
          <w:ilvl w:val="0"/>
          <w:numId w:val="13"/>
        </w:numPr>
        <w:spacing w:line="276" w:lineRule="auto"/>
        <w:ind w:left="284" w:hanging="284"/>
        <w:rPr>
          <w:rFonts w:ascii="Arial" w:hAnsi="Arial" w:cs="Arial"/>
          <w:b/>
          <w:color w:val="000000" w:themeColor="text1"/>
          <w:sz w:val="22"/>
          <w:szCs w:val="22"/>
        </w:rPr>
      </w:pPr>
      <w:r w:rsidRPr="007357F3">
        <w:rPr>
          <w:rFonts w:ascii="Arial" w:hAnsi="Arial" w:cs="Arial"/>
          <w:b/>
          <w:sz w:val="22"/>
          <w:szCs w:val="22"/>
        </w:rPr>
        <w:t>MATERIALS AND METHODS</w:t>
      </w:r>
    </w:p>
    <w:p w14:paraId="3E2F9DEE" w14:textId="77777777" w:rsidR="0038453F" w:rsidRPr="007357F3" w:rsidRDefault="00137F6F" w:rsidP="00421B75">
      <w:pPr>
        <w:spacing w:before="280"/>
        <w:ind w:firstLine="720"/>
        <w:jc w:val="both"/>
        <w:rPr>
          <w:rFonts w:ascii="Arial" w:hAnsi="Arial" w:cs="Arial"/>
          <w:color w:val="000000" w:themeColor="text1"/>
        </w:rPr>
      </w:pPr>
      <w:r w:rsidRPr="007357F3">
        <w:rPr>
          <w:rFonts w:ascii="Arial" w:hAnsi="Arial" w:cs="Arial"/>
          <w:color w:val="000000" w:themeColor="text1"/>
        </w:rPr>
        <w:t xml:space="preserve">The present investigation was </w:t>
      </w:r>
      <w:r w:rsidR="00E9796D">
        <w:rPr>
          <w:rFonts w:ascii="Arial" w:hAnsi="Arial" w:cs="Arial"/>
          <w:color w:val="000000" w:themeColor="text1"/>
        </w:rPr>
        <w:t>undertaken</w:t>
      </w:r>
      <w:r w:rsidRPr="007357F3">
        <w:rPr>
          <w:rFonts w:ascii="Arial" w:hAnsi="Arial" w:cs="Arial"/>
          <w:color w:val="000000" w:themeColor="text1"/>
        </w:rPr>
        <w:t xml:space="preserve"> at </w:t>
      </w:r>
      <w:r w:rsidR="005B0B3B" w:rsidRPr="007357F3">
        <w:rPr>
          <w:rFonts w:ascii="Arial" w:hAnsi="Arial" w:cs="Arial"/>
          <w:color w:val="000000" w:themeColor="text1"/>
        </w:rPr>
        <w:t xml:space="preserve">Zonal Agricultural Research Station (ZARS), V.C. Farm, Mandya. </w:t>
      </w:r>
    </w:p>
    <w:p w14:paraId="43CA85BB" w14:textId="77777777" w:rsidR="00421B75" w:rsidRPr="007357F3" w:rsidRDefault="00AB3585" w:rsidP="00AB3585">
      <w:pPr>
        <w:spacing w:before="280"/>
        <w:rPr>
          <w:rFonts w:ascii="Arial" w:hAnsi="Arial" w:cs="Arial"/>
          <w:color w:val="000000" w:themeColor="text1"/>
        </w:rPr>
      </w:pPr>
      <w:r w:rsidRPr="007357F3">
        <w:rPr>
          <w:rFonts w:ascii="Arial" w:hAnsi="Arial" w:cs="Arial"/>
          <w:b/>
          <w:color w:val="000000" w:themeColor="text1"/>
        </w:rPr>
        <w:t>2.1 Plant material</w:t>
      </w:r>
      <w:r w:rsidR="005B0B3B" w:rsidRPr="007357F3">
        <w:rPr>
          <w:rFonts w:ascii="Arial" w:hAnsi="Arial" w:cs="Arial"/>
          <w:color w:val="000000" w:themeColor="text1"/>
        </w:rPr>
        <w:t xml:space="preserve"> </w:t>
      </w:r>
    </w:p>
    <w:p w14:paraId="4B7941B5" w14:textId="77777777" w:rsidR="005B0B3B" w:rsidRPr="007357F3" w:rsidRDefault="00137F6F" w:rsidP="0005295C">
      <w:pPr>
        <w:spacing w:before="280"/>
        <w:jc w:val="both"/>
        <w:rPr>
          <w:rFonts w:ascii="Arial" w:hAnsi="Arial" w:cs="Arial"/>
          <w:color w:val="000000" w:themeColor="text1"/>
        </w:rPr>
      </w:pPr>
      <w:r w:rsidRPr="007357F3">
        <w:rPr>
          <w:rFonts w:ascii="Arial" w:hAnsi="Arial" w:cs="Arial"/>
          <w:color w:val="000000" w:themeColor="text1"/>
        </w:rPr>
        <w:t>The experimental material comprised three geno</w:t>
      </w:r>
      <w:r w:rsidR="00E9796D">
        <w:rPr>
          <w:rFonts w:ascii="Arial" w:hAnsi="Arial" w:cs="Arial"/>
          <w:color w:val="000000" w:themeColor="text1"/>
        </w:rPr>
        <w:t>types: KMR-3, MSN-36, and Tetep,</w:t>
      </w:r>
      <w:r w:rsidRPr="007357F3">
        <w:rPr>
          <w:rFonts w:ascii="Arial" w:hAnsi="Arial" w:cs="Arial"/>
          <w:color w:val="000000" w:themeColor="text1"/>
        </w:rPr>
        <w:t xml:space="preserve"> </w:t>
      </w:r>
      <w:r w:rsidR="00E9796D">
        <w:rPr>
          <w:rFonts w:ascii="Arial" w:hAnsi="Arial" w:cs="Arial"/>
          <w:color w:val="000000" w:themeColor="text1"/>
        </w:rPr>
        <w:t>whose s</w:t>
      </w:r>
      <w:r w:rsidR="005B0B3B" w:rsidRPr="007357F3">
        <w:rPr>
          <w:rFonts w:ascii="Arial" w:hAnsi="Arial" w:cs="Arial"/>
          <w:color w:val="000000" w:themeColor="text1"/>
        </w:rPr>
        <w:t xml:space="preserve">eeds were </w:t>
      </w:r>
      <w:r w:rsidR="00E9796D">
        <w:rPr>
          <w:rFonts w:ascii="Arial" w:hAnsi="Arial" w:cs="Arial"/>
          <w:color w:val="000000" w:themeColor="text1"/>
        </w:rPr>
        <w:t>obtained</w:t>
      </w:r>
      <w:r w:rsidR="005B0B3B" w:rsidRPr="007357F3">
        <w:rPr>
          <w:rFonts w:ascii="Arial" w:hAnsi="Arial" w:cs="Arial"/>
          <w:color w:val="000000" w:themeColor="text1"/>
        </w:rPr>
        <w:t xml:space="preserve"> from the Hybrid rice section, </w:t>
      </w:r>
      <w:r w:rsidR="00E9796D">
        <w:rPr>
          <w:rFonts w:ascii="Arial" w:hAnsi="Arial" w:cs="Arial"/>
          <w:color w:val="000000" w:themeColor="text1"/>
        </w:rPr>
        <w:t>ZARS</w:t>
      </w:r>
      <w:r w:rsidR="005B0B3B" w:rsidRPr="007357F3">
        <w:rPr>
          <w:rFonts w:ascii="Arial" w:hAnsi="Arial" w:cs="Arial"/>
          <w:color w:val="000000" w:themeColor="text1"/>
        </w:rPr>
        <w:t xml:space="preserve">, V.C. Farm, Mandya. Details of genotypes are given in table </w:t>
      </w:r>
      <w:r w:rsidR="00327AD6" w:rsidRPr="007357F3">
        <w:rPr>
          <w:rFonts w:ascii="Arial" w:hAnsi="Arial" w:cs="Arial"/>
          <w:color w:val="000000" w:themeColor="text1"/>
        </w:rPr>
        <w:t>1</w:t>
      </w:r>
      <w:r w:rsidR="0005295C" w:rsidRPr="007357F3">
        <w:rPr>
          <w:rFonts w:ascii="Arial" w:hAnsi="Arial" w:cs="Arial"/>
          <w:color w:val="000000" w:themeColor="text1"/>
        </w:rPr>
        <w:t>.</w:t>
      </w:r>
    </w:p>
    <w:p w14:paraId="05DA9061" w14:textId="77777777" w:rsidR="005B0B3B" w:rsidRPr="007357F3" w:rsidRDefault="005B0B3B" w:rsidP="005B0B3B">
      <w:pPr>
        <w:spacing w:before="280" w:line="360" w:lineRule="auto"/>
        <w:jc w:val="both"/>
        <w:rPr>
          <w:rFonts w:ascii="Arial" w:hAnsi="Arial" w:cs="Arial"/>
          <w:b/>
        </w:rPr>
      </w:pPr>
      <w:r w:rsidRPr="007357F3">
        <w:rPr>
          <w:rFonts w:ascii="Arial" w:hAnsi="Arial" w:cs="Arial"/>
          <w:b/>
        </w:rPr>
        <w:t xml:space="preserve">Table </w:t>
      </w:r>
      <w:r w:rsidR="00327AD6" w:rsidRPr="007357F3">
        <w:rPr>
          <w:rFonts w:ascii="Arial" w:hAnsi="Arial" w:cs="Arial"/>
          <w:b/>
          <w:color w:val="000000" w:themeColor="text1"/>
        </w:rPr>
        <w:t>1</w:t>
      </w:r>
      <w:r w:rsidR="00491650" w:rsidRPr="007357F3">
        <w:rPr>
          <w:rFonts w:ascii="Arial" w:hAnsi="Arial" w:cs="Arial"/>
          <w:b/>
        </w:rPr>
        <w:t>.</w:t>
      </w:r>
      <w:r w:rsidRPr="007357F3">
        <w:rPr>
          <w:rFonts w:ascii="Arial" w:hAnsi="Arial" w:cs="Arial"/>
          <w:b/>
        </w:rPr>
        <w:t xml:space="preserve"> </w:t>
      </w:r>
      <w:r w:rsidRPr="007357F3">
        <w:rPr>
          <w:rFonts w:ascii="Arial" w:hAnsi="Arial" w:cs="Arial"/>
          <w:b/>
          <w:bCs/>
        </w:rPr>
        <w:t>Salient features of the genotypes used in present study</w:t>
      </w:r>
    </w:p>
    <w:tbl>
      <w:tblPr>
        <w:tblStyle w:val="TableGrid"/>
        <w:tblW w:w="56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1615"/>
        <w:gridCol w:w="2835"/>
        <w:gridCol w:w="3688"/>
        <w:gridCol w:w="1415"/>
      </w:tblGrid>
      <w:tr w:rsidR="005B0B3B" w:rsidRPr="007357F3" w14:paraId="4DC4F045" w14:textId="77777777" w:rsidTr="00491650">
        <w:trPr>
          <w:trHeight w:val="20"/>
        </w:trPr>
        <w:tc>
          <w:tcPr>
            <w:tcW w:w="254" w:type="pct"/>
            <w:tcBorders>
              <w:top w:val="single" w:sz="4" w:space="0" w:color="auto"/>
              <w:bottom w:val="single" w:sz="4" w:space="0" w:color="auto"/>
            </w:tcBorders>
            <w:vAlign w:val="center"/>
            <w:hideMark/>
          </w:tcPr>
          <w:p w14:paraId="2CE181A0"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Sl. No.</w:t>
            </w:r>
          </w:p>
        </w:tc>
        <w:tc>
          <w:tcPr>
            <w:tcW w:w="802" w:type="pct"/>
            <w:tcBorders>
              <w:top w:val="single" w:sz="4" w:space="0" w:color="auto"/>
              <w:bottom w:val="single" w:sz="4" w:space="0" w:color="auto"/>
            </w:tcBorders>
            <w:vAlign w:val="center"/>
            <w:hideMark/>
          </w:tcPr>
          <w:p w14:paraId="6236AD4A"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Genotypes</w:t>
            </w:r>
          </w:p>
        </w:tc>
        <w:tc>
          <w:tcPr>
            <w:tcW w:w="1408" w:type="pct"/>
            <w:tcBorders>
              <w:top w:val="single" w:sz="4" w:space="0" w:color="auto"/>
              <w:bottom w:val="single" w:sz="4" w:space="0" w:color="auto"/>
            </w:tcBorders>
            <w:vAlign w:val="center"/>
            <w:hideMark/>
          </w:tcPr>
          <w:p w14:paraId="66A2EBBD"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Pedigree</w:t>
            </w:r>
          </w:p>
        </w:tc>
        <w:tc>
          <w:tcPr>
            <w:tcW w:w="1832" w:type="pct"/>
            <w:tcBorders>
              <w:top w:val="single" w:sz="4" w:space="0" w:color="auto"/>
              <w:bottom w:val="single" w:sz="4" w:space="0" w:color="auto"/>
            </w:tcBorders>
            <w:vAlign w:val="center"/>
            <w:hideMark/>
          </w:tcPr>
          <w:p w14:paraId="133A952B"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Salient features</w:t>
            </w:r>
          </w:p>
        </w:tc>
        <w:tc>
          <w:tcPr>
            <w:tcW w:w="703" w:type="pct"/>
            <w:tcBorders>
              <w:top w:val="single" w:sz="4" w:space="0" w:color="auto"/>
              <w:bottom w:val="single" w:sz="4" w:space="0" w:color="auto"/>
            </w:tcBorders>
          </w:tcPr>
          <w:p w14:paraId="49794E7D" w14:textId="77777777" w:rsidR="005B0B3B" w:rsidRPr="007357F3" w:rsidRDefault="005B0B3B" w:rsidP="005536A8">
            <w:pPr>
              <w:spacing w:before="10" w:after="10"/>
              <w:ind w:left="-29" w:right="-29"/>
              <w:jc w:val="center"/>
              <w:rPr>
                <w:rFonts w:ascii="Arial" w:hAnsi="Arial" w:cs="Arial"/>
                <w:b/>
                <w:bCs/>
              </w:rPr>
            </w:pPr>
            <w:r w:rsidRPr="007357F3">
              <w:rPr>
                <w:rFonts w:ascii="Arial" w:hAnsi="Arial" w:cs="Arial"/>
                <w:b/>
                <w:bCs/>
              </w:rPr>
              <w:t>Reference</w:t>
            </w:r>
          </w:p>
        </w:tc>
      </w:tr>
      <w:tr w:rsidR="005B0B3B" w:rsidRPr="007357F3" w14:paraId="61574F49" w14:textId="77777777" w:rsidTr="00491650">
        <w:trPr>
          <w:trHeight w:val="20"/>
        </w:trPr>
        <w:tc>
          <w:tcPr>
            <w:tcW w:w="254" w:type="pct"/>
            <w:tcBorders>
              <w:top w:val="single" w:sz="4" w:space="0" w:color="auto"/>
            </w:tcBorders>
            <w:vAlign w:val="center"/>
          </w:tcPr>
          <w:p w14:paraId="17425F43"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1</w:t>
            </w:r>
          </w:p>
        </w:tc>
        <w:tc>
          <w:tcPr>
            <w:tcW w:w="802" w:type="pct"/>
            <w:tcBorders>
              <w:top w:val="single" w:sz="4" w:space="0" w:color="auto"/>
            </w:tcBorders>
            <w:vAlign w:val="center"/>
          </w:tcPr>
          <w:p w14:paraId="684D38CC" w14:textId="77777777" w:rsidR="005B0B3B" w:rsidRPr="007357F3" w:rsidRDefault="005B0B3B" w:rsidP="005B0B3B">
            <w:pPr>
              <w:spacing w:before="10" w:after="10"/>
              <w:ind w:left="-29" w:right="-29"/>
              <w:rPr>
                <w:rFonts w:ascii="Arial" w:hAnsi="Arial" w:cs="Arial"/>
              </w:rPr>
            </w:pPr>
            <w:r w:rsidRPr="007357F3">
              <w:rPr>
                <w:rFonts w:ascii="Arial" w:hAnsi="Arial" w:cs="Arial"/>
              </w:rPr>
              <w:t xml:space="preserve">KMR-3 </w:t>
            </w:r>
          </w:p>
        </w:tc>
        <w:tc>
          <w:tcPr>
            <w:tcW w:w="1408" w:type="pct"/>
            <w:tcBorders>
              <w:top w:val="single" w:sz="4" w:space="0" w:color="auto"/>
            </w:tcBorders>
            <w:vAlign w:val="center"/>
          </w:tcPr>
          <w:p w14:paraId="7588D16F"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Jaya/IR 29723-143-3-2-1</w:t>
            </w:r>
          </w:p>
        </w:tc>
        <w:tc>
          <w:tcPr>
            <w:tcW w:w="1832" w:type="pct"/>
            <w:tcBorders>
              <w:top w:val="single" w:sz="4" w:space="0" w:color="auto"/>
            </w:tcBorders>
            <w:vAlign w:val="center"/>
          </w:tcPr>
          <w:p w14:paraId="1CD77BAC" w14:textId="77777777" w:rsidR="005B0B3B" w:rsidRPr="007357F3" w:rsidRDefault="005B0B3B" w:rsidP="0034035F">
            <w:pPr>
              <w:spacing w:before="10" w:after="10"/>
              <w:ind w:left="-29" w:right="-29"/>
              <w:jc w:val="both"/>
              <w:rPr>
                <w:rFonts w:ascii="Arial" w:hAnsi="Arial" w:cs="Arial"/>
              </w:rPr>
            </w:pPr>
            <w:r w:rsidRPr="007357F3">
              <w:rPr>
                <w:rFonts w:ascii="Arial" w:hAnsi="Arial" w:cs="Arial"/>
                <w:shd w:val="clear" w:color="auto" w:fill="FFFFFF"/>
              </w:rPr>
              <w:t xml:space="preserve">Stable restorer line </w:t>
            </w:r>
            <w:r w:rsidR="0034035F">
              <w:rPr>
                <w:rFonts w:ascii="Arial" w:hAnsi="Arial" w:cs="Arial"/>
                <w:shd w:val="clear" w:color="auto" w:fill="FFFFFF"/>
              </w:rPr>
              <w:t>possessing</w:t>
            </w:r>
            <w:r w:rsidRPr="007357F3">
              <w:rPr>
                <w:rFonts w:ascii="Arial" w:hAnsi="Arial" w:cs="Arial"/>
                <w:shd w:val="clear" w:color="auto" w:fill="FFFFFF"/>
              </w:rPr>
              <w:t xml:space="preserve"> medium-bold grain type and is the male parent of rice hybrid, KRH2</w:t>
            </w:r>
          </w:p>
        </w:tc>
        <w:tc>
          <w:tcPr>
            <w:tcW w:w="703" w:type="pct"/>
            <w:vMerge w:val="restart"/>
            <w:tcBorders>
              <w:top w:val="single" w:sz="4" w:space="0" w:color="auto"/>
            </w:tcBorders>
            <w:vAlign w:val="center"/>
          </w:tcPr>
          <w:p w14:paraId="11B04224"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 xml:space="preserve">Madhuri </w:t>
            </w:r>
            <w:r w:rsidRPr="007357F3">
              <w:rPr>
                <w:rFonts w:ascii="Arial" w:hAnsi="Arial" w:cs="Arial"/>
                <w:i/>
              </w:rPr>
              <w:t>et al</w:t>
            </w:r>
            <w:r w:rsidRPr="007357F3">
              <w:rPr>
                <w:rFonts w:ascii="Arial" w:hAnsi="Arial" w:cs="Arial"/>
              </w:rPr>
              <w:t>., 2019</w:t>
            </w:r>
          </w:p>
          <w:p w14:paraId="31E60B96" w14:textId="77777777" w:rsidR="005B0B3B" w:rsidRPr="007357F3" w:rsidRDefault="005B0B3B" w:rsidP="005536A8">
            <w:pPr>
              <w:spacing w:before="10" w:after="10"/>
              <w:ind w:left="-29" w:right="-29"/>
              <w:jc w:val="center"/>
              <w:rPr>
                <w:rFonts w:ascii="Arial" w:hAnsi="Arial" w:cs="Arial"/>
                <w:shd w:val="clear" w:color="auto" w:fill="FFFFFF"/>
              </w:rPr>
            </w:pPr>
            <w:r w:rsidRPr="007357F3">
              <w:rPr>
                <w:rFonts w:ascii="Arial" w:hAnsi="Arial" w:cs="Arial"/>
              </w:rPr>
              <w:t xml:space="preserve">Ranjitha </w:t>
            </w:r>
            <w:r w:rsidRPr="007357F3">
              <w:rPr>
                <w:rFonts w:ascii="Arial" w:hAnsi="Arial" w:cs="Arial"/>
                <w:i/>
              </w:rPr>
              <w:t>et al</w:t>
            </w:r>
            <w:r w:rsidRPr="007357F3">
              <w:rPr>
                <w:rFonts w:ascii="Arial" w:hAnsi="Arial" w:cs="Arial"/>
              </w:rPr>
              <w:t>., 2017</w:t>
            </w:r>
          </w:p>
        </w:tc>
      </w:tr>
      <w:tr w:rsidR="005B0B3B" w:rsidRPr="007357F3" w14:paraId="3529C327" w14:textId="77777777" w:rsidTr="00491650">
        <w:trPr>
          <w:trHeight w:val="20"/>
        </w:trPr>
        <w:tc>
          <w:tcPr>
            <w:tcW w:w="254" w:type="pct"/>
            <w:vAlign w:val="center"/>
          </w:tcPr>
          <w:p w14:paraId="6D897C88"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2</w:t>
            </w:r>
          </w:p>
        </w:tc>
        <w:tc>
          <w:tcPr>
            <w:tcW w:w="802" w:type="pct"/>
            <w:vAlign w:val="center"/>
          </w:tcPr>
          <w:p w14:paraId="4E7B6584" w14:textId="77777777" w:rsidR="005B0B3B" w:rsidRPr="007357F3" w:rsidRDefault="005B0B3B" w:rsidP="005B0B3B">
            <w:pPr>
              <w:spacing w:before="10" w:after="10"/>
              <w:ind w:left="-29" w:right="-29"/>
              <w:rPr>
                <w:rFonts w:ascii="Arial" w:hAnsi="Arial" w:cs="Arial"/>
              </w:rPr>
            </w:pPr>
            <w:r w:rsidRPr="007357F3">
              <w:rPr>
                <w:rFonts w:ascii="Arial" w:hAnsi="Arial" w:cs="Arial"/>
              </w:rPr>
              <w:t xml:space="preserve">MSN-36 </w:t>
            </w:r>
          </w:p>
        </w:tc>
        <w:tc>
          <w:tcPr>
            <w:tcW w:w="1408" w:type="pct"/>
            <w:vAlign w:val="center"/>
          </w:tcPr>
          <w:p w14:paraId="6EF25962"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Selection from MRP 5180a</w:t>
            </w:r>
          </w:p>
        </w:tc>
        <w:tc>
          <w:tcPr>
            <w:tcW w:w="1832" w:type="pct"/>
            <w:vAlign w:val="center"/>
          </w:tcPr>
          <w:p w14:paraId="625BFC09" w14:textId="77777777" w:rsidR="005B0B3B" w:rsidRPr="007357F3" w:rsidRDefault="005B0B3B" w:rsidP="005536A8">
            <w:pPr>
              <w:spacing w:before="10" w:after="10"/>
              <w:ind w:left="-29" w:right="-29"/>
              <w:jc w:val="both"/>
              <w:rPr>
                <w:rFonts w:ascii="Arial" w:hAnsi="Arial" w:cs="Arial"/>
              </w:rPr>
            </w:pPr>
            <w:r w:rsidRPr="007357F3">
              <w:rPr>
                <w:rFonts w:ascii="Arial" w:hAnsi="Arial" w:cs="Arial"/>
              </w:rPr>
              <w:t>Stable restorer line with medium slender grain type and is the male parent of rice hybrid KRH4</w:t>
            </w:r>
          </w:p>
        </w:tc>
        <w:tc>
          <w:tcPr>
            <w:tcW w:w="703" w:type="pct"/>
            <w:vMerge/>
          </w:tcPr>
          <w:p w14:paraId="7DE0D3C9" w14:textId="77777777" w:rsidR="005B0B3B" w:rsidRPr="007357F3" w:rsidRDefault="005B0B3B" w:rsidP="005536A8">
            <w:pPr>
              <w:spacing w:before="10" w:after="10"/>
              <w:ind w:left="-29" w:right="-29"/>
              <w:jc w:val="both"/>
              <w:rPr>
                <w:rFonts w:ascii="Arial" w:hAnsi="Arial" w:cs="Arial"/>
              </w:rPr>
            </w:pPr>
          </w:p>
        </w:tc>
      </w:tr>
      <w:tr w:rsidR="005B0B3B" w:rsidRPr="007357F3" w14:paraId="1CA5D227" w14:textId="77777777" w:rsidTr="00491650">
        <w:trPr>
          <w:trHeight w:val="20"/>
        </w:trPr>
        <w:tc>
          <w:tcPr>
            <w:tcW w:w="254" w:type="pct"/>
            <w:tcBorders>
              <w:bottom w:val="single" w:sz="4" w:space="0" w:color="auto"/>
            </w:tcBorders>
            <w:vAlign w:val="center"/>
          </w:tcPr>
          <w:p w14:paraId="1E306FD5"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3</w:t>
            </w:r>
          </w:p>
        </w:tc>
        <w:tc>
          <w:tcPr>
            <w:tcW w:w="802" w:type="pct"/>
            <w:tcBorders>
              <w:bottom w:val="single" w:sz="4" w:space="0" w:color="auto"/>
            </w:tcBorders>
            <w:vAlign w:val="center"/>
          </w:tcPr>
          <w:p w14:paraId="433F0EDA" w14:textId="77777777" w:rsidR="005B0B3B" w:rsidRPr="007357F3" w:rsidRDefault="005B0B3B" w:rsidP="005B0B3B">
            <w:pPr>
              <w:spacing w:before="10" w:after="10"/>
              <w:ind w:left="-29" w:right="-29"/>
              <w:rPr>
                <w:rFonts w:ascii="Arial" w:hAnsi="Arial" w:cs="Arial"/>
              </w:rPr>
            </w:pPr>
            <w:r w:rsidRPr="007357F3">
              <w:rPr>
                <w:rFonts w:ascii="Arial" w:hAnsi="Arial" w:cs="Arial"/>
              </w:rPr>
              <w:t xml:space="preserve">Tetep </w:t>
            </w:r>
          </w:p>
        </w:tc>
        <w:tc>
          <w:tcPr>
            <w:tcW w:w="1408" w:type="pct"/>
            <w:tcBorders>
              <w:bottom w:val="single" w:sz="4" w:space="0" w:color="auto"/>
            </w:tcBorders>
            <w:vAlign w:val="center"/>
          </w:tcPr>
          <w:p w14:paraId="65299E2E"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Vietnamese indica cultivar (Landrace)</w:t>
            </w:r>
          </w:p>
        </w:tc>
        <w:tc>
          <w:tcPr>
            <w:tcW w:w="1832" w:type="pct"/>
            <w:tcBorders>
              <w:bottom w:val="single" w:sz="4" w:space="0" w:color="auto"/>
            </w:tcBorders>
            <w:vAlign w:val="center"/>
          </w:tcPr>
          <w:p w14:paraId="08A63483" w14:textId="77777777" w:rsidR="005B0B3B" w:rsidRPr="007357F3" w:rsidRDefault="005B0B3B" w:rsidP="005B0B3B">
            <w:pPr>
              <w:spacing w:before="10" w:after="10"/>
              <w:ind w:left="-29" w:right="-29"/>
              <w:jc w:val="both"/>
              <w:rPr>
                <w:rFonts w:ascii="Arial" w:hAnsi="Arial" w:cs="Arial"/>
              </w:rPr>
            </w:pPr>
            <w:r w:rsidRPr="007357F3">
              <w:rPr>
                <w:rFonts w:ascii="Arial" w:hAnsi="Arial" w:cs="Arial"/>
              </w:rPr>
              <w:t>Broad-spectrum resistance to blast disease</w:t>
            </w:r>
          </w:p>
        </w:tc>
        <w:tc>
          <w:tcPr>
            <w:tcW w:w="703" w:type="pct"/>
            <w:tcBorders>
              <w:bottom w:val="single" w:sz="4" w:space="0" w:color="auto"/>
            </w:tcBorders>
          </w:tcPr>
          <w:p w14:paraId="6B394B59" w14:textId="77777777" w:rsidR="005B0B3B" w:rsidRPr="007357F3" w:rsidRDefault="005B0B3B" w:rsidP="005536A8">
            <w:pPr>
              <w:spacing w:before="10" w:after="10"/>
              <w:ind w:left="-29" w:right="-29"/>
              <w:jc w:val="both"/>
              <w:rPr>
                <w:rFonts w:ascii="Arial" w:hAnsi="Arial" w:cs="Arial"/>
                <w:shd w:val="clear" w:color="auto" w:fill="FFFFFF"/>
              </w:rPr>
            </w:pPr>
            <w:r w:rsidRPr="007357F3">
              <w:rPr>
                <w:rFonts w:ascii="Arial" w:hAnsi="Arial" w:cs="Arial"/>
                <w:shd w:val="clear" w:color="auto" w:fill="FFFFFF"/>
              </w:rPr>
              <w:t xml:space="preserve">Sharma </w:t>
            </w:r>
            <w:r w:rsidRPr="007357F3">
              <w:rPr>
                <w:rFonts w:ascii="Arial" w:hAnsi="Arial" w:cs="Arial"/>
                <w:i/>
                <w:shd w:val="clear" w:color="auto" w:fill="FFFFFF"/>
              </w:rPr>
              <w:t>et al</w:t>
            </w:r>
            <w:r w:rsidRPr="007357F3">
              <w:rPr>
                <w:rFonts w:ascii="Arial" w:hAnsi="Arial" w:cs="Arial"/>
                <w:shd w:val="clear" w:color="auto" w:fill="FFFFFF"/>
              </w:rPr>
              <w:t>., 2005</w:t>
            </w:r>
            <w:r w:rsidR="00741B1E" w:rsidRPr="007357F3">
              <w:rPr>
                <w:rFonts w:ascii="Arial" w:hAnsi="Arial" w:cs="Arial"/>
                <w:shd w:val="clear" w:color="auto" w:fill="FFFFFF"/>
              </w:rPr>
              <w:t>b</w:t>
            </w:r>
          </w:p>
          <w:p w14:paraId="100C734C" w14:textId="77777777" w:rsidR="005B0B3B" w:rsidRPr="007357F3" w:rsidRDefault="005B0B3B" w:rsidP="005536A8">
            <w:pPr>
              <w:spacing w:before="10" w:after="10"/>
              <w:ind w:left="-29" w:right="-29"/>
              <w:jc w:val="both"/>
              <w:rPr>
                <w:rFonts w:ascii="Arial" w:hAnsi="Arial" w:cs="Arial"/>
                <w:shd w:val="clear" w:color="auto" w:fill="FFFFFF"/>
              </w:rPr>
            </w:pPr>
            <w:r w:rsidRPr="007357F3">
              <w:rPr>
                <w:rFonts w:ascii="Arial" w:hAnsi="Arial" w:cs="Arial"/>
                <w:shd w:val="clear" w:color="auto" w:fill="FFFFFF"/>
              </w:rPr>
              <w:t xml:space="preserve">Wang </w:t>
            </w:r>
            <w:r w:rsidRPr="007357F3">
              <w:rPr>
                <w:rFonts w:ascii="Arial" w:hAnsi="Arial" w:cs="Arial"/>
                <w:i/>
                <w:shd w:val="clear" w:color="auto" w:fill="FFFFFF"/>
              </w:rPr>
              <w:t>et al</w:t>
            </w:r>
            <w:r w:rsidRPr="007357F3">
              <w:rPr>
                <w:rFonts w:ascii="Arial" w:hAnsi="Arial" w:cs="Arial"/>
                <w:shd w:val="clear" w:color="auto" w:fill="FFFFFF"/>
              </w:rPr>
              <w:t xml:space="preserve">., 2019 </w:t>
            </w:r>
          </w:p>
          <w:p w14:paraId="48AFD5B1" w14:textId="77777777" w:rsidR="005B0B3B" w:rsidRPr="007357F3" w:rsidRDefault="005B0B3B" w:rsidP="005536A8">
            <w:pPr>
              <w:spacing w:before="10" w:after="10"/>
              <w:ind w:left="-29" w:right="-29"/>
              <w:jc w:val="both"/>
              <w:rPr>
                <w:rFonts w:ascii="Arial" w:hAnsi="Arial" w:cs="Arial"/>
              </w:rPr>
            </w:pPr>
            <w:r w:rsidRPr="007357F3">
              <w:rPr>
                <w:rFonts w:ascii="Arial" w:hAnsi="Arial" w:cs="Arial"/>
                <w:shd w:val="clear" w:color="auto" w:fill="FFFFFF"/>
              </w:rPr>
              <w:t xml:space="preserve">Biswas </w:t>
            </w:r>
            <w:r w:rsidRPr="007357F3">
              <w:rPr>
                <w:rFonts w:ascii="Arial" w:hAnsi="Arial" w:cs="Arial"/>
                <w:i/>
                <w:shd w:val="clear" w:color="auto" w:fill="FFFFFF"/>
              </w:rPr>
              <w:t>et al</w:t>
            </w:r>
            <w:r w:rsidRPr="007357F3">
              <w:rPr>
                <w:rFonts w:ascii="Arial" w:hAnsi="Arial" w:cs="Arial"/>
                <w:shd w:val="clear" w:color="auto" w:fill="FFFFFF"/>
              </w:rPr>
              <w:t>., 2023</w:t>
            </w:r>
          </w:p>
        </w:tc>
      </w:tr>
    </w:tbl>
    <w:p w14:paraId="207BD665" w14:textId="77777777" w:rsidR="005403ED" w:rsidRPr="007357F3" w:rsidRDefault="00AB3585" w:rsidP="00421B75">
      <w:pPr>
        <w:rPr>
          <w:rFonts w:ascii="Arial" w:hAnsi="Arial" w:cs="Arial"/>
          <w:b/>
        </w:rPr>
      </w:pPr>
      <w:r w:rsidRPr="007357F3">
        <w:rPr>
          <w:rFonts w:ascii="Arial" w:hAnsi="Arial" w:cs="Arial"/>
          <w:b/>
        </w:rPr>
        <w:t xml:space="preserve">2.2 Screening for blast </w:t>
      </w:r>
      <w:commentRangeStart w:id="8"/>
      <w:r w:rsidRPr="007357F3">
        <w:rPr>
          <w:rFonts w:ascii="Arial" w:hAnsi="Arial" w:cs="Arial"/>
          <w:b/>
        </w:rPr>
        <w:t>disease</w:t>
      </w:r>
      <w:commentRangeEnd w:id="8"/>
      <w:r w:rsidR="00501D2A">
        <w:rPr>
          <w:rStyle w:val="CommentReference"/>
        </w:rPr>
        <w:commentReference w:id="8"/>
      </w:r>
      <w:r w:rsidR="003010A6" w:rsidRPr="007357F3">
        <w:rPr>
          <w:rFonts w:ascii="Arial" w:hAnsi="Arial" w:cs="Arial"/>
          <w:b/>
        </w:rPr>
        <w:t xml:space="preserve"> </w:t>
      </w:r>
    </w:p>
    <w:p w14:paraId="49DCAB52" w14:textId="77777777" w:rsidR="003010A6" w:rsidRPr="007357F3" w:rsidRDefault="003010A6" w:rsidP="00421B75">
      <w:pPr>
        <w:spacing w:before="100" w:beforeAutospacing="1" w:after="100" w:afterAutospacing="1"/>
        <w:jc w:val="both"/>
        <w:rPr>
          <w:rFonts w:ascii="Arial" w:eastAsia="Times New Roman" w:hAnsi="Arial" w:cs="Arial"/>
          <w:lang w:val="en-IN" w:eastAsia="en-IN"/>
        </w:rPr>
      </w:pPr>
      <w:r w:rsidRPr="007357F3">
        <w:rPr>
          <w:rFonts w:ascii="Arial" w:eastAsia="Times New Roman" w:hAnsi="Arial" w:cs="Arial"/>
          <w:lang w:val="en-IN" w:eastAsia="en-IN"/>
        </w:rPr>
        <w:t xml:space="preserve">Screening for leaf blast resistance was conducted following the </w:t>
      </w:r>
      <w:r w:rsidRPr="007357F3">
        <w:rPr>
          <w:rFonts w:ascii="Arial" w:eastAsia="Times New Roman" w:hAnsi="Arial" w:cs="Arial"/>
          <w:bCs/>
          <w:lang w:val="en-IN" w:eastAsia="en-IN"/>
        </w:rPr>
        <w:t>Uniform Blast Nursery (UBN) pattern</w:t>
      </w:r>
      <w:r w:rsidRPr="007357F3">
        <w:rPr>
          <w:rFonts w:ascii="Arial" w:eastAsia="Times New Roman" w:hAnsi="Arial" w:cs="Arial"/>
          <w:lang w:val="en-IN" w:eastAsia="en-IN"/>
        </w:rPr>
        <w:t xml:space="preserve"> prescribed by </w:t>
      </w:r>
      <w:r w:rsidRPr="007357F3">
        <w:rPr>
          <w:rFonts w:ascii="Arial" w:eastAsia="Times New Roman" w:hAnsi="Arial" w:cs="Arial"/>
          <w:bCs/>
          <w:lang w:val="en-IN" w:eastAsia="en-IN"/>
        </w:rPr>
        <w:t>IRRI (1996)</w:t>
      </w:r>
      <w:r w:rsidR="0034035F">
        <w:rPr>
          <w:rFonts w:ascii="Arial" w:eastAsia="Times New Roman" w:hAnsi="Arial" w:cs="Arial"/>
          <w:lang w:val="en-IN" w:eastAsia="en-IN"/>
        </w:rPr>
        <w:t xml:space="preserve"> at the </w:t>
      </w:r>
      <w:r w:rsidR="0034035F">
        <w:rPr>
          <w:rFonts w:ascii="Arial" w:eastAsia="Times New Roman" w:hAnsi="Arial" w:cs="Arial"/>
          <w:bCs/>
          <w:lang w:val="en-IN" w:eastAsia="en-IN"/>
        </w:rPr>
        <w:t>ZARS</w:t>
      </w:r>
      <w:r w:rsidRPr="007357F3">
        <w:rPr>
          <w:rFonts w:ascii="Arial" w:eastAsia="Times New Roman" w:hAnsi="Arial" w:cs="Arial"/>
          <w:bCs/>
          <w:lang w:val="en-IN" w:eastAsia="en-IN"/>
        </w:rPr>
        <w:t>, V. C. Farm, Mandya</w:t>
      </w:r>
      <w:r w:rsidRPr="007357F3">
        <w:rPr>
          <w:rFonts w:ascii="Arial" w:eastAsia="Times New Roman" w:hAnsi="Arial" w:cs="Arial"/>
          <w:lang w:val="en-IN" w:eastAsia="en-IN"/>
        </w:rPr>
        <w:t xml:space="preserve">, during the </w:t>
      </w:r>
      <w:r w:rsidRPr="007357F3">
        <w:rPr>
          <w:rFonts w:ascii="Arial" w:eastAsia="Times New Roman" w:hAnsi="Arial" w:cs="Arial"/>
          <w:bCs/>
          <w:i/>
          <w:lang w:val="en-IN" w:eastAsia="en-IN"/>
        </w:rPr>
        <w:t>Kharif</w:t>
      </w:r>
      <w:r w:rsidRPr="007357F3">
        <w:rPr>
          <w:rFonts w:ascii="Arial" w:eastAsia="Times New Roman" w:hAnsi="Arial" w:cs="Arial"/>
          <w:bCs/>
          <w:lang w:val="en-IN" w:eastAsia="en-IN"/>
        </w:rPr>
        <w:t xml:space="preserve"> season</w:t>
      </w:r>
      <w:r w:rsidRPr="007357F3">
        <w:rPr>
          <w:rFonts w:ascii="Arial" w:eastAsia="Times New Roman" w:hAnsi="Arial" w:cs="Arial"/>
          <w:lang w:val="en-IN" w:eastAsia="en-IN"/>
        </w:rPr>
        <w:t xml:space="preserve">. </w:t>
      </w:r>
      <w:r w:rsidR="0034035F" w:rsidRPr="0034035F">
        <w:rPr>
          <w:rFonts w:ascii="Arial" w:hAnsi="Arial" w:cs="Arial"/>
        </w:rPr>
        <w:t>Each entry was grown in one row of 50 cm length, keeping a 10 cm distance between adjacent rows</w:t>
      </w:r>
      <w:r w:rsidR="0034035F">
        <w:rPr>
          <w:rFonts w:ascii="Arial" w:hAnsi="Arial" w:cs="Arial"/>
        </w:rPr>
        <w:t>.</w:t>
      </w:r>
      <w:r w:rsidRPr="007357F3">
        <w:rPr>
          <w:rFonts w:ascii="Arial" w:eastAsia="Times New Roman" w:hAnsi="Arial" w:cs="Arial"/>
          <w:lang w:val="en-IN" w:eastAsia="en-IN"/>
        </w:rPr>
        <w:t xml:space="preserve"> The </w:t>
      </w:r>
      <w:r w:rsidRPr="007357F3">
        <w:rPr>
          <w:rFonts w:ascii="Arial" w:eastAsia="Times New Roman" w:hAnsi="Arial" w:cs="Arial"/>
          <w:bCs/>
          <w:lang w:val="en-IN" w:eastAsia="en-IN"/>
        </w:rPr>
        <w:t>susceptible check</w:t>
      </w:r>
      <w:r w:rsidRPr="007357F3">
        <w:rPr>
          <w:rFonts w:ascii="Arial" w:eastAsia="Times New Roman" w:hAnsi="Arial" w:cs="Arial"/>
          <w:lang w:val="en-IN" w:eastAsia="en-IN"/>
        </w:rPr>
        <w:t xml:space="preserve"> variety </w:t>
      </w:r>
      <w:r w:rsidRPr="007357F3">
        <w:rPr>
          <w:rFonts w:ascii="Arial" w:eastAsia="Times New Roman" w:hAnsi="Arial" w:cs="Arial"/>
          <w:iCs/>
          <w:lang w:val="en-IN" w:eastAsia="en-IN"/>
        </w:rPr>
        <w:t>HR-12</w:t>
      </w:r>
      <w:r w:rsidRPr="007357F3">
        <w:rPr>
          <w:rFonts w:ascii="Arial" w:eastAsia="Times New Roman" w:hAnsi="Arial" w:cs="Arial"/>
          <w:lang w:val="en-IN" w:eastAsia="en-IN"/>
        </w:rPr>
        <w:t xml:space="preserve"> and the </w:t>
      </w:r>
      <w:r w:rsidRPr="007357F3">
        <w:rPr>
          <w:rFonts w:ascii="Arial" w:eastAsia="Times New Roman" w:hAnsi="Arial" w:cs="Arial"/>
          <w:bCs/>
          <w:lang w:val="en-IN" w:eastAsia="en-IN"/>
        </w:rPr>
        <w:t>resistant check</w:t>
      </w:r>
      <w:r w:rsidRPr="007357F3">
        <w:rPr>
          <w:rFonts w:ascii="Arial" w:eastAsia="Times New Roman" w:hAnsi="Arial" w:cs="Arial"/>
          <w:lang w:val="en-IN" w:eastAsia="en-IN"/>
        </w:rPr>
        <w:t xml:space="preserve"> variety </w:t>
      </w:r>
      <w:r w:rsidRPr="007357F3">
        <w:rPr>
          <w:rFonts w:ascii="Arial" w:eastAsia="Times New Roman" w:hAnsi="Arial" w:cs="Arial"/>
          <w:iCs/>
          <w:lang w:val="en-IN" w:eastAsia="en-IN"/>
        </w:rPr>
        <w:t>Tetep</w:t>
      </w:r>
      <w:r w:rsidRPr="007357F3">
        <w:rPr>
          <w:rFonts w:ascii="Arial" w:eastAsia="Times New Roman" w:hAnsi="Arial" w:cs="Arial"/>
          <w:lang w:val="en-IN" w:eastAsia="en-IN"/>
        </w:rPr>
        <w:t xml:space="preserve"> were included. </w:t>
      </w:r>
      <w:r w:rsidR="000439F3" w:rsidRPr="000439F3">
        <w:rPr>
          <w:rFonts w:ascii="Arial" w:hAnsi="Arial" w:cs="Arial"/>
        </w:rPr>
        <w:t>Two border rows of the susceptible check were planted around the nursery to ensure uniform disease pressure</w:t>
      </w:r>
      <w:r w:rsidRPr="000439F3">
        <w:rPr>
          <w:rFonts w:ascii="Arial" w:eastAsia="Times New Roman" w:hAnsi="Arial" w:cs="Arial"/>
          <w:lang w:val="en-IN" w:eastAsia="en-IN"/>
        </w:rPr>
        <w:t>.</w:t>
      </w:r>
    </w:p>
    <w:p w14:paraId="31A53F55" w14:textId="77777777" w:rsidR="00401CA2" w:rsidRPr="007357F3" w:rsidRDefault="00401CA2" w:rsidP="00421B75">
      <w:pPr>
        <w:spacing w:before="100" w:beforeAutospacing="1" w:after="100" w:afterAutospacing="1"/>
        <w:jc w:val="both"/>
        <w:rPr>
          <w:rFonts w:ascii="Arial" w:hAnsi="Arial" w:cs="Arial"/>
        </w:rPr>
      </w:pPr>
      <w:r w:rsidRPr="007357F3">
        <w:rPr>
          <w:rFonts w:ascii="Arial" w:hAnsi="Arial" w:cs="Arial"/>
        </w:rPr>
        <w:t xml:space="preserve">A spore suspension of </w:t>
      </w:r>
      <w:r w:rsidRPr="007357F3">
        <w:rPr>
          <w:rStyle w:val="Emphasis"/>
          <w:rFonts w:ascii="Arial" w:hAnsi="Arial" w:cs="Arial"/>
        </w:rPr>
        <w:t>Pyricularia oryzae</w:t>
      </w:r>
      <w:r w:rsidRPr="007357F3">
        <w:rPr>
          <w:rFonts w:ascii="Arial" w:hAnsi="Arial" w:cs="Arial"/>
        </w:rPr>
        <w:t xml:space="preserve"> was prepared at a concentration of 5 × 10⁴ spores per millilitre and mixed with 0.1% Teepol as a surfactant. </w:t>
      </w:r>
      <w:r w:rsidR="000439F3" w:rsidRPr="000439F3">
        <w:rPr>
          <w:rFonts w:ascii="Arial" w:hAnsi="Arial" w:cs="Arial"/>
        </w:rPr>
        <w:t xml:space="preserve">The prepared suspension was uniformly sprayed on twelve-day-old rice seedlings with the help of a </w:t>
      </w:r>
      <w:r w:rsidR="000439F3" w:rsidRPr="000439F3">
        <w:rPr>
          <w:rFonts w:ascii="Arial" w:hAnsi="Arial" w:cs="Arial"/>
        </w:rPr>
        <w:lastRenderedPageBreak/>
        <w:t xml:space="preserve">hand </w:t>
      </w:r>
      <w:commentRangeStart w:id="9"/>
      <w:r w:rsidR="000439F3" w:rsidRPr="000439F3">
        <w:rPr>
          <w:rFonts w:ascii="Arial" w:hAnsi="Arial" w:cs="Arial"/>
        </w:rPr>
        <w:t>sprayer</w:t>
      </w:r>
      <w:commentRangeEnd w:id="9"/>
      <w:r w:rsidR="00BC5481">
        <w:rPr>
          <w:rStyle w:val="CommentReference"/>
        </w:rPr>
        <w:commentReference w:id="9"/>
      </w:r>
      <w:r w:rsidR="000439F3" w:rsidRPr="000439F3">
        <w:rPr>
          <w:rFonts w:ascii="Arial" w:hAnsi="Arial" w:cs="Arial"/>
        </w:rPr>
        <w:t>.</w:t>
      </w:r>
      <w:r w:rsidR="000439F3">
        <w:t xml:space="preserve"> </w:t>
      </w:r>
      <w:r w:rsidRPr="007357F3">
        <w:rPr>
          <w:rFonts w:ascii="Arial" w:hAnsi="Arial" w:cs="Arial"/>
        </w:rPr>
        <w:t>Inoculation was repeated every three days, and infected leaves were used as mulch to promote disease development. Final observations were taken once the susceptible check variety exhibited a disease score of 9.</w:t>
      </w:r>
    </w:p>
    <w:p w14:paraId="2B7B71DA" w14:textId="77777777" w:rsidR="003010A6" w:rsidRPr="007357F3" w:rsidRDefault="003010A6" w:rsidP="00421B75">
      <w:pPr>
        <w:spacing w:before="100" w:beforeAutospacing="1" w:after="100" w:afterAutospacing="1"/>
        <w:jc w:val="both"/>
        <w:rPr>
          <w:rFonts w:ascii="Arial" w:eastAsia="Times New Roman" w:hAnsi="Arial" w:cs="Arial"/>
          <w:lang w:val="en-IN" w:eastAsia="en-IN"/>
        </w:rPr>
      </w:pPr>
      <w:r w:rsidRPr="007357F3">
        <w:rPr>
          <w:rFonts w:ascii="Arial" w:eastAsia="Times New Roman" w:hAnsi="Arial" w:cs="Arial"/>
          <w:lang w:val="en-IN" w:eastAsia="en-IN"/>
        </w:rPr>
        <w:t xml:space="preserve">Each entry was evaluated for </w:t>
      </w:r>
      <w:r w:rsidRPr="007357F3">
        <w:rPr>
          <w:rFonts w:ascii="Arial" w:eastAsia="Times New Roman" w:hAnsi="Arial" w:cs="Arial"/>
          <w:bCs/>
          <w:lang w:val="en-IN" w:eastAsia="en-IN"/>
        </w:rPr>
        <w:t>leaf blast severity</w:t>
      </w:r>
      <w:r w:rsidRPr="007357F3">
        <w:rPr>
          <w:rFonts w:ascii="Arial" w:eastAsia="Times New Roman" w:hAnsi="Arial" w:cs="Arial"/>
          <w:lang w:val="en-IN" w:eastAsia="en-IN"/>
        </w:rPr>
        <w:t xml:space="preserve"> using the </w:t>
      </w:r>
      <w:r w:rsidRPr="007357F3">
        <w:rPr>
          <w:rFonts w:ascii="Arial" w:eastAsia="Times New Roman" w:hAnsi="Arial" w:cs="Arial"/>
          <w:bCs/>
          <w:lang w:val="en-IN" w:eastAsia="en-IN"/>
        </w:rPr>
        <w:t>0–9 scale of the Standard Evaluation System (SES), IRRI (1996)</w:t>
      </w:r>
      <w:r w:rsidRPr="007357F3">
        <w:rPr>
          <w:rFonts w:ascii="Arial" w:eastAsia="Times New Roman" w:hAnsi="Arial" w:cs="Arial"/>
          <w:lang w:val="en-IN" w:eastAsia="en-IN"/>
        </w:rPr>
        <w:t xml:space="preserve">, as presented in </w:t>
      </w:r>
      <w:r w:rsidRPr="007357F3">
        <w:rPr>
          <w:rFonts w:ascii="Arial" w:eastAsia="Times New Roman" w:hAnsi="Arial" w:cs="Arial"/>
          <w:bCs/>
          <w:lang w:val="en-IN" w:eastAsia="en-IN"/>
        </w:rPr>
        <w:t xml:space="preserve">Table </w:t>
      </w:r>
      <w:commentRangeStart w:id="10"/>
      <w:r w:rsidRPr="007357F3">
        <w:rPr>
          <w:rFonts w:ascii="Arial" w:eastAsia="Times New Roman" w:hAnsi="Arial" w:cs="Arial"/>
          <w:bCs/>
          <w:lang w:val="en-IN" w:eastAsia="en-IN"/>
        </w:rPr>
        <w:t>2</w:t>
      </w:r>
      <w:commentRangeEnd w:id="10"/>
      <w:r w:rsidR="00F3326E">
        <w:rPr>
          <w:rStyle w:val="CommentReference"/>
        </w:rPr>
        <w:commentReference w:id="10"/>
      </w:r>
      <w:r w:rsidRPr="007357F3">
        <w:rPr>
          <w:rFonts w:ascii="Arial" w:eastAsia="Times New Roman" w:hAnsi="Arial" w:cs="Arial"/>
          <w:lang w:val="en-IN" w:eastAsia="en-IN"/>
        </w:rPr>
        <w:t>.</w:t>
      </w:r>
    </w:p>
    <w:p w14:paraId="39CB8718" w14:textId="77777777" w:rsidR="005B5AB7" w:rsidRPr="007357F3" w:rsidRDefault="005B5AB7" w:rsidP="00491650">
      <w:pPr>
        <w:spacing w:before="280"/>
        <w:rPr>
          <w:rFonts w:ascii="Arial" w:hAnsi="Arial" w:cs="Arial"/>
          <w:b/>
          <w:bCs/>
        </w:rPr>
      </w:pPr>
      <w:r w:rsidRPr="007357F3">
        <w:rPr>
          <w:rFonts w:ascii="Arial" w:hAnsi="Arial" w:cs="Arial"/>
          <w:b/>
          <w:bCs/>
        </w:rPr>
        <w:t>Table 2</w:t>
      </w:r>
      <w:r w:rsidR="00491650" w:rsidRPr="007357F3">
        <w:rPr>
          <w:rFonts w:ascii="Arial" w:hAnsi="Arial" w:cs="Arial"/>
          <w:b/>
          <w:bCs/>
        </w:rPr>
        <w:t>.</w:t>
      </w:r>
      <w:r w:rsidRPr="007357F3">
        <w:rPr>
          <w:rFonts w:ascii="Arial" w:hAnsi="Arial" w:cs="Arial"/>
          <w:b/>
          <w:bCs/>
        </w:rPr>
        <w:t xml:space="preserve"> </w:t>
      </w:r>
      <w:r w:rsidRPr="007357F3">
        <w:rPr>
          <w:rFonts w:ascii="Arial" w:hAnsi="Arial" w:cs="Arial"/>
          <w:b/>
        </w:rPr>
        <w:t>Scale for scoring of rice leaf blast disease (IRRI, 1996)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6142"/>
        <w:gridCol w:w="1923"/>
      </w:tblGrid>
      <w:tr w:rsidR="005B5AB7" w:rsidRPr="007357F3" w14:paraId="0D2D532D" w14:textId="77777777" w:rsidTr="00491650">
        <w:trPr>
          <w:jc w:val="center"/>
        </w:trPr>
        <w:tc>
          <w:tcPr>
            <w:tcW w:w="0" w:type="auto"/>
            <w:tcBorders>
              <w:top w:val="single" w:sz="4" w:space="0" w:color="auto"/>
              <w:bottom w:val="single" w:sz="4" w:space="0" w:color="auto"/>
            </w:tcBorders>
          </w:tcPr>
          <w:p w14:paraId="500A87D3"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Scale</w:t>
            </w:r>
          </w:p>
        </w:tc>
        <w:tc>
          <w:tcPr>
            <w:tcW w:w="0" w:type="auto"/>
            <w:tcBorders>
              <w:top w:val="single" w:sz="4" w:space="0" w:color="auto"/>
              <w:bottom w:val="single" w:sz="4" w:space="0" w:color="auto"/>
            </w:tcBorders>
          </w:tcPr>
          <w:p w14:paraId="3F0976E7"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Disease severity</w:t>
            </w:r>
          </w:p>
        </w:tc>
        <w:tc>
          <w:tcPr>
            <w:tcW w:w="0" w:type="auto"/>
            <w:tcBorders>
              <w:top w:val="single" w:sz="4" w:space="0" w:color="auto"/>
              <w:bottom w:val="single" w:sz="4" w:space="0" w:color="auto"/>
            </w:tcBorders>
          </w:tcPr>
          <w:p w14:paraId="6923602B"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Host response</w:t>
            </w:r>
          </w:p>
        </w:tc>
      </w:tr>
      <w:tr w:rsidR="005B5AB7" w:rsidRPr="007357F3" w14:paraId="016F259B" w14:textId="77777777" w:rsidTr="00491650">
        <w:trPr>
          <w:trHeight w:val="386"/>
          <w:jc w:val="center"/>
        </w:trPr>
        <w:tc>
          <w:tcPr>
            <w:tcW w:w="0" w:type="auto"/>
            <w:tcBorders>
              <w:top w:val="single" w:sz="4" w:space="0" w:color="auto"/>
            </w:tcBorders>
            <w:vAlign w:val="center"/>
          </w:tcPr>
          <w:p w14:paraId="1EDC9B00"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0</w:t>
            </w:r>
          </w:p>
        </w:tc>
        <w:tc>
          <w:tcPr>
            <w:tcW w:w="0" w:type="auto"/>
            <w:tcBorders>
              <w:top w:val="single" w:sz="4" w:space="0" w:color="auto"/>
            </w:tcBorders>
            <w:vAlign w:val="center"/>
          </w:tcPr>
          <w:p w14:paraId="10330494"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No lesions observed</w:t>
            </w:r>
          </w:p>
        </w:tc>
        <w:tc>
          <w:tcPr>
            <w:tcW w:w="0" w:type="auto"/>
            <w:tcBorders>
              <w:top w:val="single" w:sz="4" w:space="0" w:color="auto"/>
            </w:tcBorders>
            <w:vAlign w:val="center"/>
          </w:tcPr>
          <w:p w14:paraId="10435060"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Highly Resistant (Immune) </w:t>
            </w:r>
          </w:p>
        </w:tc>
      </w:tr>
      <w:tr w:rsidR="005B5AB7" w:rsidRPr="007357F3" w14:paraId="2C31A6A2" w14:textId="77777777" w:rsidTr="00491650">
        <w:trPr>
          <w:jc w:val="center"/>
        </w:trPr>
        <w:tc>
          <w:tcPr>
            <w:tcW w:w="0" w:type="auto"/>
            <w:vAlign w:val="center"/>
          </w:tcPr>
          <w:p w14:paraId="20025DA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1</w:t>
            </w:r>
          </w:p>
        </w:tc>
        <w:tc>
          <w:tcPr>
            <w:tcW w:w="0" w:type="auto"/>
          </w:tcPr>
          <w:p w14:paraId="15CFF8A3"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Small brown specks of pinpoint size </w:t>
            </w:r>
          </w:p>
        </w:tc>
        <w:tc>
          <w:tcPr>
            <w:tcW w:w="0" w:type="auto"/>
            <w:vAlign w:val="center"/>
          </w:tcPr>
          <w:p w14:paraId="668234D4"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Resistant (R) </w:t>
            </w:r>
          </w:p>
        </w:tc>
      </w:tr>
      <w:tr w:rsidR="005B5AB7" w:rsidRPr="007357F3" w14:paraId="0FEE1F4A" w14:textId="77777777" w:rsidTr="00491650">
        <w:trPr>
          <w:jc w:val="center"/>
        </w:trPr>
        <w:tc>
          <w:tcPr>
            <w:tcW w:w="0" w:type="auto"/>
            <w:vAlign w:val="center"/>
          </w:tcPr>
          <w:p w14:paraId="07D26F85"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2</w:t>
            </w:r>
          </w:p>
        </w:tc>
        <w:tc>
          <w:tcPr>
            <w:tcW w:w="0" w:type="auto"/>
          </w:tcPr>
          <w:p w14:paraId="2F0CEC8D"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Small roundish to slightly elongated, necrotic grey spots, about 1-2 mm in diameter, with a distinct brown margin. Lesions are mostly found on the lower leaves </w:t>
            </w:r>
          </w:p>
        </w:tc>
        <w:tc>
          <w:tcPr>
            <w:tcW w:w="0" w:type="auto"/>
            <w:vAlign w:val="center"/>
          </w:tcPr>
          <w:p w14:paraId="1DDBAFA5"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Resistant (MR) </w:t>
            </w:r>
          </w:p>
        </w:tc>
      </w:tr>
      <w:tr w:rsidR="005B5AB7" w:rsidRPr="007357F3" w14:paraId="59884F14" w14:textId="77777777" w:rsidTr="00491650">
        <w:trPr>
          <w:jc w:val="center"/>
        </w:trPr>
        <w:tc>
          <w:tcPr>
            <w:tcW w:w="0" w:type="auto"/>
            <w:vAlign w:val="center"/>
          </w:tcPr>
          <w:p w14:paraId="3D332543"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3</w:t>
            </w:r>
          </w:p>
        </w:tc>
        <w:tc>
          <w:tcPr>
            <w:tcW w:w="0" w:type="auto"/>
          </w:tcPr>
          <w:p w14:paraId="6E294AD6"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Lesions type is same as in scale 2, but a significant number of lesions on upper leaf area </w:t>
            </w:r>
          </w:p>
        </w:tc>
        <w:tc>
          <w:tcPr>
            <w:tcW w:w="0" w:type="auto"/>
            <w:vAlign w:val="center"/>
          </w:tcPr>
          <w:p w14:paraId="4128E93B"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Moderately Resistant (MR)</w:t>
            </w:r>
          </w:p>
        </w:tc>
      </w:tr>
      <w:tr w:rsidR="005B5AB7" w:rsidRPr="007357F3" w14:paraId="12C8246D" w14:textId="77777777" w:rsidTr="00491650">
        <w:trPr>
          <w:jc w:val="center"/>
        </w:trPr>
        <w:tc>
          <w:tcPr>
            <w:tcW w:w="0" w:type="auto"/>
            <w:vAlign w:val="center"/>
          </w:tcPr>
          <w:p w14:paraId="5D4E9984"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4</w:t>
            </w:r>
          </w:p>
        </w:tc>
        <w:tc>
          <w:tcPr>
            <w:tcW w:w="0" w:type="auto"/>
          </w:tcPr>
          <w:p w14:paraId="2B644255"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3 mm or longer infecting less than 4 % of leaf area </w:t>
            </w:r>
          </w:p>
        </w:tc>
        <w:tc>
          <w:tcPr>
            <w:tcW w:w="0" w:type="auto"/>
            <w:vAlign w:val="center"/>
          </w:tcPr>
          <w:p w14:paraId="40518781"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Susceptible (MS) </w:t>
            </w:r>
          </w:p>
        </w:tc>
      </w:tr>
      <w:tr w:rsidR="005B5AB7" w:rsidRPr="007357F3" w14:paraId="1B13E9DC" w14:textId="77777777" w:rsidTr="00491650">
        <w:trPr>
          <w:jc w:val="center"/>
        </w:trPr>
        <w:tc>
          <w:tcPr>
            <w:tcW w:w="0" w:type="auto"/>
            <w:vAlign w:val="center"/>
          </w:tcPr>
          <w:p w14:paraId="232A24CB"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5</w:t>
            </w:r>
          </w:p>
        </w:tc>
        <w:tc>
          <w:tcPr>
            <w:tcW w:w="0" w:type="auto"/>
          </w:tcPr>
          <w:p w14:paraId="22D24641"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4-10% of the leaf area </w:t>
            </w:r>
          </w:p>
        </w:tc>
        <w:tc>
          <w:tcPr>
            <w:tcW w:w="0" w:type="auto"/>
            <w:vAlign w:val="center"/>
          </w:tcPr>
          <w:p w14:paraId="77DE0287"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Susceptible (MS) </w:t>
            </w:r>
          </w:p>
        </w:tc>
      </w:tr>
      <w:tr w:rsidR="005B5AB7" w:rsidRPr="007357F3" w14:paraId="06785040" w14:textId="77777777" w:rsidTr="00491650">
        <w:trPr>
          <w:jc w:val="center"/>
        </w:trPr>
        <w:tc>
          <w:tcPr>
            <w:tcW w:w="0" w:type="auto"/>
            <w:vAlign w:val="center"/>
          </w:tcPr>
          <w:p w14:paraId="65FF574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6</w:t>
            </w:r>
          </w:p>
        </w:tc>
        <w:tc>
          <w:tcPr>
            <w:tcW w:w="0" w:type="auto"/>
          </w:tcPr>
          <w:p w14:paraId="0FC49ED5"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11 – 25% of the leaf area </w:t>
            </w:r>
          </w:p>
        </w:tc>
        <w:tc>
          <w:tcPr>
            <w:tcW w:w="0" w:type="auto"/>
            <w:vAlign w:val="center"/>
          </w:tcPr>
          <w:p w14:paraId="050E08E8"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Susceptible (S)</w:t>
            </w:r>
          </w:p>
        </w:tc>
      </w:tr>
      <w:tr w:rsidR="005B5AB7" w:rsidRPr="007357F3" w14:paraId="045364B4" w14:textId="77777777" w:rsidTr="00491650">
        <w:trPr>
          <w:jc w:val="center"/>
        </w:trPr>
        <w:tc>
          <w:tcPr>
            <w:tcW w:w="0" w:type="auto"/>
            <w:vAlign w:val="center"/>
          </w:tcPr>
          <w:p w14:paraId="50AB61EB"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7</w:t>
            </w:r>
          </w:p>
        </w:tc>
        <w:tc>
          <w:tcPr>
            <w:tcW w:w="0" w:type="auto"/>
          </w:tcPr>
          <w:p w14:paraId="59D856D3"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26 - 50% of the leaf area </w:t>
            </w:r>
          </w:p>
        </w:tc>
        <w:tc>
          <w:tcPr>
            <w:tcW w:w="0" w:type="auto"/>
            <w:vAlign w:val="center"/>
          </w:tcPr>
          <w:p w14:paraId="5B87D06A"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Susceptible (S) </w:t>
            </w:r>
          </w:p>
        </w:tc>
      </w:tr>
      <w:tr w:rsidR="005B5AB7" w:rsidRPr="007357F3" w14:paraId="25DEDD5C" w14:textId="77777777" w:rsidTr="00491650">
        <w:trPr>
          <w:jc w:val="center"/>
        </w:trPr>
        <w:tc>
          <w:tcPr>
            <w:tcW w:w="0" w:type="auto"/>
            <w:vAlign w:val="center"/>
          </w:tcPr>
          <w:p w14:paraId="0E4AF9F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8</w:t>
            </w:r>
          </w:p>
        </w:tc>
        <w:tc>
          <w:tcPr>
            <w:tcW w:w="0" w:type="auto"/>
          </w:tcPr>
          <w:p w14:paraId="6D64A237"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51-75% of the leaf area and many leaves are dead </w:t>
            </w:r>
          </w:p>
        </w:tc>
        <w:tc>
          <w:tcPr>
            <w:tcW w:w="0" w:type="auto"/>
            <w:vAlign w:val="center"/>
          </w:tcPr>
          <w:p w14:paraId="48B0133D"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Highly Susceptible (S)</w:t>
            </w:r>
          </w:p>
        </w:tc>
      </w:tr>
      <w:tr w:rsidR="005B5AB7" w:rsidRPr="007357F3" w14:paraId="355D53EF" w14:textId="77777777" w:rsidTr="00491650">
        <w:trPr>
          <w:jc w:val="center"/>
        </w:trPr>
        <w:tc>
          <w:tcPr>
            <w:tcW w:w="0" w:type="auto"/>
            <w:tcBorders>
              <w:bottom w:val="single" w:sz="4" w:space="0" w:color="auto"/>
            </w:tcBorders>
            <w:vAlign w:val="center"/>
          </w:tcPr>
          <w:p w14:paraId="71DECFDC"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9</w:t>
            </w:r>
          </w:p>
        </w:tc>
        <w:tc>
          <w:tcPr>
            <w:tcW w:w="0" w:type="auto"/>
            <w:tcBorders>
              <w:bottom w:val="single" w:sz="4" w:space="0" w:color="auto"/>
            </w:tcBorders>
          </w:tcPr>
          <w:p w14:paraId="0BD92908"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more than 75% leaf area affected </w:t>
            </w:r>
          </w:p>
        </w:tc>
        <w:tc>
          <w:tcPr>
            <w:tcW w:w="0" w:type="auto"/>
            <w:tcBorders>
              <w:bottom w:val="single" w:sz="4" w:space="0" w:color="auto"/>
            </w:tcBorders>
            <w:vAlign w:val="center"/>
          </w:tcPr>
          <w:p w14:paraId="2507BFFF"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Highly Susceptible (S) </w:t>
            </w:r>
          </w:p>
        </w:tc>
      </w:tr>
    </w:tbl>
    <w:p w14:paraId="5869B770" w14:textId="77777777" w:rsidR="005B5AB7" w:rsidRPr="007357F3" w:rsidRDefault="005B5AB7" w:rsidP="000B2E0E">
      <w:pPr>
        <w:rPr>
          <w:rFonts w:ascii="Arial" w:hAnsi="Arial" w:cs="Arial"/>
        </w:rPr>
      </w:pPr>
    </w:p>
    <w:p w14:paraId="6AAF25B1" w14:textId="77777777" w:rsidR="0038453F" w:rsidRPr="007357F3" w:rsidRDefault="00AB3585" w:rsidP="00AB3585">
      <w:pPr>
        <w:rPr>
          <w:rFonts w:ascii="Arial" w:hAnsi="Arial" w:cs="Arial"/>
          <w:b/>
          <w:color w:val="000000" w:themeColor="text1"/>
        </w:rPr>
      </w:pPr>
      <w:r w:rsidRPr="007357F3">
        <w:rPr>
          <w:rFonts w:ascii="Arial" w:hAnsi="Arial" w:cs="Arial"/>
          <w:b/>
          <w:color w:val="000000" w:themeColor="text1"/>
        </w:rPr>
        <w:t xml:space="preserve">2.3 </w:t>
      </w:r>
      <w:r w:rsidR="0038453F" w:rsidRPr="007357F3">
        <w:rPr>
          <w:rFonts w:ascii="Arial" w:hAnsi="Arial" w:cs="Arial"/>
          <w:b/>
          <w:color w:val="000000" w:themeColor="text1"/>
        </w:rPr>
        <w:t>Genomic DNA isola</w:t>
      </w:r>
      <w:r w:rsidRPr="007357F3">
        <w:rPr>
          <w:rFonts w:ascii="Arial" w:hAnsi="Arial" w:cs="Arial"/>
          <w:b/>
          <w:color w:val="000000" w:themeColor="text1"/>
        </w:rPr>
        <w:t>tion</w:t>
      </w:r>
    </w:p>
    <w:p w14:paraId="5C45E79E" w14:textId="77777777" w:rsidR="00097089" w:rsidRPr="007357F3" w:rsidRDefault="000B4994" w:rsidP="000B2E0E">
      <w:pPr>
        <w:pStyle w:val="ListParagraph"/>
        <w:numPr>
          <w:ilvl w:val="0"/>
          <w:numId w:val="12"/>
        </w:numPr>
        <w:spacing w:before="100" w:beforeAutospacing="1" w:after="100" w:afterAutospacing="1"/>
        <w:jc w:val="both"/>
        <w:rPr>
          <w:rFonts w:ascii="Arial" w:hAnsi="Arial" w:cs="Arial"/>
          <w:color w:val="000000" w:themeColor="text1"/>
        </w:rPr>
      </w:pPr>
      <w:r w:rsidRPr="007357F3">
        <w:rPr>
          <w:rFonts w:ascii="Arial" w:hAnsi="Arial" w:cs="Arial"/>
          <w:color w:val="000000" w:themeColor="text1"/>
        </w:rPr>
        <w:t xml:space="preserve">Genomic DNA was </w:t>
      </w:r>
      <w:r w:rsidR="000439F3">
        <w:rPr>
          <w:rFonts w:ascii="Arial" w:hAnsi="Arial" w:cs="Arial"/>
          <w:color w:val="000000" w:themeColor="text1"/>
        </w:rPr>
        <w:t>isolated</w:t>
      </w:r>
      <w:r w:rsidRPr="007357F3">
        <w:rPr>
          <w:rFonts w:ascii="Arial" w:hAnsi="Arial" w:cs="Arial"/>
          <w:color w:val="000000" w:themeColor="text1"/>
        </w:rPr>
        <w:t xml:space="preserve"> from </w:t>
      </w:r>
      <w:r w:rsidR="000439F3">
        <w:rPr>
          <w:rFonts w:ascii="Arial" w:hAnsi="Arial" w:cs="Arial"/>
          <w:color w:val="000000" w:themeColor="text1"/>
        </w:rPr>
        <w:t>leaves obtained</w:t>
      </w:r>
      <w:r w:rsidRPr="007357F3">
        <w:rPr>
          <w:rFonts w:ascii="Arial" w:hAnsi="Arial" w:cs="Arial"/>
          <w:color w:val="000000" w:themeColor="text1"/>
        </w:rPr>
        <w:t xml:space="preserve"> </w:t>
      </w:r>
      <w:r w:rsidR="000439F3">
        <w:rPr>
          <w:rFonts w:ascii="Arial" w:hAnsi="Arial" w:cs="Arial"/>
          <w:color w:val="000000" w:themeColor="text1"/>
        </w:rPr>
        <w:t>from</w:t>
      </w:r>
      <w:r w:rsidRPr="007357F3">
        <w:rPr>
          <w:rFonts w:ascii="Arial" w:hAnsi="Arial" w:cs="Arial"/>
          <w:color w:val="000000" w:themeColor="text1"/>
        </w:rPr>
        <w:t xml:space="preserve"> </w:t>
      </w:r>
      <w:r w:rsidRPr="007357F3">
        <w:rPr>
          <w:rStyle w:val="Strong"/>
          <w:rFonts w:ascii="Arial" w:hAnsi="Arial" w:cs="Arial"/>
          <w:b w:val="0"/>
          <w:color w:val="000000" w:themeColor="text1"/>
        </w:rPr>
        <w:t>21-day-old rice seedlings</w:t>
      </w:r>
      <w:r w:rsidRPr="007357F3">
        <w:rPr>
          <w:rFonts w:ascii="Arial" w:hAnsi="Arial" w:cs="Arial"/>
          <w:color w:val="000000" w:themeColor="text1"/>
        </w:rPr>
        <w:t xml:space="preserve"> using a modified </w:t>
      </w:r>
      <w:r w:rsidRPr="007357F3">
        <w:rPr>
          <w:rStyle w:val="Strong"/>
          <w:rFonts w:ascii="Arial" w:hAnsi="Arial" w:cs="Arial"/>
          <w:b w:val="0"/>
          <w:color w:val="000000" w:themeColor="text1"/>
        </w:rPr>
        <w:t>CTAB method</w:t>
      </w:r>
      <w:r w:rsidRPr="007357F3">
        <w:rPr>
          <w:rFonts w:ascii="Arial" w:hAnsi="Arial" w:cs="Arial"/>
          <w:color w:val="000000" w:themeColor="text1"/>
        </w:rPr>
        <w:t xml:space="preserve"> (Doyle, 1991). </w:t>
      </w:r>
    </w:p>
    <w:p w14:paraId="00D37CF5" w14:textId="77777777" w:rsidR="00097089" w:rsidRPr="007357F3" w:rsidRDefault="000B4994" w:rsidP="000B2E0E">
      <w:pPr>
        <w:pStyle w:val="ListParagraph"/>
        <w:numPr>
          <w:ilvl w:val="0"/>
          <w:numId w:val="12"/>
        </w:numPr>
        <w:spacing w:before="100" w:beforeAutospacing="1" w:after="100" w:afterAutospacing="1"/>
        <w:jc w:val="both"/>
        <w:rPr>
          <w:rFonts w:ascii="Arial" w:hAnsi="Arial" w:cs="Arial"/>
          <w:b/>
          <w:color w:val="000000" w:themeColor="text1"/>
        </w:rPr>
      </w:pPr>
      <w:r w:rsidRPr="007357F3">
        <w:rPr>
          <w:rFonts w:ascii="Arial" w:hAnsi="Arial" w:cs="Arial"/>
          <w:color w:val="000000" w:themeColor="text1"/>
        </w:rPr>
        <w:t xml:space="preserve">Approximately </w:t>
      </w:r>
      <w:r w:rsidRPr="007357F3">
        <w:rPr>
          <w:rStyle w:val="Strong"/>
          <w:rFonts w:ascii="Arial" w:hAnsi="Arial" w:cs="Arial"/>
          <w:b w:val="0"/>
          <w:color w:val="000000" w:themeColor="text1"/>
        </w:rPr>
        <w:t>one gram of young leaf tissue</w:t>
      </w:r>
      <w:r w:rsidRPr="007357F3">
        <w:rPr>
          <w:rFonts w:ascii="Arial" w:hAnsi="Arial" w:cs="Arial"/>
          <w:color w:val="000000" w:themeColor="text1"/>
        </w:rPr>
        <w:t xml:space="preserve"> was finely chopped with sterile scissors and transferred into </w:t>
      </w:r>
      <w:r w:rsidRPr="007357F3">
        <w:rPr>
          <w:rStyle w:val="Strong"/>
          <w:rFonts w:ascii="Arial" w:hAnsi="Arial" w:cs="Arial"/>
          <w:b w:val="0"/>
          <w:color w:val="000000" w:themeColor="text1"/>
        </w:rPr>
        <w:t>2 ml centrifuge tubes</w:t>
      </w:r>
      <w:r w:rsidRPr="007357F3">
        <w:rPr>
          <w:rFonts w:ascii="Arial" w:hAnsi="Arial" w:cs="Arial"/>
          <w:color w:val="000000" w:themeColor="text1"/>
        </w:rPr>
        <w:t xml:space="preserve"> </w:t>
      </w:r>
      <w:r w:rsidR="00514B39">
        <w:rPr>
          <w:rFonts w:ascii="Arial" w:hAnsi="Arial" w:cs="Arial"/>
          <w:color w:val="000000" w:themeColor="text1"/>
        </w:rPr>
        <w:t>with</w:t>
      </w:r>
      <w:r w:rsidRPr="007357F3">
        <w:rPr>
          <w:rFonts w:ascii="Arial" w:hAnsi="Arial" w:cs="Arial"/>
          <w:color w:val="000000" w:themeColor="text1"/>
        </w:rPr>
        <w:t xml:space="preserve"> </w:t>
      </w:r>
      <w:r w:rsidRPr="007357F3">
        <w:rPr>
          <w:rStyle w:val="Strong"/>
          <w:rFonts w:ascii="Arial" w:hAnsi="Arial" w:cs="Arial"/>
          <w:b w:val="0"/>
          <w:color w:val="000000" w:themeColor="text1"/>
        </w:rPr>
        <w:t>two 5 mm metal beads</w:t>
      </w:r>
      <w:r w:rsidRPr="007357F3">
        <w:rPr>
          <w:rFonts w:ascii="Arial" w:hAnsi="Arial" w:cs="Arial"/>
          <w:b/>
          <w:color w:val="000000" w:themeColor="text1"/>
        </w:rPr>
        <w:t xml:space="preserve">. </w:t>
      </w:r>
    </w:p>
    <w:p w14:paraId="4C6D6D57" w14:textId="77777777" w:rsidR="00097089" w:rsidRPr="007357F3" w:rsidRDefault="00251E32" w:rsidP="000B2E0E">
      <w:pPr>
        <w:pStyle w:val="ListParagraph"/>
        <w:numPr>
          <w:ilvl w:val="0"/>
          <w:numId w:val="12"/>
        </w:numPr>
        <w:spacing w:before="100" w:beforeAutospacing="1" w:after="100" w:afterAutospacing="1"/>
        <w:jc w:val="both"/>
        <w:rPr>
          <w:rFonts w:ascii="Arial" w:hAnsi="Arial" w:cs="Arial"/>
          <w:color w:val="000000" w:themeColor="text1"/>
        </w:rPr>
      </w:pPr>
      <w:r w:rsidRPr="007357F3">
        <w:rPr>
          <w:rFonts w:ascii="Arial" w:hAnsi="Arial" w:cs="Arial"/>
          <w:color w:val="000000" w:themeColor="text1"/>
        </w:rPr>
        <w:t>Then t</w:t>
      </w:r>
      <w:r w:rsidR="000B4994" w:rsidRPr="007357F3">
        <w:rPr>
          <w:rFonts w:ascii="Arial" w:hAnsi="Arial" w:cs="Arial"/>
          <w:color w:val="000000" w:themeColor="text1"/>
        </w:rPr>
        <w:t xml:space="preserve">o each tube, </w:t>
      </w:r>
      <w:r w:rsidR="000B4994" w:rsidRPr="007357F3">
        <w:rPr>
          <w:rStyle w:val="Strong"/>
          <w:rFonts w:ascii="Arial" w:hAnsi="Arial" w:cs="Arial"/>
          <w:b w:val="0"/>
          <w:color w:val="000000" w:themeColor="text1"/>
        </w:rPr>
        <w:t>750 μl of preheated CTAB buffer</w:t>
      </w:r>
      <w:r w:rsidR="000B4994" w:rsidRPr="007357F3">
        <w:rPr>
          <w:rFonts w:ascii="Arial" w:hAnsi="Arial" w:cs="Arial"/>
          <w:color w:val="000000" w:themeColor="text1"/>
        </w:rPr>
        <w:t xml:space="preserve"> (2% CTAB, 100 mM Tris-HCl, 20 mM EDTA, 1.4 M NaCl, 0.2% β-mercaptoethanol; pH 8.0) and a </w:t>
      </w:r>
      <w:r w:rsidR="000B4994" w:rsidRPr="007357F3">
        <w:rPr>
          <w:rStyle w:val="Strong"/>
          <w:rFonts w:ascii="Arial" w:hAnsi="Arial" w:cs="Arial"/>
          <w:b w:val="0"/>
          <w:color w:val="000000" w:themeColor="text1"/>
        </w:rPr>
        <w:t>pinch of PVP</w:t>
      </w:r>
      <w:r w:rsidR="000B4994" w:rsidRPr="007357F3">
        <w:rPr>
          <w:rFonts w:ascii="Arial" w:hAnsi="Arial" w:cs="Arial"/>
          <w:b/>
          <w:color w:val="000000" w:themeColor="text1"/>
        </w:rPr>
        <w:t xml:space="preserve"> </w:t>
      </w:r>
      <w:r w:rsidR="000B4994" w:rsidRPr="007357F3">
        <w:rPr>
          <w:rFonts w:ascii="Arial" w:hAnsi="Arial" w:cs="Arial"/>
          <w:color w:val="000000" w:themeColor="text1"/>
        </w:rPr>
        <w:t>were added.</w:t>
      </w:r>
    </w:p>
    <w:p w14:paraId="1D086E23" w14:textId="77777777" w:rsidR="00251E32" w:rsidRPr="007357F3" w:rsidRDefault="00514B39" w:rsidP="000B2E0E">
      <w:pPr>
        <w:pStyle w:val="ListParagraph"/>
        <w:numPr>
          <w:ilvl w:val="0"/>
          <w:numId w:val="12"/>
        </w:numPr>
        <w:spacing w:before="100" w:beforeAutospacing="1" w:after="100" w:afterAutospacing="1"/>
        <w:jc w:val="both"/>
        <w:rPr>
          <w:rFonts w:ascii="Arial" w:hAnsi="Arial" w:cs="Arial"/>
          <w:color w:val="000000" w:themeColor="text1"/>
        </w:rPr>
      </w:pPr>
      <w:r w:rsidRPr="00514B39">
        <w:rPr>
          <w:rFonts w:ascii="Arial" w:hAnsi="Arial" w:cs="Arial"/>
        </w:rPr>
        <w:lastRenderedPageBreak/>
        <w:t>Homogenization of leaf samples was carried out using a</w:t>
      </w:r>
      <w:r>
        <w:t xml:space="preserve"> </w:t>
      </w:r>
      <w:r w:rsidR="004E03E0" w:rsidRPr="007357F3">
        <w:rPr>
          <w:rFonts w:ascii="Arial" w:eastAsia="Times New Roman" w:hAnsi="Arial" w:cs="Arial"/>
          <w:bCs/>
          <w:color w:val="000000" w:themeColor="text1"/>
          <w:lang w:val="en-IN" w:eastAsia="en-IN"/>
        </w:rPr>
        <w:t>Tissue</w:t>
      </w:r>
      <w:r w:rsidR="00251E32" w:rsidRPr="007357F3">
        <w:rPr>
          <w:rFonts w:ascii="Arial" w:eastAsia="Times New Roman" w:hAnsi="Arial" w:cs="Arial"/>
          <w:bCs/>
          <w:color w:val="000000" w:themeColor="text1"/>
          <w:lang w:val="en-IN" w:eastAsia="en-IN"/>
        </w:rPr>
        <w:t xml:space="preserve"> </w:t>
      </w:r>
      <w:r w:rsidR="004E03E0" w:rsidRPr="007357F3">
        <w:rPr>
          <w:rFonts w:ascii="Arial" w:eastAsia="Times New Roman" w:hAnsi="Arial" w:cs="Arial"/>
          <w:bCs/>
          <w:color w:val="000000" w:themeColor="text1"/>
          <w:lang w:val="en-IN" w:eastAsia="en-IN"/>
        </w:rPr>
        <w:t>Lyser (QIAGEN®)</w:t>
      </w:r>
      <w:r w:rsidR="004E03E0" w:rsidRPr="007357F3">
        <w:rPr>
          <w:rFonts w:ascii="Arial" w:eastAsia="Times New Roman" w:hAnsi="Arial" w:cs="Arial"/>
          <w:color w:val="000000" w:themeColor="text1"/>
          <w:lang w:val="en-IN" w:eastAsia="en-IN"/>
        </w:rPr>
        <w:t xml:space="preserve"> for </w:t>
      </w:r>
      <w:r w:rsidR="004E03E0" w:rsidRPr="007357F3">
        <w:rPr>
          <w:rFonts w:ascii="Arial" w:eastAsia="Times New Roman" w:hAnsi="Arial" w:cs="Arial"/>
          <w:bCs/>
          <w:color w:val="000000" w:themeColor="text1"/>
          <w:lang w:val="en-IN" w:eastAsia="en-IN"/>
        </w:rPr>
        <w:t xml:space="preserve">10 minutes at 30 </w:t>
      </w:r>
      <w:r w:rsidR="000B4994" w:rsidRPr="007357F3">
        <w:rPr>
          <w:rFonts w:ascii="Arial" w:eastAsia="Times New Roman" w:hAnsi="Arial" w:cs="Arial"/>
          <w:bCs/>
          <w:color w:val="000000" w:themeColor="text1"/>
          <w:lang w:val="en-IN" w:eastAsia="en-IN"/>
        </w:rPr>
        <w:t>frequencies per second</w:t>
      </w:r>
      <w:r w:rsidR="004E03E0" w:rsidRPr="007357F3">
        <w:rPr>
          <w:rFonts w:ascii="Arial" w:eastAsia="Times New Roman" w:hAnsi="Arial" w:cs="Arial"/>
          <w:color w:val="000000" w:themeColor="text1"/>
          <w:lang w:val="en-IN" w:eastAsia="en-IN"/>
        </w:rPr>
        <w:t xml:space="preserve">, </w:t>
      </w:r>
      <w:r w:rsidR="000B4994" w:rsidRPr="007357F3">
        <w:rPr>
          <w:rFonts w:ascii="Arial" w:hAnsi="Arial" w:cs="Arial"/>
          <w:color w:val="000000" w:themeColor="text1"/>
        </w:rPr>
        <w:t xml:space="preserve">repeated the step by turning the plates other side for </w:t>
      </w:r>
      <w:r w:rsidR="000B4994" w:rsidRPr="007357F3">
        <w:rPr>
          <w:rFonts w:ascii="Arial" w:eastAsia="Times New Roman" w:hAnsi="Arial" w:cs="Arial"/>
          <w:color w:val="000000" w:themeColor="text1"/>
          <w:lang w:val="en-IN" w:eastAsia="en-IN"/>
        </w:rPr>
        <w:t>uniform grinding</w:t>
      </w:r>
      <w:r w:rsidR="000B4994" w:rsidRPr="007357F3">
        <w:rPr>
          <w:rFonts w:ascii="Arial" w:hAnsi="Arial" w:cs="Arial"/>
          <w:color w:val="000000" w:themeColor="text1"/>
        </w:rPr>
        <w:t xml:space="preserve"> </w:t>
      </w:r>
      <w:r w:rsidR="00251E32" w:rsidRPr="007357F3">
        <w:rPr>
          <w:rFonts w:ascii="Arial" w:hAnsi="Arial" w:cs="Arial"/>
          <w:color w:val="000000" w:themeColor="text1"/>
        </w:rPr>
        <w:t>(</w:t>
      </w:r>
      <w:r w:rsidR="00251E32" w:rsidRPr="007357F3">
        <w:rPr>
          <w:rFonts w:ascii="Arial" w:hAnsi="Arial" w:cs="Arial"/>
        </w:rPr>
        <w:t xml:space="preserve">In the absence of a tissue lyser, </w:t>
      </w:r>
      <w:r w:rsidR="00251E32" w:rsidRPr="007357F3">
        <w:rPr>
          <w:rFonts w:ascii="Arial" w:hAnsi="Arial" w:cs="Arial"/>
          <w:color w:val="000000" w:themeColor="text1"/>
        </w:rPr>
        <w:t xml:space="preserve">leaf sample can be homogenized manually </w:t>
      </w:r>
      <w:r w:rsidR="00251E32" w:rsidRPr="007357F3">
        <w:rPr>
          <w:rFonts w:ascii="Arial" w:hAnsi="Arial" w:cs="Arial"/>
        </w:rPr>
        <w:t>using a pestle and mortar with</w:t>
      </w:r>
      <w:r w:rsidR="000B2E0E" w:rsidRPr="007357F3">
        <w:rPr>
          <w:rFonts w:ascii="Arial" w:hAnsi="Arial" w:cs="Arial"/>
        </w:rPr>
        <w:t xml:space="preserve"> or without</w:t>
      </w:r>
      <w:r w:rsidR="00251E32" w:rsidRPr="007357F3">
        <w:rPr>
          <w:rFonts w:ascii="Arial" w:hAnsi="Arial" w:cs="Arial"/>
        </w:rPr>
        <w:t xml:space="preserve"> liquid nitrogen</w:t>
      </w:r>
      <w:r w:rsidR="00251E32" w:rsidRPr="007357F3">
        <w:rPr>
          <w:rFonts w:ascii="Arial" w:hAnsi="Arial" w:cs="Arial"/>
          <w:color w:val="000000" w:themeColor="text1"/>
        </w:rPr>
        <w:t xml:space="preserve">). </w:t>
      </w:r>
    </w:p>
    <w:p w14:paraId="6775F740" w14:textId="77777777" w:rsidR="00097089" w:rsidRPr="007357F3" w:rsidRDefault="00514B39"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FD0715">
        <w:rPr>
          <w:rFonts w:ascii="Arial" w:hAnsi="Arial" w:cs="Arial"/>
        </w:rPr>
        <w:t xml:space="preserve">The homogenate was kept in a water bath at 65°C for 30 minutes </w:t>
      </w:r>
      <w:r w:rsidR="004E03E0" w:rsidRPr="00FD0715">
        <w:rPr>
          <w:rFonts w:ascii="Arial" w:eastAsia="Times New Roman" w:hAnsi="Arial" w:cs="Arial"/>
          <w:color w:val="000000" w:themeColor="text1"/>
          <w:lang w:val="en-IN" w:eastAsia="en-IN"/>
        </w:rPr>
        <w:t xml:space="preserve">with </w:t>
      </w:r>
      <w:r w:rsidRPr="00FD0715">
        <w:rPr>
          <w:rFonts w:ascii="Arial" w:eastAsia="Times New Roman" w:hAnsi="Arial" w:cs="Arial"/>
          <w:color w:val="000000" w:themeColor="text1"/>
          <w:lang w:val="en-IN" w:eastAsia="en-IN"/>
        </w:rPr>
        <w:t>intermittent</w:t>
      </w:r>
      <w:r>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mixing, then centrifuged at </w:t>
      </w:r>
      <w:r w:rsidR="004E03E0" w:rsidRPr="007357F3">
        <w:rPr>
          <w:rFonts w:ascii="Arial" w:eastAsia="Times New Roman" w:hAnsi="Arial" w:cs="Arial"/>
          <w:bCs/>
          <w:color w:val="000000" w:themeColor="text1"/>
          <w:lang w:val="en-IN" w:eastAsia="en-IN"/>
        </w:rPr>
        <w:t>12,000 rpm for 5 minutes</w:t>
      </w:r>
      <w:r w:rsidR="004E03E0" w:rsidRPr="007357F3">
        <w:rPr>
          <w:rFonts w:ascii="Arial" w:eastAsia="Times New Roman" w:hAnsi="Arial" w:cs="Arial"/>
          <w:color w:val="000000" w:themeColor="text1"/>
          <w:lang w:val="en-IN" w:eastAsia="en-IN"/>
        </w:rPr>
        <w:t xml:space="preserve">. </w:t>
      </w:r>
    </w:p>
    <w:p w14:paraId="339B377B" w14:textId="77777777" w:rsidR="00097089" w:rsidRPr="007357F3" w:rsidRDefault="00FD0715"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FD0715">
        <w:rPr>
          <w:rFonts w:ascii="Arial" w:hAnsi="Arial" w:cs="Arial"/>
        </w:rPr>
        <w:t xml:space="preserve">The </w:t>
      </w:r>
      <w:r w:rsidR="00153775">
        <w:rPr>
          <w:rFonts w:ascii="Arial" w:hAnsi="Arial" w:cs="Arial"/>
        </w:rPr>
        <w:t>supernatant</w:t>
      </w:r>
      <w:r w:rsidRPr="00FD0715">
        <w:rPr>
          <w:rFonts w:ascii="Arial" w:hAnsi="Arial" w:cs="Arial"/>
        </w:rPr>
        <w:t xml:space="preserve"> was collected into clean tubes and mixed in equal proportion with</w:t>
      </w:r>
      <w:r w:rsidRPr="007357F3">
        <w:rPr>
          <w:rFonts w:ascii="Arial" w:eastAsia="Times New Roman" w:hAnsi="Arial" w:cs="Arial"/>
          <w:bCs/>
          <w:color w:val="000000" w:themeColor="text1"/>
          <w:lang w:val="en-IN" w:eastAsia="en-IN"/>
        </w:rPr>
        <w:t xml:space="preserve"> </w:t>
      </w:r>
      <w:r w:rsidR="004E03E0" w:rsidRPr="007357F3">
        <w:rPr>
          <w:rFonts w:ascii="Arial" w:eastAsia="Times New Roman" w:hAnsi="Arial" w:cs="Arial"/>
          <w:bCs/>
          <w:color w:val="000000" w:themeColor="text1"/>
          <w:lang w:val="en-IN" w:eastAsia="en-IN"/>
        </w:rPr>
        <w:t>phenol:chloroform:isoamyl alcohol (25:24:1)</w:t>
      </w:r>
      <w:r w:rsidR="004E03E0" w:rsidRPr="007357F3">
        <w:rPr>
          <w:rFonts w:ascii="Arial" w:eastAsia="Times New Roman" w:hAnsi="Arial" w:cs="Arial"/>
          <w:color w:val="000000" w:themeColor="text1"/>
          <w:lang w:val="en-IN" w:eastAsia="en-IN"/>
        </w:rPr>
        <w:t xml:space="preserve">, and centrifuged at </w:t>
      </w:r>
      <w:r w:rsidR="004E03E0" w:rsidRPr="007357F3">
        <w:rPr>
          <w:rFonts w:ascii="Arial" w:eastAsia="Times New Roman" w:hAnsi="Arial" w:cs="Arial"/>
          <w:bCs/>
          <w:color w:val="000000" w:themeColor="text1"/>
          <w:lang w:val="en-IN" w:eastAsia="en-IN"/>
        </w:rPr>
        <w:t>12,000 rpm for 30 minutes</w:t>
      </w:r>
      <w:r w:rsidR="004E03E0" w:rsidRPr="007357F3">
        <w:rPr>
          <w:rFonts w:ascii="Arial" w:eastAsia="Times New Roman" w:hAnsi="Arial" w:cs="Arial"/>
          <w:color w:val="000000" w:themeColor="text1"/>
          <w:lang w:val="en-IN" w:eastAsia="en-IN"/>
        </w:rPr>
        <w:t>.</w:t>
      </w:r>
      <w:r w:rsidR="000B4994" w:rsidRPr="007357F3">
        <w:rPr>
          <w:rFonts w:ascii="Arial" w:eastAsia="Times New Roman" w:hAnsi="Arial" w:cs="Arial"/>
          <w:color w:val="000000" w:themeColor="text1"/>
          <w:lang w:val="en-IN" w:eastAsia="en-IN"/>
        </w:rPr>
        <w:t xml:space="preserve"> </w:t>
      </w:r>
    </w:p>
    <w:p w14:paraId="64AC2C5E" w14:textId="77777777" w:rsidR="00097089" w:rsidRPr="007357F3" w:rsidRDefault="00097089"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hAnsi="Arial" w:cs="Arial"/>
          <w:color w:val="000000" w:themeColor="text1"/>
        </w:rPr>
        <w:t xml:space="preserve">The </w:t>
      </w:r>
      <w:r w:rsidRPr="007357F3">
        <w:rPr>
          <w:rStyle w:val="Strong"/>
          <w:rFonts w:ascii="Arial" w:hAnsi="Arial" w:cs="Arial"/>
          <w:b w:val="0"/>
          <w:color w:val="000000" w:themeColor="text1"/>
        </w:rPr>
        <w:t>aqueous phase</w:t>
      </w:r>
      <w:r w:rsidRPr="007357F3">
        <w:rPr>
          <w:rFonts w:ascii="Arial" w:hAnsi="Arial" w:cs="Arial"/>
          <w:color w:val="000000" w:themeColor="text1"/>
        </w:rPr>
        <w:t xml:space="preserve"> was carefully transferred to a new </w:t>
      </w:r>
      <w:r w:rsidRPr="007357F3">
        <w:rPr>
          <w:rStyle w:val="Strong"/>
          <w:rFonts w:ascii="Arial" w:hAnsi="Arial" w:cs="Arial"/>
          <w:b w:val="0"/>
          <w:color w:val="000000" w:themeColor="text1"/>
        </w:rPr>
        <w:t>1.5 ml sterile centrifuge tube</w:t>
      </w:r>
      <w:r w:rsidRPr="007357F3">
        <w:rPr>
          <w:rFonts w:ascii="Arial" w:hAnsi="Arial" w:cs="Arial"/>
          <w:b/>
          <w:color w:val="000000" w:themeColor="text1"/>
        </w:rPr>
        <w:t xml:space="preserve"> </w:t>
      </w:r>
      <w:r w:rsidRPr="007357F3">
        <w:rPr>
          <w:rFonts w:ascii="Arial" w:hAnsi="Arial" w:cs="Arial"/>
          <w:color w:val="000000" w:themeColor="text1"/>
        </w:rPr>
        <w:t xml:space="preserve">and mixed with an equal volume of </w:t>
      </w:r>
      <w:r w:rsidRPr="007357F3">
        <w:rPr>
          <w:rStyle w:val="Strong"/>
          <w:rFonts w:ascii="Arial" w:hAnsi="Arial" w:cs="Arial"/>
          <w:b w:val="0"/>
          <w:color w:val="000000" w:themeColor="text1"/>
        </w:rPr>
        <w:t>ice-cold isopropanol</w:t>
      </w:r>
      <w:r w:rsidRPr="007357F3">
        <w:rPr>
          <w:rStyle w:val="Strong"/>
          <w:rFonts w:ascii="Arial" w:hAnsi="Arial" w:cs="Arial"/>
          <w:color w:val="000000" w:themeColor="text1"/>
        </w:rPr>
        <w:t xml:space="preserve"> </w:t>
      </w:r>
      <w:r w:rsidR="004E03E0" w:rsidRPr="007357F3">
        <w:rPr>
          <w:rFonts w:ascii="Arial" w:eastAsia="Times New Roman" w:hAnsi="Arial" w:cs="Arial"/>
          <w:color w:val="000000" w:themeColor="text1"/>
          <w:lang w:val="en-IN" w:eastAsia="en-IN"/>
        </w:rPr>
        <w:t xml:space="preserve">to precipitate DNA, followed by </w:t>
      </w:r>
      <w:r w:rsidR="004E03E0" w:rsidRPr="007357F3">
        <w:rPr>
          <w:rFonts w:ascii="Arial" w:eastAsia="Times New Roman" w:hAnsi="Arial" w:cs="Arial"/>
          <w:bCs/>
          <w:color w:val="000000" w:themeColor="text1"/>
          <w:lang w:val="en-IN" w:eastAsia="en-IN"/>
        </w:rPr>
        <w:t>overnight incubation at −20°C</w:t>
      </w:r>
      <w:r w:rsidR="004E03E0" w:rsidRPr="007357F3">
        <w:rPr>
          <w:rFonts w:ascii="Arial" w:eastAsia="Times New Roman" w:hAnsi="Arial" w:cs="Arial"/>
          <w:color w:val="000000" w:themeColor="text1"/>
          <w:lang w:val="en-IN" w:eastAsia="en-IN"/>
        </w:rPr>
        <w:t xml:space="preserve">. </w:t>
      </w:r>
    </w:p>
    <w:p w14:paraId="3C2F0550" w14:textId="77777777" w:rsidR="00097089" w:rsidRPr="007357F3" w:rsidRDefault="00097089"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eastAsia="Times New Roman" w:hAnsi="Arial" w:cs="Arial"/>
          <w:color w:val="000000" w:themeColor="text1"/>
          <w:lang w:val="en-IN" w:eastAsia="en-IN"/>
        </w:rPr>
        <w:t>The next day</w:t>
      </w:r>
      <w:r w:rsidR="000B4994" w:rsidRPr="007357F3">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DNA was pelleted by centrifugation at </w:t>
      </w:r>
      <w:r w:rsidR="004E03E0" w:rsidRPr="007357F3">
        <w:rPr>
          <w:rFonts w:ascii="Arial" w:eastAsia="Times New Roman" w:hAnsi="Arial" w:cs="Arial"/>
          <w:bCs/>
          <w:color w:val="000000" w:themeColor="text1"/>
          <w:lang w:val="en-IN" w:eastAsia="en-IN"/>
        </w:rPr>
        <w:t>12,000 rpm for 20 minutes</w:t>
      </w:r>
      <w:r w:rsidR="004E03E0" w:rsidRPr="007357F3">
        <w:rPr>
          <w:rFonts w:ascii="Arial" w:eastAsia="Times New Roman" w:hAnsi="Arial" w:cs="Arial"/>
          <w:color w:val="000000" w:themeColor="text1"/>
          <w:lang w:val="en-IN" w:eastAsia="en-IN"/>
        </w:rPr>
        <w:t xml:space="preserve">, </w:t>
      </w:r>
      <w:r w:rsidR="000B4994" w:rsidRPr="007357F3">
        <w:rPr>
          <w:rFonts w:ascii="Arial" w:eastAsia="Times New Roman" w:hAnsi="Arial" w:cs="Arial"/>
          <w:color w:val="000000" w:themeColor="text1"/>
          <w:lang w:val="en-IN" w:eastAsia="en-IN"/>
        </w:rPr>
        <w:t xml:space="preserve">then </w:t>
      </w:r>
      <w:r w:rsidRPr="007357F3">
        <w:rPr>
          <w:rFonts w:ascii="Arial" w:eastAsia="Times New Roman" w:hAnsi="Arial" w:cs="Arial"/>
          <w:color w:val="000000" w:themeColor="text1"/>
          <w:lang w:val="en-IN" w:eastAsia="en-IN"/>
        </w:rPr>
        <w:t xml:space="preserve">retained the DNA </w:t>
      </w:r>
      <w:r w:rsidR="000B4994" w:rsidRPr="007357F3">
        <w:rPr>
          <w:rFonts w:ascii="Arial" w:eastAsia="Times New Roman" w:hAnsi="Arial" w:cs="Arial"/>
          <w:color w:val="000000" w:themeColor="text1"/>
          <w:lang w:val="en-IN" w:eastAsia="en-IN"/>
        </w:rPr>
        <w:t xml:space="preserve">pellet </w:t>
      </w:r>
      <w:r w:rsidRPr="007357F3">
        <w:rPr>
          <w:rFonts w:ascii="Arial" w:eastAsia="Times New Roman" w:hAnsi="Arial" w:cs="Arial"/>
          <w:color w:val="000000" w:themeColor="text1"/>
          <w:lang w:val="en-IN" w:eastAsia="en-IN"/>
        </w:rPr>
        <w:t>and</w:t>
      </w:r>
      <w:r w:rsidR="000B4994" w:rsidRPr="007357F3">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washed twice with </w:t>
      </w:r>
      <w:r w:rsidR="004E03E0" w:rsidRPr="007357F3">
        <w:rPr>
          <w:rFonts w:ascii="Arial" w:eastAsia="Times New Roman" w:hAnsi="Arial" w:cs="Arial"/>
          <w:bCs/>
          <w:color w:val="000000" w:themeColor="text1"/>
          <w:lang w:val="en-IN" w:eastAsia="en-IN"/>
        </w:rPr>
        <w:t>100 μl of 70% ethanol</w:t>
      </w:r>
      <w:r w:rsidR="004E03E0" w:rsidRPr="007357F3">
        <w:rPr>
          <w:rFonts w:ascii="Arial" w:eastAsia="Times New Roman" w:hAnsi="Arial" w:cs="Arial"/>
          <w:color w:val="000000" w:themeColor="text1"/>
          <w:lang w:val="en-IN" w:eastAsia="en-IN"/>
        </w:rPr>
        <w:t xml:space="preserve"> </w:t>
      </w:r>
      <w:r w:rsidR="00C87C01" w:rsidRPr="007357F3">
        <w:rPr>
          <w:rFonts w:ascii="Arial" w:eastAsia="Times New Roman" w:hAnsi="Arial" w:cs="Arial"/>
          <w:color w:val="000000" w:themeColor="text1"/>
          <w:lang w:val="en-IN" w:eastAsia="en-IN"/>
        </w:rPr>
        <w:t xml:space="preserve">by </w:t>
      </w:r>
      <w:r w:rsidR="004E03E0" w:rsidRPr="007357F3">
        <w:rPr>
          <w:rFonts w:ascii="Arial" w:eastAsia="Times New Roman" w:hAnsi="Arial" w:cs="Arial"/>
          <w:color w:val="000000" w:themeColor="text1"/>
          <w:lang w:val="en-IN" w:eastAsia="en-IN"/>
        </w:rPr>
        <w:t xml:space="preserve">centrifuged at </w:t>
      </w:r>
      <w:r w:rsidR="004E03E0" w:rsidRPr="007357F3">
        <w:rPr>
          <w:rFonts w:ascii="Arial" w:eastAsia="Times New Roman" w:hAnsi="Arial" w:cs="Arial"/>
          <w:bCs/>
          <w:color w:val="000000" w:themeColor="text1"/>
          <w:lang w:val="en-IN" w:eastAsia="en-IN"/>
        </w:rPr>
        <w:t>12,000 rpm for 10 minutes</w:t>
      </w:r>
      <w:r w:rsidR="004E03E0" w:rsidRPr="007357F3">
        <w:rPr>
          <w:rFonts w:ascii="Arial" w:eastAsia="Times New Roman" w:hAnsi="Arial" w:cs="Arial"/>
          <w:color w:val="000000" w:themeColor="text1"/>
          <w:lang w:val="en-IN" w:eastAsia="en-IN"/>
        </w:rPr>
        <w:t xml:space="preserve"> each time.</w:t>
      </w:r>
      <w:r w:rsidR="000B4994" w:rsidRPr="007357F3">
        <w:rPr>
          <w:rFonts w:ascii="Arial" w:eastAsia="Times New Roman" w:hAnsi="Arial" w:cs="Arial"/>
          <w:color w:val="000000" w:themeColor="text1"/>
          <w:lang w:val="en-IN" w:eastAsia="en-IN"/>
        </w:rPr>
        <w:t xml:space="preserve"> </w:t>
      </w:r>
    </w:p>
    <w:p w14:paraId="72EBAEDE" w14:textId="77777777" w:rsidR="00966C6F" w:rsidRDefault="004E03E0"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eastAsia="Times New Roman" w:hAnsi="Arial" w:cs="Arial"/>
          <w:color w:val="000000" w:themeColor="text1"/>
          <w:lang w:val="en-IN" w:eastAsia="en-IN"/>
        </w:rPr>
        <w:t>After air drying</w:t>
      </w:r>
      <w:r w:rsidR="000B4994" w:rsidRPr="007357F3">
        <w:rPr>
          <w:rFonts w:ascii="Arial" w:eastAsia="Times New Roman" w:hAnsi="Arial" w:cs="Arial"/>
          <w:color w:val="000000" w:themeColor="text1"/>
          <w:lang w:val="en-IN" w:eastAsia="en-IN"/>
        </w:rPr>
        <w:t xml:space="preserve"> the pellet</w:t>
      </w:r>
      <w:r w:rsidRPr="007357F3">
        <w:rPr>
          <w:rFonts w:ascii="Arial" w:eastAsia="Times New Roman" w:hAnsi="Arial" w:cs="Arial"/>
          <w:color w:val="000000" w:themeColor="text1"/>
          <w:lang w:val="en-IN" w:eastAsia="en-IN"/>
        </w:rPr>
        <w:t xml:space="preserve">, the </w:t>
      </w:r>
      <w:r w:rsidRPr="007357F3">
        <w:rPr>
          <w:rFonts w:ascii="Arial" w:eastAsia="Times New Roman" w:hAnsi="Arial" w:cs="Arial"/>
          <w:bCs/>
          <w:color w:val="000000" w:themeColor="text1"/>
          <w:lang w:val="en-IN" w:eastAsia="en-IN"/>
        </w:rPr>
        <w:t>DNA pellet</w:t>
      </w:r>
      <w:r w:rsidRPr="007357F3">
        <w:rPr>
          <w:rFonts w:ascii="Arial" w:eastAsia="Times New Roman" w:hAnsi="Arial" w:cs="Arial"/>
          <w:color w:val="000000" w:themeColor="text1"/>
          <w:lang w:val="en-IN" w:eastAsia="en-IN"/>
        </w:rPr>
        <w:t xml:space="preserve"> was dissolved in </w:t>
      </w:r>
      <w:r w:rsidRPr="007357F3">
        <w:rPr>
          <w:rFonts w:ascii="Arial" w:eastAsia="Times New Roman" w:hAnsi="Arial" w:cs="Arial"/>
          <w:bCs/>
          <w:color w:val="000000" w:themeColor="text1"/>
          <w:lang w:val="en-IN" w:eastAsia="en-IN"/>
        </w:rPr>
        <w:t>100 μl of 1X T</w:t>
      </w:r>
      <w:r w:rsidR="00C87C01" w:rsidRPr="007357F3">
        <w:rPr>
          <w:rFonts w:ascii="Arial" w:eastAsia="Times New Roman" w:hAnsi="Arial" w:cs="Arial"/>
          <w:bCs/>
          <w:color w:val="000000" w:themeColor="text1"/>
          <w:vertAlign w:val="subscript"/>
          <w:lang w:val="en-IN" w:eastAsia="en-IN"/>
        </w:rPr>
        <w:t>10</w:t>
      </w:r>
      <w:r w:rsidRPr="007357F3">
        <w:rPr>
          <w:rFonts w:ascii="Arial" w:eastAsia="Times New Roman" w:hAnsi="Arial" w:cs="Arial"/>
          <w:bCs/>
          <w:color w:val="000000" w:themeColor="text1"/>
          <w:lang w:val="en-IN" w:eastAsia="en-IN"/>
        </w:rPr>
        <w:t>E</w:t>
      </w:r>
      <w:r w:rsidR="00C87C01" w:rsidRPr="007357F3">
        <w:rPr>
          <w:rFonts w:ascii="Arial" w:eastAsia="Times New Roman" w:hAnsi="Arial" w:cs="Arial"/>
          <w:bCs/>
          <w:color w:val="000000" w:themeColor="text1"/>
          <w:vertAlign w:val="subscript"/>
          <w:lang w:val="en-IN" w:eastAsia="en-IN"/>
        </w:rPr>
        <w:t>1</w:t>
      </w:r>
      <w:r w:rsidRPr="007357F3">
        <w:rPr>
          <w:rFonts w:ascii="Arial" w:eastAsia="Times New Roman" w:hAnsi="Arial" w:cs="Arial"/>
          <w:bCs/>
          <w:color w:val="000000" w:themeColor="text1"/>
          <w:lang w:val="en-IN" w:eastAsia="en-IN"/>
        </w:rPr>
        <w:t xml:space="preserve"> buffer</w:t>
      </w:r>
      <w:r w:rsidRPr="007357F3">
        <w:rPr>
          <w:rFonts w:ascii="Arial" w:eastAsia="Times New Roman" w:hAnsi="Arial" w:cs="Arial"/>
          <w:color w:val="000000" w:themeColor="text1"/>
          <w:lang w:val="en-IN" w:eastAsia="en-IN"/>
        </w:rPr>
        <w:t xml:space="preserve"> (0.1 mM Tris + 0.05 mM EDTA, pH 8.0) and stored at </w:t>
      </w:r>
      <w:r w:rsidRPr="007357F3">
        <w:rPr>
          <w:rFonts w:ascii="Arial" w:eastAsia="Times New Roman" w:hAnsi="Arial" w:cs="Arial"/>
          <w:bCs/>
          <w:color w:val="000000" w:themeColor="text1"/>
          <w:lang w:val="en-IN" w:eastAsia="en-IN"/>
        </w:rPr>
        <w:t>−20°C</w:t>
      </w:r>
      <w:r w:rsidRPr="007357F3">
        <w:rPr>
          <w:rFonts w:ascii="Arial" w:eastAsia="Times New Roman" w:hAnsi="Arial" w:cs="Arial"/>
          <w:color w:val="000000" w:themeColor="text1"/>
          <w:lang w:val="en-IN" w:eastAsia="en-IN"/>
        </w:rPr>
        <w:t xml:space="preserve">. </w:t>
      </w:r>
    </w:p>
    <w:p w14:paraId="56A06E90" w14:textId="77777777" w:rsidR="00966C6F" w:rsidRPr="00966C6F" w:rsidRDefault="00966C6F"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966C6F">
        <w:rPr>
          <w:rFonts w:ascii="Arial" w:hAnsi="Arial" w:cs="Arial"/>
        </w:rPr>
        <w:t>The concentration and purity of the extracted DNA were measured using a NanoDrop spectrophotometer.</w:t>
      </w:r>
    </w:p>
    <w:p w14:paraId="63BE6426" w14:textId="77777777" w:rsidR="00966C6F" w:rsidRPr="00966C6F" w:rsidRDefault="00966C6F" w:rsidP="00966C6F">
      <w:pPr>
        <w:pStyle w:val="ListParagraph"/>
        <w:spacing w:before="100" w:beforeAutospacing="1" w:after="100" w:afterAutospacing="1"/>
        <w:jc w:val="both"/>
        <w:rPr>
          <w:rFonts w:ascii="Arial" w:eastAsia="Times New Roman" w:hAnsi="Arial" w:cs="Arial"/>
          <w:color w:val="000000" w:themeColor="text1"/>
          <w:lang w:val="en-IN" w:eastAsia="en-IN"/>
        </w:rPr>
      </w:pPr>
    </w:p>
    <w:p w14:paraId="1A14FDD8" w14:textId="77777777" w:rsidR="0082093E" w:rsidRPr="00966C6F" w:rsidRDefault="00AB3585" w:rsidP="00657B39">
      <w:pPr>
        <w:pStyle w:val="ListParagraph"/>
        <w:spacing w:before="100" w:beforeAutospacing="1" w:after="100" w:afterAutospacing="1"/>
        <w:ind w:left="0"/>
        <w:jc w:val="both"/>
        <w:rPr>
          <w:rFonts w:ascii="Arial" w:eastAsia="Times New Roman" w:hAnsi="Arial" w:cs="Arial"/>
          <w:color w:val="000000" w:themeColor="text1"/>
          <w:lang w:val="en-IN" w:eastAsia="en-IN"/>
        </w:rPr>
      </w:pPr>
      <w:r w:rsidRPr="00966C6F">
        <w:rPr>
          <w:rFonts w:ascii="Arial" w:hAnsi="Arial" w:cs="Arial"/>
          <w:b/>
        </w:rPr>
        <w:t xml:space="preserve">2.4 </w:t>
      </w:r>
      <w:r w:rsidR="00966C6F" w:rsidRPr="00966C6F">
        <w:rPr>
          <w:rFonts w:ascii="Arial" w:hAnsi="Arial" w:cs="Arial"/>
          <w:b/>
        </w:rPr>
        <w:t>Polymerase Chain Reaction (</w:t>
      </w:r>
      <w:r w:rsidR="0082093E" w:rsidRPr="00966C6F">
        <w:rPr>
          <w:rFonts w:ascii="Arial" w:hAnsi="Arial" w:cs="Arial"/>
          <w:b/>
        </w:rPr>
        <w:t>PCR</w:t>
      </w:r>
      <w:r w:rsidR="00966C6F" w:rsidRPr="00966C6F">
        <w:rPr>
          <w:rFonts w:ascii="Arial" w:hAnsi="Arial" w:cs="Arial"/>
          <w:b/>
        </w:rPr>
        <w:t>)</w:t>
      </w:r>
      <w:r w:rsidR="0082093E" w:rsidRPr="00966C6F">
        <w:rPr>
          <w:rFonts w:ascii="Arial" w:hAnsi="Arial" w:cs="Arial"/>
          <w:b/>
        </w:rPr>
        <w:t xml:space="preserve"> assay and Genotyping</w:t>
      </w:r>
    </w:p>
    <w:p w14:paraId="325AFA7F" w14:textId="77777777" w:rsidR="003010A6" w:rsidRPr="00966C6F" w:rsidRDefault="00966C6F" w:rsidP="000B2E0E">
      <w:pPr>
        <w:pStyle w:val="NormalWeb"/>
        <w:spacing w:line="276" w:lineRule="auto"/>
        <w:jc w:val="both"/>
        <w:rPr>
          <w:rFonts w:ascii="Arial" w:hAnsi="Arial" w:cs="Arial"/>
          <w:sz w:val="22"/>
          <w:szCs w:val="22"/>
        </w:rPr>
      </w:pPr>
      <w:r>
        <w:rPr>
          <w:rFonts w:ascii="Arial" w:hAnsi="Arial" w:cs="Arial"/>
          <w:sz w:val="22"/>
          <w:szCs w:val="22"/>
        </w:rPr>
        <w:t xml:space="preserve"> PCR</w:t>
      </w:r>
      <w:r w:rsidR="003010A6" w:rsidRPr="007357F3">
        <w:rPr>
          <w:rFonts w:ascii="Arial" w:hAnsi="Arial" w:cs="Arial"/>
          <w:sz w:val="22"/>
          <w:szCs w:val="22"/>
        </w:rPr>
        <w:t xml:space="preserve"> was carried out to amplify the DNA fragments using gene</w:t>
      </w:r>
      <w:r w:rsidR="00E31F5A" w:rsidRPr="007357F3">
        <w:rPr>
          <w:rFonts w:ascii="Arial" w:hAnsi="Arial" w:cs="Arial"/>
          <w:sz w:val="22"/>
          <w:szCs w:val="22"/>
        </w:rPr>
        <w:t>-</w:t>
      </w:r>
      <w:r w:rsidR="0082093E" w:rsidRPr="007357F3">
        <w:rPr>
          <w:rFonts w:ascii="Arial" w:hAnsi="Arial" w:cs="Arial"/>
          <w:sz w:val="22"/>
          <w:szCs w:val="22"/>
        </w:rPr>
        <w:t>linked/ gene based</w:t>
      </w:r>
      <w:r w:rsidR="003010A6" w:rsidRPr="007357F3">
        <w:rPr>
          <w:rFonts w:ascii="Arial" w:hAnsi="Arial" w:cs="Arial"/>
          <w:sz w:val="22"/>
          <w:szCs w:val="22"/>
        </w:rPr>
        <w:t xml:space="preserve"> SSR markers linked to the </w:t>
      </w:r>
      <w:r w:rsidR="003010A6" w:rsidRPr="007357F3">
        <w:rPr>
          <w:rStyle w:val="Strong"/>
          <w:rFonts w:ascii="Arial" w:hAnsi="Arial" w:cs="Arial"/>
          <w:b w:val="0"/>
          <w:sz w:val="22"/>
          <w:szCs w:val="22"/>
        </w:rPr>
        <w:t>blast resistance gene</w:t>
      </w:r>
      <w:r w:rsidR="0082093E" w:rsidRPr="007357F3">
        <w:rPr>
          <w:rStyle w:val="Strong"/>
          <w:rFonts w:ascii="Arial" w:hAnsi="Arial" w:cs="Arial"/>
          <w:b w:val="0"/>
          <w:sz w:val="22"/>
          <w:szCs w:val="22"/>
        </w:rPr>
        <w:t>s</w:t>
      </w:r>
      <w:r w:rsidR="003010A6" w:rsidRPr="007357F3">
        <w:rPr>
          <w:rFonts w:ascii="Arial" w:hAnsi="Arial" w:cs="Arial"/>
          <w:sz w:val="22"/>
          <w:szCs w:val="22"/>
        </w:rPr>
        <w:t xml:space="preserve">. </w:t>
      </w:r>
      <w:r w:rsidRPr="00966C6F">
        <w:rPr>
          <w:rFonts w:ascii="Arial" w:hAnsi="Arial" w:cs="Arial"/>
          <w:sz w:val="22"/>
          <w:szCs w:val="22"/>
        </w:rPr>
        <w:t>Blast resistance genes and their respective SSR markers are summarized in Table 3.</w:t>
      </w:r>
    </w:p>
    <w:p w14:paraId="6748A85C" w14:textId="77777777" w:rsidR="006E0212" w:rsidRPr="007357F3" w:rsidRDefault="00FA1116" w:rsidP="000B2E0E">
      <w:pPr>
        <w:pStyle w:val="NormalWeb"/>
        <w:spacing w:line="276" w:lineRule="auto"/>
        <w:jc w:val="both"/>
        <w:rPr>
          <w:rFonts w:ascii="Arial" w:hAnsi="Arial" w:cs="Arial"/>
          <w:sz w:val="22"/>
          <w:szCs w:val="22"/>
        </w:rPr>
      </w:pPr>
      <w:r w:rsidRPr="00FA1116">
        <w:rPr>
          <w:rFonts w:ascii="Arial" w:hAnsi="Arial" w:cs="Arial"/>
          <w:sz w:val="22"/>
          <w:szCs w:val="22"/>
        </w:rPr>
        <w:t>For PCR amplification, a 10 µl reaction mixture was prepared containing 2 µl of template DNA</w:t>
      </w:r>
      <w:r>
        <w:t xml:space="preserve"> </w:t>
      </w:r>
      <w:r w:rsidR="006E0212" w:rsidRPr="007357F3">
        <w:rPr>
          <w:rFonts w:ascii="Arial" w:hAnsi="Arial" w:cs="Arial"/>
          <w:sz w:val="22"/>
          <w:szCs w:val="22"/>
        </w:rPr>
        <w:t xml:space="preserve">(40 ng/µl), </w:t>
      </w:r>
      <w:r w:rsidR="00966C6F">
        <w:rPr>
          <w:rFonts w:ascii="Arial" w:hAnsi="Arial" w:cs="Arial"/>
          <w:sz w:val="22"/>
          <w:szCs w:val="22"/>
        </w:rPr>
        <w:t>4</w:t>
      </w:r>
      <w:r w:rsidR="006E0212" w:rsidRPr="007357F3">
        <w:rPr>
          <w:rFonts w:ascii="Arial" w:hAnsi="Arial" w:cs="Arial"/>
          <w:sz w:val="22"/>
          <w:szCs w:val="22"/>
        </w:rPr>
        <w:t xml:space="preserve"> µl of Amplicon Taq 2X Master Mix, </w:t>
      </w:r>
      <w:r w:rsidR="00966C6F">
        <w:rPr>
          <w:rFonts w:ascii="Arial" w:hAnsi="Arial" w:cs="Arial"/>
          <w:sz w:val="22"/>
          <w:szCs w:val="22"/>
        </w:rPr>
        <w:t>0.5</w:t>
      </w:r>
      <w:r w:rsidR="006E0212" w:rsidRPr="007357F3">
        <w:rPr>
          <w:rFonts w:ascii="Arial" w:hAnsi="Arial" w:cs="Arial"/>
          <w:sz w:val="22"/>
          <w:szCs w:val="22"/>
        </w:rPr>
        <w:t xml:space="preserve"> µl each of forward and reverse primers (10 pmol concentration), and </w:t>
      </w:r>
      <w:r>
        <w:rPr>
          <w:rFonts w:ascii="Arial" w:hAnsi="Arial" w:cs="Arial"/>
          <w:sz w:val="22"/>
          <w:szCs w:val="22"/>
        </w:rPr>
        <w:t>3</w:t>
      </w:r>
      <w:r w:rsidR="006E0212" w:rsidRPr="007357F3">
        <w:rPr>
          <w:rFonts w:ascii="Arial" w:hAnsi="Arial" w:cs="Arial"/>
          <w:sz w:val="22"/>
          <w:szCs w:val="22"/>
        </w:rPr>
        <w:t xml:space="preserve"> µl of double-distilled water. The reactions were </w:t>
      </w:r>
      <w:r>
        <w:rPr>
          <w:rFonts w:ascii="Arial" w:hAnsi="Arial" w:cs="Arial"/>
          <w:sz w:val="22"/>
          <w:szCs w:val="22"/>
        </w:rPr>
        <w:t>conducted</w:t>
      </w:r>
      <w:r w:rsidR="006E0212" w:rsidRPr="007357F3">
        <w:rPr>
          <w:rFonts w:ascii="Arial" w:hAnsi="Arial" w:cs="Arial"/>
          <w:sz w:val="22"/>
          <w:szCs w:val="22"/>
        </w:rPr>
        <w:t xml:space="preserve"> in a thermal cycler (</w:t>
      </w:r>
      <w:r>
        <w:rPr>
          <w:rFonts w:ascii="Arial" w:hAnsi="Arial" w:cs="Arial"/>
          <w:sz w:val="22"/>
          <w:szCs w:val="22"/>
        </w:rPr>
        <w:t xml:space="preserve">GeneAmp PCR System 9700, </w:t>
      </w:r>
      <w:r w:rsidR="006E0212" w:rsidRPr="007357F3">
        <w:rPr>
          <w:rFonts w:ascii="Arial" w:hAnsi="Arial" w:cs="Arial"/>
          <w:sz w:val="22"/>
          <w:szCs w:val="22"/>
        </w:rPr>
        <w:t xml:space="preserve">Applied Biosystems, USA) </w:t>
      </w:r>
      <w:r w:rsidR="00CC2C83">
        <w:rPr>
          <w:rFonts w:ascii="Arial" w:hAnsi="Arial" w:cs="Arial"/>
          <w:sz w:val="22"/>
          <w:szCs w:val="22"/>
        </w:rPr>
        <w:t>with</w:t>
      </w:r>
      <w:r w:rsidR="006E0212" w:rsidRPr="007357F3">
        <w:rPr>
          <w:rFonts w:ascii="Arial" w:hAnsi="Arial" w:cs="Arial"/>
          <w:sz w:val="22"/>
          <w:szCs w:val="22"/>
        </w:rPr>
        <w:t xml:space="preserve"> the following </w:t>
      </w:r>
      <w:r w:rsidR="00CC2C83">
        <w:rPr>
          <w:rFonts w:ascii="Arial" w:hAnsi="Arial" w:cs="Arial"/>
          <w:sz w:val="22"/>
          <w:szCs w:val="22"/>
        </w:rPr>
        <w:t>program</w:t>
      </w:r>
      <w:r w:rsidR="006E0212" w:rsidRPr="007357F3">
        <w:rPr>
          <w:rFonts w:ascii="Arial" w:hAnsi="Arial" w:cs="Arial"/>
          <w:sz w:val="22"/>
          <w:szCs w:val="22"/>
        </w:rPr>
        <w:t xml:space="preserve">: initial denaturation at 95°C for 5 minutes; 35 cycles of denaturation </w:t>
      </w:r>
      <w:r w:rsidR="00CC2C83">
        <w:rPr>
          <w:rFonts w:ascii="Arial" w:hAnsi="Arial" w:cs="Arial"/>
          <w:sz w:val="22"/>
          <w:szCs w:val="22"/>
        </w:rPr>
        <w:t>(</w:t>
      </w:r>
      <w:r w:rsidR="006E0212" w:rsidRPr="007357F3">
        <w:rPr>
          <w:rFonts w:ascii="Arial" w:hAnsi="Arial" w:cs="Arial"/>
          <w:sz w:val="22"/>
          <w:szCs w:val="22"/>
        </w:rPr>
        <w:t>95°C for 1 minute</w:t>
      </w:r>
      <w:r w:rsidR="00CC2C83">
        <w:rPr>
          <w:rFonts w:ascii="Arial" w:hAnsi="Arial" w:cs="Arial"/>
          <w:sz w:val="22"/>
          <w:szCs w:val="22"/>
        </w:rPr>
        <w:t>)</w:t>
      </w:r>
      <w:r w:rsidR="006E0212" w:rsidRPr="007357F3">
        <w:rPr>
          <w:rFonts w:ascii="Arial" w:hAnsi="Arial" w:cs="Arial"/>
          <w:sz w:val="22"/>
          <w:szCs w:val="22"/>
        </w:rPr>
        <w:t xml:space="preserve">, annealing </w:t>
      </w:r>
      <w:r w:rsidR="00CC2C83">
        <w:rPr>
          <w:rFonts w:ascii="Arial" w:hAnsi="Arial" w:cs="Arial"/>
          <w:sz w:val="22"/>
          <w:szCs w:val="22"/>
        </w:rPr>
        <w:t>(</w:t>
      </w:r>
      <w:r w:rsidR="00252AB8" w:rsidRPr="007357F3">
        <w:rPr>
          <w:rFonts w:ascii="Arial" w:hAnsi="Arial" w:cs="Arial"/>
          <w:color w:val="000000" w:themeColor="text1"/>
          <w:sz w:val="22"/>
          <w:szCs w:val="22"/>
        </w:rPr>
        <w:t>55</w:t>
      </w:r>
      <w:r w:rsidR="00252AB8" w:rsidRPr="007357F3">
        <w:rPr>
          <w:rFonts w:ascii="Arial" w:hAnsi="Arial" w:cs="Arial"/>
          <w:sz w:val="22"/>
          <w:szCs w:val="22"/>
        </w:rPr>
        <w:t>°C</w:t>
      </w:r>
      <w:r w:rsidR="006E0212" w:rsidRPr="007357F3">
        <w:rPr>
          <w:rFonts w:ascii="Arial" w:hAnsi="Arial" w:cs="Arial"/>
          <w:sz w:val="22"/>
          <w:szCs w:val="22"/>
        </w:rPr>
        <w:t xml:space="preserve"> for 30 seconds</w:t>
      </w:r>
      <w:r w:rsidR="00CC2C83">
        <w:rPr>
          <w:rFonts w:ascii="Arial" w:hAnsi="Arial" w:cs="Arial"/>
          <w:sz w:val="22"/>
          <w:szCs w:val="22"/>
        </w:rPr>
        <w:t>)</w:t>
      </w:r>
      <w:r w:rsidR="006E0212" w:rsidRPr="007357F3">
        <w:rPr>
          <w:rFonts w:ascii="Arial" w:hAnsi="Arial" w:cs="Arial"/>
          <w:sz w:val="22"/>
          <w:szCs w:val="22"/>
        </w:rPr>
        <w:t xml:space="preserve"> and extension </w:t>
      </w:r>
      <w:r w:rsidR="00CC2C83">
        <w:rPr>
          <w:rFonts w:ascii="Arial" w:hAnsi="Arial" w:cs="Arial"/>
          <w:sz w:val="22"/>
          <w:szCs w:val="22"/>
        </w:rPr>
        <w:t>(</w:t>
      </w:r>
      <w:r w:rsidR="006E0212" w:rsidRPr="007357F3">
        <w:rPr>
          <w:rFonts w:ascii="Arial" w:hAnsi="Arial" w:cs="Arial"/>
          <w:sz w:val="22"/>
          <w:szCs w:val="22"/>
        </w:rPr>
        <w:t>72°C for 1 minute</w:t>
      </w:r>
      <w:r w:rsidR="00CC2C83">
        <w:rPr>
          <w:rFonts w:ascii="Arial" w:hAnsi="Arial" w:cs="Arial"/>
          <w:sz w:val="22"/>
          <w:szCs w:val="22"/>
        </w:rPr>
        <w:t>)</w:t>
      </w:r>
      <w:r w:rsidR="006E0212" w:rsidRPr="007357F3">
        <w:rPr>
          <w:rFonts w:ascii="Arial" w:hAnsi="Arial" w:cs="Arial"/>
          <w:sz w:val="22"/>
          <w:szCs w:val="22"/>
        </w:rPr>
        <w:t>; followed by a final extension at 72°C for 10 minutes.</w:t>
      </w:r>
    </w:p>
    <w:p w14:paraId="696FC389" w14:textId="77777777" w:rsidR="006E0212" w:rsidRPr="007357F3" w:rsidRDefault="006E0212" w:rsidP="000B2E0E">
      <w:pPr>
        <w:pStyle w:val="NormalWeb"/>
        <w:spacing w:line="276" w:lineRule="auto"/>
        <w:jc w:val="both"/>
        <w:rPr>
          <w:rFonts w:ascii="Arial" w:hAnsi="Arial" w:cs="Arial"/>
          <w:sz w:val="22"/>
          <w:szCs w:val="22"/>
        </w:rPr>
      </w:pPr>
      <w:r w:rsidRPr="007357F3">
        <w:rPr>
          <w:rFonts w:ascii="Arial" w:hAnsi="Arial" w:cs="Arial"/>
          <w:sz w:val="22"/>
          <w:szCs w:val="22"/>
        </w:rPr>
        <w:t>The</w:t>
      </w:r>
      <w:r w:rsidR="00CC2C83">
        <w:rPr>
          <w:rFonts w:ascii="Arial" w:hAnsi="Arial" w:cs="Arial"/>
          <w:sz w:val="22"/>
          <w:szCs w:val="22"/>
        </w:rPr>
        <w:t>n</w:t>
      </w:r>
      <w:r w:rsidRPr="007357F3">
        <w:rPr>
          <w:rFonts w:ascii="Arial" w:hAnsi="Arial" w:cs="Arial"/>
          <w:sz w:val="22"/>
          <w:szCs w:val="22"/>
        </w:rPr>
        <w:t xml:space="preserve"> </w:t>
      </w:r>
      <w:r w:rsidR="00CC2C83" w:rsidRPr="007357F3">
        <w:rPr>
          <w:rFonts w:ascii="Arial" w:hAnsi="Arial" w:cs="Arial"/>
          <w:sz w:val="22"/>
          <w:szCs w:val="22"/>
        </w:rPr>
        <w:t xml:space="preserve">resolved </w:t>
      </w:r>
      <w:r w:rsidR="00CC2C83">
        <w:rPr>
          <w:rFonts w:ascii="Arial" w:hAnsi="Arial" w:cs="Arial"/>
          <w:sz w:val="22"/>
          <w:szCs w:val="22"/>
        </w:rPr>
        <w:t xml:space="preserve">the </w:t>
      </w:r>
      <w:r w:rsidRPr="007357F3">
        <w:rPr>
          <w:rFonts w:ascii="Arial" w:hAnsi="Arial" w:cs="Arial"/>
          <w:sz w:val="22"/>
          <w:szCs w:val="22"/>
        </w:rPr>
        <w:t xml:space="preserve">amplified PCR products by </w:t>
      </w:r>
      <w:r w:rsidRPr="007357F3">
        <w:rPr>
          <w:rStyle w:val="Strong"/>
          <w:rFonts w:ascii="Arial" w:hAnsi="Arial" w:cs="Arial"/>
          <w:b w:val="0"/>
          <w:sz w:val="22"/>
          <w:szCs w:val="22"/>
        </w:rPr>
        <w:t>gel electrophoresis</w:t>
      </w:r>
      <w:r w:rsidRPr="007357F3">
        <w:rPr>
          <w:rFonts w:ascii="Arial" w:hAnsi="Arial" w:cs="Arial"/>
          <w:sz w:val="22"/>
          <w:szCs w:val="22"/>
        </w:rPr>
        <w:t xml:space="preserve"> on a 3% agarose gel prepared in </w:t>
      </w:r>
      <w:r w:rsidRPr="007357F3">
        <w:rPr>
          <w:rStyle w:val="Strong"/>
          <w:rFonts w:ascii="Arial" w:hAnsi="Arial" w:cs="Arial"/>
          <w:b w:val="0"/>
          <w:sz w:val="22"/>
          <w:szCs w:val="22"/>
        </w:rPr>
        <w:t>1X TBE buffer</w:t>
      </w:r>
      <w:r w:rsidRPr="007357F3">
        <w:rPr>
          <w:rFonts w:ascii="Arial" w:hAnsi="Arial" w:cs="Arial"/>
          <w:sz w:val="22"/>
          <w:szCs w:val="22"/>
        </w:rPr>
        <w:t xml:space="preserve"> stained with </w:t>
      </w:r>
      <w:r w:rsidRPr="007357F3">
        <w:rPr>
          <w:rStyle w:val="Strong"/>
          <w:rFonts w:ascii="Arial" w:hAnsi="Arial" w:cs="Arial"/>
          <w:b w:val="0"/>
          <w:sz w:val="22"/>
          <w:szCs w:val="22"/>
        </w:rPr>
        <w:t>0.5 μg/ml</w:t>
      </w:r>
      <w:r w:rsidRPr="007357F3">
        <w:rPr>
          <w:rStyle w:val="Strong"/>
          <w:rFonts w:ascii="Arial" w:hAnsi="Arial" w:cs="Arial"/>
          <w:sz w:val="22"/>
          <w:szCs w:val="22"/>
        </w:rPr>
        <w:t xml:space="preserve"> </w:t>
      </w:r>
      <w:r w:rsidRPr="007357F3">
        <w:rPr>
          <w:rFonts w:ascii="Arial" w:hAnsi="Arial" w:cs="Arial"/>
          <w:sz w:val="22"/>
          <w:szCs w:val="22"/>
        </w:rPr>
        <w:t>ethidium bromide.</w:t>
      </w:r>
    </w:p>
    <w:p w14:paraId="7FAD511B" w14:textId="77777777" w:rsidR="006E0212" w:rsidRPr="007357F3" w:rsidRDefault="006E0212" w:rsidP="000B2E0E">
      <w:pPr>
        <w:pStyle w:val="NormalWeb"/>
        <w:spacing w:line="276" w:lineRule="auto"/>
        <w:jc w:val="both"/>
        <w:rPr>
          <w:rFonts w:ascii="Arial" w:hAnsi="Arial" w:cs="Arial"/>
          <w:sz w:val="22"/>
          <w:szCs w:val="22"/>
        </w:rPr>
      </w:pPr>
      <w:r w:rsidRPr="007357F3">
        <w:rPr>
          <w:rFonts w:ascii="Arial" w:hAnsi="Arial" w:cs="Arial"/>
          <w:sz w:val="22"/>
          <w:szCs w:val="22"/>
        </w:rPr>
        <w:t xml:space="preserve"> Electrophoresis was carried out at </w:t>
      </w:r>
      <w:r w:rsidRPr="007357F3">
        <w:rPr>
          <w:rStyle w:val="Strong"/>
          <w:rFonts w:ascii="Arial" w:hAnsi="Arial" w:cs="Arial"/>
          <w:b w:val="0"/>
          <w:sz w:val="22"/>
          <w:szCs w:val="22"/>
        </w:rPr>
        <w:t>100 V for 1.5 to 2 hours</w:t>
      </w:r>
      <w:r w:rsidRPr="007357F3">
        <w:rPr>
          <w:rFonts w:ascii="Arial" w:hAnsi="Arial" w:cs="Arial"/>
          <w:b/>
          <w:sz w:val="22"/>
          <w:szCs w:val="22"/>
        </w:rPr>
        <w:t>,</w:t>
      </w:r>
      <w:r w:rsidRPr="007357F3">
        <w:rPr>
          <w:rFonts w:ascii="Arial" w:hAnsi="Arial" w:cs="Arial"/>
          <w:sz w:val="22"/>
          <w:szCs w:val="22"/>
        </w:rPr>
        <w:t xml:space="preserve"> and </w:t>
      </w:r>
      <w:r w:rsidR="00CC2C83" w:rsidRPr="007357F3">
        <w:rPr>
          <w:rFonts w:ascii="Arial" w:hAnsi="Arial" w:cs="Arial"/>
          <w:sz w:val="22"/>
          <w:szCs w:val="22"/>
        </w:rPr>
        <w:t xml:space="preserve">visualized </w:t>
      </w:r>
      <w:r w:rsidRPr="007357F3">
        <w:rPr>
          <w:rFonts w:ascii="Arial" w:hAnsi="Arial" w:cs="Arial"/>
          <w:sz w:val="22"/>
          <w:szCs w:val="22"/>
        </w:rPr>
        <w:t xml:space="preserve">DNA bands under a </w:t>
      </w:r>
      <w:r w:rsidRPr="007357F3">
        <w:rPr>
          <w:rStyle w:val="Strong"/>
          <w:rFonts w:ascii="Arial" w:hAnsi="Arial" w:cs="Arial"/>
          <w:b w:val="0"/>
          <w:sz w:val="22"/>
          <w:szCs w:val="22"/>
        </w:rPr>
        <w:t>UV transilluminator</w:t>
      </w:r>
      <w:r w:rsidRPr="007357F3">
        <w:rPr>
          <w:rFonts w:ascii="Arial" w:hAnsi="Arial" w:cs="Arial"/>
          <w:sz w:val="22"/>
          <w:szCs w:val="22"/>
        </w:rPr>
        <w:t xml:space="preserve"> using a gel documentation system (UVItec, Cambridge).</w:t>
      </w:r>
    </w:p>
    <w:p w14:paraId="370D800E" w14:textId="77777777" w:rsidR="003010A6" w:rsidRPr="007357F3" w:rsidRDefault="00CC2C83" w:rsidP="000B2E0E">
      <w:pPr>
        <w:pStyle w:val="NormalWeb"/>
        <w:spacing w:line="276" w:lineRule="auto"/>
        <w:jc w:val="both"/>
        <w:rPr>
          <w:rFonts w:ascii="Arial" w:hAnsi="Arial" w:cs="Arial"/>
          <w:sz w:val="22"/>
          <w:szCs w:val="22"/>
        </w:rPr>
      </w:pPr>
      <w:r w:rsidRPr="00CC2C83">
        <w:rPr>
          <w:rFonts w:ascii="Arial" w:hAnsi="Arial" w:cs="Arial"/>
          <w:sz w:val="22"/>
          <w:szCs w:val="22"/>
        </w:rPr>
        <w:t>The sizes of the alleles were determined using a 100 bp DNA ladder as a reference.</w:t>
      </w:r>
      <w:r>
        <w:rPr>
          <w:rFonts w:ascii="Arial" w:hAnsi="Arial" w:cs="Arial"/>
          <w:sz w:val="22"/>
          <w:szCs w:val="22"/>
        </w:rPr>
        <w:t xml:space="preserve"> </w:t>
      </w:r>
      <w:r w:rsidR="00E31F5A" w:rsidRPr="007357F3">
        <w:rPr>
          <w:rFonts w:ascii="Arial" w:hAnsi="Arial" w:cs="Arial"/>
          <w:sz w:val="22"/>
          <w:szCs w:val="22"/>
        </w:rPr>
        <w:t xml:space="preserve">The data were analyzed </w:t>
      </w:r>
      <w:r w:rsidR="0032506A" w:rsidRPr="007357F3">
        <w:rPr>
          <w:rFonts w:ascii="Arial" w:hAnsi="Arial" w:cs="Arial"/>
          <w:sz w:val="22"/>
          <w:szCs w:val="22"/>
        </w:rPr>
        <w:t>by scoring the amplified fragment as</w:t>
      </w:r>
      <w:r w:rsidR="00E31F5A" w:rsidRPr="007357F3">
        <w:rPr>
          <w:rFonts w:ascii="Arial" w:hAnsi="Arial" w:cs="Arial"/>
          <w:sz w:val="22"/>
          <w:szCs w:val="22"/>
        </w:rPr>
        <w:t xml:space="preserve"> </w:t>
      </w:r>
      <w:r w:rsidR="0032506A" w:rsidRPr="007357F3">
        <w:rPr>
          <w:rFonts w:ascii="Arial" w:hAnsi="Arial" w:cs="Arial"/>
          <w:sz w:val="22"/>
          <w:szCs w:val="22"/>
        </w:rPr>
        <w:t xml:space="preserve">resistant and susceptible allele based on the previous published reports for the gene </w:t>
      </w:r>
      <w:r w:rsidR="00AF767D" w:rsidRPr="007357F3">
        <w:rPr>
          <w:rFonts w:ascii="Arial" w:hAnsi="Arial" w:cs="Arial"/>
          <w:sz w:val="22"/>
          <w:szCs w:val="22"/>
        </w:rPr>
        <w:t>as provided in table 3</w:t>
      </w:r>
      <w:r w:rsidR="003010A6" w:rsidRPr="007357F3">
        <w:rPr>
          <w:rFonts w:ascii="Arial" w:hAnsi="Arial" w:cs="Arial"/>
          <w:sz w:val="22"/>
          <w:szCs w:val="22"/>
        </w:rPr>
        <w:t>.</w:t>
      </w:r>
      <w:r w:rsidR="00E31F5A" w:rsidRPr="007357F3">
        <w:rPr>
          <w:rFonts w:ascii="Arial" w:hAnsi="Arial" w:cs="Arial"/>
          <w:sz w:val="22"/>
          <w:szCs w:val="22"/>
        </w:rPr>
        <w:t xml:space="preserve"> </w:t>
      </w:r>
    </w:p>
    <w:p w14:paraId="1BF66DAF" w14:textId="77777777" w:rsidR="00FE6454" w:rsidRPr="007357F3" w:rsidRDefault="00491650" w:rsidP="000B2E0E">
      <w:pPr>
        <w:pStyle w:val="NormalWeb"/>
        <w:spacing w:line="276" w:lineRule="auto"/>
        <w:rPr>
          <w:rFonts w:ascii="Arial" w:hAnsi="Arial" w:cs="Arial"/>
          <w:b/>
          <w:sz w:val="22"/>
          <w:szCs w:val="22"/>
        </w:rPr>
      </w:pPr>
      <w:r w:rsidRPr="007357F3">
        <w:rPr>
          <w:rFonts w:ascii="Arial" w:hAnsi="Arial" w:cs="Arial"/>
          <w:b/>
          <w:sz w:val="22"/>
          <w:szCs w:val="22"/>
        </w:rPr>
        <w:lastRenderedPageBreak/>
        <w:t>Table 3.</w:t>
      </w:r>
      <w:r w:rsidR="00FE6454" w:rsidRPr="007357F3">
        <w:rPr>
          <w:rFonts w:ascii="Arial" w:hAnsi="Arial" w:cs="Arial"/>
          <w:b/>
          <w:sz w:val="22"/>
          <w:szCs w:val="22"/>
        </w:rPr>
        <w:t xml:space="preserve"> List of major blast resistance genes and SSR </w:t>
      </w:r>
      <w:commentRangeStart w:id="11"/>
      <w:r w:rsidR="00FE6454" w:rsidRPr="007357F3">
        <w:rPr>
          <w:rFonts w:ascii="Arial" w:hAnsi="Arial" w:cs="Arial"/>
          <w:b/>
          <w:sz w:val="22"/>
          <w:szCs w:val="22"/>
        </w:rPr>
        <w:t>markers</w:t>
      </w:r>
      <w:commentRangeEnd w:id="11"/>
      <w:r w:rsidR="00232516">
        <w:rPr>
          <w:rStyle w:val="CommentReference"/>
          <w:rFonts w:asciiTheme="minorHAnsi" w:eastAsiaTheme="minorEastAsia" w:hAnsiTheme="minorHAnsi" w:cstheme="minorBidi"/>
          <w:lang w:val="en-US" w:eastAsia="en-US"/>
        </w:rPr>
        <w:commentReference w:id="11"/>
      </w:r>
      <w:r w:rsidR="00FE6454" w:rsidRPr="007357F3">
        <w:rPr>
          <w:rFonts w:ascii="Arial" w:hAnsi="Arial" w:cs="Arial"/>
          <w:b/>
          <w:sz w:val="22"/>
          <w:szCs w:val="22"/>
        </w:rPr>
        <w:t xml:space="preserve"> selected for study</w:t>
      </w:r>
    </w:p>
    <w:tbl>
      <w:tblPr>
        <w:tblStyle w:val="TableGrid"/>
        <w:tblW w:w="55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20"/>
        <w:gridCol w:w="1557"/>
        <w:gridCol w:w="561"/>
        <w:gridCol w:w="654"/>
        <w:gridCol w:w="654"/>
        <w:gridCol w:w="4127"/>
        <w:gridCol w:w="1226"/>
      </w:tblGrid>
      <w:tr w:rsidR="00252AB8" w:rsidRPr="007357F3" w14:paraId="1E6E15A3" w14:textId="77777777" w:rsidTr="00491650">
        <w:trPr>
          <w:trHeight w:val="20"/>
          <w:jc w:val="center"/>
        </w:trPr>
        <w:tc>
          <w:tcPr>
            <w:tcW w:w="578" w:type="pct"/>
            <w:vMerge w:val="restart"/>
            <w:tcBorders>
              <w:top w:val="single" w:sz="4" w:space="0" w:color="auto"/>
              <w:bottom w:val="single" w:sz="4" w:space="0" w:color="auto"/>
            </w:tcBorders>
            <w:vAlign w:val="center"/>
          </w:tcPr>
          <w:p w14:paraId="57DA88D2"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Gene</w:t>
            </w:r>
          </w:p>
        </w:tc>
        <w:tc>
          <w:tcPr>
            <w:tcW w:w="798" w:type="pct"/>
            <w:vMerge w:val="restart"/>
            <w:tcBorders>
              <w:top w:val="single" w:sz="4" w:space="0" w:color="auto"/>
              <w:bottom w:val="single" w:sz="4" w:space="0" w:color="auto"/>
            </w:tcBorders>
            <w:vAlign w:val="center"/>
          </w:tcPr>
          <w:p w14:paraId="75BFCD9B"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SSR Marker</w:t>
            </w:r>
          </w:p>
        </w:tc>
        <w:tc>
          <w:tcPr>
            <w:tcW w:w="295" w:type="pct"/>
            <w:vMerge w:val="restart"/>
            <w:tcBorders>
              <w:top w:val="single" w:sz="4" w:space="0" w:color="auto"/>
              <w:bottom w:val="single" w:sz="4" w:space="0" w:color="auto"/>
            </w:tcBorders>
            <w:vAlign w:val="center"/>
          </w:tcPr>
          <w:p w14:paraId="5A3FB409"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Chr. </w:t>
            </w:r>
            <w:r w:rsidRPr="007357F3">
              <w:rPr>
                <w:rFonts w:ascii="Arial" w:hAnsi="Arial" w:cs="Arial"/>
                <w:b/>
                <w:w w:val="90"/>
              </w:rPr>
              <w:br/>
              <w:t>No.</w:t>
            </w:r>
          </w:p>
        </w:tc>
        <w:tc>
          <w:tcPr>
            <w:tcW w:w="644" w:type="pct"/>
            <w:gridSpan w:val="2"/>
            <w:tcBorders>
              <w:top w:val="single" w:sz="4" w:space="0" w:color="auto"/>
              <w:bottom w:val="single" w:sz="4" w:space="0" w:color="auto"/>
            </w:tcBorders>
            <w:vAlign w:val="center"/>
          </w:tcPr>
          <w:p w14:paraId="58EA9981"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Expected PCR </w:t>
            </w:r>
            <w:r w:rsidRPr="007357F3">
              <w:rPr>
                <w:rFonts w:ascii="Arial" w:hAnsi="Arial" w:cs="Arial"/>
                <w:b/>
                <w:w w:val="90"/>
              </w:rPr>
              <w:br/>
              <w:t>product size (bp)</w:t>
            </w:r>
          </w:p>
        </w:tc>
        <w:tc>
          <w:tcPr>
            <w:tcW w:w="2095" w:type="pct"/>
            <w:vMerge w:val="restart"/>
            <w:tcBorders>
              <w:top w:val="single" w:sz="4" w:space="0" w:color="auto"/>
            </w:tcBorders>
            <w:vAlign w:val="center"/>
          </w:tcPr>
          <w:p w14:paraId="3B0FDAB5"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Primer sequence (5´ to 3´)</w:t>
            </w:r>
          </w:p>
        </w:tc>
        <w:tc>
          <w:tcPr>
            <w:tcW w:w="588" w:type="pct"/>
            <w:vMerge w:val="restart"/>
            <w:tcBorders>
              <w:top w:val="single" w:sz="4" w:space="0" w:color="auto"/>
            </w:tcBorders>
            <w:vAlign w:val="center"/>
          </w:tcPr>
          <w:p w14:paraId="6A461A5B"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References</w:t>
            </w:r>
          </w:p>
        </w:tc>
      </w:tr>
      <w:tr w:rsidR="00252AB8" w:rsidRPr="007357F3" w14:paraId="553A1949" w14:textId="77777777" w:rsidTr="00491650">
        <w:trPr>
          <w:trHeight w:val="20"/>
          <w:jc w:val="center"/>
        </w:trPr>
        <w:tc>
          <w:tcPr>
            <w:tcW w:w="578" w:type="pct"/>
            <w:vMerge/>
            <w:tcBorders>
              <w:top w:val="single" w:sz="4" w:space="0" w:color="auto"/>
            </w:tcBorders>
            <w:vAlign w:val="center"/>
          </w:tcPr>
          <w:p w14:paraId="0040DC5F" w14:textId="77777777" w:rsidR="00FE6454" w:rsidRPr="007357F3" w:rsidRDefault="00FE6454" w:rsidP="000B2E0E">
            <w:pPr>
              <w:spacing w:before="60" w:after="60" w:line="276" w:lineRule="auto"/>
              <w:ind w:left="-29" w:right="-29"/>
              <w:jc w:val="center"/>
              <w:rPr>
                <w:rFonts w:ascii="Arial" w:hAnsi="Arial" w:cs="Arial"/>
                <w:w w:val="90"/>
              </w:rPr>
            </w:pPr>
          </w:p>
        </w:tc>
        <w:tc>
          <w:tcPr>
            <w:tcW w:w="798" w:type="pct"/>
            <w:vMerge/>
            <w:tcBorders>
              <w:top w:val="single" w:sz="4" w:space="0" w:color="auto"/>
            </w:tcBorders>
            <w:vAlign w:val="center"/>
          </w:tcPr>
          <w:p w14:paraId="5352C6EF" w14:textId="77777777" w:rsidR="00FE6454" w:rsidRPr="007357F3" w:rsidRDefault="00FE6454" w:rsidP="000B2E0E">
            <w:pPr>
              <w:spacing w:before="60" w:after="60" w:line="276" w:lineRule="auto"/>
              <w:ind w:left="-29" w:right="-29"/>
              <w:jc w:val="center"/>
              <w:rPr>
                <w:rFonts w:ascii="Arial" w:hAnsi="Arial" w:cs="Arial"/>
                <w:w w:val="90"/>
              </w:rPr>
            </w:pPr>
          </w:p>
        </w:tc>
        <w:tc>
          <w:tcPr>
            <w:tcW w:w="295" w:type="pct"/>
            <w:vMerge/>
            <w:tcBorders>
              <w:top w:val="single" w:sz="4" w:space="0" w:color="auto"/>
            </w:tcBorders>
            <w:vAlign w:val="center"/>
          </w:tcPr>
          <w:p w14:paraId="29A68EED" w14:textId="77777777" w:rsidR="00FE6454" w:rsidRPr="007357F3" w:rsidRDefault="00FE6454" w:rsidP="000B2E0E">
            <w:pPr>
              <w:spacing w:before="60" w:after="60" w:line="276" w:lineRule="auto"/>
              <w:ind w:left="-29" w:right="-29"/>
              <w:jc w:val="center"/>
              <w:rPr>
                <w:rFonts w:ascii="Arial" w:hAnsi="Arial" w:cs="Arial"/>
                <w:w w:val="90"/>
              </w:rPr>
            </w:pPr>
          </w:p>
        </w:tc>
        <w:tc>
          <w:tcPr>
            <w:tcW w:w="322" w:type="pct"/>
            <w:tcBorders>
              <w:top w:val="single" w:sz="4" w:space="0" w:color="auto"/>
              <w:bottom w:val="single" w:sz="4" w:space="0" w:color="auto"/>
            </w:tcBorders>
            <w:vAlign w:val="center"/>
          </w:tcPr>
          <w:p w14:paraId="75C5E2A0"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‘R’ </w:t>
            </w:r>
            <w:r w:rsidRPr="007357F3">
              <w:rPr>
                <w:rFonts w:ascii="Arial" w:hAnsi="Arial" w:cs="Arial"/>
                <w:b/>
                <w:w w:val="90"/>
              </w:rPr>
              <w:br/>
              <w:t>allele</w:t>
            </w:r>
          </w:p>
        </w:tc>
        <w:tc>
          <w:tcPr>
            <w:tcW w:w="322" w:type="pct"/>
            <w:tcBorders>
              <w:top w:val="single" w:sz="4" w:space="0" w:color="auto"/>
              <w:bottom w:val="single" w:sz="4" w:space="0" w:color="auto"/>
            </w:tcBorders>
            <w:vAlign w:val="center"/>
          </w:tcPr>
          <w:p w14:paraId="43940DBC"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‘S’ </w:t>
            </w:r>
            <w:r w:rsidRPr="007357F3">
              <w:rPr>
                <w:rFonts w:ascii="Arial" w:hAnsi="Arial" w:cs="Arial"/>
                <w:b/>
                <w:w w:val="90"/>
              </w:rPr>
              <w:br/>
              <w:t>allele</w:t>
            </w:r>
          </w:p>
        </w:tc>
        <w:tc>
          <w:tcPr>
            <w:tcW w:w="2095" w:type="pct"/>
            <w:vMerge/>
            <w:vAlign w:val="center"/>
          </w:tcPr>
          <w:p w14:paraId="21DFB7A5" w14:textId="77777777" w:rsidR="00FE6454" w:rsidRPr="007357F3" w:rsidRDefault="00FE6454" w:rsidP="000B2E0E">
            <w:pPr>
              <w:spacing w:before="60" w:after="60" w:line="276" w:lineRule="auto"/>
              <w:ind w:left="-29" w:right="-29"/>
              <w:jc w:val="center"/>
              <w:rPr>
                <w:rFonts w:ascii="Arial" w:hAnsi="Arial" w:cs="Arial"/>
                <w:w w:val="90"/>
              </w:rPr>
            </w:pPr>
          </w:p>
        </w:tc>
        <w:tc>
          <w:tcPr>
            <w:tcW w:w="588" w:type="pct"/>
            <w:vMerge/>
            <w:vAlign w:val="center"/>
          </w:tcPr>
          <w:p w14:paraId="1E950052" w14:textId="77777777" w:rsidR="00FE6454" w:rsidRPr="007357F3" w:rsidRDefault="00FE6454" w:rsidP="000B2E0E">
            <w:pPr>
              <w:spacing w:before="60" w:after="60" w:line="276" w:lineRule="auto"/>
              <w:ind w:left="-29" w:right="-29"/>
              <w:jc w:val="center"/>
              <w:rPr>
                <w:rFonts w:ascii="Arial" w:hAnsi="Arial" w:cs="Arial"/>
                <w:w w:val="90"/>
              </w:rPr>
            </w:pPr>
          </w:p>
        </w:tc>
      </w:tr>
      <w:tr w:rsidR="00252AB8" w:rsidRPr="007357F3" w14:paraId="26A49E92" w14:textId="77777777" w:rsidTr="00491650">
        <w:trPr>
          <w:trHeight w:val="20"/>
          <w:jc w:val="center"/>
        </w:trPr>
        <w:tc>
          <w:tcPr>
            <w:tcW w:w="578" w:type="pct"/>
            <w:vAlign w:val="center"/>
          </w:tcPr>
          <w:p w14:paraId="30E8FB02" w14:textId="77777777" w:rsidR="00FE6454"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Pi1</w:t>
            </w:r>
          </w:p>
        </w:tc>
        <w:tc>
          <w:tcPr>
            <w:tcW w:w="798" w:type="pct"/>
            <w:vAlign w:val="center"/>
          </w:tcPr>
          <w:p w14:paraId="74F24E5F" w14:textId="77777777" w:rsidR="00FE6454"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224</w:t>
            </w:r>
          </w:p>
        </w:tc>
        <w:tc>
          <w:tcPr>
            <w:tcW w:w="295" w:type="pct"/>
            <w:vAlign w:val="center"/>
          </w:tcPr>
          <w:p w14:paraId="0EB579C4" w14:textId="77777777" w:rsidR="00FE6454"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tcBorders>
              <w:top w:val="single" w:sz="4" w:space="0" w:color="auto"/>
            </w:tcBorders>
            <w:vAlign w:val="center"/>
          </w:tcPr>
          <w:p w14:paraId="630D135E" w14:textId="77777777" w:rsidR="00FE6454"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157</w:t>
            </w:r>
          </w:p>
        </w:tc>
        <w:tc>
          <w:tcPr>
            <w:tcW w:w="322" w:type="pct"/>
            <w:tcBorders>
              <w:top w:val="single" w:sz="4" w:space="0" w:color="auto"/>
            </w:tcBorders>
            <w:vAlign w:val="center"/>
          </w:tcPr>
          <w:p w14:paraId="07ACDBB6" w14:textId="77777777" w:rsidR="00FE6454"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170</w:t>
            </w:r>
          </w:p>
        </w:tc>
        <w:tc>
          <w:tcPr>
            <w:tcW w:w="2095" w:type="pct"/>
            <w:vAlign w:val="center"/>
          </w:tcPr>
          <w:p w14:paraId="0D759170"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ATCGATCGATCTTCACGAGG</w:t>
            </w:r>
          </w:p>
          <w:p w14:paraId="725931A1" w14:textId="77777777" w:rsidR="00FE6454"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TGCTATAAAAGGCATTCGGG</w:t>
            </w:r>
          </w:p>
        </w:tc>
        <w:tc>
          <w:tcPr>
            <w:tcW w:w="588" w:type="pct"/>
            <w:vAlign w:val="center"/>
          </w:tcPr>
          <w:p w14:paraId="62D1D350" w14:textId="77777777" w:rsidR="00FE6454" w:rsidRPr="007357F3" w:rsidRDefault="00712715" w:rsidP="00491650">
            <w:pPr>
              <w:pStyle w:val="TableParagraph"/>
              <w:widowControl/>
              <w:spacing w:before="60" w:after="60" w:line="276" w:lineRule="auto"/>
              <w:ind w:left="-29" w:right="-29"/>
              <w:rPr>
                <w:rFonts w:ascii="Arial" w:hAnsi="Arial" w:cs="Arial"/>
                <w:w w:val="90"/>
              </w:rPr>
            </w:pPr>
            <w:r w:rsidRPr="007357F3">
              <w:rPr>
                <w:rFonts w:ascii="Arial" w:hAnsi="Arial" w:cs="Arial"/>
              </w:rPr>
              <w:t>Feuntes et al., (2008)</w:t>
            </w:r>
          </w:p>
        </w:tc>
      </w:tr>
      <w:tr w:rsidR="00252AB8" w:rsidRPr="007357F3" w14:paraId="0395400C" w14:textId="77777777" w:rsidTr="00491650">
        <w:trPr>
          <w:trHeight w:val="20"/>
          <w:jc w:val="center"/>
        </w:trPr>
        <w:tc>
          <w:tcPr>
            <w:tcW w:w="578" w:type="pct"/>
            <w:vAlign w:val="center"/>
          </w:tcPr>
          <w:p w14:paraId="14642035" w14:textId="77777777" w:rsidR="00FE6454" w:rsidRPr="007357F3" w:rsidRDefault="00FE6454" w:rsidP="00491650">
            <w:pPr>
              <w:pStyle w:val="TableParagraph"/>
              <w:widowControl/>
              <w:spacing w:before="60" w:after="60" w:line="276" w:lineRule="auto"/>
              <w:ind w:left="-29" w:right="-29"/>
              <w:rPr>
                <w:rFonts w:ascii="Arial" w:hAnsi="Arial" w:cs="Arial"/>
                <w:i/>
                <w:w w:val="90"/>
              </w:rPr>
            </w:pPr>
            <w:r w:rsidRPr="007357F3">
              <w:rPr>
                <w:rFonts w:ascii="Arial" w:hAnsi="Arial" w:cs="Arial"/>
                <w:i/>
                <w:w w:val="90"/>
              </w:rPr>
              <w:t>Pi54</w:t>
            </w:r>
          </w:p>
        </w:tc>
        <w:tc>
          <w:tcPr>
            <w:tcW w:w="798" w:type="pct"/>
            <w:vAlign w:val="center"/>
          </w:tcPr>
          <w:p w14:paraId="60344A93"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RM 206</w:t>
            </w:r>
          </w:p>
        </w:tc>
        <w:tc>
          <w:tcPr>
            <w:tcW w:w="295" w:type="pct"/>
            <w:vAlign w:val="center"/>
          </w:tcPr>
          <w:p w14:paraId="511DC184"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7D95D62B"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145</w:t>
            </w:r>
          </w:p>
        </w:tc>
        <w:tc>
          <w:tcPr>
            <w:tcW w:w="322" w:type="pct"/>
            <w:vAlign w:val="center"/>
          </w:tcPr>
          <w:p w14:paraId="78461B11"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180</w:t>
            </w:r>
          </w:p>
        </w:tc>
        <w:tc>
          <w:tcPr>
            <w:tcW w:w="2095" w:type="pct"/>
            <w:vAlign w:val="center"/>
          </w:tcPr>
          <w:p w14:paraId="3489474C" w14:textId="77777777" w:rsidR="00FE6454" w:rsidRPr="007357F3" w:rsidRDefault="00FE6454"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CCCATGCGTTTAACTATTCT</w:t>
            </w:r>
          </w:p>
          <w:p w14:paraId="11810CA6" w14:textId="77777777" w:rsidR="00FE6454" w:rsidRPr="007357F3" w:rsidRDefault="00FE6454"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CGTTCCATCGATCCGTATGG</w:t>
            </w:r>
          </w:p>
        </w:tc>
        <w:tc>
          <w:tcPr>
            <w:tcW w:w="588" w:type="pct"/>
            <w:vAlign w:val="center"/>
          </w:tcPr>
          <w:p w14:paraId="1ECEEE36"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rPr>
              <w:t>Sharma et al., (2005</w:t>
            </w:r>
            <w:r w:rsidR="0081230A" w:rsidRPr="007357F3">
              <w:rPr>
                <w:rFonts w:ascii="Arial" w:hAnsi="Arial" w:cs="Arial"/>
              </w:rPr>
              <w:t>a</w:t>
            </w:r>
            <w:r w:rsidRPr="007357F3">
              <w:rPr>
                <w:rFonts w:ascii="Arial" w:hAnsi="Arial" w:cs="Arial"/>
              </w:rPr>
              <w:t>)</w:t>
            </w:r>
          </w:p>
        </w:tc>
      </w:tr>
      <w:tr w:rsidR="00C6344A" w:rsidRPr="007357F3" w14:paraId="0CA83A5B" w14:textId="77777777" w:rsidTr="00491650">
        <w:trPr>
          <w:trHeight w:val="20"/>
          <w:jc w:val="center"/>
        </w:trPr>
        <w:tc>
          <w:tcPr>
            <w:tcW w:w="578" w:type="pct"/>
            <w:vAlign w:val="center"/>
          </w:tcPr>
          <w:p w14:paraId="0FC6C934"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Pi2</w:t>
            </w:r>
          </w:p>
        </w:tc>
        <w:tc>
          <w:tcPr>
            <w:tcW w:w="798" w:type="pct"/>
            <w:vAlign w:val="center"/>
          </w:tcPr>
          <w:p w14:paraId="5821963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AP5659</w:t>
            </w:r>
            <w:r w:rsidR="0029411C" w:rsidRPr="007357F3">
              <w:rPr>
                <w:rFonts w:ascii="Arial" w:hAnsi="Arial" w:cs="Arial"/>
              </w:rPr>
              <w:t>-</w:t>
            </w:r>
            <w:r w:rsidRPr="007357F3">
              <w:rPr>
                <w:rFonts w:ascii="Arial" w:hAnsi="Arial" w:cs="Arial"/>
              </w:rPr>
              <w:t>5</w:t>
            </w:r>
          </w:p>
        </w:tc>
        <w:tc>
          <w:tcPr>
            <w:tcW w:w="295" w:type="pct"/>
            <w:vAlign w:val="center"/>
          </w:tcPr>
          <w:p w14:paraId="1B8DDE3C"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2C935421"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288</w:t>
            </w:r>
          </w:p>
        </w:tc>
        <w:tc>
          <w:tcPr>
            <w:tcW w:w="322" w:type="pct"/>
            <w:vAlign w:val="center"/>
          </w:tcPr>
          <w:p w14:paraId="2B0F2F89"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310</w:t>
            </w:r>
          </w:p>
        </w:tc>
        <w:tc>
          <w:tcPr>
            <w:tcW w:w="2095" w:type="pct"/>
            <w:vAlign w:val="center"/>
          </w:tcPr>
          <w:p w14:paraId="009F616E"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CTCCTTCAGCTGCTCCTC</w:t>
            </w:r>
          </w:p>
          <w:p w14:paraId="7D697773"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TGATGACTTCCAAACGGTAG</w:t>
            </w:r>
          </w:p>
        </w:tc>
        <w:tc>
          <w:tcPr>
            <w:tcW w:w="588" w:type="pct"/>
            <w:vAlign w:val="center"/>
          </w:tcPr>
          <w:p w14:paraId="52186359" w14:textId="77777777" w:rsidR="00C6344A" w:rsidRPr="007357F3" w:rsidRDefault="001B0F7D" w:rsidP="00491650">
            <w:pPr>
              <w:pStyle w:val="TableParagraph"/>
              <w:widowControl/>
              <w:spacing w:before="60" w:after="60" w:line="276" w:lineRule="auto"/>
              <w:ind w:left="-29" w:right="-29"/>
              <w:rPr>
                <w:rFonts w:ascii="Arial" w:hAnsi="Arial" w:cs="Arial"/>
              </w:rPr>
            </w:pPr>
            <w:r w:rsidRPr="007357F3">
              <w:rPr>
                <w:rFonts w:ascii="Arial" w:hAnsi="Arial" w:cs="Arial"/>
              </w:rPr>
              <w:t>Fjellstrom et al., (2006</w:t>
            </w:r>
            <w:r w:rsidR="0029411C" w:rsidRPr="007357F3">
              <w:rPr>
                <w:rFonts w:ascii="Arial" w:hAnsi="Arial" w:cs="Arial"/>
              </w:rPr>
              <w:t>)</w:t>
            </w:r>
          </w:p>
        </w:tc>
      </w:tr>
      <w:tr w:rsidR="00C6344A" w:rsidRPr="007357F3" w14:paraId="6B2C0EF0" w14:textId="77777777" w:rsidTr="00491650">
        <w:trPr>
          <w:trHeight w:val="20"/>
          <w:jc w:val="center"/>
        </w:trPr>
        <w:tc>
          <w:tcPr>
            <w:tcW w:w="578" w:type="pct"/>
            <w:vAlign w:val="center"/>
          </w:tcPr>
          <w:p w14:paraId="2CD3738D"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Pi9</w:t>
            </w:r>
          </w:p>
        </w:tc>
        <w:tc>
          <w:tcPr>
            <w:tcW w:w="798" w:type="pct"/>
            <w:vAlign w:val="center"/>
          </w:tcPr>
          <w:p w14:paraId="4704AE6E"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NMSM Pi</w:t>
            </w:r>
            <w:r w:rsidR="0029411C" w:rsidRPr="007357F3">
              <w:rPr>
                <w:rFonts w:ascii="Arial" w:hAnsi="Arial" w:cs="Arial"/>
              </w:rPr>
              <w:t>-</w:t>
            </w:r>
            <w:r w:rsidRPr="007357F3">
              <w:rPr>
                <w:rFonts w:ascii="Arial" w:hAnsi="Arial" w:cs="Arial"/>
              </w:rPr>
              <w:t>9-1</w:t>
            </w:r>
          </w:p>
        </w:tc>
        <w:tc>
          <w:tcPr>
            <w:tcW w:w="295" w:type="pct"/>
            <w:vAlign w:val="center"/>
          </w:tcPr>
          <w:p w14:paraId="19A4935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59B65C15"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168</w:t>
            </w:r>
          </w:p>
        </w:tc>
        <w:tc>
          <w:tcPr>
            <w:tcW w:w="322" w:type="pct"/>
            <w:vAlign w:val="center"/>
          </w:tcPr>
          <w:p w14:paraId="43F770CA"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260</w:t>
            </w:r>
          </w:p>
        </w:tc>
        <w:tc>
          <w:tcPr>
            <w:tcW w:w="2095" w:type="pct"/>
            <w:vAlign w:val="center"/>
          </w:tcPr>
          <w:p w14:paraId="06AEC316"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CGAGAAGGACATCTGGTACG</w:t>
            </w:r>
          </w:p>
          <w:p w14:paraId="797EE454"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GAGATGCTTGGATTTAGAAGAC</w:t>
            </w:r>
          </w:p>
        </w:tc>
        <w:tc>
          <w:tcPr>
            <w:tcW w:w="588" w:type="pct"/>
            <w:vAlign w:val="center"/>
          </w:tcPr>
          <w:p w14:paraId="140A5358" w14:textId="77777777" w:rsidR="00C6344A" w:rsidRPr="007357F3" w:rsidRDefault="0029411C" w:rsidP="00491650">
            <w:pPr>
              <w:pStyle w:val="TableParagraph"/>
              <w:widowControl/>
              <w:spacing w:before="60" w:after="60" w:line="276" w:lineRule="auto"/>
              <w:ind w:left="-29" w:right="-29"/>
              <w:rPr>
                <w:rFonts w:ascii="Arial" w:hAnsi="Arial" w:cs="Arial"/>
              </w:rPr>
            </w:pPr>
            <w:r w:rsidRPr="007357F3">
              <w:rPr>
                <w:rFonts w:ascii="Arial" w:hAnsi="Arial" w:cs="Arial"/>
              </w:rPr>
              <w:t>Qu et al., (2006)</w:t>
            </w:r>
          </w:p>
        </w:tc>
      </w:tr>
      <w:tr w:rsidR="00C6344A" w:rsidRPr="007357F3" w14:paraId="3F22CE9A" w14:textId="77777777" w:rsidTr="00491650">
        <w:trPr>
          <w:trHeight w:val="20"/>
          <w:jc w:val="center"/>
        </w:trPr>
        <w:tc>
          <w:tcPr>
            <w:tcW w:w="578" w:type="pct"/>
            <w:vAlign w:val="center"/>
          </w:tcPr>
          <w:p w14:paraId="14460154"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w:t>
            </w:r>
            <w:r w:rsidR="0092574A" w:rsidRPr="007357F3">
              <w:rPr>
                <w:rFonts w:ascii="Arial" w:hAnsi="Arial" w:cs="Arial"/>
                <w:i/>
              </w:rPr>
              <w:t>-</w:t>
            </w:r>
            <w:r w:rsidRPr="007357F3">
              <w:rPr>
                <w:rFonts w:ascii="Arial" w:hAnsi="Arial" w:cs="Arial"/>
                <w:i/>
              </w:rPr>
              <w:t>km</w:t>
            </w:r>
          </w:p>
        </w:tc>
        <w:tc>
          <w:tcPr>
            <w:tcW w:w="798" w:type="pct"/>
            <w:vAlign w:val="center"/>
          </w:tcPr>
          <w:p w14:paraId="5CADBBF8"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Ckm-2</w:t>
            </w:r>
          </w:p>
        </w:tc>
        <w:tc>
          <w:tcPr>
            <w:tcW w:w="295" w:type="pct"/>
            <w:vAlign w:val="center"/>
          </w:tcPr>
          <w:p w14:paraId="10110BBD"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78FC01B0"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290</w:t>
            </w:r>
          </w:p>
        </w:tc>
        <w:tc>
          <w:tcPr>
            <w:tcW w:w="322" w:type="pct"/>
            <w:vAlign w:val="center"/>
          </w:tcPr>
          <w:p w14:paraId="76D9A755"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340</w:t>
            </w:r>
          </w:p>
        </w:tc>
        <w:tc>
          <w:tcPr>
            <w:tcW w:w="2095" w:type="pct"/>
            <w:vAlign w:val="center"/>
          </w:tcPr>
          <w:p w14:paraId="16F56563"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CAGTAGCTGTGTCTCAGAACTATG</w:t>
            </w:r>
          </w:p>
          <w:p w14:paraId="5F3F4408"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AAGGTACCTCTTTTCGGCCAG</w:t>
            </w:r>
          </w:p>
        </w:tc>
        <w:tc>
          <w:tcPr>
            <w:tcW w:w="588" w:type="pct"/>
            <w:vAlign w:val="center"/>
          </w:tcPr>
          <w:p w14:paraId="1921C22C" w14:textId="77777777" w:rsidR="00C6344A" w:rsidRPr="007357F3" w:rsidRDefault="00695D21" w:rsidP="00491650">
            <w:pPr>
              <w:pStyle w:val="TableParagraph"/>
              <w:widowControl/>
              <w:spacing w:before="60" w:after="60" w:line="276" w:lineRule="auto"/>
              <w:ind w:left="-29" w:right="-29"/>
              <w:rPr>
                <w:rFonts w:ascii="Arial" w:hAnsi="Arial" w:cs="Arial"/>
              </w:rPr>
            </w:pPr>
            <w:r w:rsidRPr="007357F3">
              <w:rPr>
                <w:rFonts w:ascii="Arial" w:hAnsi="Arial" w:cs="Arial"/>
              </w:rPr>
              <w:t>Costanzo and Jia 2010</w:t>
            </w:r>
          </w:p>
        </w:tc>
      </w:tr>
      <w:tr w:rsidR="00C6344A" w:rsidRPr="007357F3" w14:paraId="18A8414C" w14:textId="77777777" w:rsidTr="00491650">
        <w:trPr>
          <w:trHeight w:val="20"/>
          <w:jc w:val="center"/>
        </w:trPr>
        <w:tc>
          <w:tcPr>
            <w:tcW w:w="578" w:type="pct"/>
            <w:vAlign w:val="center"/>
          </w:tcPr>
          <w:p w14:paraId="355CC1C3"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w:t>
            </w:r>
            <w:r w:rsidR="002525D1" w:rsidRPr="007357F3">
              <w:rPr>
                <w:rFonts w:ascii="Arial" w:hAnsi="Arial" w:cs="Arial"/>
                <w:i/>
              </w:rPr>
              <w:t>-</w:t>
            </w:r>
            <w:r w:rsidRPr="007357F3">
              <w:rPr>
                <w:rFonts w:ascii="Arial" w:hAnsi="Arial" w:cs="Arial"/>
                <w:i/>
              </w:rPr>
              <w:t>tp</w:t>
            </w:r>
            <w:r w:rsidR="002525D1" w:rsidRPr="007357F3">
              <w:rPr>
                <w:rFonts w:ascii="Arial" w:hAnsi="Arial" w:cs="Arial"/>
                <w:i/>
              </w:rPr>
              <w:t>(t)</w:t>
            </w:r>
          </w:p>
        </w:tc>
        <w:tc>
          <w:tcPr>
            <w:tcW w:w="798" w:type="pct"/>
            <w:vAlign w:val="center"/>
          </w:tcPr>
          <w:p w14:paraId="42822B2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246</w:t>
            </w:r>
          </w:p>
        </w:tc>
        <w:tc>
          <w:tcPr>
            <w:tcW w:w="295" w:type="pct"/>
            <w:vAlign w:val="center"/>
          </w:tcPr>
          <w:p w14:paraId="16BF7FA5" w14:textId="77777777" w:rsidR="00C6344A" w:rsidRPr="007357F3" w:rsidRDefault="00252AB8"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w:t>
            </w:r>
          </w:p>
        </w:tc>
        <w:tc>
          <w:tcPr>
            <w:tcW w:w="322" w:type="pct"/>
            <w:vAlign w:val="center"/>
          </w:tcPr>
          <w:p w14:paraId="4B90A10D"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116</w:t>
            </w:r>
          </w:p>
        </w:tc>
        <w:tc>
          <w:tcPr>
            <w:tcW w:w="322" w:type="pct"/>
            <w:vAlign w:val="center"/>
          </w:tcPr>
          <w:p w14:paraId="067F4DD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100</w:t>
            </w:r>
          </w:p>
        </w:tc>
        <w:tc>
          <w:tcPr>
            <w:tcW w:w="2095" w:type="pct"/>
            <w:vAlign w:val="center"/>
          </w:tcPr>
          <w:p w14:paraId="5CD9C39D"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GAGCTCCATCAGCCATTCAG</w:t>
            </w:r>
          </w:p>
          <w:p w14:paraId="293232B5"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CTGAGTGCTGCTGCGACT</w:t>
            </w:r>
          </w:p>
        </w:tc>
        <w:tc>
          <w:tcPr>
            <w:tcW w:w="588" w:type="pct"/>
            <w:vAlign w:val="center"/>
          </w:tcPr>
          <w:p w14:paraId="05D006F9" w14:textId="77777777" w:rsidR="00C6344A" w:rsidRPr="007357F3" w:rsidRDefault="00A732AF" w:rsidP="00491650">
            <w:pPr>
              <w:pStyle w:val="TableParagraph"/>
              <w:widowControl/>
              <w:spacing w:before="60" w:after="60" w:line="276" w:lineRule="auto"/>
              <w:ind w:left="-29" w:right="-29"/>
              <w:rPr>
                <w:rFonts w:ascii="Arial" w:hAnsi="Arial" w:cs="Arial"/>
              </w:rPr>
            </w:pPr>
            <w:r w:rsidRPr="007357F3">
              <w:rPr>
                <w:rFonts w:ascii="Arial" w:hAnsi="Arial" w:cs="Arial"/>
              </w:rPr>
              <w:t>Barman et al., (2008)</w:t>
            </w:r>
          </w:p>
        </w:tc>
      </w:tr>
      <w:tr w:rsidR="00C6344A" w:rsidRPr="007357F3" w14:paraId="1C6C5BD6" w14:textId="77777777" w:rsidTr="00491650">
        <w:trPr>
          <w:trHeight w:val="20"/>
          <w:jc w:val="center"/>
        </w:trPr>
        <w:tc>
          <w:tcPr>
            <w:tcW w:w="578" w:type="pct"/>
            <w:vAlign w:val="center"/>
          </w:tcPr>
          <w:p w14:paraId="09DDB4FD"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Pi-7(t)</w:t>
            </w:r>
          </w:p>
        </w:tc>
        <w:tc>
          <w:tcPr>
            <w:tcW w:w="798" w:type="pct"/>
            <w:vAlign w:val="center"/>
          </w:tcPr>
          <w:p w14:paraId="1975001D"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229</w:t>
            </w:r>
          </w:p>
        </w:tc>
        <w:tc>
          <w:tcPr>
            <w:tcW w:w="295" w:type="pct"/>
            <w:vAlign w:val="center"/>
          </w:tcPr>
          <w:p w14:paraId="389226D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59E8B27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116</w:t>
            </w:r>
          </w:p>
        </w:tc>
        <w:tc>
          <w:tcPr>
            <w:tcW w:w="322" w:type="pct"/>
            <w:vAlign w:val="center"/>
          </w:tcPr>
          <w:p w14:paraId="4F13471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150</w:t>
            </w:r>
          </w:p>
        </w:tc>
        <w:tc>
          <w:tcPr>
            <w:tcW w:w="2095" w:type="pct"/>
            <w:vAlign w:val="center"/>
          </w:tcPr>
          <w:p w14:paraId="319AF840"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CACTCACACGAACGACTGAC</w:t>
            </w:r>
          </w:p>
          <w:p w14:paraId="21328040"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CGCAGGTTCTTGTGAAATGT</w:t>
            </w:r>
          </w:p>
        </w:tc>
        <w:tc>
          <w:tcPr>
            <w:tcW w:w="588" w:type="pct"/>
            <w:vAlign w:val="center"/>
          </w:tcPr>
          <w:p w14:paraId="296ED84A" w14:textId="77777777" w:rsidR="00C6344A" w:rsidRPr="007357F3" w:rsidRDefault="00FB02D3"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Hasan et al. 2018</w:t>
            </w:r>
          </w:p>
        </w:tc>
      </w:tr>
      <w:tr w:rsidR="00C6344A" w:rsidRPr="007357F3" w14:paraId="1140ED3E" w14:textId="77777777" w:rsidTr="00491650">
        <w:trPr>
          <w:trHeight w:val="20"/>
          <w:jc w:val="center"/>
        </w:trPr>
        <w:tc>
          <w:tcPr>
            <w:tcW w:w="578" w:type="pct"/>
            <w:vAlign w:val="center"/>
          </w:tcPr>
          <w:p w14:paraId="040BE920"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Pi40</w:t>
            </w:r>
          </w:p>
        </w:tc>
        <w:tc>
          <w:tcPr>
            <w:tcW w:w="798" w:type="pct"/>
            <w:vAlign w:val="center"/>
          </w:tcPr>
          <w:p w14:paraId="57FB35E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MSM6</w:t>
            </w:r>
          </w:p>
        </w:tc>
        <w:tc>
          <w:tcPr>
            <w:tcW w:w="295" w:type="pct"/>
            <w:vAlign w:val="center"/>
          </w:tcPr>
          <w:p w14:paraId="5B50EC5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4A878944"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256</w:t>
            </w:r>
          </w:p>
        </w:tc>
        <w:tc>
          <w:tcPr>
            <w:tcW w:w="322" w:type="pct"/>
            <w:vAlign w:val="center"/>
          </w:tcPr>
          <w:p w14:paraId="4CA9D05E"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270</w:t>
            </w:r>
          </w:p>
        </w:tc>
        <w:tc>
          <w:tcPr>
            <w:tcW w:w="2095" w:type="pct"/>
            <w:vAlign w:val="center"/>
          </w:tcPr>
          <w:p w14:paraId="29AB77BF"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TGCTGAGATAGCCGAGAAATC</w:t>
            </w:r>
          </w:p>
          <w:p w14:paraId="321DACCF"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GCACCCTTTTCGCTAGAGG</w:t>
            </w:r>
          </w:p>
        </w:tc>
        <w:tc>
          <w:tcPr>
            <w:tcW w:w="588" w:type="pct"/>
            <w:vAlign w:val="center"/>
          </w:tcPr>
          <w:p w14:paraId="377B538C" w14:textId="77777777" w:rsidR="00C6344A" w:rsidRPr="007357F3" w:rsidRDefault="003420AD"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Devi et al. 2015</w:t>
            </w:r>
          </w:p>
        </w:tc>
      </w:tr>
      <w:tr w:rsidR="00C6344A" w:rsidRPr="007357F3" w14:paraId="0D036B30" w14:textId="77777777" w:rsidTr="00491650">
        <w:trPr>
          <w:trHeight w:val="20"/>
          <w:jc w:val="center"/>
        </w:trPr>
        <w:tc>
          <w:tcPr>
            <w:tcW w:w="578" w:type="pct"/>
            <w:tcBorders>
              <w:bottom w:val="single" w:sz="4" w:space="0" w:color="auto"/>
            </w:tcBorders>
            <w:vAlign w:val="center"/>
          </w:tcPr>
          <w:p w14:paraId="02DA0CAA"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Pita</w:t>
            </w:r>
            <w:r w:rsidRPr="007357F3">
              <w:rPr>
                <w:rFonts w:ascii="Arial" w:hAnsi="Arial" w:cs="Arial"/>
              </w:rPr>
              <w:t>/</w:t>
            </w:r>
            <w:r w:rsidRPr="007357F3">
              <w:rPr>
                <w:rFonts w:ascii="Arial" w:hAnsi="Arial" w:cs="Arial"/>
                <w:i/>
              </w:rPr>
              <w:t>Pita</w:t>
            </w:r>
            <w:r w:rsidRPr="007357F3">
              <w:rPr>
                <w:rFonts w:ascii="Arial" w:hAnsi="Arial" w:cs="Arial"/>
              </w:rPr>
              <w:t>2</w:t>
            </w:r>
          </w:p>
        </w:tc>
        <w:tc>
          <w:tcPr>
            <w:tcW w:w="798" w:type="pct"/>
            <w:tcBorders>
              <w:bottom w:val="single" w:sz="4" w:space="0" w:color="auto"/>
            </w:tcBorders>
            <w:vAlign w:val="center"/>
          </w:tcPr>
          <w:p w14:paraId="02247E8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7102</w:t>
            </w:r>
          </w:p>
        </w:tc>
        <w:tc>
          <w:tcPr>
            <w:tcW w:w="295" w:type="pct"/>
            <w:tcBorders>
              <w:bottom w:val="single" w:sz="4" w:space="0" w:color="auto"/>
            </w:tcBorders>
            <w:vAlign w:val="center"/>
          </w:tcPr>
          <w:p w14:paraId="4D1686F7"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12</w:t>
            </w:r>
          </w:p>
        </w:tc>
        <w:tc>
          <w:tcPr>
            <w:tcW w:w="322" w:type="pct"/>
            <w:tcBorders>
              <w:bottom w:val="single" w:sz="4" w:space="0" w:color="auto"/>
            </w:tcBorders>
            <w:vAlign w:val="center"/>
          </w:tcPr>
          <w:p w14:paraId="7444899D"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168</w:t>
            </w:r>
          </w:p>
        </w:tc>
        <w:tc>
          <w:tcPr>
            <w:tcW w:w="322" w:type="pct"/>
            <w:tcBorders>
              <w:bottom w:val="single" w:sz="4" w:space="0" w:color="auto"/>
            </w:tcBorders>
            <w:vAlign w:val="center"/>
          </w:tcPr>
          <w:p w14:paraId="04604712"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150</w:t>
            </w:r>
          </w:p>
        </w:tc>
        <w:tc>
          <w:tcPr>
            <w:tcW w:w="2095" w:type="pct"/>
            <w:tcBorders>
              <w:bottom w:val="single" w:sz="4" w:space="0" w:color="auto"/>
            </w:tcBorders>
            <w:vAlign w:val="center"/>
          </w:tcPr>
          <w:p w14:paraId="7C933AE7"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TAGGAGTGTTTAGAGTGCCA</w:t>
            </w:r>
          </w:p>
          <w:p w14:paraId="3747A70E"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TCGGTTTGCTTATACATCAG</w:t>
            </w:r>
          </w:p>
        </w:tc>
        <w:tc>
          <w:tcPr>
            <w:tcW w:w="588" w:type="pct"/>
            <w:tcBorders>
              <w:bottom w:val="single" w:sz="4" w:space="0" w:color="auto"/>
            </w:tcBorders>
            <w:vAlign w:val="center"/>
          </w:tcPr>
          <w:p w14:paraId="52E096BB" w14:textId="77777777" w:rsidR="00C6344A" w:rsidRPr="007357F3" w:rsidRDefault="00F6502F"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Jia et al. 2004</w:t>
            </w:r>
          </w:p>
        </w:tc>
      </w:tr>
    </w:tbl>
    <w:p w14:paraId="5733CF73" w14:textId="77777777" w:rsidR="00FE6454" w:rsidRPr="007357F3" w:rsidRDefault="00C44A09" w:rsidP="0005295C">
      <w:pPr>
        <w:pStyle w:val="NormalWeb"/>
        <w:numPr>
          <w:ilvl w:val="0"/>
          <w:numId w:val="13"/>
        </w:numPr>
        <w:spacing w:line="276" w:lineRule="auto"/>
        <w:ind w:left="284" w:hanging="284"/>
        <w:rPr>
          <w:rFonts w:ascii="Arial" w:hAnsi="Arial" w:cs="Arial"/>
          <w:b/>
          <w:sz w:val="22"/>
          <w:szCs w:val="22"/>
        </w:rPr>
      </w:pPr>
      <w:r w:rsidRPr="007357F3">
        <w:rPr>
          <w:rFonts w:ascii="Arial" w:hAnsi="Arial" w:cs="Arial"/>
          <w:b/>
          <w:sz w:val="22"/>
          <w:szCs w:val="22"/>
        </w:rPr>
        <w:t xml:space="preserve">Results and </w:t>
      </w:r>
      <w:commentRangeStart w:id="12"/>
      <w:r w:rsidRPr="007357F3">
        <w:rPr>
          <w:rFonts w:ascii="Arial" w:hAnsi="Arial" w:cs="Arial"/>
          <w:b/>
          <w:sz w:val="22"/>
          <w:szCs w:val="22"/>
        </w:rPr>
        <w:t>Discussion</w:t>
      </w:r>
      <w:commentRangeEnd w:id="12"/>
      <w:r w:rsidR="00232516">
        <w:rPr>
          <w:rStyle w:val="CommentReference"/>
          <w:rFonts w:asciiTheme="minorHAnsi" w:eastAsiaTheme="minorEastAsia" w:hAnsiTheme="minorHAnsi" w:cstheme="minorBidi"/>
          <w:lang w:val="en-US" w:eastAsia="en-US"/>
        </w:rPr>
        <w:commentReference w:id="12"/>
      </w:r>
    </w:p>
    <w:p w14:paraId="79AA65C3" w14:textId="77777777" w:rsidR="0005295C" w:rsidRPr="007357F3" w:rsidRDefault="005B1446" w:rsidP="000B2E0E">
      <w:pPr>
        <w:jc w:val="both"/>
        <w:rPr>
          <w:rFonts w:ascii="Arial" w:hAnsi="Arial" w:cs="Arial"/>
        </w:rPr>
      </w:pPr>
      <w:r w:rsidRPr="005B1446">
        <w:rPr>
          <w:rFonts w:ascii="Arial" w:hAnsi="Arial" w:cs="Arial"/>
        </w:rPr>
        <w:t xml:space="preserve">Rice blast </w:t>
      </w:r>
      <w:r w:rsidR="000B2E0E" w:rsidRPr="005B1446">
        <w:rPr>
          <w:rFonts w:ascii="Arial" w:hAnsi="Arial" w:cs="Arial"/>
        </w:rPr>
        <w:t xml:space="preserve">is one of the most </w:t>
      </w:r>
      <w:r w:rsidRPr="005B1446">
        <w:rPr>
          <w:rFonts w:ascii="Arial" w:hAnsi="Arial" w:cs="Arial"/>
        </w:rPr>
        <w:t>severe</w:t>
      </w:r>
      <w:r w:rsidR="000B2E0E" w:rsidRPr="005B1446">
        <w:rPr>
          <w:rFonts w:ascii="Arial" w:hAnsi="Arial" w:cs="Arial"/>
        </w:rPr>
        <w:t xml:space="preserve"> diseases </w:t>
      </w:r>
      <w:r w:rsidRPr="005B1446">
        <w:rPr>
          <w:rFonts w:ascii="Arial" w:hAnsi="Arial" w:cs="Arial"/>
        </w:rPr>
        <w:t>affecting rice and significantly impacts global rice production.</w:t>
      </w:r>
      <w:r w:rsidR="000B2E0E" w:rsidRPr="007357F3">
        <w:rPr>
          <w:rFonts w:ascii="Arial" w:hAnsi="Arial" w:cs="Arial"/>
        </w:rPr>
        <w:t xml:space="preserve"> The present investigation aimed to characterize the blast resistance gene profiles of KMR-3, MSN-36, and Tetep to identify specific resistance genes from Tetep that could be targeted for introgression into MSN-36 and KMR-3 through marker-assisted backcross breeding (MABB). </w:t>
      </w:r>
    </w:p>
    <w:p w14:paraId="190ED4C4" w14:textId="77777777" w:rsidR="0005295C" w:rsidRPr="007357F3" w:rsidRDefault="0005295C" w:rsidP="0005295C">
      <w:pPr>
        <w:rPr>
          <w:rFonts w:ascii="Arial" w:hAnsi="Arial" w:cs="Arial"/>
          <w:b/>
        </w:rPr>
      </w:pPr>
      <w:r w:rsidRPr="007357F3">
        <w:rPr>
          <w:rFonts w:ascii="Arial" w:hAnsi="Arial" w:cs="Arial"/>
          <w:b/>
        </w:rPr>
        <w:t>3.1 Phenotypic screening</w:t>
      </w:r>
    </w:p>
    <w:p w14:paraId="69051E78" w14:textId="77777777" w:rsidR="00EC5072" w:rsidRPr="007357F3" w:rsidRDefault="000B2E0E" w:rsidP="000B2E0E">
      <w:pPr>
        <w:jc w:val="both"/>
        <w:rPr>
          <w:rFonts w:ascii="Arial" w:hAnsi="Arial" w:cs="Arial"/>
        </w:rPr>
      </w:pPr>
      <w:r w:rsidRPr="007357F3">
        <w:rPr>
          <w:rFonts w:ascii="Arial" w:hAnsi="Arial" w:cs="Arial"/>
        </w:rPr>
        <w:lastRenderedPageBreak/>
        <w:t xml:space="preserve">Phenotypic screening for blast disease under a uniform blast nursery revealed that MSN-36 was highly susceptible (disease score 9), KMR-3 was moderately susceptible (score 5.2), while Tetep, a known broad-spectrum resistant donor, exhibited moderate resistance (score 2.5). The susceptible check HR-12 recorded a score of 9 (Table 4, Fig. 1). In contrast, Naik </w:t>
      </w:r>
      <w:r w:rsidRPr="007357F3">
        <w:rPr>
          <w:rStyle w:val="Emphasis"/>
          <w:rFonts w:ascii="Arial" w:hAnsi="Arial" w:cs="Arial"/>
          <w:i w:val="0"/>
        </w:rPr>
        <w:t>et al</w:t>
      </w:r>
      <w:r w:rsidRPr="007357F3">
        <w:rPr>
          <w:rStyle w:val="Emphasis"/>
          <w:rFonts w:ascii="Arial" w:hAnsi="Arial" w:cs="Arial"/>
        </w:rPr>
        <w:t>.</w:t>
      </w:r>
      <w:r w:rsidRPr="007357F3">
        <w:rPr>
          <w:rFonts w:ascii="Arial" w:hAnsi="Arial" w:cs="Arial"/>
        </w:rPr>
        <w:t xml:space="preserve"> (2021) and Aleena </w:t>
      </w:r>
      <w:r w:rsidRPr="007357F3">
        <w:rPr>
          <w:rStyle w:val="Emphasis"/>
          <w:rFonts w:ascii="Arial" w:hAnsi="Arial" w:cs="Arial"/>
          <w:i w:val="0"/>
        </w:rPr>
        <w:t>et al</w:t>
      </w:r>
      <w:r w:rsidRPr="007357F3">
        <w:rPr>
          <w:rStyle w:val="Emphasis"/>
          <w:rFonts w:ascii="Arial" w:hAnsi="Arial" w:cs="Arial"/>
        </w:rPr>
        <w:t>.</w:t>
      </w:r>
      <w:r w:rsidRPr="007357F3">
        <w:rPr>
          <w:rFonts w:ascii="Arial" w:hAnsi="Arial" w:cs="Arial"/>
        </w:rPr>
        <w:t xml:space="preserve"> (2023) reported Tetep as resistant with a score of 1 during phenotypic screening for blast </w:t>
      </w:r>
      <w:r w:rsidR="005B1446">
        <w:rPr>
          <w:rFonts w:ascii="Arial" w:hAnsi="Arial" w:cs="Arial"/>
        </w:rPr>
        <w:t>disease</w:t>
      </w:r>
      <w:r w:rsidRPr="007357F3">
        <w:rPr>
          <w:rFonts w:ascii="Arial" w:hAnsi="Arial" w:cs="Arial"/>
        </w:rPr>
        <w:t xml:space="preserve">. </w:t>
      </w:r>
      <w:r w:rsidRPr="005B1446">
        <w:rPr>
          <w:rFonts w:ascii="Arial" w:hAnsi="Arial" w:cs="Arial"/>
        </w:rPr>
        <w:t xml:space="preserve">The variation in the resistance reaction of Tetep </w:t>
      </w:r>
      <w:r w:rsidR="005B1446" w:rsidRPr="005B1446">
        <w:rPr>
          <w:rFonts w:ascii="Arial" w:hAnsi="Arial" w:cs="Arial"/>
        </w:rPr>
        <w:t xml:space="preserve">noted in this </w:t>
      </w:r>
      <w:r w:rsidRPr="005B1446">
        <w:rPr>
          <w:rFonts w:ascii="Arial" w:hAnsi="Arial" w:cs="Arial"/>
        </w:rPr>
        <w:t xml:space="preserve">study </w:t>
      </w:r>
      <w:r w:rsidR="005B1446" w:rsidRPr="005B1446">
        <w:rPr>
          <w:rFonts w:ascii="Arial" w:hAnsi="Arial" w:cs="Arial"/>
        </w:rPr>
        <w:t xml:space="preserve">could be due to </w:t>
      </w:r>
      <w:r w:rsidRPr="005B1446">
        <w:rPr>
          <w:rFonts w:ascii="Arial" w:hAnsi="Arial" w:cs="Arial"/>
        </w:rPr>
        <w:t>differences in</w:t>
      </w:r>
      <w:r w:rsidRPr="007357F3">
        <w:rPr>
          <w:rFonts w:ascii="Arial" w:hAnsi="Arial" w:cs="Arial"/>
        </w:rPr>
        <w:t xml:space="preserve"> location, pathogen strain composition, and environmental conditions during the season. These results confirm that Tetep can serve as a reliable source of resistance for leaf blast disease in rice improvement programs.</w:t>
      </w:r>
      <w:r w:rsidR="00EC5072" w:rsidRPr="007357F3">
        <w:rPr>
          <w:rFonts w:ascii="Arial" w:hAnsi="Arial" w:cs="Arial"/>
        </w:rPr>
        <w:t xml:space="preserve"> </w:t>
      </w:r>
    </w:p>
    <w:p w14:paraId="046ED570" w14:textId="77777777" w:rsidR="00491650" w:rsidRPr="007357F3" w:rsidRDefault="00491650" w:rsidP="000B2E0E">
      <w:pPr>
        <w:jc w:val="both"/>
        <w:rPr>
          <w:rFonts w:ascii="Arial" w:hAnsi="Arial" w:cs="Arial"/>
          <w:b/>
        </w:rPr>
      </w:pPr>
    </w:p>
    <w:p w14:paraId="2AFED61F" w14:textId="77777777" w:rsidR="006E2D6B" w:rsidRPr="007357F3" w:rsidRDefault="006E2D6B" w:rsidP="000B2E0E">
      <w:pPr>
        <w:jc w:val="both"/>
        <w:rPr>
          <w:rFonts w:ascii="Arial" w:hAnsi="Arial" w:cs="Arial"/>
          <w:b/>
        </w:rPr>
      </w:pPr>
      <w:r w:rsidRPr="007357F3">
        <w:rPr>
          <w:rFonts w:ascii="Arial" w:hAnsi="Arial" w:cs="Arial"/>
          <w:b/>
        </w:rPr>
        <w:t xml:space="preserve">Table 4. Mean blast disease scores of </w:t>
      </w:r>
      <w:r w:rsidR="00431719" w:rsidRPr="007357F3">
        <w:rPr>
          <w:rFonts w:ascii="Arial" w:hAnsi="Arial" w:cs="Arial"/>
          <w:b/>
        </w:rPr>
        <w:t>genotypes</w:t>
      </w:r>
    </w:p>
    <w:tbl>
      <w:tblPr>
        <w:tblW w:w="0" w:type="auto"/>
        <w:tblLook w:val="04A0" w:firstRow="1" w:lastRow="0" w:firstColumn="1" w:lastColumn="0" w:noHBand="0" w:noVBand="1"/>
      </w:tblPr>
      <w:tblGrid>
        <w:gridCol w:w="2880"/>
        <w:gridCol w:w="3040"/>
        <w:gridCol w:w="2880"/>
      </w:tblGrid>
      <w:tr w:rsidR="006E2D6B" w:rsidRPr="007357F3" w14:paraId="0093AF4E" w14:textId="77777777" w:rsidTr="00491650">
        <w:tc>
          <w:tcPr>
            <w:tcW w:w="2880" w:type="dxa"/>
            <w:tcBorders>
              <w:top w:val="single" w:sz="4" w:space="0" w:color="auto"/>
              <w:bottom w:val="single" w:sz="4" w:space="0" w:color="auto"/>
            </w:tcBorders>
          </w:tcPr>
          <w:p w14:paraId="0D693217" w14:textId="77777777" w:rsidR="006E2D6B" w:rsidRPr="007357F3" w:rsidRDefault="006E2D6B" w:rsidP="000B2E0E">
            <w:pPr>
              <w:rPr>
                <w:rFonts w:ascii="Arial" w:hAnsi="Arial" w:cs="Arial"/>
                <w:b/>
              </w:rPr>
            </w:pPr>
            <w:r w:rsidRPr="007357F3">
              <w:rPr>
                <w:rFonts w:ascii="Arial" w:hAnsi="Arial" w:cs="Arial"/>
                <w:b/>
              </w:rPr>
              <w:t>Genotype</w:t>
            </w:r>
          </w:p>
        </w:tc>
        <w:tc>
          <w:tcPr>
            <w:tcW w:w="3040" w:type="dxa"/>
            <w:tcBorders>
              <w:top w:val="single" w:sz="4" w:space="0" w:color="auto"/>
              <w:bottom w:val="single" w:sz="4" w:space="0" w:color="auto"/>
            </w:tcBorders>
          </w:tcPr>
          <w:p w14:paraId="17B35321" w14:textId="77777777" w:rsidR="006E2D6B" w:rsidRPr="007357F3" w:rsidRDefault="006E2D6B" w:rsidP="000B2E0E">
            <w:pPr>
              <w:rPr>
                <w:rFonts w:ascii="Arial" w:hAnsi="Arial" w:cs="Arial"/>
                <w:b/>
              </w:rPr>
            </w:pPr>
            <w:r w:rsidRPr="007357F3">
              <w:rPr>
                <w:rFonts w:ascii="Arial" w:hAnsi="Arial" w:cs="Arial"/>
                <w:b/>
              </w:rPr>
              <w:t>Mean Disease Score (0–9)</w:t>
            </w:r>
          </w:p>
        </w:tc>
        <w:tc>
          <w:tcPr>
            <w:tcW w:w="2880" w:type="dxa"/>
            <w:tcBorders>
              <w:top w:val="single" w:sz="4" w:space="0" w:color="auto"/>
              <w:bottom w:val="single" w:sz="4" w:space="0" w:color="auto"/>
            </w:tcBorders>
          </w:tcPr>
          <w:p w14:paraId="5588EA5C" w14:textId="77777777" w:rsidR="006E2D6B" w:rsidRPr="007357F3" w:rsidRDefault="006E2D6B" w:rsidP="000B2E0E">
            <w:pPr>
              <w:rPr>
                <w:rFonts w:ascii="Arial" w:hAnsi="Arial" w:cs="Arial"/>
                <w:b/>
              </w:rPr>
            </w:pPr>
            <w:r w:rsidRPr="007357F3">
              <w:rPr>
                <w:rFonts w:ascii="Arial" w:hAnsi="Arial" w:cs="Arial"/>
                <w:b/>
              </w:rPr>
              <w:t>Resistance Reaction</w:t>
            </w:r>
          </w:p>
        </w:tc>
      </w:tr>
      <w:tr w:rsidR="006E2D6B" w:rsidRPr="007357F3" w14:paraId="0C24B70F" w14:textId="77777777" w:rsidTr="00491650">
        <w:tc>
          <w:tcPr>
            <w:tcW w:w="2880" w:type="dxa"/>
            <w:tcBorders>
              <w:top w:val="single" w:sz="4" w:space="0" w:color="auto"/>
            </w:tcBorders>
          </w:tcPr>
          <w:p w14:paraId="3CB8FBAF" w14:textId="77777777" w:rsidR="006E2D6B" w:rsidRPr="007357F3" w:rsidRDefault="006E2D6B" w:rsidP="000B2E0E">
            <w:pPr>
              <w:rPr>
                <w:rFonts w:ascii="Arial" w:hAnsi="Arial" w:cs="Arial"/>
              </w:rPr>
            </w:pPr>
            <w:r w:rsidRPr="007357F3">
              <w:rPr>
                <w:rFonts w:ascii="Arial" w:hAnsi="Arial" w:cs="Arial"/>
              </w:rPr>
              <w:t>KMR-3</w:t>
            </w:r>
          </w:p>
        </w:tc>
        <w:tc>
          <w:tcPr>
            <w:tcW w:w="3040" w:type="dxa"/>
            <w:tcBorders>
              <w:top w:val="single" w:sz="4" w:space="0" w:color="auto"/>
            </w:tcBorders>
          </w:tcPr>
          <w:p w14:paraId="1F9C32D5" w14:textId="77777777" w:rsidR="006E2D6B" w:rsidRPr="007357F3" w:rsidRDefault="006E2D6B" w:rsidP="000B2E0E">
            <w:pPr>
              <w:rPr>
                <w:rFonts w:ascii="Arial" w:hAnsi="Arial" w:cs="Arial"/>
              </w:rPr>
            </w:pPr>
            <w:r w:rsidRPr="007357F3">
              <w:rPr>
                <w:rFonts w:ascii="Arial" w:hAnsi="Arial" w:cs="Arial"/>
              </w:rPr>
              <w:t>5.</w:t>
            </w:r>
            <w:r w:rsidR="00431719" w:rsidRPr="007357F3">
              <w:rPr>
                <w:rFonts w:ascii="Arial" w:hAnsi="Arial" w:cs="Arial"/>
              </w:rPr>
              <w:t>2</w:t>
            </w:r>
          </w:p>
        </w:tc>
        <w:tc>
          <w:tcPr>
            <w:tcW w:w="2880" w:type="dxa"/>
            <w:tcBorders>
              <w:top w:val="single" w:sz="4" w:space="0" w:color="auto"/>
            </w:tcBorders>
          </w:tcPr>
          <w:p w14:paraId="4656D48B" w14:textId="77777777" w:rsidR="006E2D6B" w:rsidRPr="007357F3" w:rsidRDefault="006E2D6B" w:rsidP="000B2E0E">
            <w:pPr>
              <w:rPr>
                <w:rFonts w:ascii="Arial" w:hAnsi="Arial" w:cs="Arial"/>
              </w:rPr>
            </w:pPr>
            <w:r w:rsidRPr="007357F3">
              <w:rPr>
                <w:rFonts w:ascii="Arial" w:hAnsi="Arial" w:cs="Arial"/>
              </w:rPr>
              <w:t>Moderately Susceptible</w:t>
            </w:r>
          </w:p>
        </w:tc>
      </w:tr>
      <w:tr w:rsidR="006E2D6B" w:rsidRPr="007357F3" w14:paraId="755F8127" w14:textId="77777777" w:rsidTr="00491650">
        <w:tc>
          <w:tcPr>
            <w:tcW w:w="2880" w:type="dxa"/>
          </w:tcPr>
          <w:p w14:paraId="778F76C3" w14:textId="77777777" w:rsidR="006E2D6B" w:rsidRPr="007357F3" w:rsidRDefault="006E2D6B" w:rsidP="000B2E0E">
            <w:pPr>
              <w:rPr>
                <w:rFonts w:ascii="Arial" w:hAnsi="Arial" w:cs="Arial"/>
              </w:rPr>
            </w:pPr>
            <w:r w:rsidRPr="007357F3">
              <w:rPr>
                <w:rFonts w:ascii="Arial" w:hAnsi="Arial" w:cs="Arial"/>
              </w:rPr>
              <w:t>MSN-36</w:t>
            </w:r>
          </w:p>
        </w:tc>
        <w:tc>
          <w:tcPr>
            <w:tcW w:w="3040" w:type="dxa"/>
          </w:tcPr>
          <w:p w14:paraId="55CC1F82" w14:textId="77777777" w:rsidR="006E2D6B" w:rsidRPr="007357F3" w:rsidRDefault="006E2D6B" w:rsidP="000B2E0E">
            <w:pPr>
              <w:rPr>
                <w:rFonts w:ascii="Arial" w:hAnsi="Arial" w:cs="Arial"/>
              </w:rPr>
            </w:pPr>
            <w:r w:rsidRPr="007357F3">
              <w:rPr>
                <w:rFonts w:ascii="Arial" w:hAnsi="Arial" w:cs="Arial"/>
              </w:rPr>
              <w:t>9.0</w:t>
            </w:r>
          </w:p>
        </w:tc>
        <w:tc>
          <w:tcPr>
            <w:tcW w:w="2880" w:type="dxa"/>
          </w:tcPr>
          <w:p w14:paraId="12E1A40F" w14:textId="77777777" w:rsidR="006E2D6B" w:rsidRPr="007357F3" w:rsidRDefault="006E2D6B" w:rsidP="000B2E0E">
            <w:pPr>
              <w:rPr>
                <w:rFonts w:ascii="Arial" w:hAnsi="Arial" w:cs="Arial"/>
              </w:rPr>
            </w:pPr>
            <w:r w:rsidRPr="007357F3">
              <w:rPr>
                <w:rFonts w:ascii="Arial" w:hAnsi="Arial" w:cs="Arial"/>
              </w:rPr>
              <w:t>Highly Susceptible</w:t>
            </w:r>
          </w:p>
        </w:tc>
      </w:tr>
      <w:tr w:rsidR="006E2D6B" w:rsidRPr="007357F3" w14:paraId="5EA35389" w14:textId="77777777" w:rsidTr="00491650">
        <w:tc>
          <w:tcPr>
            <w:tcW w:w="2880" w:type="dxa"/>
          </w:tcPr>
          <w:p w14:paraId="6BEAADBA" w14:textId="77777777" w:rsidR="006E2D6B" w:rsidRPr="007357F3" w:rsidRDefault="006E2D6B" w:rsidP="000B2E0E">
            <w:pPr>
              <w:rPr>
                <w:rFonts w:ascii="Arial" w:hAnsi="Arial" w:cs="Arial"/>
              </w:rPr>
            </w:pPr>
            <w:commentRangeStart w:id="14"/>
            <w:r w:rsidRPr="007357F3">
              <w:rPr>
                <w:rFonts w:ascii="Arial" w:hAnsi="Arial" w:cs="Arial"/>
              </w:rPr>
              <w:t>Tetep</w:t>
            </w:r>
            <w:commentRangeEnd w:id="14"/>
            <w:r w:rsidR="00232516">
              <w:rPr>
                <w:rStyle w:val="CommentReference"/>
              </w:rPr>
              <w:commentReference w:id="14"/>
            </w:r>
          </w:p>
        </w:tc>
        <w:tc>
          <w:tcPr>
            <w:tcW w:w="3040" w:type="dxa"/>
          </w:tcPr>
          <w:p w14:paraId="25179C74" w14:textId="77777777" w:rsidR="006E2D6B" w:rsidRPr="007357F3" w:rsidRDefault="00431719" w:rsidP="000B2E0E">
            <w:pPr>
              <w:rPr>
                <w:rFonts w:ascii="Arial" w:hAnsi="Arial" w:cs="Arial"/>
              </w:rPr>
            </w:pPr>
            <w:r w:rsidRPr="007357F3">
              <w:rPr>
                <w:rFonts w:ascii="Arial" w:hAnsi="Arial" w:cs="Arial"/>
              </w:rPr>
              <w:t>2</w:t>
            </w:r>
            <w:r w:rsidR="006E2D6B" w:rsidRPr="007357F3">
              <w:rPr>
                <w:rFonts w:ascii="Arial" w:hAnsi="Arial" w:cs="Arial"/>
              </w:rPr>
              <w:t>.</w:t>
            </w:r>
            <w:r w:rsidRPr="007357F3">
              <w:rPr>
                <w:rFonts w:ascii="Arial" w:hAnsi="Arial" w:cs="Arial"/>
              </w:rPr>
              <w:t>5</w:t>
            </w:r>
          </w:p>
        </w:tc>
        <w:tc>
          <w:tcPr>
            <w:tcW w:w="2880" w:type="dxa"/>
          </w:tcPr>
          <w:p w14:paraId="15D9C691" w14:textId="77777777" w:rsidR="006E2D6B" w:rsidRPr="007357F3" w:rsidRDefault="00431719" w:rsidP="000B2E0E">
            <w:pPr>
              <w:rPr>
                <w:rFonts w:ascii="Arial" w:hAnsi="Arial" w:cs="Arial"/>
              </w:rPr>
            </w:pPr>
            <w:r w:rsidRPr="007357F3">
              <w:rPr>
                <w:rFonts w:ascii="Arial" w:hAnsi="Arial" w:cs="Arial"/>
              </w:rPr>
              <w:t xml:space="preserve">Moderately </w:t>
            </w:r>
            <w:r w:rsidR="006E2D6B" w:rsidRPr="007357F3">
              <w:rPr>
                <w:rFonts w:ascii="Arial" w:hAnsi="Arial" w:cs="Arial"/>
              </w:rPr>
              <w:t>Resistant</w:t>
            </w:r>
          </w:p>
        </w:tc>
      </w:tr>
      <w:tr w:rsidR="006E2D6B" w:rsidRPr="007357F3" w14:paraId="63E57C1A" w14:textId="77777777" w:rsidTr="00491650">
        <w:tc>
          <w:tcPr>
            <w:tcW w:w="2880" w:type="dxa"/>
            <w:tcBorders>
              <w:bottom w:val="single" w:sz="4" w:space="0" w:color="auto"/>
            </w:tcBorders>
          </w:tcPr>
          <w:p w14:paraId="3AC884B7" w14:textId="77777777" w:rsidR="006E2D6B" w:rsidRPr="007357F3" w:rsidRDefault="006E2D6B" w:rsidP="000B2E0E">
            <w:pPr>
              <w:rPr>
                <w:rFonts w:ascii="Arial" w:hAnsi="Arial" w:cs="Arial"/>
              </w:rPr>
            </w:pPr>
            <w:r w:rsidRPr="007357F3">
              <w:rPr>
                <w:rFonts w:ascii="Arial" w:hAnsi="Arial" w:cs="Arial"/>
              </w:rPr>
              <w:t>HR-12</w:t>
            </w:r>
          </w:p>
        </w:tc>
        <w:tc>
          <w:tcPr>
            <w:tcW w:w="3040" w:type="dxa"/>
            <w:tcBorders>
              <w:bottom w:val="single" w:sz="4" w:space="0" w:color="auto"/>
            </w:tcBorders>
          </w:tcPr>
          <w:p w14:paraId="39982112" w14:textId="77777777" w:rsidR="006E2D6B" w:rsidRPr="007357F3" w:rsidRDefault="006E2D6B" w:rsidP="000B2E0E">
            <w:pPr>
              <w:rPr>
                <w:rFonts w:ascii="Arial" w:hAnsi="Arial" w:cs="Arial"/>
              </w:rPr>
            </w:pPr>
            <w:r w:rsidRPr="007357F3">
              <w:rPr>
                <w:rFonts w:ascii="Arial" w:hAnsi="Arial" w:cs="Arial"/>
              </w:rPr>
              <w:t>9.0</w:t>
            </w:r>
          </w:p>
        </w:tc>
        <w:tc>
          <w:tcPr>
            <w:tcW w:w="2880" w:type="dxa"/>
            <w:tcBorders>
              <w:bottom w:val="single" w:sz="4" w:space="0" w:color="auto"/>
            </w:tcBorders>
          </w:tcPr>
          <w:p w14:paraId="1C39790C" w14:textId="77777777" w:rsidR="006E2D6B" w:rsidRPr="007357F3" w:rsidRDefault="006E2D6B" w:rsidP="000B2E0E">
            <w:pPr>
              <w:rPr>
                <w:rFonts w:ascii="Arial" w:hAnsi="Arial" w:cs="Arial"/>
              </w:rPr>
            </w:pPr>
            <w:r w:rsidRPr="007357F3">
              <w:rPr>
                <w:rFonts w:ascii="Arial" w:hAnsi="Arial" w:cs="Arial"/>
              </w:rPr>
              <w:t>Highly Susceptible</w:t>
            </w:r>
          </w:p>
        </w:tc>
      </w:tr>
    </w:tbl>
    <w:p w14:paraId="75D6DADE" w14:textId="77777777" w:rsidR="00900E13" w:rsidRPr="007357F3" w:rsidRDefault="00900E13" w:rsidP="000B2E0E">
      <w:pPr>
        <w:rPr>
          <w:rFonts w:ascii="Arial" w:hAnsi="Arial" w:cs="Arial"/>
          <w:color w:val="FF0000"/>
        </w:rPr>
      </w:pPr>
    </w:p>
    <w:p w14:paraId="4E97664B" w14:textId="77777777" w:rsidR="00900E13" w:rsidRPr="007357F3" w:rsidRDefault="00900E13" w:rsidP="00EC5072">
      <w:pPr>
        <w:jc w:val="center"/>
        <w:rPr>
          <w:rFonts w:ascii="Arial" w:hAnsi="Arial" w:cs="Arial"/>
          <w:color w:val="FF0000"/>
        </w:rPr>
      </w:pPr>
      <w:r w:rsidRPr="007357F3">
        <w:rPr>
          <w:rFonts w:ascii="Arial" w:hAnsi="Arial" w:cs="Arial"/>
          <w:noProof/>
          <w:color w:val="FF0000"/>
        </w:rPr>
        <w:drawing>
          <wp:inline distT="0" distB="0" distL="0" distR="0" wp14:anchorId="0C447354" wp14:editId="39090767">
            <wp:extent cx="5200650" cy="259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7318" cy="2610527"/>
                    </a:xfrm>
                    <a:prstGeom prst="rect">
                      <a:avLst/>
                    </a:prstGeom>
                    <a:noFill/>
                  </pic:spPr>
                </pic:pic>
              </a:graphicData>
            </a:graphic>
          </wp:inline>
        </w:drawing>
      </w:r>
    </w:p>
    <w:p w14:paraId="213C179A" w14:textId="77777777" w:rsidR="00900E13" w:rsidRPr="007357F3" w:rsidRDefault="00031956" w:rsidP="00EC5072">
      <w:pPr>
        <w:jc w:val="center"/>
        <w:rPr>
          <w:rFonts w:ascii="Arial" w:hAnsi="Arial" w:cs="Arial"/>
          <w:b/>
        </w:rPr>
      </w:pPr>
      <w:r w:rsidRPr="007357F3">
        <w:rPr>
          <w:rFonts w:ascii="Arial" w:hAnsi="Arial" w:cs="Arial"/>
          <w:b/>
        </w:rPr>
        <w:t>Fig. 1.</w:t>
      </w:r>
      <w:r w:rsidR="00900E13" w:rsidRPr="007357F3">
        <w:rPr>
          <w:rFonts w:ascii="Arial" w:hAnsi="Arial" w:cs="Arial"/>
          <w:b/>
        </w:rPr>
        <w:t xml:space="preserve"> </w:t>
      </w:r>
      <w:r w:rsidR="009C584A" w:rsidRPr="007357F3">
        <w:rPr>
          <w:rFonts w:ascii="Arial" w:hAnsi="Arial" w:cs="Arial"/>
          <w:b/>
        </w:rPr>
        <w:t>Blast disease reaction of HR-12, Tetep,</w:t>
      </w:r>
      <w:r w:rsidR="00900E13" w:rsidRPr="007357F3">
        <w:rPr>
          <w:rFonts w:ascii="Arial" w:hAnsi="Arial" w:cs="Arial"/>
          <w:b/>
        </w:rPr>
        <w:t xml:space="preserve"> </w:t>
      </w:r>
      <w:r w:rsidR="009C584A" w:rsidRPr="007357F3">
        <w:rPr>
          <w:rFonts w:ascii="Arial" w:hAnsi="Arial" w:cs="Arial"/>
          <w:b/>
        </w:rPr>
        <w:t xml:space="preserve">KMR-3 and </w:t>
      </w:r>
      <w:r w:rsidR="00900E13" w:rsidRPr="007357F3">
        <w:rPr>
          <w:rFonts w:ascii="Arial" w:hAnsi="Arial" w:cs="Arial"/>
          <w:b/>
        </w:rPr>
        <w:t>MSN-36 in Uniform Blast Nursery</w:t>
      </w:r>
    </w:p>
    <w:p w14:paraId="196225F2" w14:textId="77777777" w:rsidR="00D44B5B" w:rsidRPr="007357F3" w:rsidRDefault="0005295C" w:rsidP="0005295C">
      <w:pPr>
        <w:rPr>
          <w:rFonts w:ascii="Arial" w:hAnsi="Arial" w:cs="Arial"/>
          <w:b/>
        </w:rPr>
      </w:pPr>
      <w:r w:rsidRPr="007357F3">
        <w:rPr>
          <w:rFonts w:ascii="Arial" w:hAnsi="Arial" w:cs="Arial"/>
          <w:b/>
        </w:rPr>
        <w:t xml:space="preserve">3.2 </w:t>
      </w:r>
      <w:r w:rsidR="00190128" w:rsidRPr="007357F3">
        <w:rPr>
          <w:rFonts w:ascii="Arial" w:hAnsi="Arial" w:cs="Arial"/>
          <w:b/>
        </w:rPr>
        <w:t>Genotyping using gene based /linked markers</w:t>
      </w:r>
    </w:p>
    <w:p w14:paraId="655674D3" w14:textId="77777777" w:rsidR="007D09A2" w:rsidRPr="007357F3" w:rsidRDefault="00EC5072" w:rsidP="000B2E0E">
      <w:pPr>
        <w:jc w:val="both"/>
        <w:rPr>
          <w:rFonts w:ascii="Arial" w:hAnsi="Arial" w:cs="Arial"/>
        </w:rPr>
      </w:pPr>
      <w:r w:rsidRPr="007357F3">
        <w:rPr>
          <w:rFonts w:ascii="Arial" w:hAnsi="Arial" w:cs="Arial"/>
        </w:rPr>
        <w:lastRenderedPageBreak/>
        <w:t xml:space="preserve">In this study, nine SSR markers associated with nine blast resistance (R) genes were used to </w:t>
      </w:r>
      <w:r w:rsidR="005B1446">
        <w:rPr>
          <w:rFonts w:ascii="Arial" w:hAnsi="Arial" w:cs="Arial"/>
        </w:rPr>
        <w:t>verify</w:t>
      </w:r>
      <w:r w:rsidRPr="007357F3">
        <w:rPr>
          <w:rFonts w:ascii="Arial" w:hAnsi="Arial" w:cs="Arial"/>
        </w:rPr>
        <w:t xml:space="preserve"> the presence or absence of resistance-specific alleles in MSN-36, KMR-3, and Tetep based on PCR amplification (Table 3). The </w:t>
      </w:r>
      <w:r w:rsidR="000C64F2">
        <w:rPr>
          <w:rFonts w:ascii="Arial" w:hAnsi="Arial" w:cs="Arial"/>
        </w:rPr>
        <w:t>concentration</w:t>
      </w:r>
      <w:r w:rsidRPr="007357F3">
        <w:rPr>
          <w:rFonts w:ascii="Arial" w:hAnsi="Arial" w:cs="Arial"/>
        </w:rPr>
        <w:t xml:space="preserve"> and </w:t>
      </w:r>
      <w:r w:rsidR="000C64F2">
        <w:rPr>
          <w:rFonts w:ascii="Arial" w:hAnsi="Arial" w:cs="Arial"/>
        </w:rPr>
        <w:t>purity</w:t>
      </w:r>
      <w:r w:rsidRPr="007357F3">
        <w:rPr>
          <w:rFonts w:ascii="Arial" w:hAnsi="Arial" w:cs="Arial"/>
        </w:rPr>
        <w:t xml:space="preserve"> of genomic DNA extracted from MSN-36, KMR-3, and Tetep are presented in Table 5.</w:t>
      </w:r>
    </w:p>
    <w:p w14:paraId="40CCC088" w14:textId="77777777" w:rsidR="007D09A2" w:rsidRPr="007357F3" w:rsidRDefault="00491650" w:rsidP="00EC5072">
      <w:pPr>
        <w:spacing w:before="100" w:beforeAutospacing="1" w:after="100" w:afterAutospacing="1"/>
        <w:jc w:val="both"/>
        <w:rPr>
          <w:rFonts w:ascii="Arial" w:eastAsia="Times New Roman" w:hAnsi="Arial" w:cs="Arial"/>
          <w:b/>
          <w:color w:val="000000" w:themeColor="text1"/>
          <w:lang w:val="en-IN" w:eastAsia="en-IN"/>
        </w:rPr>
      </w:pPr>
      <w:r w:rsidRPr="007357F3">
        <w:rPr>
          <w:rFonts w:ascii="Arial" w:eastAsia="Times New Roman" w:hAnsi="Arial" w:cs="Arial"/>
          <w:b/>
          <w:color w:val="000000" w:themeColor="text1"/>
          <w:lang w:val="en-IN" w:eastAsia="en-IN"/>
        </w:rPr>
        <w:t>Table 5.</w:t>
      </w:r>
      <w:r w:rsidR="007D09A2" w:rsidRPr="007357F3">
        <w:rPr>
          <w:rFonts w:ascii="Arial" w:eastAsia="Times New Roman" w:hAnsi="Arial" w:cs="Arial"/>
          <w:b/>
          <w:color w:val="000000" w:themeColor="text1"/>
          <w:lang w:val="en-IN" w:eastAsia="en-IN"/>
        </w:rPr>
        <w:t xml:space="preserve"> DNA quality and quantity of selected genotypes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1701"/>
        <w:gridCol w:w="2976"/>
        <w:gridCol w:w="2511"/>
      </w:tblGrid>
      <w:tr w:rsidR="007D09A2" w:rsidRPr="007357F3" w14:paraId="017D13A8" w14:textId="77777777" w:rsidTr="00031956">
        <w:tc>
          <w:tcPr>
            <w:tcW w:w="948" w:type="dxa"/>
            <w:tcBorders>
              <w:top w:val="single" w:sz="4" w:space="0" w:color="auto"/>
              <w:bottom w:val="single" w:sz="4" w:space="0" w:color="auto"/>
            </w:tcBorders>
          </w:tcPr>
          <w:p w14:paraId="0A03013E"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Sl. No.</w:t>
            </w:r>
          </w:p>
        </w:tc>
        <w:tc>
          <w:tcPr>
            <w:tcW w:w="1701" w:type="dxa"/>
            <w:tcBorders>
              <w:top w:val="single" w:sz="4" w:space="0" w:color="auto"/>
              <w:bottom w:val="single" w:sz="4" w:space="0" w:color="auto"/>
            </w:tcBorders>
          </w:tcPr>
          <w:p w14:paraId="30536737"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Name of the genotype</w:t>
            </w:r>
          </w:p>
        </w:tc>
        <w:tc>
          <w:tcPr>
            <w:tcW w:w="2976" w:type="dxa"/>
            <w:tcBorders>
              <w:top w:val="single" w:sz="4" w:space="0" w:color="auto"/>
              <w:bottom w:val="single" w:sz="4" w:space="0" w:color="auto"/>
            </w:tcBorders>
          </w:tcPr>
          <w:p w14:paraId="0AAB6B98"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DNA quality (A260/A280)</w:t>
            </w:r>
          </w:p>
        </w:tc>
        <w:tc>
          <w:tcPr>
            <w:tcW w:w="2511" w:type="dxa"/>
            <w:tcBorders>
              <w:top w:val="single" w:sz="4" w:space="0" w:color="auto"/>
              <w:bottom w:val="single" w:sz="4" w:space="0" w:color="auto"/>
            </w:tcBorders>
          </w:tcPr>
          <w:p w14:paraId="6D4B6C0D"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DNA quantity (ng µl</w:t>
            </w:r>
            <w:r w:rsidRPr="007357F3">
              <w:rPr>
                <w:rFonts w:ascii="Arial" w:hAnsi="Arial" w:cs="Arial"/>
                <w:b/>
                <w:bCs/>
                <w:vertAlign w:val="superscript"/>
              </w:rPr>
              <w:t>-1</w:t>
            </w:r>
            <w:r w:rsidRPr="007357F3">
              <w:rPr>
                <w:rFonts w:ascii="Arial" w:hAnsi="Arial" w:cs="Arial"/>
                <w:b/>
                <w:bCs/>
              </w:rPr>
              <w:t>)</w:t>
            </w:r>
          </w:p>
        </w:tc>
      </w:tr>
      <w:tr w:rsidR="007D09A2" w:rsidRPr="007357F3" w14:paraId="3C1B711D" w14:textId="77777777" w:rsidTr="00031956">
        <w:tc>
          <w:tcPr>
            <w:tcW w:w="948" w:type="dxa"/>
            <w:tcBorders>
              <w:top w:val="single" w:sz="4" w:space="0" w:color="auto"/>
            </w:tcBorders>
          </w:tcPr>
          <w:p w14:paraId="3667BAEC"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w:t>
            </w:r>
          </w:p>
        </w:tc>
        <w:tc>
          <w:tcPr>
            <w:tcW w:w="1701" w:type="dxa"/>
            <w:tcBorders>
              <w:top w:val="single" w:sz="4" w:space="0" w:color="auto"/>
            </w:tcBorders>
          </w:tcPr>
          <w:p w14:paraId="447AADA0"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KMR-3</w:t>
            </w:r>
          </w:p>
        </w:tc>
        <w:tc>
          <w:tcPr>
            <w:tcW w:w="2976" w:type="dxa"/>
            <w:tcBorders>
              <w:top w:val="single" w:sz="4" w:space="0" w:color="auto"/>
            </w:tcBorders>
          </w:tcPr>
          <w:p w14:paraId="3163B9C7"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1.75</w:t>
            </w:r>
          </w:p>
        </w:tc>
        <w:tc>
          <w:tcPr>
            <w:tcW w:w="2511" w:type="dxa"/>
            <w:tcBorders>
              <w:top w:val="single" w:sz="4" w:space="0" w:color="auto"/>
            </w:tcBorders>
          </w:tcPr>
          <w:p w14:paraId="59DADB49"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2470</w:t>
            </w:r>
          </w:p>
        </w:tc>
      </w:tr>
      <w:tr w:rsidR="007D09A2" w:rsidRPr="007357F3" w14:paraId="57761884" w14:textId="77777777" w:rsidTr="00031956">
        <w:tc>
          <w:tcPr>
            <w:tcW w:w="948" w:type="dxa"/>
          </w:tcPr>
          <w:p w14:paraId="03CF271A"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2</w:t>
            </w:r>
          </w:p>
        </w:tc>
        <w:tc>
          <w:tcPr>
            <w:tcW w:w="1701" w:type="dxa"/>
          </w:tcPr>
          <w:p w14:paraId="3D1BC173"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MSN-36</w:t>
            </w:r>
          </w:p>
        </w:tc>
        <w:tc>
          <w:tcPr>
            <w:tcW w:w="2976" w:type="dxa"/>
          </w:tcPr>
          <w:p w14:paraId="6CD92AAC"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1.90</w:t>
            </w:r>
          </w:p>
        </w:tc>
        <w:tc>
          <w:tcPr>
            <w:tcW w:w="2511" w:type="dxa"/>
          </w:tcPr>
          <w:p w14:paraId="6246F6C7"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1700</w:t>
            </w:r>
          </w:p>
        </w:tc>
      </w:tr>
      <w:tr w:rsidR="007D09A2" w:rsidRPr="007357F3" w14:paraId="56E27C84" w14:textId="77777777" w:rsidTr="00031956">
        <w:tc>
          <w:tcPr>
            <w:tcW w:w="948" w:type="dxa"/>
            <w:tcBorders>
              <w:bottom w:val="single" w:sz="4" w:space="0" w:color="auto"/>
            </w:tcBorders>
          </w:tcPr>
          <w:p w14:paraId="68977331"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3</w:t>
            </w:r>
          </w:p>
        </w:tc>
        <w:tc>
          <w:tcPr>
            <w:tcW w:w="1701" w:type="dxa"/>
            <w:tcBorders>
              <w:bottom w:val="single" w:sz="4" w:space="0" w:color="auto"/>
            </w:tcBorders>
          </w:tcPr>
          <w:p w14:paraId="152B0694"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Tetep</w:t>
            </w:r>
          </w:p>
        </w:tc>
        <w:tc>
          <w:tcPr>
            <w:tcW w:w="2976" w:type="dxa"/>
            <w:tcBorders>
              <w:bottom w:val="single" w:sz="4" w:space="0" w:color="auto"/>
            </w:tcBorders>
          </w:tcPr>
          <w:p w14:paraId="2EA82532"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1.86</w:t>
            </w:r>
          </w:p>
        </w:tc>
        <w:tc>
          <w:tcPr>
            <w:tcW w:w="2511" w:type="dxa"/>
            <w:tcBorders>
              <w:bottom w:val="single" w:sz="4" w:space="0" w:color="auto"/>
            </w:tcBorders>
          </w:tcPr>
          <w:p w14:paraId="03A7C94F"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2580</w:t>
            </w:r>
          </w:p>
        </w:tc>
      </w:tr>
    </w:tbl>
    <w:p w14:paraId="49CFC339" w14:textId="77777777" w:rsidR="007D09A2" w:rsidRPr="007357F3" w:rsidRDefault="007D09A2" w:rsidP="000B2E0E">
      <w:pPr>
        <w:jc w:val="both"/>
        <w:rPr>
          <w:rFonts w:ascii="Arial" w:hAnsi="Arial" w:cs="Arial"/>
        </w:rPr>
      </w:pPr>
    </w:p>
    <w:p w14:paraId="4281316E" w14:textId="77777777" w:rsidR="00045110" w:rsidRPr="007357F3" w:rsidRDefault="0005295C" w:rsidP="0005295C">
      <w:pPr>
        <w:rPr>
          <w:rFonts w:ascii="Arial" w:hAnsi="Arial" w:cs="Arial"/>
          <w:b/>
        </w:rPr>
      </w:pPr>
      <w:r w:rsidRPr="007357F3">
        <w:rPr>
          <w:rFonts w:ascii="Arial" w:hAnsi="Arial" w:cs="Arial"/>
          <w:b/>
        </w:rPr>
        <w:t xml:space="preserve">3.2.1 </w:t>
      </w:r>
      <w:r w:rsidR="007D09A2" w:rsidRPr="007357F3">
        <w:rPr>
          <w:rFonts w:ascii="Arial" w:hAnsi="Arial" w:cs="Arial"/>
          <w:b/>
        </w:rPr>
        <w:t xml:space="preserve">Allelic </w:t>
      </w:r>
      <w:r w:rsidR="00045110" w:rsidRPr="007357F3">
        <w:rPr>
          <w:rFonts w:ascii="Arial" w:hAnsi="Arial" w:cs="Arial"/>
          <w:b/>
        </w:rPr>
        <w:t>status of blast resistance genes</w:t>
      </w:r>
      <w:r w:rsidRPr="007357F3">
        <w:rPr>
          <w:rFonts w:ascii="Arial" w:hAnsi="Arial" w:cs="Arial"/>
          <w:b/>
        </w:rPr>
        <w:t xml:space="preserve"> in MSN-36, KMR-3 and Tetep</w:t>
      </w:r>
    </w:p>
    <w:p w14:paraId="71522CFD" w14:textId="77777777" w:rsidR="00E97864" w:rsidRPr="007357F3" w:rsidRDefault="00EC5072" w:rsidP="000B2E0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Strong"/>
          <w:rFonts w:ascii="Arial" w:hAnsi="Arial" w:cs="Arial"/>
          <w:b w:val="0"/>
          <w:i/>
        </w:rPr>
        <w:t>Pi1</w:t>
      </w:r>
      <w:r w:rsidRPr="007357F3">
        <w:rPr>
          <w:rFonts w:ascii="Arial" w:hAnsi="Arial" w:cs="Arial"/>
        </w:rPr>
        <w:t xml:space="preserve"> gene </w:t>
      </w:r>
      <w:r w:rsidR="008D6252" w:rsidRPr="007357F3">
        <w:rPr>
          <w:rFonts w:ascii="Arial" w:hAnsi="Arial" w:cs="Arial"/>
        </w:rPr>
        <w:t>is</w:t>
      </w:r>
      <w:r w:rsidRPr="007357F3">
        <w:rPr>
          <w:rFonts w:ascii="Arial" w:hAnsi="Arial" w:cs="Arial"/>
        </w:rPr>
        <w:t xml:space="preserve"> mapped near the telomeric region of the long arm of chromosome 11, and the SSR marker </w:t>
      </w:r>
      <w:r w:rsidRPr="007357F3">
        <w:rPr>
          <w:rStyle w:val="Strong"/>
          <w:rFonts w:ascii="Arial" w:hAnsi="Arial" w:cs="Arial"/>
          <w:b w:val="0"/>
        </w:rPr>
        <w:t>RM224</w:t>
      </w:r>
      <w:r w:rsidRPr="007357F3">
        <w:rPr>
          <w:rFonts w:ascii="Arial" w:hAnsi="Arial" w:cs="Arial"/>
        </w:rPr>
        <w:t xml:space="preserve"> was reported to be tightly linked to this gene (</w:t>
      </w:r>
      <w:r w:rsidRPr="007357F3">
        <w:rPr>
          <w:rStyle w:val="Emphasis"/>
          <w:rFonts w:ascii="Arial" w:hAnsi="Arial" w:cs="Arial"/>
          <w:i w:val="0"/>
        </w:rPr>
        <w:t>Fuentes et al.</w:t>
      </w:r>
      <w:r w:rsidRPr="007357F3">
        <w:rPr>
          <w:rFonts w:ascii="Arial" w:hAnsi="Arial" w:cs="Arial"/>
        </w:rPr>
        <w:t xml:space="preserve"> 2008). In India, this gene has been reported to be more effective when present in combination with </w:t>
      </w:r>
      <w:r w:rsidRPr="007357F3">
        <w:rPr>
          <w:rStyle w:val="Strong"/>
          <w:rFonts w:ascii="Arial" w:hAnsi="Arial" w:cs="Arial"/>
          <w:b w:val="0"/>
          <w:i/>
        </w:rPr>
        <w:t>Pi2</w:t>
      </w:r>
      <w:r w:rsidRPr="007357F3">
        <w:rPr>
          <w:rFonts w:ascii="Arial" w:hAnsi="Arial" w:cs="Arial"/>
        </w:rPr>
        <w:t xml:space="preserve"> and </w:t>
      </w:r>
      <w:r w:rsidRPr="007357F3">
        <w:rPr>
          <w:rStyle w:val="Strong"/>
          <w:rFonts w:ascii="Arial" w:hAnsi="Arial" w:cs="Arial"/>
          <w:b w:val="0"/>
          <w:i/>
        </w:rPr>
        <w:t>Pita</w:t>
      </w:r>
      <w:r w:rsidRPr="007357F3">
        <w:rPr>
          <w:rFonts w:ascii="Arial" w:hAnsi="Arial" w:cs="Arial"/>
        </w:rPr>
        <w:t xml:space="preserve"> (</w:t>
      </w:r>
      <w:r w:rsidRPr="007357F3">
        <w:rPr>
          <w:rStyle w:val="Emphasis"/>
          <w:rFonts w:ascii="Arial" w:hAnsi="Arial" w:cs="Arial"/>
          <w:i w:val="0"/>
        </w:rPr>
        <w:t>Hittalmani et al.</w:t>
      </w:r>
      <w:r w:rsidRPr="007357F3">
        <w:rPr>
          <w:rFonts w:ascii="Arial" w:hAnsi="Arial" w:cs="Arial"/>
        </w:rPr>
        <w:t xml:space="preserve"> 2000; </w:t>
      </w:r>
      <w:r w:rsidRPr="007357F3">
        <w:rPr>
          <w:rStyle w:val="Emphasis"/>
          <w:rFonts w:ascii="Arial" w:hAnsi="Arial" w:cs="Arial"/>
          <w:i w:val="0"/>
        </w:rPr>
        <w:t>Srinivasachary et al.</w:t>
      </w:r>
      <w:r w:rsidRPr="007357F3">
        <w:rPr>
          <w:rFonts w:ascii="Arial" w:hAnsi="Arial" w:cs="Arial"/>
        </w:rPr>
        <w:t xml:space="preserve"> 2002; </w:t>
      </w:r>
      <w:r w:rsidRPr="007357F3">
        <w:rPr>
          <w:rStyle w:val="Emphasis"/>
          <w:rFonts w:ascii="Arial" w:hAnsi="Arial" w:cs="Arial"/>
          <w:i w:val="0"/>
        </w:rPr>
        <w:t>Fuentes et al.</w:t>
      </w:r>
      <w:r w:rsidRPr="007357F3">
        <w:rPr>
          <w:rFonts w:ascii="Arial" w:hAnsi="Arial" w:cs="Arial"/>
          <w:i/>
        </w:rPr>
        <w:t xml:space="preserve"> </w:t>
      </w:r>
      <w:r w:rsidRPr="007357F3">
        <w:rPr>
          <w:rFonts w:ascii="Arial" w:hAnsi="Arial" w:cs="Arial"/>
        </w:rPr>
        <w:t xml:space="preserve">2008; </w:t>
      </w:r>
      <w:r w:rsidRPr="007357F3">
        <w:rPr>
          <w:rStyle w:val="Emphasis"/>
          <w:rFonts w:ascii="Arial" w:hAnsi="Arial" w:cs="Arial"/>
          <w:i w:val="0"/>
        </w:rPr>
        <w:t>Tacconi et al.</w:t>
      </w:r>
      <w:r w:rsidRPr="007357F3">
        <w:rPr>
          <w:rFonts w:ascii="Arial" w:hAnsi="Arial" w:cs="Arial"/>
        </w:rPr>
        <w:t xml:space="preserve"> 2010; </w:t>
      </w:r>
      <w:r w:rsidRPr="007357F3">
        <w:rPr>
          <w:rStyle w:val="Emphasis"/>
          <w:rFonts w:ascii="Arial" w:hAnsi="Arial" w:cs="Arial"/>
          <w:i w:val="0"/>
        </w:rPr>
        <w:t>Shikari et al.</w:t>
      </w:r>
      <w:r w:rsidRPr="007357F3">
        <w:rPr>
          <w:rFonts w:ascii="Arial" w:hAnsi="Arial" w:cs="Arial"/>
        </w:rPr>
        <w:t xml:space="preserve"> 2014). Genotypes amplifying a </w:t>
      </w:r>
      <w:r w:rsidRPr="007357F3">
        <w:rPr>
          <w:rStyle w:val="Strong"/>
          <w:rFonts w:ascii="Arial" w:hAnsi="Arial" w:cs="Arial"/>
          <w:b w:val="0"/>
        </w:rPr>
        <w:t>157 bp</w:t>
      </w:r>
      <w:r w:rsidRPr="007357F3">
        <w:rPr>
          <w:rFonts w:ascii="Arial" w:hAnsi="Arial" w:cs="Arial"/>
        </w:rPr>
        <w:t xml:space="preserve"> allele with RM224 are expected to possess </w:t>
      </w:r>
      <w:r w:rsidRPr="007357F3">
        <w:rPr>
          <w:rStyle w:val="Strong"/>
          <w:rFonts w:ascii="Arial" w:hAnsi="Arial" w:cs="Arial"/>
          <w:b w:val="0"/>
          <w:i/>
        </w:rPr>
        <w:t>Pi1</w:t>
      </w:r>
      <w:r w:rsidR="00026F5B" w:rsidRPr="007357F3">
        <w:rPr>
          <w:rFonts w:ascii="Arial" w:hAnsi="Arial" w:cs="Arial"/>
        </w:rPr>
        <w:t xml:space="preserve"> </w:t>
      </w:r>
      <w:r w:rsidRPr="007357F3">
        <w:rPr>
          <w:rFonts w:ascii="Arial" w:hAnsi="Arial" w:cs="Arial"/>
        </w:rPr>
        <w:t xml:space="preserve">specific resistance and are thus classified as carrying the </w:t>
      </w:r>
      <w:r w:rsidRPr="007357F3">
        <w:rPr>
          <w:rStyle w:val="Strong"/>
          <w:rFonts w:ascii="Arial" w:hAnsi="Arial" w:cs="Arial"/>
          <w:b w:val="0"/>
          <w:i/>
        </w:rPr>
        <w:t>Pi1</w:t>
      </w:r>
      <w:r w:rsidRPr="007357F3">
        <w:rPr>
          <w:rFonts w:ascii="Arial" w:hAnsi="Arial" w:cs="Arial"/>
          <w:b/>
        </w:rPr>
        <w:t xml:space="preserve"> </w:t>
      </w:r>
      <w:r w:rsidRPr="007357F3">
        <w:rPr>
          <w:rFonts w:ascii="Arial" w:hAnsi="Arial" w:cs="Arial"/>
        </w:rPr>
        <w:t>gene (</w:t>
      </w:r>
      <w:r w:rsidRPr="007357F3">
        <w:rPr>
          <w:rStyle w:val="Emphasis"/>
          <w:rFonts w:ascii="Arial" w:hAnsi="Arial" w:cs="Arial"/>
          <w:i w:val="0"/>
        </w:rPr>
        <w:t>Shikari et al.</w:t>
      </w:r>
      <w:r w:rsidRPr="007357F3">
        <w:rPr>
          <w:rFonts w:ascii="Arial" w:hAnsi="Arial" w:cs="Arial"/>
        </w:rPr>
        <w:t xml:space="preserve"> 2014; </w:t>
      </w:r>
      <w:r w:rsidRPr="007357F3">
        <w:rPr>
          <w:rStyle w:val="Emphasis"/>
          <w:rFonts w:ascii="Arial" w:hAnsi="Arial" w:cs="Arial"/>
          <w:i w:val="0"/>
        </w:rPr>
        <w:t>Kumar et al.</w:t>
      </w:r>
      <w:r w:rsidRPr="007357F3">
        <w:rPr>
          <w:rFonts w:ascii="Arial" w:hAnsi="Arial" w:cs="Arial"/>
        </w:rPr>
        <w:t xml:space="preserve"> 2017</w:t>
      </w:r>
      <w:r w:rsidR="007416B8" w:rsidRPr="007357F3">
        <w:rPr>
          <w:rFonts w:ascii="Arial" w:hAnsi="Arial" w:cs="Arial"/>
        </w:rPr>
        <w:t>b</w:t>
      </w:r>
      <w:r w:rsidRPr="007357F3">
        <w:rPr>
          <w:rFonts w:ascii="Arial" w:hAnsi="Arial" w:cs="Arial"/>
        </w:rPr>
        <w:t xml:space="preserve">; </w:t>
      </w:r>
      <w:r w:rsidRPr="007357F3">
        <w:rPr>
          <w:rStyle w:val="Emphasis"/>
          <w:rFonts w:ascii="Arial" w:hAnsi="Arial" w:cs="Arial"/>
          <w:i w:val="0"/>
        </w:rPr>
        <w:t>Yasmin et al.</w:t>
      </w:r>
      <w:r w:rsidRPr="007357F3">
        <w:rPr>
          <w:rFonts w:ascii="Arial" w:hAnsi="Arial" w:cs="Arial"/>
        </w:rPr>
        <w:t xml:space="preserve"> 2021; </w:t>
      </w:r>
      <w:r w:rsidRPr="007357F3">
        <w:rPr>
          <w:rStyle w:val="Emphasis"/>
          <w:rFonts w:ascii="Arial" w:hAnsi="Arial" w:cs="Arial"/>
          <w:i w:val="0"/>
        </w:rPr>
        <w:t>Pramanik et al.</w:t>
      </w:r>
      <w:r w:rsidRPr="007357F3">
        <w:rPr>
          <w:rFonts w:ascii="Arial" w:hAnsi="Arial" w:cs="Arial"/>
        </w:rPr>
        <w:t xml:space="preserve"> 2022; </w:t>
      </w:r>
      <w:r w:rsidRPr="007357F3">
        <w:rPr>
          <w:rStyle w:val="Emphasis"/>
          <w:rFonts w:ascii="Arial" w:hAnsi="Arial" w:cs="Arial"/>
          <w:i w:val="0"/>
        </w:rPr>
        <w:t>Aleena et al.</w:t>
      </w:r>
      <w:r w:rsidRPr="007357F3">
        <w:rPr>
          <w:rFonts w:ascii="Arial" w:hAnsi="Arial" w:cs="Arial"/>
        </w:rPr>
        <w:t xml:space="preserve"> 2023). In the present study, the </w:t>
      </w:r>
      <w:r w:rsidRPr="007357F3">
        <w:rPr>
          <w:rStyle w:val="Strong"/>
          <w:rFonts w:ascii="Arial" w:hAnsi="Arial" w:cs="Arial"/>
          <w:b w:val="0"/>
          <w:i/>
        </w:rPr>
        <w:t>Pi1</w:t>
      </w:r>
      <w:r w:rsidRPr="007357F3">
        <w:rPr>
          <w:rFonts w:ascii="Arial" w:hAnsi="Arial" w:cs="Arial"/>
        </w:rPr>
        <w:t xml:space="preserve"> gene was found to be absent in </w:t>
      </w:r>
      <w:r w:rsidRPr="007357F3">
        <w:rPr>
          <w:rStyle w:val="Strong"/>
          <w:rFonts w:ascii="Arial" w:hAnsi="Arial" w:cs="Arial"/>
          <w:b w:val="0"/>
        </w:rPr>
        <w:t>KMR-3</w:t>
      </w:r>
      <w:r w:rsidRPr="007357F3">
        <w:rPr>
          <w:rFonts w:ascii="Arial" w:hAnsi="Arial" w:cs="Arial"/>
        </w:rPr>
        <w:t xml:space="preserve"> and </w:t>
      </w:r>
      <w:r w:rsidRPr="007357F3">
        <w:rPr>
          <w:rStyle w:val="Strong"/>
          <w:rFonts w:ascii="Arial" w:hAnsi="Arial" w:cs="Arial"/>
          <w:b w:val="0"/>
        </w:rPr>
        <w:t>MSN-36</w:t>
      </w:r>
      <w:r w:rsidRPr="007357F3">
        <w:rPr>
          <w:rFonts w:ascii="Arial" w:hAnsi="Arial" w:cs="Arial"/>
        </w:rPr>
        <w:t xml:space="preserve">, and no clear amplification band was observed in </w:t>
      </w:r>
      <w:r w:rsidRPr="007357F3">
        <w:rPr>
          <w:rStyle w:val="Strong"/>
          <w:rFonts w:ascii="Arial" w:hAnsi="Arial" w:cs="Arial"/>
          <w:b w:val="0"/>
        </w:rPr>
        <w:t>Tetep</w:t>
      </w:r>
      <w:r w:rsidRPr="007357F3">
        <w:rPr>
          <w:rFonts w:ascii="Arial" w:hAnsi="Arial" w:cs="Arial"/>
        </w:rPr>
        <w:t xml:space="preserve"> (Fig. 2, Table 6). However, </w:t>
      </w:r>
      <w:r w:rsidR="000C64F2" w:rsidRPr="000C64F2">
        <w:rPr>
          <w:rFonts w:ascii="Arial" w:hAnsi="Arial" w:cs="Arial"/>
        </w:rPr>
        <w:t>various studies conducted earlier have</w:t>
      </w:r>
      <w:r w:rsidRPr="007357F3">
        <w:rPr>
          <w:rFonts w:ascii="Arial" w:hAnsi="Arial" w:cs="Arial"/>
        </w:rPr>
        <w:t xml:space="preserve"> </w:t>
      </w:r>
      <w:r w:rsidR="008D6252" w:rsidRPr="007357F3">
        <w:rPr>
          <w:rFonts w:ascii="Arial" w:hAnsi="Arial" w:cs="Arial"/>
        </w:rPr>
        <w:t>showed</w:t>
      </w:r>
      <w:r w:rsidRPr="007357F3">
        <w:rPr>
          <w:rFonts w:ascii="Arial" w:hAnsi="Arial" w:cs="Arial"/>
        </w:rPr>
        <w:t xml:space="preserve"> the presence of the </w:t>
      </w:r>
      <w:r w:rsidRPr="007357F3">
        <w:rPr>
          <w:rStyle w:val="Strong"/>
          <w:rFonts w:ascii="Arial" w:hAnsi="Arial" w:cs="Arial"/>
          <w:b w:val="0"/>
          <w:i/>
        </w:rPr>
        <w:t>Pi1</w:t>
      </w:r>
      <w:r w:rsidRPr="007357F3">
        <w:rPr>
          <w:rFonts w:ascii="Arial" w:hAnsi="Arial" w:cs="Arial"/>
        </w:rPr>
        <w:t xml:space="preserve"> gene in Tetep (</w:t>
      </w:r>
      <w:r w:rsidRPr="007357F3">
        <w:rPr>
          <w:rStyle w:val="Emphasis"/>
          <w:rFonts w:ascii="Arial" w:hAnsi="Arial" w:cs="Arial"/>
          <w:i w:val="0"/>
        </w:rPr>
        <w:t>Pramanik et al.</w:t>
      </w:r>
      <w:r w:rsidRPr="007357F3">
        <w:rPr>
          <w:rFonts w:ascii="Arial" w:hAnsi="Arial" w:cs="Arial"/>
        </w:rPr>
        <w:t xml:space="preserve"> 2022; </w:t>
      </w:r>
      <w:r w:rsidRPr="007357F3">
        <w:rPr>
          <w:rStyle w:val="Emphasis"/>
          <w:rFonts w:ascii="Arial" w:hAnsi="Arial" w:cs="Arial"/>
          <w:i w:val="0"/>
        </w:rPr>
        <w:t>Chaithra and Prashanthi</w:t>
      </w:r>
      <w:r w:rsidRPr="007357F3">
        <w:rPr>
          <w:rFonts w:ascii="Arial" w:hAnsi="Arial" w:cs="Arial"/>
          <w:i/>
        </w:rPr>
        <w:t>,</w:t>
      </w:r>
      <w:r w:rsidRPr="007357F3">
        <w:rPr>
          <w:rFonts w:ascii="Arial" w:hAnsi="Arial" w:cs="Arial"/>
        </w:rPr>
        <w:t xml:space="preserve"> 2020). </w:t>
      </w:r>
      <w:r w:rsidR="008D6252" w:rsidRPr="007357F3">
        <w:rPr>
          <w:rFonts w:ascii="Arial" w:hAnsi="Arial" w:cs="Arial"/>
        </w:rPr>
        <w:t xml:space="preserve">The absence of amplification in </w:t>
      </w:r>
      <w:r w:rsidR="000C64F2">
        <w:rPr>
          <w:rFonts w:ascii="Arial" w:hAnsi="Arial" w:cs="Arial"/>
        </w:rPr>
        <w:t>this</w:t>
      </w:r>
      <w:r w:rsidR="008D6252" w:rsidRPr="007357F3">
        <w:rPr>
          <w:rFonts w:ascii="Arial" w:hAnsi="Arial" w:cs="Arial"/>
        </w:rPr>
        <w:t xml:space="preserve"> study may be due to differences in PCR conditions. </w:t>
      </w:r>
      <w:r w:rsidRPr="007357F3">
        <w:rPr>
          <w:rFonts w:ascii="Arial" w:hAnsi="Arial" w:cs="Arial"/>
        </w:rPr>
        <w:t xml:space="preserve">The </w:t>
      </w:r>
      <w:r w:rsidRPr="007357F3">
        <w:rPr>
          <w:rStyle w:val="Strong"/>
          <w:rFonts w:ascii="Arial" w:hAnsi="Arial" w:cs="Arial"/>
          <w:b w:val="0"/>
          <w:i/>
        </w:rPr>
        <w:t>Pi1</w:t>
      </w:r>
      <w:r w:rsidRPr="007357F3">
        <w:rPr>
          <w:rFonts w:ascii="Arial" w:hAnsi="Arial" w:cs="Arial"/>
          <w:b/>
          <w:i/>
        </w:rPr>
        <w:t xml:space="preserve"> </w:t>
      </w:r>
      <w:r w:rsidRPr="007357F3">
        <w:rPr>
          <w:rFonts w:ascii="Arial" w:hAnsi="Arial" w:cs="Arial"/>
        </w:rPr>
        <w:t xml:space="preserve">gene has also been successfully introgressed into rice varieties using </w:t>
      </w:r>
      <w:r w:rsidRPr="007357F3">
        <w:rPr>
          <w:rStyle w:val="Strong"/>
          <w:rFonts w:ascii="Arial" w:hAnsi="Arial" w:cs="Arial"/>
          <w:b w:val="0"/>
        </w:rPr>
        <w:t>RM224</w:t>
      </w:r>
      <w:r w:rsidRPr="007357F3">
        <w:rPr>
          <w:rFonts w:ascii="Arial" w:hAnsi="Arial" w:cs="Arial"/>
        </w:rPr>
        <w:t xml:space="preserve"> as a foreground marker through marker-assisted selection programs (</w:t>
      </w:r>
      <w:r w:rsidRPr="007357F3">
        <w:rPr>
          <w:rStyle w:val="Emphasis"/>
          <w:rFonts w:ascii="Arial" w:hAnsi="Arial" w:cs="Arial"/>
          <w:i w:val="0"/>
        </w:rPr>
        <w:t>Usatov et al.</w:t>
      </w:r>
      <w:r w:rsidRPr="007357F3">
        <w:rPr>
          <w:rFonts w:ascii="Arial" w:hAnsi="Arial" w:cs="Arial"/>
        </w:rPr>
        <w:t xml:space="preserve"> 2016; </w:t>
      </w:r>
      <w:r w:rsidRPr="007357F3">
        <w:rPr>
          <w:rStyle w:val="Emphasis"/>
          <w:rFonts w:ascii="Arial" w:hAnsi="Arial" w:cs="Arial"/>
          <w:i w:val="0"/>
        </w:rPr>
        <w:t>Chaithra and Prashanthi</w:t>
      </w:r>
      <w:r w:rsidRPr="007357F3">
        <w:rPr>
          <w:rFonts w:ascii="Arial" w:hAnsi="Arial" w:cs="Arial"/>
          <w:i/>
        </w:rPr>
        <w:t xml:space="preserve">, </w:t>
      </w:r>
      <w:r w:rsidRPr="007357F3">
        <w:rPr>
          <w:rFonts w:ascii="Arial" w:hAnsi="Arial" w:cs="Arial"/>
        </w:rPr>
        <w:t>2020).</w:t>
      </w:r>
    </w:p>
    <w:p w14:paraId="7894D28E" w14:textId="77777777" w:rsidR="00045110" w:rsidRPr="007357F3" w:rsidRDefault="00EB4EB2" w:rsidP="008D6252">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Strong"/>
          <w:rFonts w:ascii="Arial" w:hAnsi="Arial" w:cs="Arial"/>
          <w:b w:val="0"/>
          <w:i/>
        </w:rPr>
        <w:t>Pi54</w:t>
      </w:r>
      <w:r w:rsidRPr="007357F3">
        <w:rPr>
          <w:rFonts w:ascii="Arial" w:hAnsi="Arial" w:cs="Arial"/>
        </w:rPr>
        <w:t xml:space="preserve"> gene was cloned from </w:t>
      </w:r>
      <w:r w:rsidRPr="007357F3">
        <w:rPr>
          <w:rStyle w:val="Strong"/>
          <w:rFonts w:ascii="Arial" w:hAnsi="Arial" w:cs="Arial"/>
          <w:b w:val="0"/>
        </w:rPr>
        <w:t>Tetep</w:t>
      </w:r>
      <w:r w:rsidRPr="007357F3">
        <w:rPr>
          <w:rFonts w:ascii="Arial" w:hAnsi="Arial" w:cs="Arial"/>
        </w:rPr>
        <w:t xml:space="preserve"> and is </w:t>
      </w:r>
      <w:r w:rsidR="00B50024">
        <w:rPr>
          <w:rFonts w:ascii="Arial" w:hAnsi="Arial" w:cs="Arial"/>
        </w:rPr>
        <w:t>mapped to</w:t>
      </w:r>
      <w:r w:rsidRPr="007357F3">
        <w:rPr>
          <w:rFonts w:ascii="Arial" w:hAnsi="Arial" w:cs="Arial"/>
        </w:rPr>
        <w:t xml:space="preserve"> the long arm of chromosome 11. It confers broad-spectrum resistance </w:t>
      </w:r>
      <w:r w:rsidRPr="00B50024">
        <w:rPr>
          <w:rFonts w:ascii="Arial" w:hAnsi="Arial" w:cs="Arial"/>
        </w:rPr>
        <w:t xml:space="preserve">against </w:t>
      </w:r>
      <w:r w:rsidR="00B50024" w:rsidRPr="00B50024">
        <w:rPr>
          <w:rFonts w:ascii="Arial" w:hAnsi="Arial" w:cs="Arial"/>
        </w:rPr>
        <w:t>the major blast races prevalent in India.</w:t>
      </w:r>
      <w:r w:rsidRPr="007357F3">
        <w:rPr>
          <w:rFonts w:ascii="Arial" w:hAnsi="Arial" w:cs="Arial"/>
        </w:rPr>
        <w:t xml:space="preserve"> The SSR marker </w:t>
      </w:r>
      <w:r w:rsidRPr="007357F3">
        <w:rPr>
          <w:rStyle w:val="Strong"/>
          <w:rFonts w:ascii="Arial" w:hAnsi="Arial" w:cs="Arial"/>
          <w:b w:val="0"/>
        </w:rPr>
        <w:t>RM206</w:t>
      </w:r>
      <w:r w:rsidRPr="007357F3">
        <w:rPr>
          <w:rFonts w:ascii="Arial" w:hAnsi="Arial" w:cs="Arial"/>
        </w:rPr>
        <w:t xml:space="preserve"> was reported to be tightly linked to the </w:t>
      </w:r>
      <w:r w:rsidRPr="007357F3">
        <w:rPr>
          <w:rStyle w:val="Emphasis"/>
          <w:rFonts w:ascii="Arial" w:hAnsi="Arial" w:cs="Arial"/>
        </w:rPr>
        <w:t>Pi-kh</w:t>
      </w:r>
      <w:r w:rsidRPr="007357F3">
        <w:rPr>
          <w:rFonts w:ascii="Arial" w:hAnsi="Arial" w:cs="Arial"/>
        </w:rPr>
        <w:t xml:space="preserve"> locus at a distance of 0.7 cM (</w:t>
      </w:r>
      <w:r w:rsidRPr="007357F3">
        <w:rPr>
          <w:rStyle w:val="Emphasis"/>
          <w:rFonts w:ascii="Arial" w:hAnsi="Arial" w:cs="Arial"/>
          <w:i w:val="0"/>
        </w:rPr>
        <w:t>Sharma et al.</w:t>
      </w:r>
      <w:r w:rsidRPr="007357F3">
        <w:rPr>
          <w:rFonts w:ascii="Arial" w:hAnsi="Arial" w:cs="Arial"/>
        </w:rPr>
        <w:t xml:space="preserve"> 2005a, 2005b; </w:t>
      </w:r>
      <w:r w:rsidRPr="007357F3">
        <w:rPr>
          <w:rStyle w:val="Emphasis"/>
          <w:rFonts w:ascii="Arial" w:hAnsi="Arial" w:cs="Arial"/>
          <w:i w:val="0"/>
        </w:rPr>
        <w:t>Sharma et al.</w:t>
      </w:r>
      <w:r w:rsidRPr="007357F3">
        <w:rPr>
          <w:rFonts w:ascii="Arial" w:hAnsi="Arial" w:cs="Arial"/>
        </w:rPr>
        <w:t xml:space="preserve"> 2010; </w:t>
      </w:r>
      <w:r w:rsidRPr="007357F3">
        <w:rPr>
          <w:rStyle w:val="Emphasis"/>
          <w:rFonts w:ascii="Arial" w:hAnsi="Arial" w:cs="Arial"/>
          <w:i w:val="0"/>
        </w:rPr>
        <w:t>Thakur et al</w:t>
      </w:r>
      <w:r w:rsidRPr="007357F3">
        <w:rPr>
          <w:rStyle w:val="Emphasis"/>
          <w:rFonts w:ascii="Arial" w:hAnsi="Arial" w:cs="Arial"/>
        </w:rPr>
        <w:t>.</w:t>
      </w:r>
      <w:r w:rsidRPr="007357F3">
        <w:rPr>
          <w:rFonts w:ascii="Arial" w:hAnsi="Arial" w:cs="Arial"/>
        </w:rPr>
        <w:t xml:space="preserve"> 2015</w:t>
      </w:r>
      <w:r w:rsidR="00484E12" w:rsidRPr="007357F3">
        <w:rPr>
          <w:rFonts w:ascii="Arial" w:hAnsi="Arial" w:cs="Arial"/>
        </w:rPr>
        <w:t>b</w:t>
      </w:r>
      <w:r w:rsidRPr="007357F3">
        <w:rPr>
          <w:rFonts w:ascii="Arial" w:hAnsi="Arial" w:cs="Arial"/>
        </w:rPr>
        <w:t xml:space="preserve">). The presence of the resistant allele for the </w:t>
      </w:r>
      <w:r w:rsidRPr="007357F3">
        <w:rPr>
          <w:rStyle w:val="Strong"/>
          <w:rFonts w:ascii="Arial" w:hAnsi="Arial" w:cs="Arial"/>
          <w:b w:val="0"/>
          <w:i/>
        </w:rPr>
        <w:t>Pi54</w:t>
      </w:r>
      <w:r w:rsidRPr="007357F3">
        <w:rPr>
          <w:rFonts w:ascii="Arial" w:hAnsi="Arial" w:cs="Arial"/>
        </w:rPr>
        <w:t xml:space="preserve"> gene in a genotype is confirmed by amplification of a </w:t>
      </w:r>
      <w:r w:rsidRPr="007357F3">
        <w:rPr>
          <w:rStyle w:val="Strong"/>
          <w:rFonts w:ascii="Arial" w:hAnsi="Arial" w:cs="Arial"/>
          <w:b w:val="0"/>
        </w:rPr>
        <w:t>147 bp</w:t>
      </w:r>
      <w:r w:rsidRPr="007357F3">
        <w:rPr>
          <w:rFonts w:ascii="Arial" w:hAnsi="Arial" w:cs="Arial"/>
        </w:rPr>
        <w:t xml:space="preserve"> allele using the RM206 marker (</w:t>
      </w:r>
      <w:r w:rsidRPr="007357F3">
        <w:rPr>
          <w:rStyle w:val="Emphasis"/>
          <w:rFonts w:ascii="Arial" w:hAnsi="Arial" w:cs="Arial"/>
          <w:i w:val="0"/>
        </w:rPr>
        <w:t>Yasmin et al</w:t>
      </w:r>
      <w:r w:rsidRPr="007357F3">
        <w:rPr>
          <w:rStyle w:val="Emphasis"/>
          <w:rFonts w:ascii="Arial" w:hAnsi="Arial" w:cs="Arial"/>
        </w:rPr>
        <w:t>.</w:t>
      </w:r>
      <w:r w:rsidRPr="007357F3">
        <w:rPr>
          <w:rFonts w:ascii="Arial" w:hAnsi="Arial" w:cs="Arial"/>
        </w:rPr>
        <w:t xml:space="preserve"> 2021; </w:t>
      </w:r>
      <w:r w:rsidRPr="007357F3">
        <w:rPr>
          <w:rStyle w:val="Emphasis"/>
          <w:rFonts w:ascii="Arial" w:hAnsi="Arial" w:cs="Arial"/>
          <w:i w:val="0"/>
        </w:rPr>
        <w:t>Pramanik et al</w:t>
      </w:r>
      <w:r w:rsidRPr="007357F3">
        <w:rPr>
          <w:rStyle w:val="Emphasis"/>
          <w:rFonts w:ascii="Arial" w:hAnsi="Arial" w:cs="Arial"/>
        </w:rPr>
        <w:t>.</w:t>
      </w:r>
      <w:r w:rsidRPr="007357F3">
        <w:rPr>
          <w:rFonts w:ascii="Arial" w:hAnsi="Arial" w:cs="Arial"/>
        </w:rPr>
        <w:t xml:space="preserve"> 2022). </w:t>
      </w:r>
      <w:r w:rsidR="008D6252" w:rsidRPr="007357F3">
        <w:rPr>
          <w:rFonts w:ascii="Arial" w:hAnsi="Arial" w:cs="Arial"/>
        </w:rPr>
        <w:t xml:space="preserve">In the </w:t>
      </w:r>
      <w:r w:rsidR="00B50024">
        <w:rPr>
          <w:rFonts w:ascii="Arial" w:hAnsi="Arial" w:cs="Arial"/>
        </w:rPr>
        <w:t>current</w:t>
      </w:r>
      <w:r w:rsidR="008D6252" w:rsidRPr="007357F3">
        <w:rPr>
          <w:rFonts w:ascii="Arial" w:hAnsi="Arial" w:cs="Arial"/>
        </w:rPr>
        <w:t xml:space="preserve"> study</w:t>
      </w:r>
      <w:r w:rsidRPr="007357F3">
        <w:rPr>
          <w:rFonts w:ascii="Arial" w:hAnsi="Arial" w:cs="Arial"/>
        </w:rPr>
        <w:t xml:space="preserve">, </w:t>
      </w:r>
      <w:r w:rsidRPr="007357F3">
        <w:rPr>
          <w:rStyle w:val="Strong"/>
          <w:rFonts w:ascii="Arial" w:hAnsi="Arial" w:cs="Arial"/>
          <w:b w:val="0"/>
        </w:rPr>
        <w:t>Tetep</w:t>
      </w:r>
      <w:r w:rsidRPr="007357F3">
        <w:rPr>
          <w:rFonts w:ascii="Arial" w:hAnsi="Arial" w:cs="Arial"/>
        </w:rPr>
        <w:t xml:space="preserve"> </w:t>
      </w:r>
      <w:r w:rsidR="008D6252" w:rsidRPr="007357F3">
        <w:rPr>
          <w:rFonts w:ascii="Arial" w:hAnsi="Arial" w:cs="Arial"/>
        </w:rPr>
        <w:t>showed</w:t>
      </w:r>
      <w:r w:rsidRPr="007357F3">
        <w:rPr>
          <w:rFonts w:ascii="Arial" w:hAnsi="Arial" w:cs="Arial"/>
        </w:rPr>
        <w:t xml:space="preserve"> the resistant 147 bp allele for RM206, </w:t>
      </w:r>
      <w:r w:rsidR="008D6252" w:rsidRPr="007357F3">
        <w:rPr>
          <w:rFonts w:ascii="Arial" w:hAnsi="Arial" w:cs="Arial"/>
        </w:rPr>
        <w:t xml:space="preserve">confirming the presence of </w:t>
      </w:r>
      <w:r w:rsidR="008D6252" w:rsidRPr="007357F3">
        <w:rPr>
          <w:rFonts w:ascii="Arial" w:hAnsi="Arial" w:cs="Arial"/>
          <w:i/>
        </w:rPr>
        <w:t>Pi54</w:t>
      </w:r>
      <w:r w:rsidR="008D6252" w:rsidRPr="007357F3">
        <w:rPr>
          <w:rFonts w:ascii="Arial" w:hAnsi="Arial" w:cs="Arial"/>
        </w:rPr>
        <w:t xml:space="preserve">, </w:t>
      </w:r>
      <w:r w:rsidRPr="007357F3">
        <w:rPr>
          <w:rFonts w:ascii="Arial" w:hAnsi="Arial" w:cs="Arial"/>
        </w:rPr>
        <w:t xml:space="preserve">whereas </w:t>
      </w:r>
      <w:r w:rsidRPr="007357F3">
        <w:rPr>
          <w:rStyle w:val="Strong"/>
          <w:rFonts w:ascii="Arial" w:hAnsi="Arial" w:cs="Arial"/>
          <w:b w:val="0"/>
        </w:rPr>
        <w:t>MSN-36</w:t>
      </w:r>
      <w:r w:rsidRPr="007357F3">
        <w:rPr>
          <w:rFonts w:ascii="Arial" w:hAnsi="Arial" w:cs="Arial"/>
        </w:rPr>
        <w:t xml:space="preserve"> and </w:t>
      </w:r>
      <w:r w:rsidRPr="007357F3">
        <w:rPr>
          <w:rStyle w:val="Strong"/>
          <w:rFonts w:ascii="Arial" w:hAnsi="Arial" w:cs="Arial"/>
          <w:b w:val="0"/>
        </w:rPr>
        <w:t>KMR-3</w:t>
      </w:r>
      <w:r w:rsidRPr="007357F3">
        <w:rPr>
          <w:rFonts w:ascii="Arial" w:hAnsi="Arial" w:cs="Arial"/>
        </w:rPr>
        <w:t xml:space="preserve"> </w:t>
      </w:r>
      <w:r w:rsidR="008D6252" w:rsidRPr="007357F3">
        <w:rPr>
          <w:rFonts w:ascii="Arial" w:hAnsi="Arial" w:cs="Arial"/>
        </w:rPr>
        <w:t xml:space="preserve">lack this allele </w:t>
      </w:r>
      <w:r w:rsidRPr="007357F3">
        <w:rPr>
          <w:rFonts w:ascii="Arial" w:hAnsi="Arial" w:cs="Arial"/>
        </w:rPr>
        <w:t xml:space="preserve">(Fig. 2, Table 6). </w:t>
      </w:r>
      <w:r w:rsidR="008D6252" w:rsidRPr="007357F3">
        <w:rPr>
          <w:rFonts w:ascii="Arial" w:hAnsi="Arial" w:cs="Arial"/>
        </w:rPr>
        <w:t xml:space="preserve">The presence of the </w:t>
      </w:r>
      <w:r w:rsidR="008D6252" w:rsidRPr="007357F3">
        <w:rPr>
          <w:rStyle w:val="Strong"/>
          <w:rFonts w:ascii="Arial" w:hAnsi="Arial" w:cs="Arial"/>
          <w:b w:val="0"/>
          <w:i/>
        </w:rPr>
        <w:t>Pi54</w:t>
      </w:r>
      <w:r w:rsidR="008D6252" w:rsidRPr="007357F3">
        <w:rPr>
          <w:rFonts w:ascii="Arial" w:hAnsi="Arial" w:cs="Arial"/>
        </w:rPr>
        <w:t xml:space="preserve"> gene in Tetep has also been reported by </w:t>
      </w:r>
      <w:r w:rsidR="008D6252" w:rsidRPr="007357F3">
        <w:rPr>
          <w:rStyle w:val="Emphasis"/>
          <w:rFonts w:ascii="Arial" w:hAnsi="Arial" w:cs="Arial"/>
          <w:i w:val="0"/>
        </w:rPr>
        <w:t>Pramanik et al.</w:t>
      </w:r>
      <w:r w:rsidR="008D6252" w:rsidRPr="007357F3">
        <w:rPr>
          <w:rFonts w:ascii="Arial" w:hAnsi="Arial" w:cs="Arial"/>
        </w:rPr>
        <w:t xml:space="preserve"> (2022) and </w:t>
      </w:r>
      <w:r w:rsidR="008D6252" w:rsidRPr="007357F3">
        <w:rPr>
          <w:rStyle w:val="Emphasis"/>
          <w:rFonts w:ascii="Arial" w:hAnsi="Arial" w:cs="Arial"/>
          <w:i w:val="0"/>
        </w:rPr>
        <w:t>Gavhane et al.</w:t>
      </w:r>
      <w:r w:rsidR="008D6252" w:rsidRPr="007357F3">
        <w:rPr>
          <w:rFonts w:ascii="Arial" w:hAnsi="Arial" w:cs="Arial"/>
        </w:rPr>
        <w:t xml:space="preserve"> (2019). </w:t>
      </w:r>
      <w:r w:rsidR="00C62338" w:rsidRPr="007357F3">
        <w:rPr>
          <w:rFonts w:ascii="Arial" w:hAnsi="Arial" w:cs="Arial"/>
        </w:rPr>
        <w:t>T</w:t>
      </w:r>
      <w:r w:rsidRPr="007357F3">
        <w:rPr>
          <w:rFonts w:ascii="Arial" w:hAnsi="Arial" w:cs="Arial"/>
        </w:rPr>
        <w:t xml:space="preserve">he </w:t>
      </w:r>
      <w:r w:rsidRPr="007357F3">
        <w:rPr>
          <w:rStyle w:val="Strong"/>
          <w:rFonts w:ascii="Arial" w:hAnsi="Arial" w:cs="Arial"/>
          <w:b w:val="0"/>
          <w:i/>
        </w:rPr>
        <w:t>Pi54</w:t>
      </w:r>
      <w:r w:rsidRPr="007357F3">
        <w:rPr>
          <w:rFonts w:ascii="Arial" w:hAnsi="Arial" w:cs="Arial"/>
        </w:rPr>
        <w:t xml:space="preserve"> gene has been successfully introgre</w:t>
      </w:r>
      <w:r w:rsidR="00C62338" w:rsidRPr="007357F3">
        <w:rPr>
          <w:rFonts w:ascii="Arial" w:hAnsi="Arial" w:cs="Arial"/>
        </w:rPr>
        <w:t xml:space="preserve">ssed from Tetep and other donors </w:t>
      </w:r>
      <w:r w:rsidRPr="007357F3">
        <w:rPr>
          <w:rFonts w:ascii="Arial" w:hAnsi="Arial" w:cs="Arial"/>
        </w:rPr>
        <w:t>into elite rice varieties and hybrid parents to enhance blast resistance using RM206 (</w:t>
      </w:r>
      <w:r w:rsidRPr="007357F3">
        <w:rPr>
          <w:rStyle w:val="Emphasis"/>
          <w:rFonts w:ascii="Arial" w:hAnsi="Arial" w:cs="Arial"/>
          <w:i w:val="0"/>
        </w:rPr>
        <w:t>Hasan et al.</w:t>
      </w:r>
      <w:r w:rsidRPr="007357F3">
        <w:rPr>
          <w:rFonts w:ascii="Arial" w:hAnsi="Arial" w:cs="Arial"/>
        </w:rPr>
        <w:t xml:space="preserve"> 2015; </w:t>
      </w:r>
      <w:r w:rsidRPr="007357F3">
        <w:rPr>
          <w:rStyle w:val="Emphasis"/>
          <w:rFonts w:ascii="Arial" w:hAnsi="Arial" w:cs="Arial"/>
          <w:i w:val="0"/>
        </w:rPr>
        <w:t>Shankar et al.</w:t>
      </w:r>
      <w:r w:rsidRPr="007357F3">
        <w:rPr>
          <w:rFonts w:ascii="Arial" w:hAnsi="Arial" w:cs="Arial"/>
        </w:rPr>
        <w:t xml:space="preserve"> 2018; </w:t>
      </w:r>
      <w:r w:rsidRPr="007357F3">
        <w:rPr>
          <w:rStyle w:val="Emphasis"/>
          <w:rFonts w:ascii="Arial" w:hAnsi="Arial" w:cs="Arial"/>
          <w:i w:val="0"/>
        </w:rPr>
        <w:t>Kiran et al.</w:t>
      </w:r>
      <w:r w:rsidRPr="007357F3">
        <w:rPr>
          <w:rFonts w:ascii="Arial" w:hAnsi="Arial" w:cs="Arial"/>
        </w:rPr>
        <w:t xml:space="preserve"> 2020)</w:t>
      </w:r>
      <w:r w:rsidR="00BD2623" w:rsidRPr="007357F3">
        <w:rPr>
          <w:rFonts w:ascii="Arial" w:hAnsi="Arial" w:cs="Arial"/>
        </w:rPr>
        <w:t>.</w:t>
      </w:r>
      <w:r w:rsidR="008D6252" w:rsidRPr="007357F3">
        <w:rPr>
          <w:rFonts w:ascii="Arial" w:hAnsi="Arial" w:cs="Arial"/>
        </w:rPr>
        <w:t xml:space="preserve"> </w:t>
      </w:r>
      <w:r w:rsidR="00C62338" w:rsidRPr="007357F3">
        <w:rPr>
          <w:rFonts w:ascii="Arial" w:hAnsi="Arial" w:cs="Arial"/>
        </w:rPr>
        <w:t>Hence</w:t>
      </w:r>
      <w:r w:rsidR="008D6252" w:rsidRPr="007357F3">
        <w:rPr>
          <w:rFonts w:ascii="Arial" w:hAnsi="Arial" w:cs="Arial"/>
        </w:rPr>
        <w:t xml:space="preserve">, Tetep can be effectively used as a donor parent for transferring the </w:t>
      </w:r>
      <w:r w:rsidR="008D6252" w:rsidRPr="007357F3">
        <w:rPr>
          <w:rStyle w:val="Strong"/>
          <w:rFonts w:ascii="Arial" w:hAnsi="Arial" w:cs="Arial"/>
          <w:b w:val="0"/>
          <w:i/>
        </w:rPr>
        <w:t>Pi54</w:t>
      </w:r>
      <w:r w:rsidR="008D6252" w:rsidRPr="007357F3">
        <w:rPr>
          <w:rFonts w:ascii="Arial" w:hAnsi="Arial" w:cs="Arial"/>
        </w:rPr>
        <w:t xml:space="preserve"> gene into </w:t>
      </w:r>
      <w:r w:rsidR="008D6252" w:rsidRPr="007357F3">
        <w:rPr>
          <w:rStyle w:val="Strong"/>
          <w:rFonts w:ascii="Arial" w:hAnsi="Arial" w:cs="Arial"/>
          <w:b w:val="0"/>
        </w:rPr>
        <w:t>MSN-36</w:t>
      </w:r>
      <w:r w:rsidR="008D6252" w:rsidRPr="007357F3">
        <w:rPr>
          <w:rFonts w:ascii="Arial" w:hAnsi="Arial" w:cs="Arial"/>
        </w:rPr>
        <w:t xml:space="preserve"> and </w:t>
      </w:r>
      <w:r w:rsidR="008D6252" w:rsidRPr="007357F3">
        <w:rPr>
          <w:rStyle w:val="Strong"/>
          <w:rFonts w:ascii="Arial" w:hAnsi="Arial" w:cs="Arial"/>
          <w:b w:val="0"/>
        </w:rPr>
        <w:t>KMR-3</w:t>
      </w:r>
      <w:r w:rsidR="008D6252" w:rsidRPr="007357F3">
        <w:rPr>
          <w:rFonts w:ascii="Arial" w:hAnsi="Arial" w:cs="Arial"/>
        </w:rPr>
        <w:t xml:space="preserve"> through </w:t>
      </w:r>
      <w:r w:rsidR="00C62338" w:rsidRPr="007357F3">
        <w:rPr>
          <w:rFonts w:ascii="Arial" w:hAnsi="Arial" w:cs="Arial"/>
        </w:rPr>
        <w:t>MAS.</w:t>
      </w:r>
    </w:p>
    <w:p w14:paraId="005E7A1D" w14:textId="77777777" w:rsidR="00C62338" w:rsidRPr="007357F3" w:rsidRDefault="00BD2623" w:rsidP="00C62338">
      <w:pPr>
        <w:pStyle w:val="TableParagraph"/>
        <w:widowControl/>
        <w:spacing w:before="60" w:after="60" w:line="276" w:lineRule="auto"/>
        <w:ind w:left="-29" w:right="-29"/>
        <w:jc w:val="both"/>
        <w:rPr>
          <w:rFonts w:ascii="Arial" w:hAnsi="Arial" w:cs="Arial"/>
        </w:rPr>
      </w:pPr>
      <w:r w:rsidRPr="007357F3">
        <w:rPr>
          <w:rFonts w:ascii="Arial" w:hAnsi="Arial" w:cs="Arial"/>
        </w:rPr>
        <w:lastRenderedPageBreak/>
        <w:t xml:space="preserve">The </w:t>
      </w:r>
      <w:r w:rsidRPr="007357F3">
        <w:rPr>
          <w:rStyle w:val="Strong"/>
          <w:rFonts w:ascii="Arial" w:hAnsi="Arial" w:cs="Arial"/>
          <w:b w:val="0"/>
          <w:i/>
        </w:rPr>
        <w:t>Pi2</w:t>
      </w:r>
      <w:r w:rsidRPr="007357F3">
        <w:rPr>
          <w:rFonts w:ascii="Arial" w:hAnsi="Arial" w:cs="Arial"/>
        </w:rPr>
        <w:t xml:space="preserve">, </w:t>
      </w:r>
      <w:r w:rsidRPr="007357F3">
        <w:rPr>
          <w:rStyle w:val="Strong"/>
          <w:rFonts w:ascii="Arial" w:hAnsi="Arial" w:cs="Arial"/>
          <w:b w:val="0"/>
          <w:i/>
        </w:rPr>
        <w:t>Pi9</w:t>
      </w:r>
      <w:r w:rsidRPr="007357F3">
        <w:rPr>
          <w:rFonts w:ascii="Arial" w:hAnsi="Arial" w:cs="Arial"/>
        </w:rPr>
        <w:t xml:space="preserve"> and </w:t>
      </w:r>
      <w:r w:rsidRPr="007357F3">
        <w:rPr>
          <w:rStyle w:val="Strong"/>
          <w:rFonts w:ascii="Arial" w:hAnsi="Arial" w:cs="Arial"/>
          <w:b w:val="0"/>
          <w:i/>
        </w:rPr>
        <w:t>Pi40</w:t>
      </w:r>
      <w:r w:rsidRPr="007357F3">
        <w:rPr>
          <w:rFonts w:ascii="Arial" w:hAnsi="Arial" w:cs="Arial"/>
        </w:rPr>
        <w:t xml:space="preserve"> genes </w:t>
      </w:r>
      <w:r w:rsidR="00C62338" w:rsidRPr="007357F3">
        <w:rPr>
          <w:rFonts w:ascii="Arial" w:hAnsi="Arial" w:cs="Arial"/>
        </w:rPr>
        <w:t xml:space="preserve">provide </w:t>
      </w:r>
      <w:r w:rsidRPr="007357F3">
        <w:rPr>
          <w:rFonts w:ascii="Arial" w:hAnsi="Arial" w:cs="Arial"/>
        </w:rPr>
        <w:t>broad-spectrum resistance to rice blast (</w:t>
      </w:r>
      <w:r w:rsidRPr="007357F3">
        <w:rPr>
          <w:rStyle w:val="Emphasis"/>
          <w:rFonts w:ascii="Arial" w:hAnsi="Arial" w:cs="Arial"/>
          <w:i w:val="0"/>
        </w:rPr>
        <w:t>Chen et al</w:t>
      </w:r>
      <w:r w:rsidRPr="007357F3">
        <w:rPr>
          <w:rStyle w:val="Emphasis"/>
          <w:rFonts w:ascii="Arial" w:hAnsi="Arial" w:cs="Arial"/>
        </w:rPr>
        <w:t>.</w:t>
      </w:r>
      <w:r w:rsidRPr="007357F3">
        <w:rPr>
          <w:rFonts w:ascii="Arial" w:hAnsi="Arial" w:cs="Arial"/>
        </w:rPr>
        <w:t xml:space="preserve"> 1996; </w:t>
      </w:r>
      <w:r w:rsidRPr="007357F3">
        <w:rPr>
          <w:rStyle w:val="Emphasis"/>
          <w:rFonts w:ascii="Arial" w:hAnsi="Arial" w:cs="Arial"/>
          <w:i w:val="0"/>
        </w:rPr>
        <w:t>Qu et al</w:t>
      </w:r>
      <w:r w:rsidRPr="007357F3">
        <w:rPr>
          <w:rStyle w:val="Emphasis"/>
          <w:rFonts w:ascii="Arial" w:hAnsi="Arial" w:cs="Arial"/>
        </w:rPr>
        <w:t>.</w:t>
      </w:r>
      <w:r w:rsidRPr="007357F3">
        <w:rPr>
          <w:rFonts w:ascii="Arial" w:hAnsi="Arial" w:cs="Arial"/>
        </w:rPr>
        <w:t xml:space="preserve"> 2006; </w:t>
      </w:r>
      <w:r w:rsidRPr="007357F3">
        <w:rPr>
          <w:rStyle w:val="Emphasis"/>
          <w:rFonts w:ascii="Arial" w:hAnsi="Arial" w:cs="Arial"/>
          <w:i w:val="0"/>
        </w:rPr>
        <w:t>Suh et al</w:t>
      </w:r>
      <w:r w:rsidRPr="007357F3">
        <w:rPr>
          <w:rStyle w:val="Emphasis"/>
          <w:rFonts w:ascii="Arial" w:hAnsi="Arial" w:cs="Arial"/>
        </w:rPr>
        <w:t>.</w:t>
      </w:r>
      <w:r w:rsidRPr="007357F3">
        <w:rPr>
          <w:rFonts w:ascii="Arial" w:hAnsi="Arial" w:cs="Arial"/>
        </w:rPr>
        <w:t xml:space="preserve"> 2009; </w:t>
      </w:r>
      <w:r w:rsidRPr="007357F3">
        <w:rPr>
          <w:rStyle w:val="Emphasis"/>
          <w:rFonts w:ascii="Arial" w:hAnsi="Arial" w:cs="Arial"/>
          <w:i w:val="0"/>
        </w:rPr>
        <w:t>Wang et al</w:t>
      </w:r>
      <w:r w:rsidRPr="007357F3">
        <w:rPr>
          <w:rStyle w:val="Emphasis"/>
          <w:rFonts w:ascii="Arial" w:hAnsi="Arial" w:cs="Arial"/>
        </w:rPr>
        <w:t>.</w:t>
      </w:r>
      <w:r w:rsidRPr="007357F3">
        <w:rPr>
          <w:rFonts w:ascii="Arial" w:hAnsi="Arial" w:cs="Arial"/>
        </w:rPr>
        <w:t xml:space="preserve"> 2013) and </w:t>
      </w:r>
      <w:r w:rsidR="00C62338" w:rsidRPr="007357F3">
        <w:rPr>
          <w:rFonts w:ascii="Arial" w:hAnsi="Arial" w:cs="Arial"/>
        </w:rPr>
        <w:t>are</w:t>
      </w:r>
      <w:r w:rsidRPr="007357F3">
        <w:rPr>
          <w:rFonts w:ascii="Arial" w:hAnsi="Arial" w:cs="Arial"/>
        </w:rPr>
        <w:t xml:space="preserve"> mapped to the short arm </w:t>
      </w:r>
      <w:r w:rsidR="00B50024">
        <w:rPr>
          <w:rFonts w:ascii="Arial" w:hAnsi="Arial" w:cs="Arial"/>
        </w:rPr>
        <w:t>close to</w:t>
      </w:r>
      <w:r w:rsidRPr="007357F3">
        <w:rPr>
          <w:rFonts w:ascii="Arial" w:hAnsi="Arial" w:cs="Arial"/>
        </w:rPr>
        <w:t xml:space="preserve"> the centromere of chromosome 6 (</w:t>
      </w:r>
      <w:r w:rsidRPr="007357F3">
        <w:rPr>
          <w:rStyle w:val="Emphasis"/>
          <w:rFonts w:ascii="Arial" w:hAnsi="Arial" w:cs="Arial"/>
          <w:i w:val="0"/>
        </w:rPr>
        <w:t>Liu et al</w:t>
      </w:r>
      <w:r w:rsidRPr="007357F3">
        <w:rPr>
          <w:rStyle w:val="Emphasis"/>
          <w:rFonts w:ascii="Arial" w:hAnsi="Arial" w:cs="Arial"/>
        </w:rPr>
        <w:t>.</w:t>
      </w:r>
      <w:r w:rsidRPr="007357F3">
        <w:rPr>
          <w:rFonts w:ascii="Arial" w:hAnsi="Arial" w:cs="Arial"/>
        </w:rPr>
        <w:t xml:space="preserve"> 2002; </w:t>
      </w:r>
      <w:r w:rsidRPr="007357F3">
        <w:rPr>
          <w:rStyle w:val="Emphasis"/>
          <w:rFonts w:ascii="Arial" w:hAnsi="Arial" w:cs="Arial"/>
          <w:i w:val="0"/>
        </w:rPr>
        <w:t>Shikari et al</w:t>
      </w:r>
      <w:r w:rsidRPr="007357F3">
        <w:rPr>
          <w:rStyle w:val="Emphasis"/>
          <w:rFonts w:ascii="Arial" w:hAnsi="Arial" w:cs="Arial"/>
        </w:rPr>
        <w:t>.</w:t>
      </w:r>
      <w:r w:rsidRPr="007357F3">
        <w:rPr>
          <w:rFonts w:ascii="Arial" w:hAnsi="Arial" w:cs="Arial"/>
        </w:rPr>
        <w:t xml:space="preserve"> 2014; </w:t>
      </w:r>
      <w:r w:rsidRPr="007357F3">
        <w:rPr>
          <w:rStyle w:val="Emphasis"/>
          <w:rFonts w:ascii="Arial" w:hAnsi="Arial" w:cs="Arial"/>
          <w:i w:val="0"/>
        </w:rPr>
        <w:t>Ning et al</w:t>
      </w:r>
      <w:r w:rsidRPr="007357F3">
        <w:rPr>
          <w:rStyle w:val="Emphasis"/>
          <w:rFonts w:ascii="Arial" w:hAnsi="Arial" w:cs="Arial"/>
        </w:rPr>
        <w:t>.</w:t>
      </w:r>
      <w:r w:rsidRPr="007357F3">
        <w:rPr>
          <w:rFonts w:ascii="Arial" w:hAnsi="Arial" w:cs="Arial"/>
        </w:rPr>
        <w:t xml:space="preserve"> 2020). Genotypes amplifying </w:t>
      </w:r>
      <w:r w:rsidRPr="007357F3">
        <w:rPr>
          <w:rStyle w:val="Strong"/>
          <w:rFonts w:ascii="Arial" w:hAnsi="Arial" w:cs="Arial"/>
          <w:b w:val="0"/>
        </w:rPr>
        <w:t>288 bp</w:t>
      </w:r>
      <w:r w:rsidRPr="007357F3">
        <w:rPr>
          <w:rFonts w:ascii="Arial" w:hAnsi="Arial" w:cs="Arial"/>
        </w:rPr>
        <w:t xml:space="preserve">, </w:t>
      </w:r>
      <w:r w:rsidRPr="007357F3">
        <w:rPr>
          <w:rStyle w:val="Strong"/>
          <w:rFonts w:ascii="Arial" w:hAnsi="Arial" w:cs="Arial"/>
          <w:b w:val="0"/>
        </w:rPr>
        <w:t>168 bp</w:t>
      </w:r>
      <w:r w:rsidRPr="007357F3">
        <w:rPr>
          <w:rFonts w:ascii="Arial" w:hAnsi="Arial" w:cs="Arial"/>
        </w:rPr>
        <w:t xml:space="preserve">, and </w:t>
      </w:r>
      <w:r w:rsidRPr="007357F3">
        <w:rPr>
          <w:rStyle w:val="Strong"/>
          <w:rFonts w:ascii="Arial" w:hAnsi="Arial" w:cs="Arial"/>
          <w:b w:val="0"/>
        </w:rPr>
        <w:t>256 bp</w:t>
      </w:r>
      <w:r w:rsidRPr="007357F3">
        <w:rPr>
          <w:rFonts w:ascii="Arial" w:hAnsi="Arial" w:cs="Arial"/>
        </w:rPr>
        <w:t xml:space="preserve"> alleles using the markers </w:t>
      </w:r>
      <w:r w:rsidRPr="007357F3">
        <w:rPr>
          <w:rStyle w:val="Strong"/>
          <w:rFonts w:ascii="Arial" w:hAnsi="Arial" w:cs="Arial"/>
          <w:b w:val="0"/>
        </w:rPr>
        <w:t>AP56595</w:t>
      </w:r>
      <w:r w:rsidRPr="007357F3">
        <w:rPr>
          <w:rFonts w:ascii="Arial" w:hAnsi="Arial" w:cs="Arial"/>
        </w:rPr>
        <w:t xml:space="preserve">, </w:t>
      </w:r>
      <w:r w:rsidRPr="007357F3">
        <w:rPr>
          <w:rStyle w:val="Strong"/>
          <w:rFonts w:ascii="Arial" w:hAnsi="Arial" w:cs="Arial"/>
          <w:b w:val="0"/>
        </w:rPr>
        <w:t>NMSM Pi-9-1</w:t>
      </w:r>
      <w:r w:rsidRPr="007357F3">
        <w:rPr>
          <w:rFonts w:ascii="Arial" w:hAnsi="Arial" w:cs="Arial"/>
        </w:rPr>
        <w:t xml:space="preserve">, and </w:t>
      </w:r>
      <w:r w:rsidRPr="007357F3">
        <w:rPr>
          <w:rStyle w:val="Strong"/>
          <w:rFonts w:ascii="Arial" w:hAnsi="Arial" w:cs="Arial"/>
          <w:b w:val="0"/>
        </w:rPr>
        <w:t>MSM6</w:t>
      </w:r>
      <w:r w:rsidRPr="007357F3">
        <w:rPr>
          <w:rFonts w:ascii="Arial" w:hAnsi="Arial" w:cs="Arial"/>
        </w:rPr>
        <w:t xml:space="preserve"> are reported to possess </w:t>
      </w:r>
      <w:r w:rsidRPr="007357F3">
        <w:rPr>
          <w:rStyle w:val="Strong"/>
          <w:rFonts w:ascii="Arial" w:hAnsi="Arial" w:cs="Arial"/>
          <w:b w:val="0"/>
        </w:rPr>
        <w:t>Pi2</w:t>
      </w:r>
      <w:r w:rsidRPr="007357F3">
        <w:rPr>
          <w:rFonts w:ascii="Arial" w:hAnsi="Arial" w:cs="Arial"/>
        </w:rPr>
        <w:t xml:space="preserve">, </w:t>
      </w:r>
      <w:r w:rsidRPr="007357F3">
        <w:rPr>
          <w:rStyle w:val="Strong"/>
          <w:rFonts w:ascii="Arial" w:hAnsi="Arial" w:cs="Arial"/>
          <w:b w:val="0"/>
        </w:rPr>
        <w:t>Pi9</w:t>
      </w:r>
      <w:r w:rsidRPr="007357F3">
        <w:rPr>
          <w:rFonts w:ascii="Arial" w:hAnsi="Arial" w:cs="Arial"/>
        </w:rPr>
        <w:t xml:space="preserve">, and </w:t>
      </w:r>
      <w:r w:rsidRPr="007357F3">
        <w:rPr>
          <w:rStyle w:val="Strong"/>
          <w:rFonts w:ascii="Arial" w:hAnsi="Arial" w:cs="Arial"/>
          <w:b w:val="0"/>
        </w:rPr>
        <w:t>Pi40</w:t>
      </w:r>
      <w:r w:rsidRPr="007357F3">
        <w:rPr>
          <w:rFonts w:ascii="Arial" w:hAnsi="Arial" w:cs="Arial"/>
        </w:rPr>
        <w:t xml:space="preserve"> specific resistance, respectively (</w:t>
      </w:r>
      <w:r w:rsidRPr="007357F3">
        <w:rPr>
          <w:rStyle w:val="Emphasis"/>
          <w:rFonts w:ascii="Arial" w:hAnsi="Arial" w:cs="Arial"/>
          <w:i w:val="0"/>
        </w:rPr>
        <w:t>Kumar et al</w:t>
      </w:r>
      <w:r w:rsidRPr="007357F3">
        <w:rPr>
          <w:rStyle w:val="Emphasis"/>
          <w:rFonts w:ascii="Arial" w:hAnsi="Arial" w:cs="Arial"/>
        </w:rPr>
        <w:t>.</w:t>
      </w:r>
      <w:r w:rsidRPr="007357F3">
        <w:rPr>
          <w:rFonts w:ascii="Arial" w:hAnsi="Arial" w:cs="Arial"/>
        </w:rPr>
        <w:t xml:space="preserve"> 2017</w:t>
      </w:r>
      <w:r w:rsidR="007416B8" w:rsidRPr="007357F3">
        <w:rPr>
          <w:rFonts w:ascii="Arial" w:hAnsi="Arial" w:cs="Arial"/>
        </w:rPr>
        <w:t>b</w:t>
      </w:r>
      <w:r w:rsidRPr="007357F3">
        <w:rPr>
          <w:rFonts w:ascii="Arial" w:hAnsi="Arial" w:cs="Arial"/>
        </w:rPr>
        <w:t xml:space="preserve">; </w:t>
      </w:r>
      <w:r w:rsidRPr="007357F3">
        <w:rPr>
          <w:rStyle w:val="Emphasis"/>
          <w:rFonts w:ascii="Arial" w:hAnsi="Arial" w:cs="Arial"/>
          <w:i w:val="0"/>
        </w:rPr>
        <w:t>Gavhane et al</w:t>
      </w:r>
      <w:r w:rsidRPr="007357F3">
        <w:rPr>
          <w:rStyle w:val="Emphasis"/>
          <w:rFonts w:ascii="Arial" w:hAnsi="Arial" w:cs="Arial"/>
        </w:rPr>
        <w:t>.</w:t>
      </w:r>
      <w:r w:rsidRPr="007357F3">
        <w:rPr>
          <w:rFonts w:ascii="Arial" w:hAnsi="Arial" w:cs="Arial"/>
        </w:rPr>
        <w:t xml:space="preserve"> 2019). </w:t>
      </w:r>
      <w:r w:rsidR="00C62338" w:rsidRPr="007357F3">
        <w:rPr>
          <w:rFonts w:ascii="Arial" w:hAnsi="Arial" w:cs="Arial"/>
        </w:rPr>
        <w:t>In</w:t>
      </w:r>
      <w:r w:rsidRPr="007357F3">
        <w:rPr>
          <w:rFonts w:ascii="Arial" w:hAnsi="Arial" w:cs="Arial"/>
        </w:rPr>
        <w:t xml:space="preserve"> </w:t>
      </w:r>
      <w:r w:rsidR="00B50024">
        <w:rPr>
          <w:rFonts w:ascii="Arial" w:hAnsi="Arial" w:cs="Arial"/>
        </w:rPr>
        <w:t>this</w:t>
      </w:r>
      <w:r w:rsidRPr="007357F3">
        <w:rPr>
          <w:rFonts w:ascii="Arial" w:hAnsi="Arial" w:cs="Arial"/>
        </w:rPr>
        <w:t xml:space="preserve"> study, </w:t>
      </w:r>
      <w:r w:rsidRPr="007357F3">
        <w:rPr>
          <w:rStyle w:val="Strong"/>
          <w:rFonts w:ascii="Arial" w:hAnsi="Arial" w:cs="Arial"/>
          <w:b w:val="0"/>
          <w:i/>
        </w:rPr>
        <w:t>Pi2</w:t>
      </w:r>
      <w:r w:rsidRPr="007357F3">
        <w:rPr>
          <w:rFonts w:ascii="Arial" w:hAnsi="Arial" w:cs="Arial"/>
        </w:rPr>
        <w:t xml:space="preserve"> and </w:t>
      </w:r>
      <w:r w:rsidRPr="007357F3">
        <w:rPr>
          <w:rStyle w:val="Strong"/>
          <w:rFonts w:ascii="Arial" w:hAnsi="Arial" w:cs="Arial"/>
          <w:b w:val="0"/>
          <w:i/>
        </w:rPr>
        <w:t>Pi40</w:t>
      </w:r>
      <w:r w:rsidRPr="007357F3">
        <w:rPr>
          <w:rFonts w:ascii="Arial" w:hAnsi="Arial" w:cs="Arial"/>
        </w:rPr>
        <w:t xml:space="preserve"> were detected in all three genotypes (</w:t>
      </w:r>
      <w:r w:rsidRPr="007357F3">
        <w:rPr>
          <w:rStyle w:val="Strong"/>
          <w:rFonts w:ascii="Arial" w:hAnsi="Arial" w:cs="Arial"/>
          <w:b w:val="0"/>
        </w:rPr>
        <w:t>MSN-36</w:t>
      </w:r>
      <w:r w:rsidRPr="007357F3">
        <w:rPr>
          <w:rFonts w:ascii="Arial" w:hAnsi="Arial" w:cs="Arial"/>
        </w:rPr>
        <w:t xml:space="preserve">, </w:t>
      </w:r>
      <w:r w:rsidRPr="007357F3">
        <w:rPr>
          <w:rStyle w:val="Strong"/>
          <w:rFonts w:ascii="Arial" w:hAnsi="Arial" w:cs="Arial"/>
          <w:b w:val="0"/>
        </w:rPr>
        <w:t>KMR-3</w:t>
      </w:r>
      <w:r w:rsidRPr="007357F3">
        <w:rPr>
          <w:rFonts w:ascii="Arial" w:hAnsi="Arial" w:cs="Arial"/>
        </w:rPr>
        <w:t xml:space="preserve">, and </w:t>
      </w:r>
      <w:r w:rsidRPr="007357F3">
        <w:rPr>
          <w:rStyle w:val="Strong"/>
          <w:rFonts w:ascii="Arial" w:hAnsi="Arial" w:cs="Arial"/>
          <w:b w:val="0"/>
        </w:rPr>
        <w:t>Tetep</w:t>
      </w:r>
      <w:r w:rsidRPr="007357F3">
        <w:rPr>
          <w:rFonts w:ascii="Arial" w:hAnsi="Arial" w:cs="Arial"/>
        </w:rPr>
        <w:t xml:space="preserve">) as indicated by the markers AP56595 and MSM6, respectively, </w:t>
      </w:r>
      <w:r w:rsidR="00C62338" w:rsidRPr="007357F3">
        <w:rPr>
          <w:rFonts w:ascii="Arial" w:hAnsi="Arial" w:cs="Arial"/>
        </w:rPr>
        <w:t>while</w:t>
      </w:r>
      <w:r w:rsidRPr="007357F3">
        <w:rPr>
          <w:rFonts w:ascii="Arial" w:hAnsi="Arial" w:cs="Arial"/>
        </w:rPr>
        <w:t xml:space="preserve"> </w:t>
      </w:r>
      <w:r w:rsidRPr="007357F3">
        <w:rPr>
          <w:rStyle w:val="Strong"/>
          <w:rFonts w:ascii="Arial" w:hAnsi="Arial" w:cs="Arial"/>
          <w:b w:val="0"/>
          <w:i/>
        </w:rPr>
        <w:t>Pi9</w:t>
      </w:r>
      <w:r w:rsidRPr="007357F3">
        <w:rPr>
          <w:rFonts w:ascii="Arial" w:hAnsi="Arial" w:cs="Arial"/>
        </w:rPr>
        <w:t xml:space="preserve"> was absent in all genotypes according to the NMSM Pi-9-1 marker (Fig. 2, Table 6). </w:t>
      </w:r>
      <w:r w:rsidR="00C62338" w:rsidRPr="007357F3">
        <w:rPr>
          <w:rStyle w:val="Emphasis"/>
          <w:rFonts w:ascii="Arial" w:hAnsi="Arial" w:cs="Arial"/>
          <w:i w:val="0"/>
        </w:rPr>
        <w:t>Gavhane et al</w:t>
      </w:r>
      <w:r w:rsidR="00C62338" w:rsidRPr="007357F3">
        <w:rPr>
          <w:rStyle w:val="Emphasis"/>
          <w:rFonts w:ascii="Arial" w:hAnsi="Arial" w:cs="Arial"/>
        </w:rPr>
        <w:t>.</w:t>
      </w:r>
      <w:r w:rsidR="00C62338" w:rsidRPr="007357F3">
        <w:rPr>
          <w:rFonts w:ascii="Arial" w:hAnsi="Arial" w:cs="Arial"/>
        </w:rPr>
        <w:t xml:space="preserve"> (2019) also reported the absence of the 168 bp resistance allele for </w:t>
      </w:r>
      <w:r w:rsidR="00C62338" w:rsidRPr="007357F3">
        <w:rPr>
          <w:rFonts w:ascii="Arial" w:hAnsi="Arial" w:cs="Arial"/>
          <w:i/>
        </w:rPr>
        <w:t xml:space="preserve">Pi9 </w:t>
      </w:r>
      <w:r w:rsidR="00C62338" w:rsidRPr="007357F3">
        <w:rPr>
          <w:rFonts w:ascii="Arial" w:hAnsi="Arial" w:cs="Arial"/>
        </w:rPr>
        <w:t xml:space="preserve">and the presence of the 256 bp allele for </w:t>
      </w:r>
      <w:r w:rsidR="00C62338" w:rsidRPr="007357F3">
        <w:rPr>
          <w:rFonts w:ascii="Arial" w:hAnsi="Arial" w:cs="Arial"/>
          <w:i/>
        </w:rPr>
        <w:t>Pi40</w:t>
      </w:r>
      <w:r w:rsidR="00C62338" w:rsidRPr="007357F3">
        <w:rPr>
          <w:rFonts w:ascii="Arial" w:hAnsi="Arial" w:cs="Arial"/>
        </w:rPr>
        <w:t xml:space="preserve"> in Tetep. Similarly, </w:t>
      </w:r>
      <w:r w:rsidR="00C62338" w:rsidRPr="007357F3">
        <w:rPr>
          <w:rStyle w:val="Emphasis"/>
          <w:rFonts w:ascii="Arial" w:hAnsi="Arial" w:cs="Arial"/>
          <w:i w:val="0"/>
        </w:rPr>
        <w:t>Shikari et al</w:t>
      </w:r>
      <w:r w:rsidR="00C62338" w:rsidRPr="007357F3">
        <w:rPr>
          <w:rStyle w:val="Emphasis"/>
          <w:rFonts w:ascii="Arial" w:hAnsi="Arial" w:cs="Arial"/>
        </w:rPr>
        <w:t>.</w:t>
      </w:r>
      <w:r w:rsidR="00C62338" w:rsidRPr="007357F3">
        <w:rPr>
          <w:rFonts w:ascii="Arial" w:hAnsi="Arial" w:cs="Arial"/>
        </w:rPr>
        <w:t xml:space="preserve"> (2014) and </w:t>
      </w:r>
      <w:r w:rsidR="00C62338" w:rsidRPr="007357F3">
        <w:rPr>
          <w:rStyle w:val="Emphasis"/>
          <w:rFonts w:ascii="Arial" w:hAnsi="Arial" w:cs="Arial"/>
          <w:i w:val="0"/>
        </w:rPr>
        <w:t>Manojkumar et al</w:t>
      </w:r>
      <w:r w:rsidR="00C62338" w:rsidRPr="007357F3">
        <w:rPr>
          <w:rStyle w:val="Emphasis"/>
          <w:rFonts w:ascii="Arial" w:hAnsi="Arial" w:cs="Arial"/>
        </w:rPr>
        <w:t>.</w:t>
      </w:r>
      <w:r w:rsidR="00C62338" w:rsidRPr="007357F3">
        <w:rPr>
          <w:rFonts w:ascii="Arial" w:hAnsi="Arial" w:cs="Arial"/>
        </w:rPr>
        <w:t xml:space="preserve"> (2020) documented the absence of </w:t>
      </w:r>
      <w:r w:rsidR="00C62338" w:rsidRPr="007357F3">
        <w:rPr>
          <w:rStyle w:val="Strong"/>
          <w:rFonts w:ascii="Arial" w:hAnsi="Arial" w:cs="Arial"/>
          <w:b w:val="0"/>
          <w:i/>
        </w:rPr>
        <w:t>Pi9</w:t>
      </w:r>
      <w:r w:rsidR="00C62338" w:rsidRPr="007357F3">
        <w:rPr>
          <w:rFonts w:ascii="Arial" w:hAnsi="Arial" w:cs="Arial"/>
        </w:rPr>
        <w:t xml:space="preserve"> in Tetep. The consistent presence of </w:t>
      </w:r>
      <w:r w:rsidR="00C62338" w:rsidRPr="007357F3">
        <w:rPr>
          <w:rStyle w:val="Strong"/>
          <w:rFonts w:ascii="Arial" w:hAnsi="Arial" w:cs="Arial"/>
          <w:b w:val="0"/>
          <w:i/>
        </w:rPr>
        <w:t>Pi2</w:t>
      </w:r>
      <w:r w:rsidR="00C62338" w:rsidRPr="007357F3">
        <w:rPr>
          <w:rFonts w:ascii="Arial" w:hAnsi="Arial" w:cs="Arial"/>
        </w:rPr>
        <w:t xml:space="preserve"> and </w:t>
      </w:r>
      <w:r w:rsidR="00C62338" w:rsidRPr="007357F3">
        <w:rPr>
          <w:rStyle w:val="Strong"/>
          <w:rFonts w:ascii="Arial" w:hAnsi="Arial" w:cs="Arial"/>
          <w:b w:val="0"/>
          <w:i/>
        </w:rPr>
        <w:t>Pi40</w:t>
      </w:r>
      <w:r w:rsidR="00C62338" w:rsidRPr="007357F3">
        <w:rPr>
          <w:rFonts w:ascii="Arial" w:hAnsi="Arial" w:cs="Arial"/>
        </w:rPr>
        <w:t xml:space="preserve"> in both donor and recipient parents indicates that these genes are already part of the genetic background of KMR-3 and MSN-36. </w:t>
      </w:r>
      <w:r w:rsidR="00584E21" w:rsidRPr="007357F3">
        <w:rPr>
          <w:rFonts w:ascii="Arial" w:hAnsi="Arial" w:cs="Arial"/>
        </w:rPr>
        <w:t>And</w:t>
      </w:r>
      <w:r w:rsidR="00C62338" w:rsidRPr="007357F3">
        <w:rPr>
          <w:rFonts w:ascii="Arial" w:hAnsi="Arial" w:cs="Arial"/>
        </w:rPr>
        <w:t xml:space="preserve"> </w:t>
      </w:r>
      <w:r w:rsidR="00C62338" w:rsidRPr="007357F3">
        <w:rPr>
          <w:rStyle w:val="Strong"/>
          <w:rFonts w:ascii="Arial" w:hAnsi="Arial" w:cs="Arial"/>
          <w:b w:val="0"/>
          <w:i/>
        </w:rPr>
        <w:t>Pi9</w:t>
      </w:r>
      <w:r w:rsidR="00584E21" w:rsidRPr="007357F3">
        <w:rPr>
          <w:rFonts w:ascii="Arial" w:hAnsi="Arial" w:cs="Arial"/>
        </w:rPr>
        <w:t xml:space="preserve"> </w:t>
      </w:r>
      <w:r w:rsidR="00C62338" w:rsidRPr="007357F3">
        <w:rPr>
          <w:rFonts w:ascii="Arial" w:hAnsi="Arial" w:cs="Arial"/>
        </w:rPr>
        <w:t>being abse</w:t>
      </w:r>
      <w:r w:rsidR="00584E21" w:rsidRPr="007357F3">
        <w:rPr>
          <w:rFonts w:ascii="Arial" w:hAnsi="Arial" w:cs="Arial"/>
        </w:rPr>
        <w:t xml:space="preserve">nt in both Tetep and recipients </w:t>
      </w:r>
      <w:r w:rsidR="00C62338" w:rsidRPr="007357F3">
        <w:rPr>
          <w:rFonts w:ascii="Arial" w:hAnsi="Arial" w:cs="Arial"/>
        </w:rPr>
        <w:t>is not a suitable target for MABB.</w:t>
      </w:r>
      <w:r w:rsidR="00C62338" w:rsidRPr="007357F3">
        <w:rPr>
          <w:rStyle w:val="Emphasis"/>
          <w:rFonts w:ascii="Arial" w:hAnsi="Arial" w:cs="Arial"/>
          <w:i w:val="0"/>
        </w:rPr>
        <w:t xml:space="preserve"> Soujanya et al</w:t>
      </w:r>
      <w:r w:rsidR="00C62338" w:rsidRPr="007357F3">
        <w:rPr>
          <w:rStyle w:val="Emphasis"/>
          <w:rFonts w:ascii="Arial" w:hAnsi="Arial" w:cs="Arial"/>
        </w:rPr>
        <w:t>.</w:t>
      </w:r>
      <w:r w:rsidR="00C62338" w:rsidRPr="007357F3">
        <w:rPr>
          <w:rFonts w:ascii="Arial" w:hAnsi="Arial" w:cs="Arial"/>
        </w:rPr>
        <w:t xml:space="preserve"> (2023) successfully introgressed the </w:t>
      </w:r>
      <w:r w:rsidR="00C62338" w:rsidRPr="007357F3">
        <w:rPr>
          <w:rStyle w:val="Strong"/>
          <w:rFonts w:ascii="Arial" w:hAnsi="Arial" w:cs="Arial"/>
          <w:b w:val="0"/>
          <w:i/>
        </w:rPr>
        <w:t>Pi9</w:t>
      </w:r>
      <w:r w:rsidR="00C62338" w:rsidRPr="007357F3">
        <w:rPr>
          <w:rFonts w:ascii="Arial" w:hAnsi="Arial" w:cs="Arial"/>
        </w:rPr>
        <w:t xml:space="preserve"> gene into parental line RP5933-1-19-2R </w:t>
      </w:r>
      <w:r w:rsidR="008F758C">
        <w:rPr>
          <w:rFonts w:ascii="Arial" w:hAnsi="Arial" w:cs="Arial"/>
        </w:rPr>
        <w:t xml:space="preserve">of </w:t>
      </w:r>
      <w:r w:rsidR="008F758C" w:rsidRPr="007357F3">
        <w:rPr>
          <w:rFonts w:ascii="Arial" w:hAnsi="Arial" w:cs="Arial"/>
        </w:rPr>
        <w:t xml:space="preserve">the rice hybrid </w:t>
      </w:r>
      <w:r w:rsidR="00C62338" w:rsidRPr="007357F3">
        <w:rPr>
          <w:rFonts w:ascii="Arial" w:hAnsi="Arial" w:cs="Arial"/>
        </w:rPr>
        <w:t xml:space="preserve">using the NMSM Pi-9-1 marker, while </w:t>
      </w:r>
      <w:r w:rsidR="00C62338" w:rsidRPr="007357F3">
        <w:rPr>
          <w:rStyle w:val="Emphasis"/>
          <w:rFonts w:ascii="Arial" w:hAnsi="Arial" w:cs="Arial"/>
          <w:i w:val="0"/>
        </w:rPr>
        <w:t>Kumar et al</w:t>
      </w:r>
      <w:r w:rsidR="00C62338" w:rsidRPr="007357F3">
        <w:rPr>
          <w:rStyle w:val="Emphasis"/>
          <w:rFonts w:ascii="Arial" w:hAnsi="Arial" w:cs="Arial"/>
        </w:rPr>
        <w:t>.</w:t>
      </w:r>
      <w:r w:rsidR="00C62338" w:rsidRPr="007357F3">
        <w:rPr>
          <w:rFonts w:ascii="Arial" w:hAnsi="Arial" w:cs="Arial"/>
        </w:rPr>
        <w:t xml:space="preserve"> (2017</w:t>
      </w:r>
      <w:r w:rsidR="007416B8" w:rsidRPr="007357F3">
        <w:rPr>
          <w:rFonts w:ascii="Arial" w:hAnsi="Arial" w:cs="Arial"/>
        </w:rPr>
        <w:t>a</w:t>
      </w:r>
      <w:r w:rsidR="00C62338" w:rsidRPr="007357F3">
        <w:rPr>
          <w:rFonts w:ascii="Arial" w:hAnsi="Arial" w:cs="Arial"/>
        </w:rPr>
        <w:t xml:space="preserve">) utilized the AP56595 marker for the introgression of the </w:t>
      </w:r>
      <w:r w:rsidR="00C62338" w:rsidRPr="007357F3">
        <w:rPr>
          <w:rStyle w:val="Strong"/>
          <w:rFonts w:ascii="Arial" w:hAnsi="Arial" w:cs="Arial"/>
          <w:b w:val="0"/>
          <w:i/>
        </w:rPr>
        <w:t>Pi2</w:t>
      </w:r>
      <w:r w:rsidR="00C62338" w:rsidRPr="007357F3">
        <w:rPr>
          <w:rFonts w:ascii="Arial" w:hAnsi="Arial" w:cs="Arial"/>
        </w:rPr>
        <w:t xml:space="preserve"> gene into rice varieties IR-64, KMP-175, and KCP-1.</w:t>
      </w:r>
      <w:r w:rsidR="00584E21" w:rsidRPr="007357F3">
        <w:rPr>
          <w:rFonts w:ascii="Arial" w:hAnsi="Arial" w:cs="Arial"/>
        </w:rPr>
        <w:t xml:space="preserve"> Therefore, the markers used in the were appropriate.</w:t>
      </w:r>
    </w:p>
    <w:p w14:paraId="437F6CFF" w14:textId="77777777" w:rsidR="0053778A" w:rsidRPr="007357F3" w:rsidRDefault="003267F8" w:rsidP="000B2E0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0053778A" w:rsidRPr="007357F3">
        <w:rPr>
          <w:rFonts w:ascii="Arial" w:hAnsi="Arial" w:cs="Arial"/>
          <w:i/>
        </w:rPr>
        <w:t>Pi-7(t)</w:t>
      </w:r>
      <w:r w:rsidR="0053778A" w:rsidRPr="007357F3">
        <w:rPr>
          <w:rFonts w:ascii="Arial" w:hAnsi="Arial" w:cs="Arial"/>
        </w:rPr>
        <w:t xml:space="preserve"> </w:t>
      </w:r>
      <w:r w:rsidRPr="007357F3">
        <w:rPr>
          <w:rFonts w:ascii="Arial" w:hAnsi="Arial" w:cs="Arial"/>
        </w:rPr>
        <w:t>gene was</w:t>
      </w:r>
      <w:r w:rsidR="0053778A" w:rsidRPr="007357F3">
        <w:rPr>
          <w:rFonts w:ascii="Arial" w:hAnsi="Arial" w:cs="Arial"/>
        </w:rPr>
        <w:t xml:space="preserve"> </w:t>
      </w:r>
      <w:r w:rsidR="001516B4" w:rsidRPr="007357F3">
        <w:rPr>
          <w:rFonts w:ascii="Arial" w:hAnsi="Arial" w:cs="Arial"/>
        </w:rPr>
        <w:t>found</w:t>
      </w:r>
      <w:r w:rsidR="0053778A" w:rsidRPr="007357F3">
        <w:rPr>
          <w:rFonts w:ascii="Arial" w:hAnsi="Arial" w:cs="Arial"/>
        </w:rPr>
        <w:t xml:space="preserve"> to be present in all the </w:t>
      </w:r>
      <w:r w:rsidR="00537E80" w:rsidRPr="007357F3">
        <w:rPr>
          <w:rFonts w:ascii="Arial" w:hAnsi="Arial" w:cs="Arial"/>
        </w:rPr>
        <w:t xml:space="preserve">three </w:t>
      </w:r>
      <w:r w:rsidR="0053778A" w:rsidRPr="007357F3">
        <w:rPr>
          <w:rFonts w:ascii="Arial" w:hAnsi="Arial" w:cs="Arial"/>
        </w:rPr>
        <w:t xml:space="preserve">genotypes </w:t>
      </w:r>
      <w:r w:rsidR="0080771A" w:rsidRPr="007357F3">
        <w:rPr>
          <w:rFonts w:ascii="Arial" w:hAnsi="Arial" w:cs="Arial"/>
        </w:rPr>
        <w:t>viz., MSN-36, KMR-3 and Tetep</w:t>
      </w:r>
      <w:r w:rsidR="0053778A" w:rsidRPr="007357F3">
        <w:rPr>
          <w:rFonts w:ascii="Arial" w:hAnsi="Arial" w:cs="Arial"/>
        </w:rPr>
        <w:t xml:space="preserve"> based on </w:t>
      </w:r>
      <w:r w:rsidRPr="007357F3">
        <w:rPr>
          <w:rFonts w:ascii="Arial" w:hAnsi="Arial" w:cs="Arial"/>
        </w:rPr>
        <w:t xml:space="preserve">amplification with </w:t>
      </w:r>
      <w:r w:rsidR="0053778A" w:rsidRPr="007357F3">
        <w:rPr>
          <w:rFonts w:ascii="Arial" w:hAnsi="Arial" w:cs="Arial"/>
        </w:rPr>
        <w:t xml:space="preserve">the marker RM 229 which </w:t>
      </w:r>
      <w:r w:rsidRPr="007357F3">
        <w:rPr>
          <w:rFonts w:ascii="Arial" w:hAnsi="Arial" w:cs="Arial"/>
        </w:rPr>
        <w:t>produced</w:t>
      </w:r>
      <w:r w:rsidR="0053778A" w:rsidRPr="007357F3">
        <w:rPr>
          <w:rFonts w:ascii="Arial" w:hAnsi="Arial" w:cs="Arial"/>
        </w:rPr>
        <w:t xml:space="preserve"> 116 bp </w:t>
      </w:r>
      <w:r w:rsidR="00B33444" w:rsidRPr="007357F3">
        <w:rPr>
          <w:rFonts w:ascii="Arial" w:hAnsi="Arial" w:cs="Arial"/>
        </w:rPr>
        <w:t>allele across</w:t>
      </w:r>
      <w:r w:rsidR="0053778A" w:rsidRPr="007357F3">
        <w:rPr>
          <w:rFonts w:ascii="Arial" w:hAnsi="Arial" w:cs="Arial"/>
        </w:rPr>
        <w:t xml:space="preserve"> all the genotypes</w:t>
      </w:r>
      <w:r w:rsidR="00584D60" w:rsidRPr="007357F3">
        <w:rPr>
          <w:rFonts w:ascii="Arial" w:hAnsi="Arial" w:cs="Arial"/>
        </w:rPr>
        <w:t xml:space="preserve"> (Fig.2, Table 6)</w:t>
      </w:r>
      <w:r w:rsidR="0053778A" w:rsidRPr="007357F3">
        <w:rPr>
          <w:rFonts w:ascii="Arial" w:hAnsi="Arial" w:cs="Arial"/>
        </w:rPr>
        <w:t>.</w:t>
      </w:r>
      <w:r w:rsidR="00537E80" w:rsidRPr="007357F3">
        <w:rPr>
          <w:rFonts w:ascii="Arial" w:hAnsi="Arial" w:cs="Arial"/>
        </w:rPr>
        <w:t xml:space="preserve"> Manojkumar et al. </w:t>
      </w:r>
      <w:r w:rsidRPr="007357F3">
        <w:rPr>
          <w:rFonts w:ascii="Arial" w:hAnsi="Arial" w:cs="Arial"/>
        </w:rPr>
        <w:t>(</w:t>
      </w:r>
      <w:r w:rsidR="00537E80" w:rsidRPr="007357F3">
        <w:rPr>
          <w:rFonts w:ascii="Arial" w:hAnsi="Arial" w:cs="Arial"/>
        </w:rPr>
        <w:t>2020</w:t>
      </w:r>
      <w:r w:rsidRPr="007357F3">
        <w:rPr>
          <w:rFonts w:ascii="Arial" w:hAnsi="Arial" w:cs="Arial"/>
        </w:rPr>
        <w:t>) also</w:t>
      </w:r>
      <w:r w:rsidR="00537E80" w:rsidRPr="007357F3">
        <w:rPr>
          <w:rFonts w:ascii="Arial" w:hAnsi="Arial" w:cs="Arial"/>
        </w:rPr>
        <w:t xml:space="preserve"> reported presence of </w:t>
      </w:r>
      <w:r w:rsidR="00537E80" w:rsidRPr="007357F3">
        <w:rPr>
          <w:rFonts w:ascii="Arial" w:hAnsi="Arial" w:cs="Arial"/>
          <w:i/>
        </w:rPr>
        <w:t>Pi-7(t</w:t>
      </w:r>
      <w:r w:rsidR="00B70C2B" w:rsidRPr="007357F3">
        <w:rPr>
          <w:rFonts w:ascii="Arial" w:hAnsi="Arial" w:cs="Arial"/>
          <w:i/>
        </w:rPr>
        <w:t>)</w:t>
      </w:r>
      <w:r w:rsidR="00B70C2B" w:rsidRPr="007357F3">
        <w:rPr>
          <w:rFonts w:ascii="Arial" w:hAnsi="Arial" w:cs="Arial"/>
        </w:rPr>
        <w:t xml:space="preserve"> in all the </w:t>
      </w:r>
      <w:r w:rsidR="0080771A" w:rsidRPr="007357F3">
        <w:rPr>
          <w:rFonts w:ascii="Arial" w:hAnsi="Arial" w:cs="Arial"/>
        </w:rPr>
        <w:t>genotypes</w:t>
      </w:r>
      <w:r w:rsidR="00B70C2B" w:rsidRPr="007357F3">
        <w:rPr>
          <w:rFonts w:ascii="Arial" w:hAnsi="Arial" w:cs="Arial"/>
        </w:rPr>
        <w:t xml:space="preserve"> </w:t>
      </w:r>
      <w:r w:rsidRPr="007357F3">
        <w:rPr>
          <w:rFonts w:ascii="Arial" w:hAnsi="Arial" w:cs="Arial"/>
        </w:rPr>
        <w:t>they evaluated,</w:t>
      </w:r>
      <w:r w:rsidR="00B70C2B" w:rsidRPr="007357F3">
        <w:rPr>
          <w:rFonts w:ascii="Arial" w:hAnsi="Arial" w:cs="Arial"/>
        </w:rPr>
        <w:t xml:space="preserve"> </w:t>
      </w:r>
      <w:r w:rsidR="00537E80" w:rsidRPr="007357F3">
        <w:rPr>
          <w:rFonts w:ascii="Arial" w:hAnsi="Arial" w:cs="Arial"/>
        </w:rPr>
        <w:t>in</w:t>
      </w:r>
      <w:r w:rsidRPr="007357F3">
        <w:rPr>
          <w:rFonts w:ascii="Arial" w:hAnsi="Arial" w:cs="Arial"/>
        </w:rPr>
        <w:t xml:space="preserve">cluding Tetep using </w:t>
      </w:r>
      <w:r w:rsidR="00B33444" w:rsidRPr="007357F3">
        <w:rPr>
          <w:rFonts w:ascii="Arial" w:hAnsi="Arial" w:cs="Arial"/>
        </w:rPr>
        <w:t>the same marker</w:t>
      </w:r>
      <w:r w:rsidR="00537E80" w:rsidRPr="007357F3">
        <w:rPr>
          <w:rFonts w:ascii="Arial" w:hAnsi="Arial" w:cs="Arial"/>
        </w:rPr>
        <w:t>.</w:t>
      </w:r>
      <w:r w:rsidR="00B33444" w:rsidRPr="007357F3">
        <w:rPr>
          <w:rFonts w:ascii="Arial" w:hAnsi="Arial" w:cs="Arial"/>
        </w:rPr>
        <w:t xml:space="preserve"> Since, this gene is already present in MSN-36 and KMR-3, further introgression for blast resistance improvement is not required.</w:t>
      </w:r>
    </w:p>
    <w:p w14:paraId="0A8550E7" w14:textId="77777777" w:rsidR="0095135E" w:rsidRPr="007357F3" w:rsidRDefault="002C54D2" w:rsidP="0095135E">
      <w:pPr>
        <w:pStyle w:val="TableParagraph"/>
        <w:widowControl/>
        <w:spacing w:before="60" w:after="60" w:line="276" w:lineRule="auto"/>
        <w:ind w:left="-29" w:right="-29"/>
        <w:jc w:val="both"/>
        <w:rPr>
          <w:rFonts w:ascii="Arial" w:hAnsi="Arial" w:cs="Arial"/>
        </w:rPr>
      </w:pPr>
      <w:r w:rsidRPr="007357F3">
        <w:rPr>
          <w:rFonts w:ascii="Arial" w:hAnsi="Arial" w:cs="Arial"/>
        </w:rPr>
        <w:t>G</w:t>
      </w:r>
      <w:r w:rsidR="00F625EF" w:rsidRPr="007357F3">
        <w:rPr>
          <w:rFonts w:ascii="Arial" w:hAnsi="Arial" w:cs="Arial"/>
        </w:rPr>
        <w:t xml:space="preserve">enotypes amplifying </w:t>
      </w:r>
      <w:r w:rsidR="00B33444" w:rsidRPr="007357F3">
        <w:rPr>
          <w:rFonts w:ascii="Arial" w:hAnsi="Arial" w:cs="Arial"/>
        </w:rPr>
        <w:t xml:space="preserve">a </w:t>
      </w:r>
      <w:r w:rsidR="00F625EF" w:rsidRPr="007357F3">
        <w:rPr>
          <w:rFonts w:ascii="Arial" w:hAnsi="Arial" w:cs="Arial"/>
        </w:rPr>
        <w:t xml:space="preserve">290 bp alleles </w:t>
      </w:r>
      <w:r w:rsidR="00B33444" w:rsidRPr="007357F3">
        <w:rPr>
          <w:rFonts w:ascii="Arial" w:hAnsi="Arial" w:cs="Arial"/>
        </w:rPr>
        <w:t>with the marker</w:t>
      </w:r>
      <w:r w:rsidR="00F625EF" w:rsidRPr="007357F3">
        <w:rPr>
          <w:rFonts w:ascii="Arial" w:hAnsi="Arial" w:cs="Arial"/>
        </w:rPr>
        <w:t xml:space="preserve"> Ckm-2 </w:t>
      </w:r>
      <w:r w:rsidR="00B33444" w:rsidRPr="007357F3">
        <w:rPr>
          <w:rFonts w:ascii="Arial" w:hAnsi="Arial" w:cs="Arial"/>
        </w:rPr>
        <w:t>are known to possess</w:t>
      </w:r>
      <w:r w:rsidR="00F625EF" w:rsidRPr="007357F3">
        <w:rPr>
          <w:rFonts w:ascii="Arial" w:hAnsi="Arial" w:cs="Arial"/>
        </w:rPr>
        <w:t xml:space="preserve"> </w:t>
      </w:r>
      <w:r w:rsidR="00F625EF" w:rsidRPr="007357F3">
        <w:rPr>
          <w:rFonts w:ascii="Arial" w:hAnsi="Arial" w:cs="Arial"/>
          <w:i/>
        </w:rPr>
        <w:t>Pi</w:t>
      </w:r>
      <w:r w:rsidR="00584E21" w:rsidRPr="007357F3">
        <w:rPr>
          <w:rFonts w:ascii="Arial" w:hAnsi="Arial" w:cs="Arial"/>
          <w:i/>
        </w:rPr>
        <w:t>-</w:t>
      </w:r>
      <w:r w:rsidR="00F625EF" w:rsidRPr="007357F3">
        <w:rPr>
          <w:rFonts w:ascii="Arial" w:hAnsi="Arial" w:cs="Arial"/>
          <w:i/>
        </w:rPr>
        <w:t>km</w:t>
      </w:r>
      <w:r w:rsidR="00F625EF" w:rsidRPr="007357F3">
        <w:rPr>
          <w:rFonts w:ascii="Arial" w:hAnsi="Arial" w:cs="Arial"/>
        </w:rPr>
        <w:t xml:space="preserve"> s</w:t>
      </w:r>
      <w:r w:rsidR="0095135E" w:rsidRPr="007357F3">
        <w:rPr>
          <w:rFonts w:ascii="Arial" w:hAnsi="Arial" w:cs="Arial"/>
        </w:rPr>
        <w:t xml:space="preserve">pecific resistance (Shikari et </w:t>
      </w:r>
      <w:r w:rsidR="00F625EF" w:rsidRPr="007357F3">
        <w:rPr>
          <w:rFonts w:ascii="Arial" w:hAnsi="Arial" w:cs="Arial"/>
        </w:rPr>
        <w:t xml:space="preserve">al. 2014). </w:t>
      </w:r>
      <w:r w:rsidR="00B33444" w:rsidRPr="007357F3">
        <w:rPr>
          <w:rFonts w:ascii="Arial" w:hAnsi="Arial" w:cs="Arial"/>
        </w:rPr>
        <w:t>In this study, o</w:t>
      </w:r>
      <w:r w:rsidR="00537E80" w:rsidRPr="007357F3">
        <w:rPr>
          <w:rFonts w:ascii="Arial" w:hAnsi="Arial" w:cs="Arial"/>
        </w:rPr>
        <w:t xml:space="preserve">nly </w:t>
      </w:r>
      <w:r w:rsidR="00F625EF" w:rsidRPr="007357F3">
        <w:rPr>
          <w:rFonts w:ascii="Arial" w:hAnsi="Arial" w:cs="Arial"/>
        </w:rPr>
        <w:t xml:space="preserve">KMR-3 </w:t>
      </w:r>
      <w:r w:rsidR="00B33444" w:rsidRPr="007357F3">
        <w:rPr>
          <w:rFonts w:ascii="Arial" w:hAnsi="Arial" w:cs="Arial"/>
        </w:rPr>
        <w:t xml:space="preserve">showed amplification of the </w:t>
      </w:r>
      <w:r w:rsidR="00B33444" w:rsidRPr="007357F3">
        <w:rPr>
          <w:rStyle w:val="Strong"/>
          <w:rFonts w:ascii="Arial" w:hAnsi="Arial" w:cs="Arial"/>
          <w:b w:val="0"/>
        </w:rPr>
        <w:t>290 bp</w:t>
      </w:r>
      <w:r w:rsidR="00B33444" w:rsidRPr="007357F3">
        <w:rPr>
          <w:rFonts w:ascii="Arial" w:hAnsi="Arial" w:cs="Arial"/>
        </w:rPr>
        <w:t xml:space="preserve"> resistance-specific allele, indicating the presence of </w:t>
      </w:r>
      <w:r w:rsidR="00B33444" w:rsidRPr="007357F3">
        <w:rPr>
          <w:rStyle w:val="Strong"/>
          <w:rFonts w:ascii="Arial" w:hAnsi="Arial" w:cs="Arial"/>
          <w:b w:val="0"/>
          <w:i/>
        </w:rPr>
        <w:t>Pi-km</w:t>
      </w:r>
      <w:r w:rsidR="00B33444" w:rsidRPr="007357F3">
        <w:rPr>
          <w:rFonts w:ascii="Arial" w:hAnsi="Arial" w:cs="Arial"/>
        </w:rPr>
        <w:t xml:space="preserve">, whereas </w:t>
      </w:r>
      <w:r w:rsidR="00B33444" w:rsidRPr="007357F3">
        <w:rPr>
          <w:rStyle w:val="Strong"/>
          <w:rFonts w:ascii="Arial" w:hAnsi="Arial" w:cs="Arial"/>
          <w:b w:val="0"/>
        </w:rPr>
        <w:t>Tetep</w:t>
      </w:r>
      <w:r w:rsidR="00B33444" w:rsidRPr="007357F3">
        <w:rPr>
          <w:rFonts w:ascii="Arial" w:hAnsi="Arial" w:cs="Arial"/>
        </w:rPr>
        <w:t xml:space="preserve"> and </w:t>
      </w:r>
      <w:r w:rsidR="00B33444" w:rsidRPr="007357F3">
        <w:rPr>
          <w:rStyle w:val="Strong"/>
          <w:rFonts w:ascii="Arial" w:hAnsi="Arial" w:cs="Arial"/>
          <w:b w:val="0"/>
        </w:rPr>
        <w:t>MSN-36</w:t>
      </w:r>
      <w:r w:rsidR="00B33444" w:rsidRPr="007357F3">
        <w:rPr>
          <w:rFonts w:ascii="Arial" w:hAnsi="Arial" w:cs="Arial"/>
        </w:rPr>
        <w:t xml:space="preserve"> displayed a susceptible banding pattern (Fig. 2, Table 6). Similar findings were reported by </w:t>
      </w:r>
      <w:r w:rsidR="00B33444" w:rsidRPr="007357F3">
        <w:rPr>
          <w:rStyle w:val="Emphasis"/>
          <w:rFonts w:ascii="Arial" w:hAnsi="Arial" w:cs="Arial"/>
          <w:i w:val="0"/>
        </w:rPr>
        <w:t>Manojkumar et al</w:t>
      </w:r>
      <w:r w:rsidR="00B33444" w:rsidRPr="007357F3">
        <w:rPr>
          <w:rStyle w:val="Emphasis"/>
          <w:rFonts w:ascii="Arial" w:hAnsi="Arial" w:cs="Arial"/>
        </w:rPr>
        <w:t>.</w:t>
      </w:r>
      <w:r w:rsidR="00B33444" w:rsidRPr="007357F3">
        <w:rPr>
          <w:rFonts w:ascii="Arial" w:hAnsi="Arial" w:cs="Arial"/>
        </w:rPr>
        <w:t xml:space="preserve"> (2020), who also observed the absence of </w:t>
      </w:r>
      <w:r w:rsidR="00B33444" w:rsidRPr="007357F3">
        <w:rPr>
          <w:rStyle w:val="Strong"/>
          <w:rFonts w:ascii="Arial" w:hAnsi="Arial" w:cs="Arial"/>
          <w:b w:val="0"/>
          <w:i/>
        </w:rPr>
        <w:t>Pi-km</w:t>
      </w:r>
      <w:r w:rsidR="00B33444" w:rsidRPr="007357F3">
        <w:rPr>
          <w:rFonts w:ascii="Arial" w:hAnsi="Arial" w:cs="Arial"/>
        </w:rPr>
        <w:t xml:space="preserve"> in Tetep. These results indicate that </w:t>
      </w:r>
      <w:r w:rsidR="00B33444" w:rsidRPr="007357F3">
        <w:rPr>
          <w:rStyle w:val="Strong"/>
          <w:rFonts w:ascii="Arial" w:hAnsi="Arial" w:cs="Arial"/>
          <w:b w:val="0"/>
        </w:rPr>
        <w:t>KMR-3</w:t>
      </w:r>
      <w:r w:rsidR="00B33444" w:rsidRPr="007357F3">
        <w:rPr>
          <w:rFonts w:ascii="Arial" w:hAnsi="Arial" w:cs="Arial"/>
        </w:rPr>
        <w:t xml:space="preserve"> already carries the </w:t>
      </w:r>
      <w:r w:rsidR="00B33444" w:rsidRPr="007357F3">
        <w:rPr>
          <w:rStyle w:val="Strong"/>
          <w:rFonts w:ascii="Arial" w:hAnsi="Arial" w:cs="Arial"/>
          <w:b w:val="0"/>
          <w:i/>
        </w:rPr>
        <w:t>Pi-km</w:t>
      </w:r>
      <w:r w:rsidR="00B33444" w:rsidRPr="007357F3">
        <w:rPr>
          <w:rFonts w:ascii="Arial" w:hAnsi="Arial" w:cs="Arial"/>
        </w:rPr>
        <w:t xml:space="preserve"> gene, and hence, introgression of this gene is unnecessary. However, its presence in KMR-3 may contribute partially to its moderate level of blast resistance observed in phenotypic screening.</w:t>
      </w:r>
    </w:p>
    <w:p w14:paraId="377D5CC0" w14:textId="77777777" w:rsidR="0095135E" w:rsidRPr="007357F3" w:rsidRDefault="0095135E" w:rsidP="0095135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Strong"/>
          <w:rFonts w:ascii="Arial" w:hAnsi="Arial" w:cs="Arial"/>
          <w:b w:val="0"/>
          <w:i/>
        </w:rPr>
        <w:t>Pi-tp(t)</w:t>
      </w:r>
      <w:r w:rsidRPr="007357F3">
        <w:rPr>
          <w:rFonts w:ascii="Arial" w:hAnsi="Arial" w:cs="Arial"/>
        </w:rPr>
        <w:t xml:space="preserve"> gene has been mapped to </w:t>
      </w:r>
      <w:r w:rsidRPr="007357F3">
        <w:rPr>
          <w:rStyle w:val="Strong"/>
          <w:rFonts w:ascii="Arial" w:hAnsi="Arial" w:cs="Arial"/>
          <w:b w:val="0"/>
        </w:rPr>
        <w:t>chromosome 1</w:t>
      </w:r>
      <w:r w:rsidRPr="007357F3">
        <w:rPr>
          <w:rFonts w:ascii="Arial" w:hAnsi="Arial" w:cs="Arial"/>
        </w:rPr>
        <w:t xml:space="preserve">, and the SSR marker </w:t>
      </w:r>
      <w:r w:rsidRPr="007357F3">
        <w:rPr>
          <w:rStyle w:val="Strong"/>
          <w:rFonts w:ascii="Arial" w:hAnsi="Arial" w:cs="Arial"/>
          <w:b w:val="0"/>
        </w:rPr>
        <w:t>RM246</w:t>
      </w:r>
      <w:r w:rsidRPr="007357F3">
        <w:rPr>
          <w:rFonts w:ascii="Arial" w:hAnsi="Arial" w:cs="Arial"/>
        </w:rPr>
        <w:t xml:space="preserve"> has been </w:t>
      </w:r>
      <w:r w:rsidR="008F758C">
        <w:rPr>
          <w:rFonts w:ascii="Arial" w:hAnsi="Arial" w:cs="Arial"/>
        </w:rPr>
        <w:t>found</w:t>
      </w:r>
      <w:r w:rsidRPr="007357F3">
        <w:rPr>
          <w:rFonts w:ascii="Arial" w:hAnsi="Arial" w:cs="Arial"/>
        </w:rPr>
        <w:t xml:space="preserve"> to be closely linked to this gene (</w:t>
      </w:r>
      <w:r w:rsidRPr="007357F3">
        <w:rPr>
          <w:rStyle w:val="Emphasis"/>
          <w:rFonts w:ascii="Arial" w:hAnsi="Arial" w:cs="Arial"/>
          <w:i w:val="0"/>
        </w:rPr>
        <w:t>Barman et al</w:t>
      </w:r>
      <w:r w:rsidRPr="007357F3">
        <w:rPr>
          <w:rStyle w:val="Emphasis"/>
          <w:rFonts w:ascii="Arial" w:hAnsi="Arial" w:cs="Arial"/>
        </w:rPr>
        <w:t>.</w:t>
      </w:r>
      <w:r w:rsidRPr="007357F3">
        <w:rPr>
          <w:rFonts w:ascii="Arial" w:hAnsi="Arial" w:cs="Arial"/>
        </w:rPr>
        <w:t xml:space="preserve"> 2008). In the present study, amplification with RM246 produced a </w:t>
      </w:r>
      <w:r w:rsidRPr="007357F3">
        <w:rPr>
          <w:rStyle w:val="Strong"/>
          <w:rFonts w:ascii="Arial" w:hAnsi="Arial" w:cs="Arial"/>
          <w:b w:val="0"/>
        </w:rPr>
        <w:t>116 bp</w:t>
      </w:r>
      <w:r w:rsidRPr="007357F3">
        <w:rPr>
          <w:rFonts w:ascii="Arial" w:hAnsi="Arial" w:cs="Arial"/>
        </w:rPr>
        <w:t xml:space="preserve"> resistance-specific fragment in </w:t>
      </w:r>
      <w:r w:rsidRPr="007357F3">
        <w:rPr>
          <w:rStyle w:val="Strong"/>
          <w:rFonts w:ascii="Arial" w:hAnsi="Arial" w:cs="Arial"/>
          <w:b w:val="0"/>
        </w:rPr>
        <w:t>KMR-3</w:t>
      </w:r>
      <w:r w:rsidRPr="007357F3">
        <w:rPr>
          <w:rFonts w:ascii="Arial" w:hAnsi="Arial" w:cs="Arial"/>
        </w:rPr>
        <w:t xml:space="preserve"> and </w:t>
      </w:r>
      <w:r w:rsidRPr="007357F3">
        <w:rPr>
          <w:rStyle w:val="Strong"/>
          <w:rFonts w:ascii="Arial" w:hAnsi="Arial" w:cs="Arial"/>
          <w:b w:val="0"/>
        </w:rPr>
        <w:t>Tetep</w:t>
      </w:r>
      <w:r w:rsidRPr="007357F3">
        <w:rPr>
          <w:rFonts w:ascii="Arial" w:hAnsi="Arial" w:cs="Arial"/>
        </w:rPr>
        <w:t xml:space="preserve">, while </w:t>
      </w:r>
      <w:r w:rsidRPr="007357F3">
        <w:rPr>
          <w:rStyle w:val="Strong"/>
          <w:rFonts w:ascii="Arial" w:hAnsi="Arial" w:cs="Arial"/>
          <w:b w:val="0"/>
        </w:rPr>
        <w:t>MSN-36</w:t>
      </w:r>
      <w:r w:rsidRPr="007357F3">
        <w:rPr>
          <w:rFonts w:ascii="Arial" w:hAnsi="Arial" w:cs="Arial"/>
        </w:rPr>
        <w:t xml:space="preserve"> lacked this band (Fig. 2, Table 6). This indicates the presence of the </w:t>
      </w:r>
      <w:r w:rsidRPr="007357F3">
        <w:rPr>
          <w:rStyle w:val="Strong"/>
          <w:rFonts w:ascii="Arial" w:hAnsi="Arial" w:cs="Arial"/>
          <w:b w:val="0"/>
          <w:i/>
        </w:rPr>
        <w:t>Pi-tp(t)</w:t>
      </w:r>
      <w:r w:rsidRPr="007357F3">
        <w:rPr>
          <w:rFonts w:ascii="Arial" w:hAnsi="Arial" w:cs="Arial"/>
        </w:rPr>
        <w:t xml:space="preserve"> gene in KMR-3 and Tetep, and its absence in MSN-36. Similar amplification of the 116 bp resistant allele in genotypes carrying </w:t>
      </w:r>
      <w:r w:rsidRPr="007357F3">
        <w:rPr>
          <w:rStyle w:val="Strong"/>
          <w:rFonts w:ascii="Arial" w:hAnsi="Arial" w:cs="Arial"/>
          <w:b w:val="0"/>
        </w:rPr>
        <w:t>Pi-tp(t)</w:t>
      </w:r>
      <w:r w:rsidRPr="007357F3">
        <w:rPr>
          <w:rFonts w:ascii="Arial" w:hAnsi="Arial" w:cs="Arial"/>
        </w:rPr>
        <w:t xml:space="preserve"> has been reported by </w:t>
      </w:r>
      <w:r w:rsidRPr="007357F3">
        <w:rPr>
          <w:rStyle w:val="Emphasis"/>
          <w:rFonts w:ascii="Arial" w:hAnsi="Arial" w:cs="Arial"/>
          <w:i w:val="0"/>
        </w:rPr>
        <w:t>Yasmin et al</w:t>
      </w:r>
      <w:r w:rsidRPr="007357F3">
        <w:rPr>
          <w:rStyle w:val="Emphasis"/>
          <w:rFonts w:ascii="Arial" w:hAnsi="Arial" w:cs="Arial"/>
        </w:rPr>
        <w:t>.</w:t>
      </w:r>
      <w:r w:rsidRPr="007357F3">
        <w:rPr>
          <w:rFonts w:ascii="Arial" w:hAnsi="Arial" w:cs="Arial"/>
        </w:rPr>
        <w:t xml:space="preserve"> (2021), </w:t>
      </w:r>
      <w:r w:rsidRPr="007357F3">
        <w:rPr>
          <w:rStyle w:val="Emphasis"/>
          <w:rFonts w:ascii="Arial" w:hAnsi="Arial" w:cs="Arial"/>
          <w:i w:val="0"/>
        </w:rPr>
        <w:t>Manojkumar</w:t>
      </w:r>
      <w:r w:rsidRPr="007357F3">
        <w:rPr>
          <w:rStyle w:val="Emphasis"/>
          <w:rFonts w:ascii="Arial" w:hAnsi="Arial" w:cs="Arial"/>
        </w:rPr>
        <w:t xml:space="preserve"> </w:t>
      </w:r>
      <w:r w:rsidRPr="007357F3">
        <w:rPr>
          <w:rStyle w:val="Emphasis"/>
          <w:rFonts w:ascii="Arial" w:hAnsi="Arial" w:cs="Arial"/>
          <w:i w:val="0"/>
        </w:rPr>
        <w:t>et al.</w:t>
      </w:r>
      <w:r w:rsidRPr="007357F3">
        <w:rPr>
          <w:rFonts w:ascii="Arial" w:hAnsi="Arial" w:cs="Arial"/>
        </w:rPr>
        <w:t xml:space="preserve"> (2020), and </w:t>
      </w:r>
      <w:r w:rsidRPr="007357F3">
        <w:rPr>
          <w:rStyle w:val="Emphasis"/>
          <w:rFonts w:ascii="Arial" w:hAnsi="Arial" w:cs="Arial"/>
          <w:i w:val="0"/>
        </w:rPr>
        <w:t>Adhikary et al.</w:t>
      </w:r>
      <w:r w:rsidRPr="007357F3">
        <w:rPr>
          <w:rFonts w:ascii="Arial" w:hAnsi="Arial" w:cs="Arial"/>
        </w:rPr>
        <w:t xml:space="preserve"> (2025). </w:t>
      </w:r>
      <w:r w:rsidRPr="007357F3">
        <w:rPr>
          <w:rStyle w:val="Emphasis"/>
          <w:rFonts w:ascii="Arial" w:hAnsi="Arial" w:cs="Arial"/>
          <w:i w:val="0"/>
        </w:rPr>
        <w:t>Barman et al</w:t>
      </w:r>
      <w:r w:rsidRPr="007357F3">
        <w:rPr>
          <w:rStyle w:val="Emphasis"/>
          <w:rFonts w:ascii="Arial" w:hAnsi="Arial" w:cs="Arial"/>
        </w:rPr>
        <w:t>.</w:t>
      </w:r>
      <w:r w:rsidRPr="007357F3">
        <w:rPr>
          <w:rFonts w:ascii="Arial" w:hAnsi="Arial" w:cs="Arial"/>
        </w:rPr>
        <w:t xml:space="preserve"> (2008) also confirmed the presence of this gene in Tetep. The results of the </w:t>
      </w:r>
      <w:r w:rsidR="008F758C">
        <w:rPr>
          <w:rFonts w:ascii="Arial" w:hAnsi="Arial" w:cs="Arial"/>
        </w:rPr>
        <w:t>current</w:t>
      </w:r>
      <w:r w:rsidRPr="007357F3">
        <w:rPr>
          <w:rFonts w:ascii="Arial" w:hAnsi="Arial" w:cs="Arial"/>
        </w:rPr>
        <w:t xml:space="preserve"> study suggest that </w:t>
      </w:r>
      <w:r w:rsidRPr="007357F3">
        <w:rPr>
          <w:rStyle w:val="Strong"/>
          <w:rFonts w:ascii="Arial" w:hAnsi="Arial" w:cs="Arial"/>
          <w:b w:val="0"/>
          <w:i/>
        </w:rPr>
        <w:t>Pi-tp(t)</w:t>
      </w:r>
      <w:r w:rsidRPr="007357F3">
        <w:rPr>
          <w:rFonts w:ascii="Arial" w:hAnsi="Arial" w:cs="Arial"/>
        </w:rPr>
        <w:t xml:space="preserve"> can be introgressed from </w:t>
      </w:r>
      <w:r w:rsidRPr="007357F3">
        <w:rPr>
          <w:rStyle w:val="Strong"/>
          <w:rFonts w:ascii="Arial" w:hAnsi="Arial" w:cs="Arial"/>
          <w:b w:val="0"/>
        </w:rPr>
        <w:t>Tetep</w:t>
      </w:r>
      <w:r w:rsidRPr="007357F3">
        <w:rPr>
          <w:rFonts w:ascii="Arial" w:hAnsi="Arial" w:cs="Arial"/>
        </w:rPr>
        <w:t xml:space="preserve"> into </w:t>
      </w:r>
      <w:r w:rsidRPr="007357F3">
        <w:rPr>
          <w:rStyle w:val="Strong"/>
          <w:rFonts w:ascii="Arial" w:hAnsi="Arial" w:cs="Arial"/>
          <w:b w:val="0"/>
        </w:rPr>
        <w:t>MSN-36</w:t>
      </w:r>
      <w:r w:rsidRPr="007357F3">
        <w:rPr>
          <w:rFonts w:ascii="Arial" w:hAnsi="Arial" w:cs="Arial"/>
        </w:rPr>
        <w:t xml:space="preserve"> through marker-assisted backcross breeding to enhance its resistance to blast disease.</w:t>
      </w:r>
    </w:p>
    <w:p w14:paraId="5F5BF961" w14:textId="77777777" w:rsidR="0053778A" w:rsidRPr="007357F3" w:rsidRDefault="0053778A" w:rsidP="000B2E0E">
      <w:pPr>
        <w:pStyle w:val="TableParagraph"/>
        <w:widowControl/>
        <w:spacing w:before="60" w:after="60" w:line="276" w:lineRule="auto"/>
        <w:ind w:left="-29" w:right="-29"/>
        <w:jc w:val="both"/>
        <w:rPr>
          <w:rFonts w:ascii="Arial" w:hAnsi="Arial" w:cs="Arial"/>
          <w:b/>
          <w:i/>
        </w:rPr>
      </w:pPr>
    </w:p>
    <w:p w14:paraId="667AF0F4" w14:textId="77777777" w:rsidR="00131D16" w:rsidRPr="007357F3" w:rsidRDefault="00943CCE" w:rsidP="000B2E0E">
      <w:pPr>
        <w:pStyle w:val="TableParagraph"/>
        <w:widowControl/>
        <w:spacing w:before="60" w:after="60" w:line="276" w:lineRule="auto"/>
        <w:ind w:left="-29" w:right="-29"/>
        <w:jc w:val="both"/>
        <w:rPr>
          <w:rFonts w:ascii="Arial" w:hAnsi="Arial" w:cs="Arial"/>
          <w:color w:val="222222"/>
          <w:shd w:val="clear" w:color="auto" w:fill="FFFFFF"/>
        </w:rPr>
      </w:pPr>
      <w:r w:rsidRPr="007357F3">
        <w:rPr>
          <w:rFonts w:ascii="Arial" w:hAnsi="Arial" w:cs="Arial"/>
        </w:rPr>
        <w:t xml:space="preserve">The </w:t>
      </w:r>
      <w:r w:rsidR="0066236D" w:rsidRPr="007357F3">
        <w:rPr>
          <w:rFonts w:ascii="Arial" w:hAnsi="Arial" w:cs="Arial"/>
          <w:i/>
        </w:rPr>
        <w:t xml:space="preserve">Pita/Pita2 </w:t>
      </w:r>
      <w:r w:rsidR="00131D16" w:rsidRPr="007357F3">
        <w:rPr>
          <w:rFonts w:ascii="Arial" w:hAnsi="Arial" w:cs="Arial"/>
        </w:rPr>
        <w:t>genes are</w:t>
      </w:r>
      <w:r w:rsidRPr="007357F3">
        <w:rPr>
          <w:rFonts w:ascii="Arial" w:hAnsi="Arial" w:cs="Arial"/>
        </w:rPr>
        <w:t xml:space="preserve"> located </w:t>
      </w:r>
      <w:r w:rsidR="008F758C">
        <w:rPr>
          <w:rFonts w:ascii="Arial" w:hAnsi="Arial" w:cs="Arial"/>
        </w:rPr>
        <w:t>close to</w:t>
      </w:r>
      <w:r w:rsidRPr="007357F3">
        <w:rPr>
          <w:rFonts w:ascii="Arial" w:hAnsi="Arial" w:cs="Arial"/>
        </w:rPr>
        <w:t xml:space="preserve"> the centromere of chromosome 12</w:t>
      </w:r>
      <w:r w:rsidR="00131D16" w:rsidRPr="007357F3">
        <w:rPr>
          <w:rFonts w:ascii="Arial" w:hAnsi="Arial" w:cs="Arial"/>
        </w:rPr>
        <w:t xml:space="preserve">, at 1.2 cM from marker RM7102 </w:t>
      </w:r>
      <w:r w:rsidR="00422B1A" w:rsidRPr="007357F3">
        <w:rPr>
          <w:rFonts w:ascii="Arial" w:hAnsi="Arial" w:cs="Arial"/>
        </w:rPr>
        <w:t>(Rybka et al. 1997</w:t>
      </w:r>
      <w:r w:rsidR="008E4D81" w:rsidRPr="007357F3">
        <w:rPr>
          <w:rFonts w:ascii="Arial" w:hAnsi="Arial" w:cs="Arial"/>
        </w:rPr>
        <w:t xml:space="preserve">, </w:t>
      </w:r>
      <w:r w:rsidR="00C27588" w:rsidRPr="007357F3">
        <w:rPr>
          <w:rFonts w:ascii="Arial" w:hAnsi="Arial" w:cs="Arial"/>
        </w:rPr>
        <w:t xml:space="preserve">Wang et al. 2002, </w:t>
      </w:r>
      <w:r w:rsidR="008E4D81" w:rsidRPr="007357F3">
        <w:rPr>
          <w:rFonts w:ascii="Arial" w:hAnsi="Arial" w:cs="Arial"/>
        </w:rPr>
        <w:t>Bryan 2000</w:t>
      </w:r>
      <w:r w:rsidR="00422B1A" w:rsidRPr="007357F3">
        <w:rPr>
          <w:rFonts w:ascii="Arial" w:hAnsi="Arial" w:cs="Arial"/>
        </w:rPr>
        <w:t>)</w:t>
      </w:r>
      <w:r w:rsidR="00131D16" w:rsidRPr="007357F3">
        <w:rPr>
          <w:rFonts w:ascii="Arial" w:hAnsi="Arial" w:cs="Arial"/>
        </w:rPr>
        <w:t>.</w:t>
      </w:r>
      <w:r w:rsidRPr="007357F3">
        <w:rPr>
          <w:rFonts w:ascii="Arial" w:hAnsi="Arial" w:cs="Arial"/>
        </w:rPr>
        <w:t xml:space="preserve"> </w:t>
      </w:r>
      <w:r w:rsidR="00131D16" w:rsidRPr="007357F3">
        <w:rPr>
          <w:rFonts w:ascii="Arial" w:hAnsi="Arial" w:cs="Arial"/>
        </w:rPr>
        <w:t xml:space="preserve">These genes confer resistance to several predominant blast races occurring in </w:t>
      </w:r>
      <w:r w:rsidR="008F758C">
        <w:rPr>
          <w:rFonts w:ascii="Arial" w:hAnsi="Arial" w:cs="Arial"/>
        </w:rPr>
        <w:t>various</w:t>
      </w:r>
      <w:r w:rsidR="00131D16" w:rsidRPr="007357F3">
        <w:rPr>
          <w:rFonts w:ascii="Arial" w:hAnsi="Arial" w:cs="Arial"/>
        </w:rPr>
        <w:t xml:space="preserve"> parts of the world, including India</w:t>
      </w:r>
      <w:r w:rsidR="00D562B4" w:rsidRPr="007357F3">
        <w:rPr>
          <w:rFonts w:ascii="Arial" w:hAnsi="Arial" w:cs="Arial"/>
        </w:rPr>
        <w:t xml:space="preserve"> </w:t>
      </w:r>
      <w:r w:rsidR="00BB7C80" w:rsidRPr="007357F3">
        <w:rPr>
          <w:rFonts w:ascii="Arial" w:hAnsi="Arial" w:cs="Arial"/>
        </w:rPr>
        <w:t>(Jia et al. 2004</w:t>
      </w:r>
      <w:r w:rsidR="00D562B4" w:rsidRPr="007357F3">
        <w:rPr>
          <w:rFonts w:ascii="Arial" w:hAnsi="Arial" w:cs="Arial"/>
        </w:rPr>
        <w:t xml:space="preserve">, </w:t>
      </w:r>
      <w:r w:rsidR="00D562B4" w:rsidRPr="007357F3">
        <w:rPr>
          <w:rFonts w:ascii="Arial" w:eastAsiaTheme="minorEastAsia" w:hAnsi="Arial" w:cs="Arial"/>
          <w:color w:val="222222"/>
          <w:shd w:val="clear" w:color="auto" w:fill="FFFFFF"/>
        </w:rPr>
        <w:t>Hittalmani et al. </w:t>
      </w:r>
      <w:hyperlink r:id="rId11" w:anchor="ref-CR12" w:tooltip="Hittalmani S, Parco A, Mew TV, Zeigler RS (2000) Fine mapping and DNA marker-assisted pyramiding of three major genes for blast resistance in rice. Theor Appl Genet 100:1121–1128" w:history="1">
        <w:r w:rsidR="00D562B4" w:rsidRPr="007357F3">
          <w:rPr>
            <w:rFonts w:ascii="Arial" w:eastAsiaTheme="minorEastAsia" w:hAnsi="Arial" w:cs="Arial"/>
            <w:shd w:val="clear" w:color="auto" w:fill="FFFFFF"/>
          </w:rPr>
          <w:t>2000</w:t>
        </w:r>
      </w:hyperlink>
      <w:r w:rsidR="00BB7C80" w:rsidRPr="007357F3">
        <w:rPr>
          <w:rFonts w:ascii="Arial" w:hAnsi="Arial" w:cs="Arial"/>
        </w:rPr>
        <w:t>).</w:t>
      </w:r>
      <w:r w:rsidR="001B3DDB" w:rsidRPr="007357F3">
        <w:rPr>
          <w:rFonts w:ascii="Arial" w:hAnsi="Arial" w:cs="Arial"/>
        </w:rPr>
        <w:t xml:space="preserve"> </w:t>
      </w:r>
      <w:r w:rsidR="00131D16" w:rsidRPr="007357F3">
        <w:rPr>
          <w:rFonts w:ascii="Arial" w:hAnsi="Arial" w:cs="Arial"/>
        </w:rPr>
        <w:t xml:space="preserve">In the present study, </w:t>
      </w:r>
      <w:r w:rsidR="00131D16" w:rsidRPr="007357F3">
        <w:rPr>
          <w:rStyle w:val="Strong"/>
          <w:rFonts w:ascii="Arial" w:hAnsi="Arial" w:cs="Arial"/>
          <w:b w:val="0"/>
        </w:rPr>
        <w:t>KMR-3</w:t>
      </w:r>
      <w:r w:rsidR="00131D16" w:rsidRPr="007357F3">
        <w:rPr>
          <w:rFonts w:ascii="Arial" w:hAnsi="Arial" w:cs="Arial"/>
        </w:rPr>
        <w:t xml:space="preserve"> and </w:t>
      </w:r>
      <w:r w:rsidR="00131D16" w:rsidRPr="007357F3">
        <w:rPr>
          <w:rStyle w:val="Strong"/>
          <w:rFonts w:ascii="Arial" w:hAnsi="Arial" w:cs="Arial"/>
          <w:b w:val="0"/>
        </w:rPr>
        <w:t>Tetep</w:t>
      </w:r>
      <w:r w:rsidR="00131D16" w:rsidRPr="007357F3">
        <w:rPr>
          <w:rFonts w:ascii="Arial" w:hAnsi="Arial" w:cs="Arial"/>
        </w:rPr>
        <w:t xml:space="preserve"> amplified a </w:t>
      </w:r>
      <w:r w:rsidR="00131D16" w:rsidRPr="007357F3">
        <w:rPr>
          <w:rStyle w:val="Strong"/>
          <w:rFonts w:ascii="Arial" w:hAnsi="Arial" w:cs="Arial"/>
          <w:b w:val="0"/>
        </w:rPr>
        <w:t>168 bp</w:t>
      </w:r>
      <w:r w:rsidR="00131D16" w:rsidRPr="007357F3">
        <w:rPr>
          <w:rFonts w:ascii="Arial" w:hAnsi="Arial" w:cs="Arial"/>
        </w:rPr>
        <w:t xml:space="preserve"> resistant-specific allele with RM7102, indicating the presence of the </w:t>
      </w:r>
      <w:r w:rsidR="00131D16" w:rsidRPr="007357F3">
        <w:rPr>
          <w:rStyle w:val="Strong"/>
          <w:rFonts w:ascii="Arial" w:hAnsi="Arial" w:cs="Arial"/>
          <w:b w:val="0"/>
        </w:rPr>
        <w:t>Pita/Pita2</w:t>
      </w:r>
      <w:r w:rsidR="00131D16" w:rsidRPr="007357F3">
        <w:rPr>
          <w:rFonts w:ascii="Arial" w:hAnsi="Arial" w:cs="Arial"/>
        </w:rPr>
        <w:t xml:space="preserve"> gene, whereas </w:t>
      </w:r>
      <w:r w:rsidR="00131D16" w:rsidRPr="007357F3">
        <w:rPr>
          <w:rStyle w:val="Strong"/>
          <w:rFonts w:ascii="Arial" w:hAnsi="Arial" w:cs="Arial"/>
          <w:b w:val="0"/>
        </w:rPr>
        <w:t>MSN-36</w:t>
      </w:r>
      <w:r w:rsidR="00131D16" w:rsidRPr="007357F3">
        <w:rPr>
          <w:rFonts w:ascii="Arial" w:hAnsi="Arial" w:cs="Arial"/>
        </w:rPr>
        <w:t xml:space="preserve"> lacked this allele (Fig. 2, Table 6). The presence of </w:t>
      </w:r>
      <w:r w:rsidR="00131D16" w:rsidRPr="007357F3">
        <w:rPr>
          <w:rStyle w:val="Strong"/>
          <w:rFonts w:ascii="Arial" w:hAnsi="Arial" w:cs="Arial"/>
          <w:b w:val="0"/>
        </w:rPr>
        <w:t>Pita</w:t>
      </w:r>
      <w:r w:rsidR="00131D16" w:rsidRPr="007357F3">
        <w:rPr>
          <w:rFonts w:ascii="Arial" w:hAnsi="Arial" w:cs="Arial"/>
        </w:rPr>
        <w:t xml:space="preserve"> in Tetep was also reported by </w:t>
      </w:r>
      <w:r w:rsidR="00131D16" w:rsidRPr="007357F3">
        <w:rPr>
          <w:rStyle w:val="Emphasis"/>
          <w:rFonts w:ascii="Arial" w:hAnsi="Arial" w:cs="Arial"/>
          <w:i w:val="0"/>
        </w:rPr>
        <w:t>Biswas et al</w:t>
      </w:r>
      <w:r w:rsidR="00131D16" w:rsidRPr="007357F3">
        <w:rPr>
          <w:rStyle w:val="Emphasis"/>
          <w:rFonts w:ascii="Arial" w:hAnsi="Arial" w:cs="Arial"/>
        </w:rPr>
        <w:t>.</w:t>
      </w:r>
      <w:r w:rsidR="00131D16" w:rsidRPr="007357F3">
        <w:rPr>
          <w:rFonts w:ascii="Arial" w:hAnsi="Arial" w:cs="Arial"/>
        </w:rPr>
        <w:t xml:space="preserve"> (2023). The results suggest that </w:t>
      </w:r>
      <w:r w:rsidR="00131D16" w:rsidRPr="007357F3">
        <w:rPr>
          <w:rStyle w:val="Strong"/>
          <w:rFonts w:ascii="Arial" w:hAnsi="Arial" w:cs="Arial"/>
          <w:b w:val="0"/>
        </w:rPr>
        <w:t>Tetep</w:t>
      </w:r>
      <w:r w:rsidR="00131D16" w:rsidRPr="007357F3">
        <w:rPr>
          <w:rFonts w:ascii="Arial" w:hAnsi="Arial" w:cs="Arial"/>
        </w:rPr>
        <w:t xml:space="preserve"> and </w:t>
      </w:r>
      <w:r w:rsidR="00131D16" w:rsidRPr="007357F3">
        <w:rPr>
          <w:rStyle w:val="Strong"/>
          <w:rFonts w:ascii="Arial" w:hAnsi="Arial" w:cs="Arial"/>
          <w:b w:val="0"/>
        </w:rPr>
        <w:t>KMR-3</w:t>
      </w:r>
      <w:r w:rsidR="00131D16" w:rsidRPr="007357F3">
        <w:rPr>
          <w:rFonts w:ascii="Arial" w:hAnsi="Arial" w:cs="Arial"/>
        </w:rPr>
        <w:t xml:space="preserve"> possess the </w:t>
      </w:r>
      <w:r w:rsidR="00131D16" w:rsidRPr="007357F3">
        <w:rPr>
          <w:rStyle w:val="Strong"/>
          <w:rFonts w:ascii="Arial" w:hAnsi="Arial" w:cs="Arial"/>
          <w:b w:val="0"/>
        </w:rPr>
        <w:t>Pita/Pita2</w:t>
      </w:r>
      <w:r w:rsidR="00131D16" w:rsidRPr="007357F3">
        <w:rPr>
          <w:rFonts w:ascii="Arial" w:hAnsi="Arial" w:cs="Arial"/>
        </w:rPr>
        <w:t xml:space="preserve"> gene, and that </w:t>
      </w:r>
      <w:r w:rsidR="00131D16" w:rsidRPr="007357F3">
        <w:rPr>
          <w:rStyle w:val="Strong"/>
          <w:rFonts w:ascii="Arial" w:hAnsi="Arial" w:cs="Arial"/>
          <w:b w:val="0"/>
        </w:rPr>
        <w:t>MSN-36</w:t>
      </w:r>
      <w:r w:rsidR="00131D16" w:rsidRPr="007357F3">
        <w:rPr>
          <w:rFonts w:ascii="Arial" w:hAnsi="Arial" w:cs="Arial"/>
        </w:rPr>
        <w:t xml:space="preserve"> can be improved for blast resistance through introgression of this gene from </w:t>
      </w:r>
      <w:r w:rsidR="00131D16" w:rsidRPr="007357F3">
        <w:rPr>
          <w:rStyle w:val="Strong"/>
          <w:rFonts w:ascii="Arial" w:hAnsi="Arial" w:cs="Arial"/>
          <w:b w:val="0"/>
        </w:rPr>
        <w:t>Tetep</w:t>
      </w:r>
      <w:r w:rsidR="00131D16" w:rsidRPr="007357F3">
        <w:rPr>
          <w:rFonts w:ascii="Arial" w:hAnsi="Arial" w:cs="Arial"/>
        </w:rPr>
        <w:t xml:space="preserve"> via marker-assisted backcross breeding.</w:t>
      </w:r>
    </w:p>
    <w:p w14:paraId="157A9E01" w14:textId="77777777" w:rsidR="00413944" w:rsidRPr="007357F3" w:rsidRDefault="00413944" w:rsidP="000B2E0E">
      <w:pPr>
        <w:pStyle w:val="TableParagraph"/>
        <w:widowControl/>
        <w:spacing w:before="60" w:after="60" w:line="276" w:lineRule="auto"/>
        <w:ind w:left="-29" w:right="-29"/>
        <w:jc w:val="both"/>
        <w:rPr>
          <w:rFonts w:ascii="Arial" w:hAnsi="Arial" w:cs="Arial"/>
        </w:rPr>
      </w:pPr>
    </w:p>
    <w:p w14:paraId="1C0C4C48" w14:textId="77777777" w:rsidR="008F758C" w:rsidRDefault="00131D16" w:rsidP="000B2E0E">
      <w:pPr>
        <w:jc w:val="both"/>
        <w:rPr>
          <w:rFonts w:ascii="Arial" w:hAnsi="Arial" w:cs="Arial"/>
          <w:b/>
        </w:rPr>
      </w:pPr>
      <w:r w:rsidRPr="007357F3">
        <w:rPr>
          <w:rFonts w:ascii="Arial" w:hAnsi="Arial" w:cs="Arial"/>
        </w:rPr>
        <w:t xml:space="preserve">Out of the nine blast resistance genes analyzed, </w:t>
      </w:r>
      <w:r w:rsidRPr="007357F3">
        <w:rPr>
          <w:rStyle w:val="Strong"/>
          <w:rFonts w:ascii="Arial" w:hAnsi="Arial" w:cs="Arial"/>
          <w:b w:val="0"/>
        </w:rPr>
        <w:t>KMR-3</w:t>
      </w:r>
      <w:r w:rsidRPr="007357F3">
        <w:rPr>
          <w:rFonts w:ascii="Arial" w:hAnsi="Arial" w:cs="Arial"/>
        </w:rPr>
        <w:t xml:space="preserve"> and </w:t>
      </w:r>
      <w:r w:rsidRPr="007357F3">
        <w:rPr>
          <w:rStyle w:val="Strong"/>
          <w:rFonts w:ascii="Arial" w:hAnsi="Arial" w:cs="Arial"/>
          <w:b w:val="0"/>
        </w:rPr>
        <w:t>Tetep</w:t>
      </w:r>
      <w:r w:rsidRPr="007357F3">
        <w:rPr>
          <w:rFonts w:ascii="Arial" w:hAnsi="Arial" w:cs="Arial"/>
        </w:rPr>
        <w:t xml:space="preserve"> were found to possess </w:t>
      </w:r>
      <w:r w:rsidRPr="007357F3">
        <w:rPr>
          <w:rStyle w:val="Strong"/>
          <w:rFonts w:ascii="Arial" w:hAnsi="Arial" w:cs="Arial"/>
          <w:b w:val="0"/>
        </w:rPr>
        <w:t>six</w:t>
      </w:r>
      <w:r w:rsidRPr="007357F3">
        <w:rPr>
          <w:rFonts w:ascii="Arial" w:hAnsi="Arial" w:cs="Arial"/>
          <w:b/>
        </w:rPr>
        <w:t xml:space="preserve"> </w:t>
      </w:r>
      <w:r w:rsidRPr="007357F3">
        <w:rPr>
          <w:rFonts w:ascii="Arial" w:hAnsi="Arial" w:cs="Arial"/>
        </w:rPr>
        <w:t xml:space="preserve">genes each, while </w:t>
      </w:r>
      <w:r w:rsidRPr="007357F3">
        <w:rPr>
          <w:rStyle w:val="Strong"/>
          <w:rFonts w:ascii="Arial" w:hAnsi="Arial" w:cs="Arial"/>
          <w:b w:val="0"/>
        </w:rPr>
        <w:t>MSN-36</w:t>
      </w:r>
      <w:r w:rsidRPr="007357F3">
        <w:rPr>
          <w:rFonts w:ascii="Arial" w:hAnsi="Arial" w:cs="Arial"/>
        </w:rPr>
        <w:t xml:space="preserve"> carried only </w:t>
      </w:r>
      <w:r w:rsidRPr="007357F3">
        <w:rPr>
          <w:rStyle w:val="Strong"/>
          <w:rFonts w:ascii="Arial" w:hAnsi="Arial" w:cs="Arial"/>
          <w:b w:val="0"/>
        </w:rPr>
        <w:t>three</w:t>
      </w:r>
      <w:r w:rsidRPr="007357F3">
        <w:rPr>
          <w:rFonts w:ascii="Arial" w:hAnsi="Arial" w:cs="Arial"/>
        </w:rPr>
        <w:t xml:space="preserve"> genes. The lower number of resistance genes in MSN-36 may explain its </w:t>
      </w:r>
      <w:r w:rsidRPr="007357F3">
        <w:rPr>
          <w:rStyle w:val="Strong"/>
          <w:rFonts w:ascii="Arial" w:hAnsi="Arial" w:cs="Arial"/>
          <w:b w:val="0"/>
        </w:rPr>
        <w:t>high susceptibility</w:t>
      </w:r>
      <w:r w:rsidRPr="007357F3">
        <w:rPr>
          <w:rFonts w:ascii="Arial" w:hAnsi="Arial" w:cs="Arial"/>
        </w:rPr>
        <w:t xml:space="preserve"> observed during phenotypic screening for blast. In comparison to Tetep, KMR-3 lacks the </w:t>
      </w:r>
      <w:r w:rsidRPr="007357F3">
        <w:rPr>
          <w:rStyle w:val="Strong"/>
          <w:rFonts w:ascii="Arial" w:hAnsi="Arial" w:cs="Arial"/>
          <w:b w:val="0"/>
        </w:rPr>
        <w:t>Pi54</w:t>
      </w:r>
      <w:r w:rsidRPr="007357F3">
        <w:rPr>
          <w:rFonts w:ascii="Arial" w:hAnsi="Arial" w:cs="Arial"/>
        </w:rPr>
        <w:t xml:space="preserve"> gene, and relative to MSN-36, KMR-3 possesses additional genes such as </w:t>
      </w:r>
      <w:r w:rsidRPr="007357F3">
        <w:rPr>
          <w:rStyle w:val="Strong"/>
          <w:rFonts w:ascii="Arial" w:hAnsi="Arial" w:cs="Arial"/>
          <w:b w:val="0"/>
        </w:rPr>
        <w:t>Pi-km</w:t>
      </w:r>
      <w:r w:rsidRPr="007357F3">
        <w:rPr>
          <w:rFonts w:ascii="Arial" w:hAnsi="Arial" w:cs="Arial"/>
        </w:rPr>
        <w:t xml:space="preserve">, </w:t>
      </w:r>
      <w:r w:rsidRPr="007357F3">
        <w:rPr>
          <w:rStyle w:val="Strong"/>
          <w:rFonts w:ascii="Arial" w:hAnsi="Arial" w:cs="Arial"/>
          <w:b w:val="0"/>
        </w:rPr>
        <w:t>Pi-tp(t)</w:t>
      </w:r>
      <w:r w:rsidRPr="007357F3">
        <w:rPr>
          <w:rFonts w:ascii="Arial" w:hAnsi="Arial" w:cs="Arial"/>
        </w:rPr>
        <w:t xml:space="preserve">, and </w:t>
      </w:r>
      <w:r w:rsidRPr="007357F3">
        <w:rPr>
          <w:rStyle w:val="Strong"/>
          <w:rFonts w:ascii="Arial" w:hAnsi="Arial" w:cs="Arial"/>
          <w:b w:val="0"/>
        </w:rPr>
        <w:t>Pita/Pita2</w:t>
      </w:r>
      <w:r w:rsidRPr="007357F3">
        <w:rPr>
          <w:rFonts w:ascii="Arial" w:hAnsi="Arial" w:cs="Arial"/>
        </w:rPr>
        <w:t xml:space="preserve">, which likely contribute to its </w:t>
      </w:r>
      <w:r w:rsidRPr="007357F3">
        <w:rPr>
          <w:rStyle w:val="Strong"/>
          <w:rFonts w:ascii="Arial" w:hAnsi="Arial" w:cs="Arial"/>
          <w:b w:val="0"/>
        </w:rPr>
        <w:t>moderate susceptibility</w:t>
      </w:r>
      <w:r w:rsidRPr="007357F3">
        <w:rPr>
          <w:rFonts w:ascii="Arial" w:hAnsi="Arial" w:cs="Arial"/>
        </w:rPr>
        <w:t xml:space="preserve"> to blast.</w:t>
      </w:r>
      <w:r w:rsidRPr="007357F3">
        <w:rPr>
          <w:rFonts w:ascii="Arial" w:hAnsi="Arial" w:cs="Arial"/>
        </w:rPr>
        <w:br/>
        <w:t xml:space="preserve">To date, no reports were available on the phenotypic and genotypic characterization of blast resistance in </w:t>
      </w:r>
      <w:r w:rsidRPr="007357F3">
        <w:rPr>
          <w:rStyle w:val="Strong"/>
          <w:rFonts w:ascii="Arial" w:hAnsi="Arial" w:cs="Arial"/>
          <w:b w:val="0"/>
        </w:rPr>
        <w:t>KMR-3</w:t>
      </w:r>
      <w:r w:rsidRPr="007357F3">
        <w:rPr>
          <w:rFonts w:ascii="Arial" w:hAnsi="Arial" w:cs="Arial"/>
        </w:rPr>
        <w:t xml:space="preserve"> and </w:t>
      </w:r>
      <w:r w:rsidRPr="007357F3">
        <w:rPr>
          <w:rStyle w:val="Strong"/>
          <w:rFonts w:ascii="Arial" w:hAnsi="Arial" w:cs="Arial"/>
          <w:b w:val="0"/>
        </w:rPr>
        <w:t>MSN-36</w:t>
      </w:r>
      <w:r w:rsidRPr="007357F3">
        <w:rPr>
          <w:rFonts w:ascii="Arial" w:hAnsi="Arial" w:cs="Arial"/>
        </w:rPr>
        <w:t xml:space="preserve">. Therefore, the present study provides the first comprehensive assessment of their resistance gene profiles. The information generated will be valuable for identifying suitable </w:t>
      </w:r>
      <w:r w:rsidRPr="007357F3">
        <w:rPr>
          <w:rStyle w:val="Strong"/>
          <w:rFonts w:ascii="Arial" w:hAnsi="Arial" w:cs="Arial"/>
          <w:b w:val="0"/>
        </w:rPr>
        <w:t>target genes for introgression</w:t>
      </w:r>
      <w:r w:rsidRPr="007357F3">
        <w:rPr>
          <w:rFonts w:ascii="Arial" w:hAnsi="Arial" w:cs="Arial"/>
        </w:rPr>
        <w:t xml:space="preserve"> into KMR-3 and MSN-36 from Tetep through </w:t>
      </w:r>
      <w:r w:rsidR="008F758C">
        <w:rPr>
          <w:rStyle w:val="Strong"/>
          <w:rFonts w:ascii="Arial" w:hAnsi="Arial" w:cs="Arial"/>
          <w:b w:val="0"/>
        </w:rPr>
        <w:t>MAS</w:t>
      </w:r>
      <w:r w:rsidRPr="007357F3">
        <w:rPr>
          <w:rFonts w:ascii="Arial" w:hAnsi="Arial" w:cs="Arial"/>
          <w:b/>
        </w:rPr>
        <w:t xml:space="preserve"> </w:t>
      </w:r>
      <w:r w:rsidRPr="007357F3">
        <w:rPr>
          <w:rFonts w:ascii="Arial" w:hAnsi="Arial" w:cs="Arial"/>
        </w:rPr>
        <w:t>or</w:t>
      </w:r>
      <w:r w:rsidRPr="007357F3">
        <w:rPr>
          <w:rFonts w:ascii="Arial" w:hAnsi="Arial" w:cs="Arial"/>
          <w:b/>
        </w:rPr>
        <w:t xml:space="preserve"> </w:t>
      </w:r>
      <w:r w:rsidR="008F758C">
        <w:rPr>
          <w:rStyle w:val="Strong"/>
          <w:rFonts w:ascii="Arial" w:hAnsi="Arial" w:cs="Arial"/>
          <w:b w:val="0"/>
        </w:rPr>
        <w:t>MABB</w:t>
      </w:r>
      <w:r w:rsidRPr="007357F3">
        <w:rPr>
          <w:rFonts w:ascii="Arial" w:hAnsi="Arial" w:cs="Arial"/>
        </w:rPr>
        <w:t xml:space="preserve"> to develop improved restorer lines with enhanced blast resistance.</w:t>
      </w:r>
      <w:r w:rsidR="000E2F20" w:rsidRPr="007357F3">
        <w:rPr>
          <w:rFonts w:ascii="Arial" w:hAnsi="Arial" w:cs="Arial"/>
        </w:rPr>
        <w:br/>
      </w:r>
    </w:p>
    <w:p w14:paraId="1ED71750" w14:textId="77777777" w:rsidR="003D4EEE" w:rsidRPr="007357F3" w:rsidRDefault="000E2F20" w:rsidP="000B2E0E">
      <w:pPr>
        <w:jc w:val="both"/>
        <w:rPr>
          <w:rFonts w:ascii="Arial" w:hAnsi="Arial" w:cs="Arial"/>
        </w:rPr>
      </w:pPr>
      <w:r w:rsidRPr="007357F3">
        <w:rPr>
          <w:rFonts w:ascii="Arial" w:hAnsi="Arial" w:cs="Arial"/>
          <w:b/>
        </w:rPr>
        <w:t>Table 6</w:t>
      </w:r>
      <w:r w:rsidR="00137F6F" w:rsidRPr="007357F3">
        <w:rPr>
          <w:rFonts w:ascii="Arial" w:hAnsi="Arial" w:cs="Arial"/>
          <w:b/>
        </w:rPr>
        <w:t>. Allelic status of blast resistance ge</w:t>
      </w:r>
      <w:r w:rsidR="00031956" w:rsidRPr="007357F3">
        <w:rPr>
          <w:rFonts w:ascii="Arial" w:hAnsi="Arial" w:cs="Arial"/>
          <w:b/>
        </w:rPr>
        <w:t>nes in KMR-3, MSN-36, and Tetep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C47666" w:rsidRPr="007357F3" w14:paraId="2B0B8DE2" w14:textId="77777777" w:rsidTr="00031956">
        <w:tc>
          <w:tcPr>
            <w:tcW w:w="2160" w:type="dxa"/>
            <w:tcBorders>
              <w:top w:val="single" w:sz="4" w:space="0" w:color="auto"/>
              <w:bottom w:val="single" w:sz="4" w:space="0" w:color="auto"/>
            </w:tcBorders>
          </w:tcPr>
          <w:p w14:paraId="3CA61188" w14:textId="77777777" w:rsidR="00C47666" w:rsidRPr="007357F3" w:rsidRDefault="00137F6F" w:rsidP="00201B8B">
            <w:pPr>
              <w:jc w:val="center"/>
              <w:rPr>
                <w:rFonts w:ascii="Arial" w:hAnsi="Arial" w:cs="Arial"/>
                <w:b/>
              </w:rPr>
            </w:pPr>
            <w:r w:rsidRPr="007357F3">
              <w:rPr>
                <w:rFonts w:ascii="Arial" w:hAnsi="Arial" w:cs="Arial"/>
                <w:b/>
              </w:rPr>
              <w:t>Gene</w:t>
            </w:r>
          </w:p>
        </w:tc>
        <w:tc>
          <w:tcPr>
            <w:tcW w:w="2160" w:type="dxa"/>
            <w:tcBorders>
              <w:top w:val="single" w:sz="4" w:space="0" w:color="auto"/>
              <w:bottom w:val="single" w:sz="4" w:space="0" w:color="auto"/>
            </w:tcBorders>
          </w:tcPr>
          <w:p w14:paraId="49FB7475" w14:textId="77777777" w:rsidR="00C47666" w:rsidRPr="007357F3" w:rsidRDefault="004E05B5" w:rsidP="00201B8B">
            <w:pPr>
              <w:jc w:val="center"/>
              <w:rPr>
                <w:rFonts w:ascii="Arial" w:hAnsi="Arial" w:cs="Arial"/>
                <w:b/>
              </w:rPr>
            </w:pPr>
            <w:r w:rsidRPr="007357F3">
              <w:rPr>
                <w:rFonts w:ascii="Arial" w:hAnsi="Arial" w:cs="Arial"/>
                <w:b/>
              </w:rPr>
              <w:t>MSN-36</w:t>
            </w:r>
          </w:p>
        </w:tc>
        <w:tc>
          <w:tcPr>
            <w:tcW w:w="2160" w:type="dxa"/>
            <w:tcBorders>
              <w:top w:val="single" w:sz="4" w:space="0" w:color="auto"/>
              <w:bottom w:val="single" w:sz="4" w:space="0" w:color="auto"/>
            </w:tcBorders>
          </w:tcPr>
          <w:p w14:paraId="4EAF957A" w14:textId="77777777" w:rsidR="00C47666" w:rsidRPr="007357F3" w:rsidRDefault="004E05B5" w:rsidP="00201B8B">
            <w:pPr>
              <w:jc w:val="center"/>
              <w:rPr>
                <w:rFonts w:ascii="Arial" w:hAnsi="Arial" w:cs="Arial"/>
                <w:b/>
              </w:rPr>
            </w:pPr>
            <w:r w:rsidRPr="007357F3">
              <w:rPr>
                <w:rFonts w:ascii="Arial" w:hAnsi="Arial" w:cs="Arial"/>
                <w:b/>
              </w:rPr>
              <w:t>KMR-3</w:t>
            </w:r>
          </w:p>
        </w:tc>
        <w:tc>
          <w:tcPr>
            <w:tcW w:w="2160" w:type="dxa"/>
            <w:tcBorders>
              <w:top w:val="single" w:sz="4" w:space="0" w:color="auto"/>
              <w:bottom w:val="single" w:sz="4" w:space="0" w:color="auto"/>
            </w:tcBorders>
          </w:tcPr>
          <w:p w14:paraId="41065584" w14:textId="77777777" w:rsidR="00C47666" w:rsidRPr="007357F3" w:rsidRDefault="00137F6F" w:rsidP="00201B8B">
            <w:pPr>
              <w:jc w:val="center"/>
              <w:rPr>
                <w:rFonts w:ascii="Arial" w:hAnsi="Arial" w:cs="Arial"/>
                <w:b/>
              </w:rPr>
            </w:pPr>
            <w:r w:rsidRPr="007357F3">
              <w:rPr>
                <w:rFonts w:ascii="Arial" w:hAnsi="Arial" w:cs="Arial"/>
                <w:b/>
              </w:rPr>
              <w:t>Tetep</w:t>
            </w:r>
          </w:p>
        </w:tc>
      </w:tr>
      <w:tr w:rsidR="00C47666" w:rsidRPr="007357F3" w14:paraId="657316DA" w14:textId="77777777" w:rsidTr="00031956">
        <w:tc>
          <w:tcPr>
            <w:tcW w:w="2160" w:type="dxa"/>
            <w:tcBorders>
              <w:top w:val="single" w:sz="4" w:space="0" w:color="auto"/>
            </w:tcBorders>
          </w:tcPr>
          <w:p w14:paraId="754EE446" w14:textId="77777777" w:rsidR="00C47666" w:rsidRPr="007357F3" w:rsidRDefault="00137F6F" w:rsidP="00201B8B">
            <w:pPr>
              <w:jc w:val="center"/>
              <w:rPr>
                <w:rFonts w:ascii="Arial" w:hAnsi="Arial" w:cs="Arial"/>
                <w:b/>
              </w:rPr>
            </w:pPr>
            <w:r w:rsidRPr="007357F3">
              <w:rPr>
                <w:rFonts w:ascii="Arial" w:hAnsi="Arial" w:cs="Arial"/>
                <w:b/>
              </w:rPr>
              <w:t>Pi1</w:t>
            </w:r>
          </w:p>
        </w:tc>
        <w:tc>
          <w:tcPr>
            <w:tcW w:w="2160" w:type="dxa"/>
            <w:tcBorders>
              <w:top w:val="single" w:sz="4" w:space="0" w:color="auto"/>
            </w:tcBorders>
          </w:tcPr>
          <w:p w14:paraId="6E985514"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Borders>
              <w:top w:val="single" w:sz="4" w:space="0" w:color="auto"/>
            </w:tcBorders>
          </w:tcPr>
          <w:p w14:paraId="6504BFA6"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Borders>
              <w:top w:val="single" w:sz="4" w:space="0" w:color="auto"/>
            </w:tcBorders>
          </w:tcPr>
          <w:p w14:paraId="023925FD" w14:textId="77777777" w:rsidR="00C47666" w:rsidRPr="007357F3" w:rsidRDefault="003D4EEE" w:rsidP="00201B8B">
            <w:pPr>
              <w:jc w:val="center"/>
              <w:rPr>
                <w:rFonts w:ascii="Arial" w:hAnsi="Arial" w:cs="Arial"/>
              </w:rPr>
            </w:pPr>
            <w:r w:rsidRPr="007357F3">
              <w:rPr>
                <w:rFonts w:ascii="Arial" w:hAnsi="Arial" w:cs="Arial"/>
              </w:rPr>
              <w:t>NA</w:t>
            </w:r>
          </w:p>
        </w:tc>
      </w:tr>
      <w:tr w:rsidR="00C47666" w:rsidRPr="007357F3" w14:paraId="1B62B156" w14:textId="77777777" w:rsidTr="00031956">
        <w:tc>
          <w:tcPr>
            <w:tcW w:w="2160" w:type="dxa"/>
          </w:tcPr>
          <w:p w14:paraId="0B408F07" w14:textId="77777777" w:rsidR="00C47666" w:rsidRPr="007357F3" w:rsidRDefault="00137F6F" w:rsidP="00201B8B">
            <w:pPr>
              <w:jc w:val="center"/>
              <w:rPr>
                <w:rFonts w:ascii="Arial" w:hAnsi="Arial" w:cs="Arial"/>
                <w:b/>
              </w:rPr>
            </w:pPr>
            <w:r w:rsidRPr="007357F3">
              <w:rPr>
                <w:rFonts w:ascii="Arial" w:hAnsi="Arial" w:cs="Arial"/>
                <w:b/>
              </w:rPr>
              <w:t>Pi54</w:t>
            </w:r>
          </w:p>
        </w:tc>
        <w:tc>
          <w:tcPr>
            <w:tcW w:w="2160" w:type="dxa"/>
          </w:tcPr>
          <w:p w14:paraId="46BBC441"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2C64BABF"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2F5CEFA7" w14:textId="77777777" w:rsidR="00C47666" w:rsidRPr="007357F3" w:rsidRDefault="004E05B5" w:rsidP="00201B8B">
            <w:pPr>
              <w:jc w:val="center"/>
              <w:rPr>
                <w:rFonts w:ascii="Arial" w:hAnsi="Arial" w:cs="Arial"/>
              </w:rPr>
            </w:pPr>
            <w:r w:rsidRPr="007357F3">
              <w:rPr>
                <w:rFonts w:ascii="Arial" w:hAnsi="Arial" w:cs="Arial"/>
              </w:rPr>
              <w:t>+</w:t>
            </w:r>
          </w:p>
        </w:tc>
      </w:tr>
      <w:tr w:rsidR="00C47666" w:rsidRPr="007357F3" w14:paraId="04560813" w14:textId="77777777" w:rsidTr="00031956">
        <w:tc>
          <w:tcPr>
            <w:tcW w:w="2160" w:type="dxa"/>
          </w:tcPr>
          <w:p w14:paraId="3439F7A6" w14:textId="77777777" w:rsidR="00C47666" w:rsidRPr="007357F3" w:rsidRDefault="00137F6F" w:rsidP="00201B8B">
            <w:pPr>
              <w:jc w:val="center"/>
              <w:rPr>
                <w:rFonts w:ascii="Arial" w:hAnsi="Arial" w:cs="Arial"/>
                <w:b/>
              </w:rPr>
            </w:pPr>
            <w:r w:rsidRPr="007357F3">
              <w:rPr>
                <w:rFonts w:ascii="Arial" w:hAnsi="Arial" w:cs="Arial"/>
                <w:b/>
              </w:rPr>
              <w:t>Pi2</w:t>
            </w:r>
          </w:p>
        </w:tc>
        <w:tc>
          <w:tcPr>
            <w:tcW w:w="2160" w:type="dxa"/>
          </w:tcPr>
          <w:p w14:paraId="2EDE791E"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7D93743"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329C421"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4928A5DF" w14:textId="77777777" w:rsidTr="00031956">
        <w:tc>
          <w:tcPr>
            <w:tcW w:w="2160" w:type="dxa"/>
          </w:tcPr>
          <w:p w14:paraId="73806B75" w14:textId="77777777" w:rsidR="00C47666" w:rsidRPr="007357F3" w:rsidRDefault="00137F6F" w:rsidP="00201B8B">
            <w:pPr>
              <w:jc w:val="center"/>
              <w:rPr>
                <w:rFonts w:ascii="Arial" w:hAnsi="Arial" w:cs="Arial"/>
                <w:b/>
              </w:rPr>
            </w:pPr>
            <w:r w:rsidRPr="007357F3">
              <w:rPr>
                <w:rFonts w:ascii="Arial" w:hAnsi="Arial" w:cs="Arial"/>
                <w:b/>
              </w:rPr>
              <w:t>Pi9</w:t>
            </w:r>
          </w:p>
        </w:tc>
        <w:tc>
          <w:tcPr>
            <w:tcW w:w="2160" w:type="dxa"/>
          </w:tcPr>
          <w:p w14:paraId="20A76E4D"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523F511F"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6217E13C" w14:textId="77777777" w:rsidR="00C47666" w:rsidRPr="007357F3" w:rsidRDefault="003D4EEE" w:rsidP="00201B8B">
            <w:pPr>
              <w:jc w:val="center"/>
              <w:rPr>
                <w:rFonts w:ascii="Arial" w:hAnsi="Arial" w:cs="Arial"/>
              </w:rPr>
            </w:pPr>
            <w:r w:rsidRPr="007357F3">
              <w:rPr>
                <w:rFonts w:ascii="Arial" w:hAnsi="Arial" w:cs="Arial"/>
              </w:rPr>
              <w:t>-</w:t>
            </w:r>
          </w:p>
        </w:tc>
      </w:tr>
      <w:tr w:rsidR="00C47666" w:rsidRPr="007357F3" w14:paraId="5ABF6063" w14:textId="77777777" w:rsidTr="00031956">
        <w:tc>
          <w:tcPr>
            <w:tcW w:w="2160" w:type="dxa"/>
          </w:tcPr>
          <w:p w14:paraId="37702525" w14:textId="77777777" w:rsidR="00C47666" w:rsidRPr="007357F3" w:rsidRDefault="00137F6F" w:rsidP="00201B8B">
            <w:pPr>
              <w:jc w:val="center"/>
              <w:rPr>
                <w:rFonts w:ascii="Arial" w:hAnsi="Arial" w:cs="Arial"/>
                <w:b/>
              </w:rPr>
            </w:pPr>
            <w:r w:rsidRPr="007357F3">
              <w:rPr>
                <w:rFonts w:ascii="Arial" w:hAnsi="Arial" w:cs="Arial"/>
                <w:b/>
              </w:rPr>
              <w:t>Pikm</w:t>
            </w:r>
          </w:p>
        </w:tc>
        <w:tc>
          <w:tcPr>
            <w:tcW w:w="2160" w:type="dxa"/>
          </w:tcPr>
          <w:p w14:paraId="644DBAB4"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1500896C"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0A4BBA4" w14:textId="77777777" w:rsidR="00C47666" w:rsidRPr="007357F3" w:rsidRDefault="003D4EEE" w:rsidP="00201B8B">
            <w:pPr>
              <w:jc w:val="center"/>
              <w:rPr>
                <w:rFonts w:ascii="Arial" w:hAnsi="Arial" w:cs="Arial"/>
              </w:rPr>
            </w:pPr>
            <w:r w:rsidRPr="007357F3">
              <w:rPr>
                <w:rFonts w:ascii="Arial" w:hAnsi="Arial" w:cs="Arial"/>
              </w:rPr>
              <w:t>-</w:t>
            </w:r>
          </w:p>
        </w:tc>
      </w:tr>
      <w:tr w:rsidR="00C47666" w:rsidRPr="007357F3" w14:paraId="3DD5C609" w14:textId="77777777" w:rsidTr="00031956">
        <w:tc>
          <w:tcPr>
            <w:tcW w:w="2160" w:type="dxa"/>
          </w:tcPr>
          <w:p w14:paraId="7AE19FAF" w14:textId="77777777" w:rsidR="00C47666" w:rsidRPr="007357F3" w:rsidRDefault="00137F6F" w:rsidP="00201B8B">
            <w:pPr>
              <w:jc w:val="center"/>
              <w:rPr>
                <w:rFonts w:ascii="Arial" w:hAnsi="Arial" w:cs="Arial"/>
                <w:b/>
              </w:rPr>
            </w:pPr>
            <w:r w:rsidRPr="007357F3">
              <w:rPr>
                <w:rFonts w:ascii="Arial" w:hAnsi="Arial" w:cs="Arial"/>
                <w:b/>
              </w:rPr>
              <w:t>Pi</w:t>
            </w:r>
            <w:r w:rsidR="009C1940" w:rsidRPr="007357F3">
              <w:rPr>
                <w:rFonts w:ascii="Arial" w:hAnsi="Arial" w:cs="Arial"/>
                <w:b/>
              </w:rPr>
              <w:t>-</w:t>
            </w:r>
            <w:r w:rsidRPr="007357F3">
              <w:rPr>
                <w:rFonts w:ascii="Arial" w:hAnsi="Arial" w:cs="Arial"/>
                <w:b/>
              </w:rPr>
              <w:t>tp</w:t>
            </w:r>
            <w:r w:rsidR="009C1940" w:rsidRPr="007357F3">
              <w:rPr>
                <w:rFonts w:ascii="Arial" w:hAnsi="Arial" w:cs="Arial"/>
                <w:b/>
              </w:rPr>
              <w:t>(t)</w:t>
            </w:r>
          </w:p>
        </w:tc>
        <w:tc>
          <w:tcPr>
            <w:tcW w:w="2160" w:type="dxa"/>
          </w:tcPr>
          <w:p w14:paraId="3CB80817"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7B1B3C95"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EF0255A"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5AEF10B5" w14:textId="77777777" w:rsidTr="00031956">
        <w:tc>
          <w:tcPr>
            <w:tcW w:w="2160" w:type="dxa"/>
          </w:tcPr>
          <w:p w14:paraId="4D1B2707" w14:textId="77777777" w:rsidR="00C47666" w:rsidRPr="007357F3" w:rsidRDefault="00137F6F" w:rsidP="00201B8B">
            <w:pPr>
              <w:jc w:val="center"/>
              <w:rPr>
                <w:rFonts w:ascii="Arial" w:hAnsi="Arial" w:cs="Arial"/>
                <w:b/>
              </w:rPr>
            </w:pPr>
            <w:r w:rsidRPr="007357F3">
              <w:rPr>
                <w:rFonts w:ascii="Arial" w:hAnsi="Arial" w:cs="Arial"/>
                <w:b/>
              </w:rPr>
              <w:t>Pi-7(t)</w:t>
            </w:r>
          </w:p>
        </w:tc>
        <w:tc>
          <w:tcPr>
            <w:tcW w:w="2160" w:type="dxa"/>
          </w:tcPr>
          <w:p w14:paraId="25B516A1"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F31E539"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833812B"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7E0E38E7" w14:textId="77777777" w:rsidTr="00031956">
        <w:tc>
          <w:tcPr>
            <w:tcW w:w="2160" w:type="dxa"/>
          </w:tcPr>
          <w:p w14:paraId="2060D18A" w14:textId="77777777" w:rsidR="00C47666" w:rsidRPr="007357F3" w:rsidRDefault="00137F6F" w:rsidP="00201B8B">
            <w:pPr>
              <w:jc w:val="center"/>
              <w:rPr>
                <w:rFonts w:ascii="Arial" w:hAnsi="Arial" w:cs="Arial"/>
                <w:b/>
              </w:rPr>
            </w:pPr>
            <w:r w:rsidRPr="007357F3">
              <w:rPr>
                <w:rFonts w:ascii="Arial" w:hAnsi="Arial" w:cs="Arial"/>
                <w:b/>
              </w:rPr>
              <w:t>Pi40</w:t>
            </w:r>
          </w:p>
        </w:tc>
        <w:tc>
          <w:tcPr>
            <w:tcW w:w="2160" w:type="dxa"/>
          </w:tcPr>
          <w:p w14:paraId="3D53502F"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4037E5A1"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3B712110"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05102697" w14:textId="77777777" w:rsidTr="00031956">
        <w:tc>
          <w:tcPr>
            <w:tcW w:w="2160" w:type="dxa"/>
            <w:tcBorders>
              <w:bottom w:val="single" w:sz="4" w:space="0" w:color="auto"/>
            </w:tcBorders>
          </w:tcPr>
          <w:p w14:paraId="02A9EACF" w14:textId="77777777" w:rsidR="00C47666" w:rsidRPr="007357F3" w:rsidRDefault="00137F6F" w:rsidP="00201B8B">
            <w:pPr>
              <w:jc w:val="center"/>
              <w:rPr>
                <w:rFonts w:ascii="Arial" w:hAnsi="Arial" w:cs="Arial"/>
                <w:b/>
              </w:rPr>
            </w:pPr>
            <w:r w:rsidRPr="007357F3">
              <w:rPr>
                <w:rFonts w:ascii="Arial" w:hAnsi="Arial" w:cs="Arial"/>
                <w:b/>
              </w:rPr>
              <w:t>Pita/Pita2</w:t>
            </w:r>
          </w:p>
        </w:tc>
        <w:tc>
          <w:tcPr>
            <w:tcW w:w="2160" w:type="dxa"/>
            <w:tcBorders>
              <w:bottom w:val="single" w:sz="4" w:space="0" w:color="auto"/>
            </w:tcBorders>
          </w:tcPr>
          <w:p w14:paraId="4BA1C876" w14:textId="77777777" w:rsidR="00C47666" w:rsidRPr="007357F3" w:rsidRDefault="00031956" w:rsidP="00201B8B">
            <w:pPr>
              <w:jc w:val="center"/>
              <w:rPr>
                <w:rFonts w:ascii="Arial" w:hAnsi="Arial" w:cs="Arial"/>
              </w:rPr>
            </w:pPr>
            <w:r w:rsidRPr="007357F3">
              <w:rPr>
                <w:rFonts w:ascii="Arial" w:hAnsi="Arial" w:cs="Arial"/>
              </w:rPr>
              <w:t>-</w:t>
            </w:r>
          </w:p>
        </w:tc>
        <w:tc>
          <w:tcPr>
            <w:tcW w:w="2160" w:type="dxa"/>
            <w:tcBorders>
              <w:bottom w:val="single" w:sz="4" w:space="0" w:color="auto"/>
            </w:tcBorders>
          </w:tcPr>
          <w:p w14:paraId="189438BB"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Borders>
              <w:bottom w:val="single" w:sz="4" w:space="0" w:color="auto"/>
            </w:tcBorders>
          </w:tcPr>
          <w:p w14:paraId="09510A98" w14:textId="77777777" w:rsidR="00C47666" w:rsidRPr="007357F3" w:rsidRDefault="00050916" w:rsidP="00201B8B">
            <w:pPr>
              <w:jc w:val="center"/>
              <w:rPr>
                <w:rFonts w:ascii="Arial" w:hAnsi="Arial" w:cs="Arial"/>
              </w:rPr>
            </w:pPr>
            <w:r w:rsidRPr="007357F3">
              <w:rPr>
                <w:rFonts w:ascii="Arial" w:hAnsi="Arial" w:cs="Arial"/>
              </w:rPr>
              <w:t>+</w:t>
            </w:r>
          </w:p>
        </w:tc>
      </w:tr>
    </w:tbl>
    <w:p w14:paraId="57A51944" w14:textId="77777777" w:rsidR="003B302D" w:rsidRPr="007357F3" w:rsidRDefault="003B302D" w:rsidP="000B2E0E">
      <w:pPr>
        <w:jc w:val="both"/>
        <w:rPr>
          <w:rFonts w:ascii="Arial" w:hAnsi="Arial" w:cs="Arial"/>
          <w:i/>
        </w:rPr>
      </w:pPr>
      <w:r w:rsidRPr="007357F3">
        <w:rPr>
          <w:rFonts w:ascii="Arial" w:hAnsi="Arial" w:cs="Arial"/>
          <w:i/>
        </w:rPr>
        <w:t>(+) And (-) represents presence and absence of allele of desired size, respectively</w:t>
      </w:r>
      <w:r w:rsidR="003D4EEE" w:rsidRPr="007357F3">
        <w:rPr>
          <w:rFonts w:ascii="Arial" w:hAnsi="Arial" w:cs="Arial"/>
          <w:i/>
        </w:rPr>
        <w:t>. NA: Not amplified</w:t>
      </w:r>
    </w:p>
    <w:p w14:paraId="73C71832" w14:textId="77777777" w:rsidR="00D44B5B" w:rsidRPr="007357F3" w:rsidRDefault="00D44B5B" w:rsidP="000B2E0E">
      <w:pPr>
        <w:jc w:val="both"/>
        <w:rPr>
          <w:rFonts w:ascii="Arial" w:hAnsi="Arial" w:cs="Arial"/>
        </w:rPr>
      </w:pPr>
    </w:p>
    <w:p w14:paraId="37F835D8" w14:textId="77777777" w:rsidR="00D44B5B" w:rsidRPr="007357F3" w:rsidRDefault="00D44B5B" w:rsidP="000B2E0E">
      <w:pPr>
        <w:jc w:val="both"/>
        <w:rPr>
          <w:rFonts w:ascii="Arial" w:hAnsi="Arial" w:cs="Arial"/>
        </w:rPr>
      </w:pPr>
    </w:p>
    <w:p w14:paraId="483666BA" w14:textId="77777777" w:rsidR="00D95233" w:rsidRPr="007357F3" w:rsidRDefault="000C63CF" w:rsidP="007D0039">
      <w:pPr>
        <w:jc w:val="center"/>
        <w:rPr>
          <w:rFonts w:ascii="Arial" w:hAnsi="Arial" w:cs="Arial"/>
        </w:rPr>
      </w:pPr>
      <w:r w:rsidRPr="007357F3">
        <w:rPr>
          <w:rFonts w:ascii="Arial" w:hAnsi="Arial" w:cs="Arial"/>
          <w:noProof/>
        </w:rPr>
        <w:lastRenderedPageBreak/>
        <w:drawing>
          <wp:inline distT="0" distB="0" distL="0" distR="0" wp14:anchorId="2A6DC280" wp14:editId="4FCB784C">
            <wp:extent cx="6365357" cy="154275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8492" cy="1567750"/>
                    </a:xfrm>
                    <a:prstGeom prst="rect">
                      <a:avLst/>
                    </a:prstGeom>
                    <a:noFill/>
                  </pic:spPr>
                </pic:pic>
              </a:graphicData>
            </a:graphic>
          </wp:inline>
        </w:drawing>
      </w:r>
    </w:p>
    <w:p w14:paraId="6A0FBD71" w14:textId="77777777" w:rsidR="000C63CF" w:rsidRPr="007357F3" w:rsidRDefault="000C63CF" w:rsidP="007D0039">
      <w:pPr>
        <w:jc w:val="center"/>
        <w:rPr>
          <w:rFonts w:ascii="Arial" w:hAnsi="Arial" w:cs="Arial"/>
        </w:rPr>
      </w:pPr>
      <w:r w:rsidRPr="007357F3">
        <w:rPr>
          <w:rFonts w:ascii="Arial" w:hAnsi="Arial" w:cs="Arial"/>
          <w:noProof/>
        </w:rPr>
        <w:drawing>
          <wp:inline distT="0" distB="0" distL="0" distR="0" wp14:anchorId="4BD2E69B" wp14:editId="74E5B0D5">
            <wp:extent cx="3201627" cy="138154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2468" cy="1403480"/>
                    </a:xfrm>
                    <a:prstGeom prst="rect">
                      <a:avLst/>
                    </a:prstGeom>
                    <a:noFill/>
                  </pic:spPr>
                </pic:pic>
              </a:graphicData>
            </a:graphic>
          </wp:inline>
        </w:drawing>
      </w:r>
    </w:p>
    <w:p w14:paraId="78E38A03" w14:textId="77777777" w:rsidR="00851544" w:rsidRPr="007357F3" w:rsidRDefault="00031956" w:rsidP="000B2E0E">
      <w:pPr>
        <w:jc w:val="both"/>
        <w:rPr>
          <w:rFonts w:ascii="Arial" w:hAnsi="Arial" w:cs="Arial"/>
          <w:b/>
        </w:rPr>
      </w:pPr>
      <w:r w:rsidRPr="007357F3">
        <w:rPr>
          <w:rFonts w:ascii="Arial" w:hAnsi="Arial" w:cs="Arial"/>
          <w:b/>
        </w:rPr>
        <w:t>Fig.</w:t>
      </w:r>
      <w:r w:rsidR="000E2F20" w:rsidRPr="007357F3">
        <w:rPr>
          <w:rFonts w:ascii="Arial" w:hAnsi="Arial" w:cs="Arial"/>
          <w:b/>
        </w:rPr>
        <w:t xml:space="preserve"> 2</w:t>
      </w:r>
      <w:r w:rsidR="00851544" w:rsidRPr="007357F3">
        <w:rPr>
          <w:rFonts w:ascii="Arial" w:hAnsi="Arial" w:cs="Arial"/>
          <w:b/>
        </w:rPr>
        <w:t>. Gel electrophoresis profile of nine SSR markers in MSN-36, KMR-3 and Tetep</w:t>
      </w:r>
    </w:p>
    <w:p w14:paraId="4C329FDB" w14:textId="77777777" w:rsidR="00201B8B" w:rsidRPr="007357F3" w:rsidRDefault="0005295C" w:rsidP="0005295C">
      <w:pPr>
        <w:pStyle w:val="ListParagraph"/>
        <w:numPr>
          <w:ilvl w:val="0"/>
          <w:numId w:val="13"/>
        </w:numPr>
        <w:ind w:left="284" w:hanging="284"/>
        <w:rPr>
          <w:rFonts w:ascii="Arial" w:hAnsi="Arial" w:cs="Arial"/>
          <w:b/>
        </w:rPr>
      </w:pPr>
      <w:r w:rsidRPr="007357F3">
        <w:rPr>
          <w:rFonts w:ascii="Arial" w:hAnsi="Arial" w:cs="Arial"/>
          <w:b/>
        </w:rPr>
        <w:t>Conclusion</w:t>
      </w:r>
    </w:p>
    <w:p w14:paraId="4D2B7DAF" w14:textId="77777777" w:rsidR="001F2705" w:rsidRPr="007357F3" w:rsidRDefault="008F758C" w:rsidP="00252896">
      <w:pPr>
        <w:jc w:val="both"/>
        <w:rPr>
          <w:rFonts w:ascii="Arial" w:hAnsi="Arial" w:cs="Arial"/>
        </w:rPr>
      </w:pPr>
      <w:r w:rsidRPr="008F758C">
        <w:rPr>
          <w:rFonts w:ascii="Arial" w:hAnsi="Arial" w:cs="Arial"/>
        </w:rPr>
        <w:t>Rice blast ranks among the primary factors limiting rice production in India,</w:t>
      </w:r>
      <w:r w:rsidR="00131D16" w:rsidRPr="008F758C">
        <w:rPr>
          <w:rFonts w:ascii="Arial" w:hAnsi="Arial" w:cs="Arial"/>
        </w:rPr>
        <w:t xml:space="preserve"> c</w:t>
      </w:r>
      <w:r w:rsidR="00131D16" w:rsidRPr="007357F3">
        <w:rPr>
          <w:rFonts w:ascii="Arial" w:hAnsi="Arial" w:cs="Arial"/>
        </w:rPr>
        <w:t xml:space="preserve">ausing significant yield losses under favorable conditions. The present study successfully characterized the </w:t>
      </w:r>
      <w:r w:rsidR="00131D16" w:rsidRPr="007357F3">
        <w:rPr>
          <w:rStyle w:val="Strong"/>
          <w:rFonts w:ascii="Arial" w:hAnsi="Arial" w:cs="Arial"/>
          <w:b w:val="0"/>
        </w:rPr>
        <w:t>blast resistance gene profiles</w:t>
      </w:r>
      <w:r w:rsidR="00131D16" w:rsidRPr="007357F3">
        <w:rPr>
          <w:rFonts w:ascii="Arial" w:hAnsi="Arial" w:cs="Arial"/>
        </w:rPr>
        <w:t xml:space="preserve"> of </w:t>
      </w:r>
      <w:r w:rsidR="00131D16" w:rsidRPr="007357F3">
        <w:rPr>
          <w:rStyle w:val="Emphasis"/>
          <w:rFonts w:ascii="Arial" w:hAnsi="Arial" w:cs="Arial"/>
          <w:i w:val="0"/>
        </w:rPr>
        <w:t>KMR-3</w:t>
      </w:r>
      <w:r w:rsidR="00131D16" w:rsidRPr="007357F3">
        <w:rPr>
          <w:rFonts w:ascii="Arial" w:hAnsi="Arial" w:cs="Arial"/>
        </w:rPr>
        <w:t xml:space="preserve">, </w:t>
      </w:r>
      <w:r w:rsidR="00131D16" w:rsidRPr="007357F3">
        <w:rPr>
          <w:rStyle w:val="Emphasis"/>
          <w:rFonts w:ascii="Arial" w:hAnsi="Arial" w:cs="Arial"/>
          <w:i w:val="0"/>
        </w:rPr>
        <w:t>MSN-36</w:t>
      </w:r>
      <w:r w:rsidR="00131D16" w:rsidRPr="007357F3">
        <w:rPr>
          <w:rFonts w:ascii="Arial" w:hAnsi="Arial" w:cs="Arial"/>
        </w:rPr>
        <w:t xml:space="preserve">, and </w:t>
      </w:r>
      <w:r w:rsidR="00131D16" w:rsidRPr="007357F3">
        <w:rPr>
          <w:rStyle w:val="Emphasis"/>
          <w:rFonts w:ascii="Arial" w:hAnsi="Arial" w:cs="Arial"/>
          <w:i w:val="0"/>
        </w:rPr>
        <w:t>Tetep</w:t>
      </w:r>
      <w:r w:rsidR="00131D16" w:rsidRPr="007357F3">
        <w:rPr>
          <w:rFonts w:ascii="Arial" w:hAnsi="Arial" w:cs="Arial"/>
        </w:rPr>
        <w:t xml:space="preserve"> using </w:t>
      </w:r>
      <w:r w:rsidR="00131D16" w:rsidRPr="007357F3">
        <w:rPr>
          <w:rStyle w:val="Strong"/>
          <w:rFonts w:ascii="Arial" w:hAnsi="Arial" w:cs="Arial"/>
          <w:b w:val="0"/>
        </w:rPr>
        <w:t>SSR markers</w:t>
      </w:r>
      <w:r w:rsidR="00131D16" w:rsidRPr="007357F3">
        <w:rPr>
          <w:rFonts w:ascii="Arial" w:hAnsi="Arial" w:cs="Arial"/>
        </w:rPr>
        <w:t xml:space="preserve"> linked to known </w:t>
      </w:r>
      <w:r w:rsidR="00131D16" w:rsidRPr="007357F3">
        <w:rPr>
          <w:rStyle w:val="Emphasis"/>
          <w:rFonts w:ascii="Arial" w:hAnsi="Arial" w:cs="Arial"/>
        </w:rPr>
        <w:t>R</w:t>
      </w:r>
      <w:r w:rsidR="00131D16" w:rsidRPr="007357F3">
        <w:rPr>
          <w:rFonts w:ascii="Arial" w:hAnsi="Arial" w:cs="Arial"/>
        </w:rPr>
        <w:t xml:space="preserve"> genes. The analysis revealed that the </w:t>
      </w:r>
      <w:r w:rsidR="00131D16" w:rsidRPr="007357F3">
        <w:rPr>
          <w:rStyle w:val="Strong"/>
          <w:rFonts w:ascii="Arial" w:hAnsi="Arial" w:cs="Arial"/>
          <w:b w:val="0"/>
          <w:i/>
        </w:rPr>
        <w:t>Pi54</w:t>
      </w:r>
      <w:r w:rsidR="00131D16" w:rsidRPr="007357F3">
        <w:rPr>
          <w:rFonts w:ascii="Arial" w:hAnsi="Arial" w:cs="Arial"/>
        </w:rPr>
        <w:t xml:space="preserve"> gene, which confers broad-spectrum resistance, was absent in </w:t>
      </w:r>
      <w:r w:rsidR="00131D16" w:rsidRPr="007357F3">
        <w:rPr>
          <w:rStyle w:val="Emphasis"/>
          <w:rFonts w:ascii="Arial" w:hAnsi="Arial" w:cs="Arial"/>
          <w:i w:val="0"/>
        </w:rPr>
        <w:t>KMR-3</w:t>
      </w:r>
      <w:r w:rsidR="00131D16" w:rsidRPr="007357F3">
        <w:rPr>
          <w:rFonts w:ascii="Arial" w:hAnsi="Arial" w:cs="Arial"/>
        </w:rPr>
        <w:t xml:space="preserve"> and </w:t>
      </w:r>
      <w:r w:rsidR="00131D16" w:rsidRPr="007357F3">
        <w:rPr>
          <w:rStyle w:val="Emphasis"/>
          <w:rFonts w:ascii="Arial" w:hAnsi="Arial" w:cs="Arial"/>
          <w:i w:val="0"/>
        </w:rPr>
        <w:t>MSN-36</w:t>
      </w:r>
      <w:r w:rsidR="00131D16" w:rsidRPr="007357F3">
        <w:rPr>
          <w:rFonts w:ascii="Arial" w:hAnsi="Arial" w:cs="Arial"/>
        </w:rPr>
        <w:t xml:space="preserve">, indicating the need for its </w:t>
      </w:r>
      <w:r w:rsidR="00131D16" w:rsidRPr="007357F3">
        <w:rPr>
          <w:rStyle w:val="Strong"/>
          <w:rFonts w:ascii="Arial" w:hAnsi="Arial" w:cs="Arial"/>
          <w:b w:val="0"/>
        </w:rPr>
        <w:t>introgression from the resistant donor Tetep</w:t>
      </w:r>
      <w:r w:rsidR="00131D16" w:rsidRPr="007357F3">
        <w:rPr>
          <w:rFonts w:ascii="Arial" w:hAnsi="Arial" w:cs="Arial"/>
        </w:rPr>
        <w:t xml:space="preserve"> using the tightly linked marker </w:t>
      </w:r>
      <w:r w:rsidR="00131D16" w:rsidRPr="007357F3">
        <w:rPr>
          <w:rStyle w:val="Strong"/>
          <w:rFonts w:ascii="Arial" w:hAnsi="Arial" w:cs="Arial"/>
          <w:b w:val="0"/>
        </w:rPr>
        <w:t>RM206</w:t>
      </w:r>
      <w:r w:rsidR="00131D16" w:rsidRPr="007357F3">
        <w:rPr>
          <w:rFonts w:ascii="Arial" w:hAnsi="Arial" w:cs="Arial"/>
        </w:rPr>
        <w:t xml:space="preserve">. Similarly, the </w:t>
      </w:r>
      <w:r w:rsidR="00201B8B" w:rsidRPr="007357F3">
        <w:rPr>
          <w:rFonts w:ascii="Arial" w:hAnsi="Arial" w:cs="Arial"/>
          <w:i/>
        </w:rPr>
        <w:t>Pi54</w:t>
      </w:r>
      <w:r w:rsidR="00201B8B" w:rsidRPr="007357F3">
        <w:rPr>
          <w:rFonts w:ascii="Arial" w:hAnsi="Arial" w:cs="Arial"/>
        </w:rPr>
        <w:t xml:space="preserve">, </w:t>
      </w:r>
      <w:r w:rsidR="00131D16" w:rsidRPr="007357F3">
        <w:rPr>
          <w:rStyle w:val="Strong"/>
          <w:rFonts w:ascii="Arial" w:hAnsi="Arial" w:cs="Arial"/>
          <w:b w:val="0"/>
          <w:i/>
        </w:rPr>
        <w:t>Pi-tp(t)</w:t>
      </w:r>
      <w:r w:rsidR="00131D16" w:rsidRPr="007357F3">
        <w:rPr>
          <w:rFonts w:ascii="Arial" w:hAnsi="Arial" w:cs="Arial"/>
        </w:rPr>
        <w:t xml:space="preserve"> and </w:t>
      </w:r>
      <w:r w:rsidR="00131D16" w:rsidRPr="007357F3">
        <w:rPr>
          <w:rStyle w:val="Strong"/>
          <w:rFonts w:ascii="Arial" w:hAnsi="Arial" w:cs="Arial"/>
          <w:b w:val="0"/>
          <w:i/>
        </w:rPr>
        <w:t>Pita/Pita2</w:t>
      </w:r>
      <w:r w:rsidR="00131D16" w:rsidRPr="007357F3">
        <w:rPr>
          <w:rFonts w:ascii="Arial" w:hAnsi="Arial" w:cs="Arial"/>
        </w:rPr>
        <w:t xml:space="preserve"> genes, detected in </w:t>
      </w:r>
      <w:r w:rsidR="00131D16" w:rsidRPr="007357F3">
        <w:rPr>
          <w:rStyle w:val="Emphasis"/>
          <w:rFonts w:ascii="Arial" w:hAnsi="Arial" w:cs="Arial"/>
          <w:i w:val="0"/>
        </w:rPr>
        <w:t>Tetep</w:t>
      </w:r>
      <w:r w:rsidR="00131D16" w:rsidRPr="007357F3">
        <w:rPr>
          <w:rFonts w:ascii="Arial" w:hAnsi="Arial" w:cs="Arial"/>
        </w:rPr>
        <w:t xml:space="preserve"> but absent in </w:t>
      </w:r>
      <w:r w:rsidR="00131D16" w:rsidRPr="007357F3">
        <w:rPr>
          <w:rStyle w:val="Emphasis"/>
          <w:rFonts w:ascii="Arial" w:hAnsi="Arial" w:cs="Arial"/>
          <w:i w:val="0"/>
        </w:rPr>
        <w:t>MSN-36</w:t>
      </w:r>
      <w:r w:rsidR="00131D16" w:rsidRPr="007357F3">
        <w:rPr>
          <w:rFonts w:ascii="Arial" w:hAnsi="Arial" w:cs="Arial"/>
        </w:rPr>
        <w:t xml:space="preserve">, can be transferred through </w:t>
      </w:r>
      <w:r>
        <w:rPr>
          <w:rStyle w:val="Strong"/>
          <w:rFonts w:ascii="Arial" w:hAnsi="Arial" w:cs="Arial"/>
          <w:b w:val="0"/>
        </w:rPr>
        <w:t>MABB</w:t>
      </w:r>
      <w:r w:rsidR="00131D16" w:rsidRPr="007357F3">
        <w:rPr>
          <w:rFonts w:ascii="Arial" w:hAnsi="Arial" w:cs="Arial"/>
        </w:rPr>
        <w:t xml:space="preserve"> using the markers </w:t>
      </w:r>
      <w:r w:rsidR="00131D16" w:rsidRPr="007357F3">
        <w:rPr>
          <w:rStyle w:val="Strong"/>
          <w:rFonts w:ascii="Arial" w:hAnsi="Arial" w:cs="Arial"/>
          <w:b w:val="0"/>
        </w:rPr>
        <w:t>RM246</w:t>
      </w:r>
      <w:r w:rsidR="00131D16" w:rsidRPr="007357F3">
        <w:rPr>
          <w:rFonts w:ascii="Arial" w:hAnsi="Arial" w:cs="Arial"/>
        </w:rPr>
        <w:t xml:space="preserve"> and </w:t>
      </w:r>
      <w:r w:rsidR="00131D16" w:rsidRPr="007357F3">
        <w:rPr>
          <w:rStyle w:val="Strong"/>
          <w:rFonts w:ascii="Arial" w:hAnsi="Arial" w:cs="Arial"/>
          <w:b w:val="0"/>
        </w:rPr>
        <w:t>RM7102</w:t>
      </w:r>
      <w:r w:rsidR="0071285F">
        <w:rPr>
          <w:rFonts w:ascii="Arial" w:hAnsi="Arial" w:cs="Arial"/>
        </w:rPr>
        <w:t xml:space="preserve">, respectively. </w:t>
      </w:r>
      <w:r w:rsidR="00131D16" w:rsidRPr="007357F3">
        <w:rPr>
          <w:rFonts w:ascii="Arial" w:hAnsi="Arial" w:cs="Arial"/>
        </w:rPr>
        <w:t xml:space="preserve">The information generated from this study provides valuable insights </w:t>
      </w:r>
      <w:r w:rsidR="00201B8B" w:rsidRPr="007357F3">
        <w:rPr>
          <w:rFonts w:ascii="Arial" w:hAnsi="Arial" w:cs="Arial"/>
        </w:rPr>
        <w:t>on blast genes</w:t>
      </w:r>
      <w:r w:rsidR="00607657" w:rsidRPr="007357F3">
        <w:rPr>
          <w:rFonts w:ascii="Arial" w:hAnsi="Arial" w:cs="Arial"/>
        </w:rPr>
        <w:t xml:space="preserve"> in restorer lines which will be helpful to improve </w:t>
      </w:r>
      <w:r w:rsidR="00131D16" w:rsidRPr="007357F3">
        <w:rPr>
          <w:rStyle w:val="Strong"/>
          <w:rFonts w:ascii="Arial" w:hAnsi="Arial" w:cs="Arial"/>
          <w:b w:val="0"/>
        </w:rPr>
        <w:t>KMR-3 and MSN-36</w:t>
      </w:r>
      <w:r w:rsidR="00607657" w:rsidRPr="007357F3">
        <w:rPr>
          <w:rFonts w:ascii="Arial" w:hAnsi="Arial" w:cs="Arial"/>
        </w:rPr>
        <w:t xml:space="preserve"> blast resistance.</w:t>
      </w:r>
    </w:p>
    <w:p w14:paraId="1D8B351D" w14:textId="77777777" w:rsidR="00607657" w:rsidRPr="007357F3" w:rsidRDefault="00C44A09" w:rsidP="00607657">
      <w:pPr>
        <w:pStyle w:val="ListBullet"/>
        <w:numPr>
          <w:ilvl w:val="0"/>
          <w:numId w:val="0"/>
        </w:numPr>
        <w:rPr>
          <w:rFonts w:ascii="Arial" w:hAnsi="Arial" w:cs="Arial"/>
          <w:b/>
        </w:rPr>
      </w:pPr>
      <w:commentRangeStart w:id="15"/>
      <w:r w:rsidRPr="007357F3">
        <w:rPr>
          <w:rFonts w:ascii="Arial" w:hAnsi="Arial" w:cs="Arial"/>
          <w:b/>
        </w:rPr>
        <w:t>Reference</w:t>
      </w:r>
      <w:commentRangeEnd w:id="15"/>
      <w:r w:rsidR="00232516">
        <w:rPr>
          <w:rStyle w:val="CommentReference"/>
        </w:rPr>
        <w:commentReference w:id="15"/>
      </w:r>
    </w:p>
    <w:p w14:paraId="00815DF3"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Adhikary, S., Rahaman</w:t>
      </w:r>
      <w:r w:rsidR="00DD036F" w:rsidRPr="007357F3">
        <w:rPr>
          <w:rFonts w:ascii="Arial" w:hAnsi="Arial" w:cs="Arial"/>
          <w:shd w:val="clear" w:color="auto" w:fill="FFFFFF"/>
        </w:rPr>
        <w:t xml:space="preserve">, M. A., Biswas, B., &amp; GHM, S. </w:t>
      </w:r>
      <w:r w:rsidR="00765B25" w:rsidRPr="007357F3">
        <w:rPr>
          <w:rFonts w:ascii="Arial" w:hAnsi="Arial" w:cs="Arial"/>
          <w:shd w:val="clear" w:color="auto" w:fill="FFFFFF"/>
        </w:rPr>
        <w:t>(</w:t>
      </w:r>
      <w:r w:rsidR="00DD036F" w:rsidRPr="007357F3">
        <w:rPr>
          <w:rFonts w:ascii="Arial" w:hAnsi="Arial" w:cs="Arial"/>
          <w:shd w:val="clear" w:color="auto" w:fill="FFFFFF"/>
        </w:rPr>
        <w:t>2025</w:t>
      </w:r>
      <w:r w:rsidR="00765B25" w:rsidRPr="007357F3">
        <w:rPr>
          <w:rFonts w:ascii="Arial" w:hAnsi="Arial" w:cs="Arial"/>
          <w:shd w:val="clear" w:color="auto" w:fill="FFFFFF"/>
        </w:rPr>
        <w:t>)</w:t>
      </w:r>
      <w:r w:rsidRPr="007357F3">
        <w:rPr>
          <w:rFonts w:ascii="Arial" w:hAnsi="Arial" w:cs="Arial"/>
          <w:shd w:val="clear" w:color="auto" w:fill="FFFFFF"/>
        </w:rPr>
        <w:t xml:space="preserve">. Molecular Screening and </w:t>
      </w:r>
      <w:r w:rsidR="00E670CF" w:rsidRPr="007357F3">
        <w:rPr>
          <w:rFonts w:ascii="Arial" w:hAnsi="Arial" w:cs="Arial"/>
          <w:shd w:val="clear" w:color="auto" w:fill="FFFFFF"/>
        </w:rPr>
        <w:t xml:space="preserve">diversity of blast resistance genes in some wild and local rice </w:t>
      </w:r>
      <w:r w:rsidRPr="007357F3">
        <w:rPr>
          <w:rFonts w:ascii="Arial" w:hAnsi="Arial" w:cs="Arial"/>
          <w:shd w:val="clear" w:color="auto" w:fill="FFFFFF"/>
        </w:rPr>
        <w:t>(</w:t>
      </w:r>
      <w:r w:rsidRPr="007357F3">
        <w:rPr>
          <w:rFonts w:ascii="Arial" w:hAnsi="Arial" w:cs="Arial"/>
          <w:i/>
          <w:shd w:val="clear" w:color="auto" w:fill="FFFFFF"/>
        </w:rPr>
        <w:t>Oryza sativa</w:t>
      </w:r>
      <w:r w:rsidRPr="007357F3">
        <w:rPr>
          <w:rFonts w:ascii="Arial" w:hAnsi="Arial" w:cs="Arial"/>
          <w:shd w:val="clear" w:color="auto" w:fill="FFFFFF"/>
        </w:rPr>
        <w:t xml:space="preserve"> L</w:t>
      </w:r>
      <w:r w:rsidR="00E670CF" w:rsidRPr="007357F3">
        <w:rPr>
          <w:rFonts w:ascii="Arial" w:hAnsi="Arial" w:cs="Arial"/>
          <w:shd w:val="clear" w:color="auto" w:fill="FFFFFF"/>
        </w:rPr>
        <w:t>.) g</w:t>
      </w:r>
      <w:r w:rsidRPr="007357F3">
        <w:rPr>
          <w:rFonts w:ascii="Arial" w:hAnsi="Arial" w:cs="Arial"/>
          <w:shd w:val="clear" w:color="auto" w:fill="FFFFFF"/>
        </w:rPr>
        <w:t xml:space="preserve">enotypes </w:t>
      </w:r>
      <w:r w:rsidR="00E670CF" w:rsidRPr="007357F3">
        <w:rPr>
          <w:rFonts w:ascii="Arial" w:hAnsi="Arial" w:cs="Arial"/>
          <w:shd w:val="clear" w:color="auto" w:fill="FFFFFF"/>
        </w:rPr>
        <w:t>of bangladesh</w:t>
      </w:r>
      <w:r w:rsidRPr="007357F3">
        <w:rPr>
          <w:rFonts w:ascii="Arial" w:hAnsi="Arial" w:cs="Arial"/>
          <w:shd w:val="clear" w:color="auto" w:fill="FFFFFF"/>
        </w:rPr>
        <w:t>. </w:t>
      </w:r>
      <w:r w:rsidRPr="007357F3">
        <w:rPr>
          <w:rFonts w:ascii="Arial" w:hAnsi="Arial" w:cs="Arial"/>
          <w:i/>
          <w:iCs/>
          <w:shd w:val="clear" w:color="auto" w:fill="FFFFFF"/>
        </w:rPr>
        <w:t>Plant Breeding and Biotechnology</w:t>
      </w:r>
      <w:r w:rsidRPr="007357F3">
        <w:rPr>
          <w:rFonts w:ascii="Arial" w:hAnsi="Arial" w:cs="Arial"/>
          <w:shd w:val="clear" w:color="auto" w:fill="FFFFFF"/>
        </w:rPr>
        <w:t>, </w:t>
      </w:r>
      <w:r w:rsidRPr="007357F3">
        <w:rPr>
          <w:rFonts w:ascii="Arial" w:hAnsi="Arial" w:cs="Arial"/>
          <w:iCs/>
          <w:shd w:val="clear" w:color="auto" w:fill="FFFFFF"/>
        </w:rPr>
        <w:t>13</w:t>
      </w:r>
      <w:r w:rsidRPr="007357F3">
        <w:rPr>
          <w:rFonts w:ascii="Arial" w:hAnsi="Arial" w:cs="Arial"/>
          <w:shd w:val="clear" w:color="auto" w:fill="FFFFFF"/>
        </w:rPr>
        <w:t>, 84-96.</w:t>
      </w:r>
    </w:p>
    <w:p w14:paraId="7DFDE088" w14:textId="77777777" w:rsidR="00B66666" w:rsidRPr="007357F3" w:rsidRDefault="005541A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Aleena, D., Padma, V., Rekha, G., Prasad, M. S., Madhav, M. S., Punniakoti, E., Dilip, T., Sinha, P., Kousik, M., Das, M. A., Anila, M., Ahmmed, L., Babu, D. R., Gopal., A. V., Ramana, J. V., Balakrishnan, D. </w:t>
      </w:r>
      <w:r w:rsidR="00DD036F" w:rsidRPr="007357F3">
        <w:rPr>
          <w:rFonts w:ascii="Arial" w:hAnsi="Arial" w:cs="Arial"/>
          <w:shd w:val="clear" w:color="auto" w:fill="FFFFFF"/>
        </w:rPr>
        <w:t>&amp;</w:t>
      </w:r>
      <w:r w:rsidRPr="007357F3">
        <w:rPr>
          <w:rFonts w:ascii="Arial" w:hAnsi="Arial" w:cs="Arial"/>
          <w:shd w:val="clear" w:color="auto" w:fill="FFFFFF"/>
        </w:rPr>
        <w:t xml:space="preserve"> Sundaram, R. M. </w:t>
      </w:r>
      <w:r w:rsidR="00765B25" w:rsidRPr="007357F3">
        <w:rPr>
          <w:rFonts w:ascii="Arial" w:hAnsi="Arial" w:cs="Arial"/>
          <w:shd w:val="clear" w:color="auto" w:fill="FFFFFF"/>
        </w:rPr>
        <w:t>(</w:t>
      </w:r>
      <w:r w:rsidRPr="007357F3">
        <w:rPr>
          <w:rFonts w:ascii="Arial" w:hAnsi="Arial" w:cs="Arial"/>
          <w:shd w:val="clear" w:color="auto" w:fill="FFFFFF"/>
        </w:rPr>
        <w:t>2023</w:t>
      </w:r>
      <w:r w:rsidR="00765B25" w:rsidRPr="007357F3">
        <w:rPr>
          <w:rFonts w:ascii="Arial" w:hAnsi="Arial" w:cs="Arial"/>
          <w:shd w:val="clear" w:color="auto" w:fill="FFFFFF"/>
        </w:rPr>
        <w:t>)</w:t>
      </w:r>
      <w:r w:rsidRPr="007357F3">
        <w:rPr>
          <w:rFonts w:ascii="Arial" w:hAnsi="Arial" w:cs="Arial"/>
          <w:shd w:val="clear" w:color="auto" w:fill="FFFFFF"/>
        </w:rPr>
        <w:t>. Identification and validation of blast resistance Pi1 gene in the derived mapping population of rice variety, NLR34449 through molecular markers. </w:t>
      </w:r>
      <w:r w:rsidRPr="007357F3">
        <w:rPr>
          <w:rFonts w:ascii="Arial" w:hAnsi="Arial" w:cs="Arial"/>
          <w:i/>
          <w:iCs/>
          <w:shd w:val="clear" w:color="auto" w:fill="FFFFFF"/>
        </w:rPr>
        <w:t>Indian Phytopathology</w:t>
      </w:r>
      <w:r w:rsidRPr="007357F3">
        <w:rPr>
          <w:rFonts w:ascii="Arial" w:hAnsi="Arial" w:cs="Arial"/>
          <w:shd w:val="clear" w:color="auto" w:fill="FFFFFF"/>
        </w:rPr>
        <w:t>, </w:t>
      </w:r>
      <w:r w:rsidRPr="007357F3">
        <w:rPr>
          <w:rFonts w:ascii="Arial" w:hAnsi="Arial" w:cs="Arial"/>
          <w:iCs/>
          <w:shd w:val="clear" w:color="auto" w:fill="FFFFFF"/>
        </w:rPr>
        <w:t>76</w:t>
      </w:r>
      <w:r w:rsidRPr="007357F3">
        <w:rPr>
          <w:rFonts w:ascii="Arial" w:hAnsi="Arial" w:cs="Arial"/>
          <w:shd w:val="clear" w:color="auto" w:fill="FFFFFF"/>
        </w:rPr>
        <w:t>(4), 1091-1097.</w:t>
      </w:r>
    </w:p>
    <w:p w14:paraId="0F9BB686" w14:textId="77777777" w:rsidR="00B66666" w:rsidRPr="007357F3" w:rsidRDefault="00252896" w:rsidP="00B66666">
      <w:pPr>
        <w:pStyle w:val="ListBullet"/>
        <w:numPr>
          <w:ilvl w:val="0"/>
          <w:numId w:val="0"/>
        </w:numPr>
        <w:ind w:left="567" w:hanging="567"/>
        <w:jc w:val="both"/>
        <w:rPr>
          <w:rFonts w:ascii="Arial" w:hAnsi="Arial" w:cs="Arial"/>
        </w:rPr>
      </w:pPr>
      <w:r w:rsidRPr="007357F3">
        <w:rPr>
          <w:rFonts w:ascii="Arial" w:hAnsi="Arial" w:cs="Arial"/>
        </w:rPr>
        <w:lastRenderedPageBreak/>
        <w:t xml:space="preserve">Asma, J., Subrahmanyam, D., </w:t>
      </w:r>
      <w:r w:rsidR="00DD036F" w:rsidRPr="007357F3">
        <w:rPr>
          <w:rFonts w:ascii="Arial" w:hAnsi="Arial" w:cs="Arial"/>
        </w:rPr>
        <w:t>&amp; Krishnaveni, D.</w:t>
      </w:r>
      <w:r w:rsidRPr="007357F3">
        <w:rPr>
          <w:rFonts w:ascii="Arial" w:hAnsi="Arial" w:cs="Arial"/>
        </w:rPr>
        <w:t xml:space="preserve"> </w:t>
      </w:r>
      <w:r w:rsidR="00765B25" w:rsidRPr="007357F3">
        <w:rPr>
          <w:rFonts w:ascii="Arial" w:hAnsi="Arial" w:cs="Arial"/>
        </w:rPr>
        <w:t>(</w:t>
      </w:r>
      <w:r w:rsidRPr="007357F3">
        <w:rPr>
          <w:rFonts w:ascii="Arial" w:hAnsi="Arial" w:cs="Arial"/>
        </w:rPr>
        <w:t>2023</w:t>
      </w:r>
      <w:r w:rsidR="00765B25" w:rsidRPr="007357F3">
        <w:rPr>
          <w:rFonts w:ascii="Arial" w:hAnsi="Arial" w:cs="Arial"/>
        </w:rPr>
        <w:t>)</w:t>
      </w:r>
      <w:r w:rsidRPr="007357F3">
        <w:rPr>
          <w:rFonts w:ascii="Arial" w:hAnsi="Arial" w:cs="Arial"/>
        </w:rPr>
        <w:t xml:space="preserve">. The Global Lifeline: A Staple Crop Sustaining Two-Thirds of the World's Population. </w:t>
      </w:r>
      <w:r w:rsidRPr="007357F3">
        <w:rPr>
          <w:rFonts w:ascii="Arial" w:hAnsi="Arial" w:cs="Arial"/>
          <w:i/>
        </w:rPr>
        <w:t>Agriculture Archives: an International Journal</w:t>
      </w:r>
      <w:r w:rsidRPr="007357F3">
        <w:rPr>
          <w:rFonts w:ascii="Arial" w:hAnsi="Arial" w:cs="Arial"/>
        </w:rPr>
        <w:t xml:space="preserve">. DOI: </w:t>
      </w:r>
      <w:hyperlink r:id="rId14" w:history="1">
        <w:r w:rsidRPr="007357F3">
          <w:rPr>
            <w:rStyle w:val="Hyperlink"/>
            <w:rFonts w:ascii="Arial" w:hAnsi="Arial" w:cs="Arial"/>
            <w:color w:val="auto"/>
            <w:u w:val="none"/>
          </w:rPr>
          <w:t>https://doi.org/10.51470/AGRI.2023.2.3.15</w:t>
        </w:r>
      </w:hyperlink>
      <w:r w:rsidRPr="007357F3">
        <w:rPr>
          <w:rStyle w:val="Hyperlink"/>
          <w:rFonts w:ascii="Arial" w:hAnsi="Arial" w:cs="Arial"/>
          <w:color w:val="auto"/>
          <w:u w:val="none"/>
        </w:rPr>
        <w:t>.</w:t>
      </w:r>
    </w:p>
    <w:p w14:paraId="63B5EE19"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Barman, S. R., Gowda, M.,</w:t>
      </w:r>
      <w:r w:rsidR="00DD036F" w:rsidRPr="007357F3">
        <w:rPr>
          <w:rFonts w:ascii="Arial" w:hAnsi="Arial" w:cs="Arial"/>
          <w:shd w:val="clear" w:color="auto" w:fill="FFFFFF"/>
        </w:rPr>
        <w:t xml:space="preserve"> Venu, R. C., &amp; Chattoo, B. B. </w:t>
      </w:r>
      <w:r w:rsidR="00765B25" w:rsidRPr="007357F3">
        <w:rPr>
          <w:rFonts w:ascii="Arial" w:hAnsi="Arial" w:cs="Arial"/>
          <w:shd w:val="clear" w:color="auto" w:fill="FFFFFF"/>
        </w:rPr>
        <w:t>(</w:t>
      </w:r>
      <w:r w:rsidR="00DD036F" w:rsidRPr="007357F3">
        <w:rPr>
          <w:rFonts w:ascii="Arial" w:hAnsi="Arial" w:cs="Arial"/>
          <w:shd w:val="clear" w:color="auto" w:fill="FFFFFF"/>
        </w:rPr>
        <w:t>2008</w:t>
      </w:r>
      <w:r w:rsidR="00765B25" w:rsidRPr="007357F3">
        <w:rPr>
          <w:rFonts w:ascii="Arial" w:hAnsi="Arial" w:cs="Arial"/>
          <w:shd w:val="clear" w:color="auto" w:fill="FFFFFF"/>
        </w:rPr>
        <w:t>)</w:t>
      </w:r>
      <w:r w:rsidRPr="007357F3">
        <w:rPr>
          <w:rFonts w:ascii="Arial" w:hAnsi="Arial" w:cs="Arial"/>
          <w:shd w:val="clear" w:color="auto" w:fill="FFFFFF"/>
        </w:rPr>
        <w:t>. Identification of a major blast resistance gene in the rice cultivar ‘Tetep’. </w:t>
      </w:r>
      <w:r w:rsidRPr="007357F3">
        <w:rPr>
          <w:rFonts w:ascii="Arial" w:hAnsi="Arial" w:cs="Arial"/>
          <w:i/>
          <w:iCs/>
          <w:shd w:val="clear" w:color="auto" w:fill="FFFFFF"/>
        </w:rPr>
        <w:t>Plant Breeding</w:t>
      </w:r>
      <w:r w:rsidRPr="007357F3">
        <w:rPr>
          <w:rFonts w:ascii="Arial" w:hAnsi="Arial" w:cs="Arial"/>
          <w:shd w:val="clear" w:color="auto" w:fill="FFFFFF"/>
        </w:rPr>
        <w:t>, </w:t>
      </w:r>
      <w:r w:rsidRPr="007357F3">
        <w:rPr>
          <w:rFonts w:ascii="Arial" w:hAnsi="Arial" w:cs="Arial"/>
          <w:iCs/>
          <w:shd w:val="clear" w:color="auto" w:fill="FFFFFF"/>
        </w:rPr>
        <w:t>123</w:t>
      </w:r>
      <w:r w:rsidRPr="007357F3">
        <w:rPr>
          <w:rFonts w:ascii="Arial" w:hAnsi="Arial" w:cs="Arial"/>
          <w:shd w:val="clear" w:color="auto" w:fill="FFFFFF"/>
        </w:rPr>
        <w:t>(3), 300-302.  </w:t>
      </w:r>
      <w:hyperlink r:id="rId15" w:history="1">
        <w:r w:rsidRPr="007357F3">
          <w:rPr>
            <w:rStyle w:val="Hyperlink"/>
            <w:rFonts w:ascii="Arial" w:hAnsi="Arial" w:cs="Arial"/>
            <w:bCs/>
            <w:color w:val="auto"/>
            <w:u w:val="none"/>
          </w:rPr>
          <w:t>https://doi.org/10.1111/j.1439-0523.2004.00982.x</w:t>
        </w:r>
      </w:hyperlink>
      <w:r w:rsidRPr="007357F3">
        <w:rPr>
          <w:rStyle w:val="Hyperlink"/>
          <w:rFonts w:ascii="Arial" w:hAnsi="Arial" w:cs="Arial"/>
          <w:bCs/>
          <w:color w:val="auto"/>
          <w:u w:val="none"/>
        </w:rPr>
        <w:t>.</w:t>
      </w:r>
    </w:p>
    <w:p w14:paraId="557C107E" w14:textId="77777777" w:rsidR="00B66666" w:rsidRPr="007357F3" w:rsidRDefault="008B4C90" w:rsidP="00B66666">
      <w:pPr>
        <w:pStyle w:val="ListBullet"/>
        <w:numPr>
          <w:ilvl w:val="0"/>
          <w:numId w:val="0"/>
        </w:numPr>
        <w:ind w:left="567" w:hanging="567"/>
        <w:jc w:val="both"/>
        <w:rPr>
          <w:rStyle w:val="Hyperlink"/>
          <w:rFonts w:ascii="Arial" w:hAnsi="Arial" w:cs="Arial"/>
          <w:color w:val="auto"/>
          <w:u w:val="none"/>
        </w:rPr>
      </w:pPr>
      <w:r w:rsidRPr="007357F3">
        <w:rPr>
          <w:rFonts w:ascii="Arial" w:hAnsi="Arial" w:cs="Arial"/>
          <w:shd w:val="clear" w:color="auto" w:fill="FFFFFF"/>
        </w:rPr>
        <w:t>Biswas, B., Thakur, K., Pote, T.</w:t>
      </w:r>
      <w:r w:rsidR="00DD036F" w:rsidRPr="007357F3">
        <w:rPr>
          <w:rFonts w:ascii="Arial" w:hAnsi="Arial" w:cs="Arial"/>
          <w:shd w:val="clear" w:color="auto" w:fill="FFFFFF"/>
        </w:rPr>
        <w:t xml:space="preserve"> </w:t>
      </w:r>
      <w:r w:rsidRPr="007357F3">
        <w:rPr>
          <w:rFonts w:ascii="Arial" w:hAnsi="Arial" w:cs="Arial"/>
          <w:shd w:val="clear" w:color="auto" w:fill="FFFFFF"/>
        </w:rPr>
        <w:t>D.</w:t>
      </w:r>
      <w:r w:rsidR="00DD036F" w:rsidRPr="007357F3">
        <w:rPr>
          <w:rFonts w:ascii="Arial" w:hAnsi="Arial" w:cs="Arial"/>
          <w:shd w:val="clear" w:color="auto" w:fill="FFFFFF"/>
        </w:rPr>
        <w:t>,</w:t>
      </w:r>
      <w:r w:rsidRPr="007357F3">
        <w:rPr>
          <w:rFonts w:ascii="Arial" w:hAnsi="Arial" w:cs="Arial"/>
          <w:shd w:val="clear" w:color="auto" w:fill="FFFFFF"/>
        </w:rPr>
        <w:t> </w:t>
      </w:r>
      <w:r w:rsidRPr="007357F3">
        <w:rPr>
          <w:rFonts w:ascii="Arial" w:hAnsi="Arial" w:cs="Arial"/>
          <w:iCs/>
          <w:shd w:val="clear" w:color="auto" w:fill="FFFFFF"/>
        </w:rPr>
        <w:t xml:space="preserve">Sharma, K.D., Krishnan, S. G., Singh, A. K., Sharma, T. R., </w:t>
      </w:r>
      <w:r w:rsidR="00765B25" w:rsidRPr="007357F3">
        <w:rPr>
          <w:rFonts w:ascii="Arial" w:hAnsi="Arial" w:cs="Arial"/>
          <w:iCs/>
          <w:shd w:val="clear" w:color="auto" w:fill="FFFFFF"/>
        </w:rPr>
        <w:t xml:space="preserve">&amp; </w:t>
      </w:r>
      <w:r w:rsidRPr="007357F3">
        <w:rPr>
          <w:rFonts w:ascii="Arial" w:hAnsi="Arial" w:cs="Arial"/>
          <w:iCs/>
          <w:shd w:val="clear" w:color="auto" w:fill="FFFFFF"/>
        </w:rPr>
        <w:t>Rathour, R</w:t>
      </w:r>
      <w:r w:rsidRPr="007357F3">
        <w:rPr>
          <w:rFonts w:ascii="Arial" w:hAnsi="Arial" w:cs="Arial"/>
          <w:i/>
          <w:iCs/>
          <w:shd w:val="clear" w:color="auto" w:fill="FFFFFF"/>
        </w:rPr>
        <w:t>.</w:t>
      </w:r>
      <w:r w:rsidR="00765B25" w:rsidRPr="007357F3">
        <w:rPr>
          <w:rFonts w:ascii="Arial" w:hAnsi="Arial" w:cs="Arial"/>
          <w:shd w:val="clear" w:color="auto" w:fill="FFFFFF"/>
        </w:rPr>
        <w:t xml:space="preserve"> (2023)</w:t>
      </w:r>
      <w:r w:rsidRPr="007357F3">
        <w:rPr>
          <w:rFonts w:ascii="Arial" w:hAnsi="Arial" w:cs="Arial"/>
          <w:shd w:val="clear" w:color="auto" w:fill="FFFFFF"/>
        </w:rPr>
        <w:t>. Genetic and molecular analysis of leaf blast resistance in Tetep derived line RIL4 and its relationship to genes at </w:t>
      </w:r>
      <w:r w:rsidRPr="007357F3">
        <w:rPr>
          <w:rFonts w:ascii="Arial" w:hAnsi="Arial" w:cs="Arial"/>
          <w:i/>
          <w:iCs/>
          <w:shd w:val="clear" w:color="auto" w:fill="FFFFFF"/>
        </w:rPr>
        <w:t>Pita/Pita</w:t>
      </w:r>
      <w:r w:rsidRPr="007357F3">
        <w:rPr>
          <w:rFonts w:ascii="Arial" w:hAnsi="Arial" w:cs="Arial"/>
          <w:i/>
          <w:iCs/>
          <w:shd w:val="clear" w:color="auto" w:fill="FFFFFF"/>
          <w:vertAlign w:val="superscript"/>
        </w:rPr>
        <w:t>2</w:t>
      </w:r>
      <w:r w:rsidRPr="007357F3">
        <w:rPr>
          <w:rFonts w:ascii="Arial" w:hAnsi="Arial" w:cs="Arial"/>
          <w:shd w:val="clear" w:color="auto" w:fill="FFFFFF"/>
        </w:rPr>
        <w:t> locus. </w:t>
      </w:r>
      <w:r w:rsidR="00765B25" w:rsidRPr="007357F3">
        <w:rPr>
          <w:rFonts w:ascii="Arial" w:hAnsi="Arial" w:cs="Arial"/>
          <w:i/>
          <w:shd w:val="clear" w:color="auto" w:fill="FFFFFF"/>
        </w:rPr>
        <w:t>Scientific Reports</w:t>
      </w:r>
      <w:r w:rsidR="00765B25" w:rsidRPr="007357F3">
        <w:rPr>
          <w:rFonts w:ascii="Arial" w:hAnsi="Arial" w:cs="Arial"/>
          <w:bCs/>
          <w:shd w:val="clear" w:color="auto" w:fill="FFFFFF"/>
        </w:rPr>
        <w:t xml:space="preserve">, </w:t>
      </w:r>
      <w:r w:rsidRPr="007357F3">
        <w:rPr>
          <w:rFonts w:ascii="Arial" w:hAnsi="Arial" w:cs="Arial"/>
          <w:bCs/>
          <w:shd w:val="clear" w:color="auto" w:fill="FFFFFF"/>
        </w:rPr>
        <w:t>13</w:t>
      </w:r>
      <w:r w:rsidRPr="007357F3">
        <w:rPr>
          <w:rFonts w:ascii="Arial" w:hAnsi="Arial" w:cs="Arial"/>
          <w:shd w:val="clear" w:color="auto" w:fill="FFFFFF"/>
        </w:rPr>
        <w:t xml:space="preserve">, 18683. </w:t>
      </w:r>
      <w:hyperlink r:id="rId16" w:history="1">
        <w:r w:rsidRPr="007357F3">
          <w:rPr>
            <w:rStyle w:val="Hyperlink"/>
            <w:rFonts w:ascii="Arial" w:hAnsi="Arial" w:cs="Arial"/>
            <w:color w:val="auto"/>
            <w:u w:val="none"/>
            <w:shd w:val="clear" w:color="auto" w:fill="FFFFFF"/>
          </w:rPr>
          <w:t>https://doi.org/10.1038/s41598-023-46070-7</w:t>
        </w:r>
      </w:hyperlink>
      <w:r w:rsidRPr="007357F3">
        <w:rPr>
          <w:rStyle w:val="Hyperlink"/>
          <w:rFonts w:ascii="Arial" w:hAnsi="Arial" w:cs="Arial"/>
          <w:color w:val="auto"/>
          <w:u w:val="none"/>
          <w:shd w:val="clear" w:color="auto" w:fill="FFFFFF"/>
        </w:rPr>
        <w:t>.</w:t>
      </w:r>
    </w:p>
    <w:p w14:paraId="1391A2B2" w14:textId="77777777" w:rsidR="00B66666"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Bryan, G. T., Wu, K. S., Farrall, L., Jia, Y., Hershey, H. P., McAdams, S. A., Faulk, K. N., Donaldson, G. K., Tarchini, R. </w:t>
      </w:r>
      <w:r w:rsidR="00765B25" w:rsidRPr="007357F3">
        <w:rPr>
          <w:rFonts w:ascii="Arial" w:hAnsi="Arial" w:cs="Arial"/>
          <w:shd w:val="clear" w:color="auto" w:fill="FFFFFF"/>
        </w:rPr>
        <w:t>&amp;</w:t>
      </w:r>
      <w:r w:rsidRPr="007357F3">
        <w:rPr>
          <w:rFonts w:ascii="Arial" w:hAnsi="Arial" w:cs="Arial"/>
          <w:shd w:val="clear" w:color="auto" w:fill="FFFFFF"/>
        </w:rPr>
        <w:t xml:space="preserve"> Valent, B. (2000). A single amino acid difference distinguishes resistant and susceptible alleles of the rice blast resistance gene Pi-ta. </w:t>
      </w:r>
      <w:r w:rsidRPr="007357F3">
        <w:rPr>
          <w:rFonts w:ascii="Arial" w:hAnsi="Arial" w:cs="Arial"/>
          <w:i/>
          <w:iCs/>
          <w:shd w:val="clear" w:color="auto" w:fill="FFFFFF"/>
        </w:rPr>
        <w:t>The Plant Cell</w:t>
      </w:r>
      <w:r w:rsidRPr="007357F3">
        <w:rPr>
          <w:rFonts w:ascii="Arial" w:hAnsi="Arial" w:cs="Arial"/>
          <w:shd w:val="clear" w:color="auto" w:fill="FFFFFF"/>
        </w:rPr>
        <w:t>, </w:t>
      </w:r>
      <w:r w:rsidRPr="007357F3">
        <w:rPr>
          <w:rFonts w:ascii="Arial" w:hAnsi="Arial" w:cs="Arial"/>
          <w:iCs/>
          <w:shd w:val="clear" w:color="auto" w:fill="FFFFFF"/>
        </w:rPr>
        <w:t>12</w:t>
      </w:r>
      <w:r w:rsidRPr="007357F3">
        <w:rPr>
          <w:rFonts w:ascii="Arial" w:hAnsi="Arial" w:cs="Arial"/>
          <w:shd w:val="clear" w:color="auto" w:fill="FFFFFF"/>
        </w:rPr>
        <w:t>(11), 2033-2045.</w:t>
      </w:r>
      <w:r w:rsidR="000F112D" w:rsidRPr="007357F3">
        <w:rPr>
          <w:rFonts w:ascii="Arial" w:hAnsi="Arial" w:cs="Arial"/>
          <w:shd w:val="clear" w:color="auto" w:fill="FFFFFF"/>
        </w:rPr>
        <w:t xml:space="preserve"> </w:t>
      </w:r>
      <w:hyperlink r:id="rId17" w:history="1">
        <w:r w:rsidR="000F112D" w:rsidRPr="007357F3">
          <w:rPr>
            <w:rStyle w:val="Hyperlink"/>
            <w:rFonts w:ascii="Arial" w:hAnsi="Arial" w:cs="Arial"/>
            <w:color w:val="auto"/>
            <w:u w:val="none"/>
            <w:bdr w:val="none" w:sz="0" w:space="0" w:color="auto" w:frame="1"/>
            <w:shd w:val="clear" w:color="auto" w:fill="FFFFFF"/>
          </w:rPr>
          <w:t>https://doi.org/10.1105/tpc.12.11.2033</w:t>
        </w:r>
      </w:hyperlink>
      <w:r w:rsidR="000F112D" w:rsidRPr="007357F3">
        <w:rPr>
          <w:rFonts w:ascii="Arial" w:hAnsi="Arial" w:cs="Arial"/>
        </w:rPr>
        <w:t>.</w:t>
      </w:r>
    </w:p>
    <w:p w14:paraId="551B2FE0" w14:textId="77777777" w:rsidR="00B66666" w:rsidRPr="007357F3" w:rsidRDefault="00137F6F" w:rsidP="00B66666">
      <w:pPr>
        <w:pStyle w:val="ListBullet"/>
        <w:numPr>
          <w:ilvl w:val="0"/>
          <w:numId w:val="0"/>
        </w:numPr>
        <w:ind w:left="567" w:hanging="567"/>
        <w:jc w:val="both"/>
        <w:rPr>
          <w:rFonts w:ascii="Arial" w:hAnsi="Arial" w:cs="Arial"/>
        </w:rPr>
      </w:pPr>
      <w:r w:rsidRPr="007357F3">
        <w:rPr>
          <w:rFonts w:ascii="Arial" w:hAnsi="Arial" w:cs="Arial"/>
        </w:rPr>
        <w:t>Bueno, C. S., &amp; Lafarge, T. (2009). Higher crop performance of rice hybrids than elite inbreds in the tropics: 1. Hybrids accumulate more biomass during each phenological phase. Field Crops Research, 112(2–3), 229–237.</w:t>
      </w:r>
    </w:p>
    <w:p w14:paraId="0F087A79" w14:textId="77777777" w:rsidR="00B66666"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Chaithra, K. R., &amp; Prashanthi, S. K. (2020). Field evaluation of marker assisted backcross families introgressed with Pi1 and Pi54 in Intan rice variety. </w:t>
      </w:r>
      <w:r w:rsidRPr="007357F3">
        <w:rPr>
          <w:rFonts w:ascii="Arial" w:hAnsi="Arial" w:cs="Arial"/>
          <w:i/>
          <w:iCs/>
          <w:shd w:val="clear" w:color="auto" w:fill="FFFFFF"/>
        </w:rPr>
        <w:t>Journal of Farm Sciences</w:t>
      </w:r>
      <w:r w:rsidRPr="007357F3">
        <w:rPr>
          <w:rFonts w:ascii="Arial" w:hAnsi="Arial" w:cs="Arial"/>
          <w:shd w:val="clear" w:color="auto" w:fill="FFFFFF"/>
        </w:rPr>
        <w:t>, </w:t>
      </w:r>
      <w:r w:rsidRPr="007357F3">
        <w:rPr>
          <w:rFonts w:ascii="Arial" w:hAnsi="Arial" w:cs="Arial"/>
          <w:iCs/>
          <w:shd w:val="clear" w:color="auto" w:fill="FFFFFF"/>
        </w:rPr>
        <w:t>33</w:t>
      </w:r>
      <w:r w:rsidRPr="007357F3">
        <w:rPr>
          <w:rFonts w:ascii="Arial" w:hAnsi="Arial" w:cs="Arial"/>
          <w:shd w:val="clear" w:color="auto" w:fill="FFFFFF"/>
        </w:rPr>
        <w:t>(02), 183-187.</w:t>
      </w:r>
    </w:p>
    <w:p w14:paraId="534F1C1E" w14:textId="77777777" w:rsidR="00B66666" w:rsidRPr="007357F3" w:rsidRDefault="005F5CC2" w:rsidP="00B66666">
      <w:pPr>
        <w:pStyle w:val="ListBullet"/>
        <w:numPr>
          <w:ilvl w:val="0"/>
          <w:numId w:val="0"/>
        </w:numPr>
        <w:ind w:left="567" w:hanging="567"/>
        <w:jc w:val="both"/>
        <w:rPr>
          <w:rFonts w:ascii="Arial" w:hAnsi="Arial" w:cs="Arial"/>
        </w:rPr>
      </w:pPr>
      <w:r w:rsidRPr="007357F3">
        <w:rPr>
          <w:rFonts w:ascii="Arial" w:hAnsi="Arial" w:cs="Arial"/>
        </w:rPr>
        <w:t>Chen</w:t>
      </w:r>
      <w:r w:rsidR="00765B25" w:rsidRPr="007357F3">
        <w:rPr>
          <w:rFonts w:ascii="Arial" w:hAnsi="Arial" w:cs="Arial"/>
        </w:rPr>
        <w:t>,</w:t>
      </w:r>
      <w:r w:rsidRPr="007357F3">
        <w:rPr>
          <w:rFonts w:ascii="Arial" w:hAnsi="Arial" w:cs="Arial"/>
        </w:rPr>
        <w:t xml:space="preserve"> D</w:t>
      </w:r>
      <w:r w:rsidR="00765B25" w:rsidRPr="007357F3">
        <w:rPr>
          <w:rFonts w:ascii="Arial" w:hAnsi="Arial" w:cs="Arial"/>
        </w:rPr>
        <w:t>.</w:t>
      </w:r>
      <w:r w:rsidRPr="007357F3">
        <w:rPr>
          <w:rFonts w:ascii="Arial" w:hAnsi="Arial" w:cs="Arial"/>
        </w:rPr>
        <w:t xml:space="preserve"> H</w:t>
      </w:r>
      <w:r w:rsidR="00765B25" w:rsidRPr="007357F3">
        <w:rPr>
          <w:rFonts w:ascii="Arial" w:hAnsi="Arial" w:cs="Arial"/>
        </w:rPr>
        <w:t>.</w:t>
      </w:r>
      <w:r w:rsidRPr="007357F3">
        <w:rPr>
          <w:rFonts w:ascii="Arial" w:hAnsi="Arial" w:cs="Arial"/>
        </w:rPr>
        <w:t>, Zeigler</w:t>
      </w:r>
      <w:r w:rsidR="00765B25" w:rsidRPr="007357F3">
        <w:rPr>
          <w:rFonts w:ascii="Arial" w:hAnsi="Arial" w:cs="Arial"/>
        </w:rPr>
        <w:t>,</w:t>
      </w:r>
      <w:r w:rsidRPr="007357F3">
        <w:rPr>
          <w:rFonts w:ascii="Arial" w:hAnsi="Arial" w:cs="Arial"/>
        </w:rPr>
        <w:t xml:space="preserve"> R</w:t>
      </w:r>
      <w:r w:rsidR="00765B25" w:rsidRPr="007357F3">
        <w:rPr>
          <w:rFonts w:ascii="Arial" w:hAnsi="Arial" w:cs="Arial"/>
        </w:rPr>
        <w:t>.</w:t>
      </w:r>
      <w:r w:rsidRPr="007357F3">
        <w:rPr>
          <w:rFonts w:ascii="Arial" w:hAnsi="Arial" w:cs="Arial"/>
        </w:rPr>
        <w:t xml:space="preserve"> S</w:t>
      </w:r>
      <w:r w:rsidR="00765B25" w:rsidRPr="007357F3">
        <w:rPr>
          <w:rFonts w:ascii="Arial" w:hAnsi="Arial" w:cs="Arial"/>
        </w:rPr>
        <w:t>.</w:t>
      </w:r>
      <w:r w:rsidRPr="007357F3">
        <w:rPr>
          <w:rFonts w:ascii="Arial" w:hAnsi="Arial" w:cs="Arial"/>
        </w:rPr>
        <w:t>, Ahn</w:t>
      </w:r>
      <w:r w:rsidR="00765B25" w:rsidRPr="007357F3">
        <w:rPr>
          <w:rFonts w:ascii="Arial" w:hAnsi="Arial" w:cs="Arial"/>
        </w:rPr>
        <w:t>,</w:t>
      </w:r>
      <w:r w:rsidRPr="007357F3">
        <w:rPr>
          <w:rFonts w:ascii="Arial" w:hAnsi="Arial" w:cs="Arial"/>
        </w:rPr>
        <w:t xml:space="preserve"> S</w:t>
      </w:r>
      <w:r w:rsidR="00765B25" w:rsidRPr="007357F3">
        <w:rPr>
          <w:rFonts w:ascii="Arial" w:hAnsi="Arial" w:cs="Arial"/>
        </w:rPr>
        <w:t>.</w:t>
      </w:r>
      <w:r w:rsidRPr="007357F3">
        <w:rPr>
          <w:rFonts w:ascii="Arial" w:hAnsi="Arial" w:cs="Arial"/>
        </w:rPr>
        <w:t xml:space="preserve"> W</w:t>
      </w:r>
      <w:r w:rsidR="00765B25" w:rsidRPr="007357F3">
        <w:rPr>
          <w:rFonts w:ascii="Arial" w:hAnsi="Arial" w:cs="Arial"/>
        </w:rPr>
        <w:t>.</w:t>
      </w:r>
      <w:r w:rsidRPr="007357F3">
        <w:rPr>
          <w:rFonts w:ascii="Arial" w:hAnsi="Arial" w:cs="Arial"/>
        </w:rPr>
        <w:t xml:space="preserve">, </w:t>
      </w:r>
      <w:r w:rsidR="00765B25" w:rsidRPr="007357F3">
        <w:rPr>
          <w:rFonts w:ascii="Arial" w:hAnsi="Arial" w:cs="Arial"/>
        </w:rPr>
        <w:t xml:space="preserve">&amp; </w:t>
      </w:r>
      <w:r w:rsidRPr="007357F3">
        <w:rPr>
          <w:rFonts w:ascii="Arial" w:hAnsi="Arial" w:cs="Arial"/>
        </w:rPr>
        <w:t>Nelson</w:t>
      </w:r>
      <w:r w:rsidR="00765B25" w:rsidRPr="007357F3">
        <w:rPr>
          <w:rFonts w:ascii="Arial" w:hAnsi="Arial" w:cs="Arial"/>
        </w:rPr>
        <w:t>,</w:t>
      </w:r>
      <w:r w:rsidRPr="007357F3">
        <w:rPr>
          <w:rFonts w:ascii="Arial" w:hAnsi="Arial" w:cs="Arial"/>
        </w:rPr>
        <w:t xml:space="preserve"> R</w:t>
      </w:r>
      <w:r w:rsidR="00765B25" w:rsidRPr="007357F3">
        <w:rPr>
          <w:rFonts w:ascii="Arial" w:hAnsi="Arial" w:cs="Arial"/>
        </w:rPr>
        <w:t>.</w:t>
      </w:r>
      <w:r w:rsidRPr="007357F3">
        <w:rPr>
          <w:rFonts w:ascii="Arial" w:hAnsi="Arial" w:cs="Arial"/>
        </w:rPr>
        <w:t xml:space="preserve"> J. </w:t>
      </w:r>
      <w:r w:rsidR="00765B25" w:rsidRPr="007357F3">
        <w:rPr>
          <w:rFonts w:ascii="Arial" w:hAnsi="Arial" w:cs="Arial"/>
        </w:rPr>
        <w:t>(</w:t>
      </w:r>
      <w:r w:rsidRPr="007357F3">
        <w:rPr>
          <w:rFonts w:ascii="Arial" w:hAnsi="Arial" w:cs="Arial"/>
        </w:rPr>
        <w:t>1996</w:t>
      </w:r>
      <w:r w:rsidR="00765B25" w:rsidRPr="007357F3">
        <w:rPr>
          <w:rFonts w:ascii="Arial" w:hAnsi="Arial" w:cs="Arial"/>
        </w:rPr>
        <w:t>)</w:t>
      </w:r>
      <w:r w:rsidRPr="007357F3">
        <w:rPr>
          <w:rFonts w:ascii="Arial" w:hAnsi="Arial" w:cs="Arial"/>
        </w:rPr>
        <w:t xml:space="preserve">. Phenotypic characterization of the rice blast resistance gene Pi-2(t). </w:t>
      </w:r>
      <w:r w:rsidRPr="007357F3">
        <w:rPr>
          <w:rFonts w:ascii="Arial" w:hAnsi="Arial" w:cs="Arial"/>
          <w:i/>
        </w:rPr>
        <w:t>Plant Dis</w:t>
      </w:r>
      <w:r w:rsidR="00765B25" w:rsidRPr="007357F3">
        <w:rPr>
          <w:rFonts w:ascii="Arial" w:hAnsi="Arial" w:cs="Arial"/>
          <w:i/>
        </w:rPr>
        <w:t>ease</w:t>
      </w:r>
      <w:r w:rsidRPr="007357F3">
        <w:rPr>
          <w:rFonts w:ascii="Arial" w:hAnsi="Arial" w:cs="Arial"/>
        </w:rPr>
        <w:t>, 80(1): 52-56.</w:t>
      </w:r>
    </w:p>
    <w:p w14:paraId="1CF69287" w14:textId="77777777" w:rsidR="00B66666" w:rsidRPr="007357F3" w:rsidRDefault="005F5CC2" w:rsidP="00B66666">
      <w:pPr>
        <w:pStyle w:val="ListBullet"/>
        <w:numPr>
          <w:ilvl w:val="0"/>
          <w:numId w:val="0"/>
        </w:numPr>
        <w:ind w:left="567" w:hanging="567"/>
        <w:jc w:val="both"/>
        <w:rPr>
          <w:rFonts w:ascii="Arial" w:hAnsi="Arial" w:cs="Arial"/>
        </w:rPr>
      </w:pPr>
      <w:r w:rsidRPr="007357F3">
        <w:rPr>
          <w:rFonts w:ascii="Arial" w:hAnsi="Arial" w:cs="Arial"/>
        </w:rPr>
        <w:t>Costanzo</w:t>
      </w:r>
      <w:r w:rsidR="006A0329" w:rsidRPr="007357F3">
        <w:rPr>
          <w:rFonts w:ascii="Arial" w:hAnsi="Arial" w:cs="Arial"/>
        </w:rPr>
        <w:t>,</w:t>
      </w:r>
      <w:r w:rsidRPr="007357F3">
        <w:rPr>
          <w:rFonts w:ascii="Arial" w:hAnsi="Arial" w:cs="Arial"/>
        </w:rPr>
        <w:t xml:space="preserve"> S.</w:t>
      </w:r>
      <w:r w:rsidR="006A0329" w:rsidRPr="007357F3">
        <w:rPr>
          <w:rFonts w:ascii="Arial" w:hAnsi="Arial" w:cs="Arial"/>
        </w:rPr>
        <w:t>,</w:t>
      </w:r>
      <w:r w:rsidRPr="007357F3">
        <w:rPr>
          <w:rFonts w:ascii="Arial" w:hAnsi="Arial" w:cs="Arial"/>
        </w:rPr>
        <w:t xml:space="preserve"> </w:t>
      </w:r>
      <w:r w:rsidR="006A0329" w:rsidRPr="007357F3">
        <w:rPr>
          <w:rFonts w:ascii="Arial" w:hAnsi="Arial" w:cs="Arial"/>
        </w:rPr>
        <w:t>&amp;</w:t>
      </w:r>
      <w:r w:rsidRPr="007357F3">
        <w:rPr>
          <w:rFonts w:ascii="Arial" w:hAnsi="Arial" w:cs="Arial"/>
        </w:rPr>
        <w:t xml:space="preserve"> Jia</w:t>
      </w:r>
      <w:r w:rsidR="006A0329" w:rsidRPr="007357F3">
        <w:rPr>
          <w:rFonts w:ascii="Arial" w:hAnsi="Arial" w:cs="Arial"/>
        </w:rPr>
        <w:t>,</w:t>
      </w:r>
      <w:r w:rsidRPr="007357F3">
        <w:rPr>
          <w:rFonts w:ascii="Arial" w:hAnsi="Arial" w:cs="Arial"/>
        </w:rPr>
        <w:t xml:space="preserve"> Y. </w:t>
      </w:r>
      <w:r w:rsidR="006A0329" w:rsidRPr="007357F3">
        <w:rPr>
          <w:rFonts w:ascii="Arial" w:hAnsi="Arial" w:cs="Arial"/>
        </w:rPr>
        <w:t>(</w:t>
      </w:r>
      <w:r w:rsidRPr="007357F3">
        <w:rPr>
          <w:rFonts w:ascii="Arial" w:hAnsi="Arial" w:cs="Arial"/>
        </w:rPr>
        <w:t>2010</w:t>
      </w:r>
      <w:r w:rsidR="006A0329" w:rsidRPr="007357F3">
        <w:rPr>
          <w:rFonts w:ascii="Arial" w:hAnsi="Arial" w:cs="Arial"/>
        </w:rPr>
        <w:t>)</w:t>
      </w:r>
      <w:r w:rsidRPr="007357F3">
        <w:rPr>
          <w:rFonts w:ascii="Arial" w:hAnsi="Arial" w:cs="Arial"/>
        </w:rPr>
        <w:t>. Sequence variation at the rice blast resistance gene</w:t>
      </w:r>
      <w:r w:rsidR="006A0329" w:rsidRPr="007357F3">
        <w:rPr>
          <w:rFonts w:ascii="Arial" w:hAnsi="Arial" w:cs="Arial"/>
        </w:rPr>
        <w:t xml:space="preserve"> </w:t>
      </w:r>
      <w:r w:rsidRPr="007357F3">
        <w:rPr>
          <w:rFonts w:ascii="Arial" w:hAnsi="Arial" w:cs="Arial"/>
        </w:rPr>
        <w:t>Pi-km</w:t>
      </w:r>
      <w:r w:rsidR="006A0329" w:rsidRPr="007357F3">
        <w:rPr>
          <w:rFonts w:ascii="Arial" w:hAnsi="Arial" w:cs="Arial"/>
        </w:rPr>
        <w:t xml:space="preserve"> </w:t>
      </w:r>
      <w:r w:rsidRPr="007357F3">
        <w:rPr>
          <w:rFonts w:ascii="Arial" w:hAnsi="Arial" w:cs="Arial"/>
        </w:rPr>
        <w:t>locus: Implications for the development of all</w:t>
      </w:r>
      <w:r w:rsidR="006A0329" w:rsidRPr="007357F3">
        <w:rPr>
          <w:rFonts w:ascii="Arial" w:hAnsi="Arial" w:cs="Arial"/>
        </w:rPr>
        <w:t xml:space="preserve">ele specific markers. </w:t>
      </w:r>
      <w:r w:rsidR="006A0329" w:rsidRPr="007357F3">
        <w:rPr>
          <w:rFonts w:ascii="Arial" w:hAnsi="Arial" w:cs="Arial"/>
          <w:i/>
        </w:rPr>
        <w:t>Plant Science</w:t>
      </w:r>
      <w:r w:rsidRPr="007357F3">
        <w:rPr>
          <w:rFonts w:ascii="Arial" w:hAnsi="Arial" w:cs="Arial"/>
        </w:rPr>
        <w:t>, 178: 523-530.</w:t>
      </w:r>
    </w:p>
    <w:p w14:paraId="3A600089"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Devi, S. R., Singh, K., Umakanth, B., Vishalakshi, B., Renuka, P., Sudhakar, K. V., Prasad, M. S., Viraktamath, B. C., Babu, V. R.  &amp; Madhav, M. S. (2015). Development and identification of novel rice blast resistant sources and their characterization using molecular markers. </w:t>
      </w:r>
      <w:r w:rsidRPr="007357F3">
        <w:rPr>
          <w:rFonts w:ascii="Arial" w:hAnsi="Arial" w:cs="Arial"/>
          <w:i/>
          <w:iCs/>
          <w:shd w:val="clear" w:color="auto" w:fill="FFFFFF"/>
        </w:rPr>
        <w:t>Rice Science</w:t>
      </w:r>
      <w:r w:rsidRPr="007357F3">
        <w:rPr>
          <w:rFonts w:ascii="Arial" w:hAnsi="Arial" w:cs="Arial"/>
          <w:shd w:val="clear" w:color="auto" w:fill="FFFFFF"/>
        </w:rPr>
        <w:t>, </w:t>
      </w:r>
      <w:r w:rsidRPr="007357F3">
        <w:rPr>
          <w:rFonts w:ascii="Arial" w:hAnsi="Arial" w:cs="Arial"/>
          <w:iCs/>
          <w:shd w:val="clear" w:color="auto" w:fill="FFFFFF"/>
        </w:rPr>
        <w:t>22</w:t>
      </w:r>
      <w:r w:rsidRPr="007357F3">
        <w:rPr>
          <w:rFonts w:ascii="Arial" w:hAnsi="Arial" w:cs="Arial"/>
          <w:shd w:val="clear" w:color="auto" w:fill="FFFFFF"/>
        </w:rPr>
        <w:t>(6), 300-308.</w:t>
      </w:r>
    </w:p>
    <w:p w14:paraId="10016A27"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Doyle, J. (1991). DNA Protocols for Plants. In: Hewitt, G.M., Johnston, A.W.B., Young, J.P.W. (eds) Molecular Techniques in Taxonomy. NATO ASI Series, vol 57. Springer, Berlin, Heidelberg. </w:t>
      </w:r>
      <w:hyperlink r:id="rId18" w:history="1">
        <w:r w:rsidRPr="007357F3">
          <w:rPr>
            <w:rStyle w:val="Hyperlink"/>
            <w:rFonts w:ascii="Arial" w:hAnsi="Arial" w:cs="Arial"/>
            <w:color w:val="auto"/>
            <w:u w:val="none"/>
            <w:shd w:val="clear" w:color="auto" w:fill="FFFFFF"/>
          </w:rPr>
          <w:t>https://doi.org/10.1007/978-3-642-83962-7_18</w:t>
        </w:r>
      </w:hyperlink>
      <w:r w:rsidRPr="007357F3">
        <w:rPr>
          <w:rFonts w:ascii="Arial" w:hAnsi="Arial" w:cs="Arial"/>
          <w:shd w:val="clear" w:color="auto" w:fill="FFFFFF"/>
        </w:rPr>
        <w:t>.</w:t>
      </w:r>
    </w:p>
    <w:p w14:paraId="2152209A"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Fjellstrom, R., McClung, A. M., &amp; Shank, A. R. (2006). SSR markers closely linked to the Pi-z locus are useful for selection of blast resistance in a broad array of rice germplasm. </w:t>
      </w:r>
      <w:r w:rsidRPr="007357F3">
        <w:rPr>
          <w:rFonts w:ascii="Arial" w:hAnsi="Arial" w:cs="Arial"/>
          <w:i/>
          <w:iCs/>
          <w:shd w:val="clear" w:color="auto" w:fill="FFFFFF"/>
        </w:rPr>
        <w:t>Molecular Breeding</w:t>
      </w:r>
      <w:r w:rsidRPr="007357F3">
        <w:rPr>
          <w:rFonts w:ascii="Arial" w:hAnsi="Arial" w:cs="Arial"/>
          <w:shd w:val="clear" w:color="auto" w:fill="FFFFFF"/>
        </w:rPr>
        <w:t>, </w:t>
      </w:r>
      <w:r w:rsidRPr="007357F3">
        <w:rPr>
          <w:rFonts w:ascii="Arial" w:hAnsi="Arial" w:cs="Arial"/>
          <w:iCs/>
          <w:shd w:val="clear" w:color="auto" w:fill="FFFFFF"/>
        </w:rPr>
        <w:t>17</w:t>
      </w:r>
      <w:r w:rsidRPr="007357F3">
        <w:rPr>
          <w:rFonts w:ascii="Arial" w:hAnsi="Arial" w:cs="Arial"/>
          <w:shd w:val="clear" w:color="auto" w:fill="FFFFFF"/>
        </w:rPr>
        <w:t>(2), 149-157.</w:t>
      </w:r>
    </w:p>
    <w:p w14:paraId="66B983E4"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Fuentes, J. L., Correa-Victoria, F. J., Escobar, F., Prado, G., Aricapa, G., Duque, M. C., &amp; Tohme, J. (2008). Identification of microsatellite markers linked to the blast resistance gene Pi-1 (t) in rice. </w:t>
      </w:r>
      <w:r w:rsidRPr="007357F3">
        <w:rPr>
          <w:rFonts w:ascii="Arial" w:hAnsi="Arial" w:cs="Arial"/>
          <w:i/>
          <w:iCs/>
          <w:shd w:val="clear" w:color="auto" w:fill="FFFFFF"/>
        </w:rPr>
        <w:t>Euphytica</w:t>
      </w:r>
      <w:r w:rsidRPr="007357F3">
        <w:rPr>
          <w:rFonts w:ascii="Arial" w:hAnsi="Arial" w:cs="Arial"/>
          <w:shd w:val="clear" w:color="auto" w:fill="FFFFFF"/>
        </w:rPr>
        <w:t>, </w:t>
      </w:r>
      <w:r w:rsidRPr="007357F3">
        <w:rPr>
          <w:rFonts w:ascii="Arial" w:hAnsi="Arial" w:cs="Arial"/>
          <w:iCs/>
          <w:shd w:val="clear" w:color="auto" w:fill="FFFFFF"/>
        </w:rPr>
        <w:t>160</w:t>
      </w:r>
      <w:r w:rsidRPr="007357F3">
        <w:rPr>
          <w:rFonts w:ascii="Arial" w:hAnsi="Arial" w:cs="Arial"/>
          <w:shd w:val="clear" w:color="auto" w:fill="FFFFFF"/>
        </w:rPr>
        <w:t>(3), 295-304.</w:t>
      </w:r>
    </w:p>
    <w:p w14:paraId="7605BAC2" w14:textId="77777777" w:rsidR="00B66666" w:rsidRPr="007357F3" w:rsidRDefault="00DA7CA5"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Gavhane, D. B., Kulwal, P. L., Kumbhar, S. D., Jadhav, A. S., &amp; Sarawate, C. D. (2019). Cataloguing of blast resistance genes in landraces and breeding lines of rice from India.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98</w:t>
      </w:r>
      <w:r w:rsidRPr="007357F3">
        <w:rPr>
          <w:rFonts w:ascii="Arial" w:hAnsi="Arial" w:cs="Arial"/>
          <w:shd w:val="clear" w:color="auto" w:fill="FFFFFF"/>
        </w:rPr>
        <w:t>(5), 106.</w:t>
      </w:r>
    </w:p>
    <w:p w14:paraId="54DAAB1F"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lastRenderedPageBreak/>
        <w:t>Hasan, M. M., Rafii, M. Y., Ismail, M. R., Mahmood, M., Rahim, H. A., Latif, M. A., Alam, Md. A., Ahmad, F</w:t>
      </w:r>
      <w:r w:rsidR="006A0329" w:rsidRPr="007357F3">
        <w:rPr>
          <w:rFonts w:ascii="Arial" w:hAnsi="Arial" w:cs="Arial"/>
          <w:shd w:val="clear" w:color="auto" w:fill="FFFFFF"/>
        </w:rPr>
        <w:t>.,</w:t>
      </w:r>
      <w:r w:rsidRPr="007357F3">
        <w:rPr>
          <w:rFonts w:ascii="Arial" w:hAnsi="Arial" w:cs="Arial"/>
          <w:shd w:val="clear" w:color="auto" w:fill="FFFFFF"/>
        </w:rPr>
        <w:t xml:space="preserve"> &amp; Malek, M. A. (2018). Genetic analysis of the resistance to rice blast in the BC</w:t>
      </w:r>
      <w:r w:rsidRPr="007357F3">
        <w:rPr>
          <w:rFonts w:ascii="Arial" w:hAnsi="Arial" w:cs="Arial"/>
          <w:shd w:val="clear" w:color="auto" w:fill="FFFFFF"/>
          <w:vertAlign w:val="subscript"/>
        </w:rPr>
        <w:t>2</w:t>
      </w:r>
      <w:r w:rsidRPr="007357F3">
        <w:rPr>
          <w:rFonts w:ascii="Arial" w:hAnsi="Arial" w:cs="Arial"/>
          <w:shd w:val="clear" w:color="auto" w:fill="FFFFFF"/>
        </w:rPr>
        <w:t>F</w:t>
      </w:r>
      <w:r w:rsidRPr="007357F3">
        <w:rPr>
          <w:rFonts w:ascii="Arial" w:hAnsi="Arial" w:cs="Arial"/>
          <w:shd w:val="clear" w:color="auto" w:fill="FFFFFF"/>
          <w:vertAlign w:val="subscript"/>
        </w:rPr>
        <w:t>1</w:t>
      </w:r>
      <w:r w:rsidRPr="007357F3">
        <w:rPr>
          <w:rFonts w:ascii="Arial" w:hAnsi="Arial" w:cs="Arial"/>
          <w:shd w:val="clear" w:color="auto" w:fill="FFFFFF"/>
        </w:rPr>
        <w:t xml:space="preserve"> population derived from MR263× Pongsu Seribu 1. </w:t>
      </w:r>
      <w:r w:rsidRPr="007357F3">
        <w:rPr>
          <w:rFonts w:ascii="Arial" w:hAnsi="Arial" w:cs="Arial"/>
          <w:i/>
          <w:iCs/>
          <w:shd w:val="clear" w:color="auto" w:fill="FFFFFF"/>
        </w:rPr>
        <w:t>Biotechnology &amp; Biotechnological Equipment</w:t>
      </w:r>
      <w:r w:rsidRPr="007357F3">
        <w:rPr>
          <w:rFonts w:ascii="Arial" w:hAnsi="Arial" w:cs="Arial"/>
          <w:shd w:val="clear" w:color="auto" w:fill="FFFFFF"/>
        </w:rPr>
        <w:t>, </w:t>
      </w:r>
      <w:r w:rsidRPr="007357F3">
        <w:rPr>
          <w:rFonts w:ascii="Arial" w:hAnsi="Arial" w:cs="Arial"/>
          <w:iCs/>
          <w:shd w:val="clear" w:color="auto" w:fill="FFFFFF"/>
        </w:rPr>
        <w:t>32</w:t>
      </w:r>
      <w:r w:rsidRPr="007357F3">
        <w:rPr>
          <w:rFonts w:ascii="Arial" w:hAnsi="Arial" w:cs="Arial"/>
          <w:shd w:val="clear" w:color="auto" w:fill="FFFFFF"/>
        </w:rPr>
        <w:t>(5), 1134-1140.</w:t>
      </w:r>
    </w:p>
    <w:p w14:paraId="63E3ADD5" w14:textId="77777777" w:rsidR="00B66666" w:rsidRPr="007357F3" w:rsidRDefault="006A0329"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Hasan, N., Rafii, M. Y., Rahim, H. A., Ali, N. S., Mazlan, N., &amp; Abdullah, S. (2015). Introgression of Pi-kh resistance gene into a Malaysian cultivar, MR264 using Marker-Assisted Backcrossing (MABC). </w:t>
      </w:r>
      <w:r w:rsidRPr="007357F3">
        <w:rPr>
          <w:rFonts w:ascii="Arial" w:hAnsi="Arial" w:cs="Arial"/>
          <w:i/>
        </w:rPr>
        <w:t>International Journal of Agriculture &amp; Biology</w:t>
      </w:r>
      <w:r w:rsidRPr="007357F3">
        <w:rPr>
          <w:rFonts w:ascii="Arial" w:hAnsi="Arial" w:cs="Arial"/>
        </w:rPr>
        <w:t xml:space="preserve">, </w:t>
      </w:r>
      <w:r w:rsidR="000D003D" w:rsidRPr="007357F3">
        <w:rPr>
          <w:rFonts w:ascii="Arial" w:hAnsi="Arial" w:cs="Arial"/>
        </w:rPr>
        <w:t>17: 1172‒1178.</w:t>
      </w:r>
    </w:p>
    <w:p w14:paraId="3090C1F6"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Hittalmani</w:t>
      </w:r>
      <w:r w:rsidR="006A0329" w:rsidRPr="007357F3">
        <w:rPr>
          <w:rFonts w:ascii="Arial" w:hAnsi="Arial" w:cs="Arial"/>
          <w:shd w:val="clear" w:color="auto" w:fill="FFFFFF"/>
        </w:rPr>
        <w:t>,</w:t>
      </w:r>
      <w:r w:rsidRPr="007357F3">
        <w:rPr>
          <w:rFonts w:ascii="Arial" w:hAnsi="Arial" w:cs="Arial"/>
          <w:shd w:val="clear" w:color="auto" w:fill="FFFFFF"/>
        </w:rPr>
        <w:t xml:space="preserve"> S</w:t>
      </w:r>
      <w:r w:rsidR="006A0329" w:rsidRPr="007357F3">
        <w:rPr>
          <w:rFonts w:ascii="Arial" w:hAnsi="Arial" w:cs="Arial"/>
          <w:shd w:val="clear" w:color="auto" w:fill="FFFFFF"/>
        </w:rPr>
        <w:t>.</w:t>
      </w:r>
      <w:r w:rsidRPr="007357F3">
        <w:rPr>
          <w:rFonts w:ascii="Arial" w:hAnsi="Arial" w:cs="Arial"/>
          <w:shd w:val="clear" w:color="auto" w:fill="FFFFFF"/>
        </w:rPr>
        <w:t>, Parco</w:t>
      </w:r>
      <w:r w:rsidR="006A0329" w:rsidRPr="007357F3">
        <w:rPr>
          <w:rFonts w:ascii="Arial" w:hAnsi="Arial" w:cs="Arial"/>
          <w:shd w:val="clear" w:color="auto" w:fill="FFFFFF"/>
        </w:rPr>
        <w:t>,</w:t>
      </w:r>
      <w:r w:rsidRPr="007357F3">
        <w:rPr>
          <w:rFonts w:ascii="Arial" w:hAnsi="Arial" w:cs="Arial"/>
          <w:shd w:val="clear" w:color="auto" w:fill="FFFFFF"/>
        </w:rPr>
        <w:t xml:space="preserve"> A</w:t>
      </w:r>
      <w:r w:rsidR="006A0329" w:rsidRPr="007357F3">
        <w:rPr>
          <w:rFonts w:ascii="Arial" w:hAnsi="Arial" w:cs="Arial"/>
          <w:shd w:val="clear" w:color="auto" w:fill="FFFFFF"/>
        </w:rPr>
        <w:t>.</w:t>
      </w:r>
      <w:r w:rsidRPr="007357F3">
        <w:rPr>
          <w:rFonts w:ascii="Arial" w:hAnsi="Arial" w:cs="Arial"/>
          <w:shd w:val="clear" w:color="auto" w:fill="FFFFFF"/>
        </w:rPr>
        <w:t>, Mew</w:t>
      </w:r>
      <w:r w:rsidR="006A0329" w:rsidRPr="007357F3">
        <w:rPr>
          <w:rFonts w:ascii="Arial" w:hAnsi="Arial" w:cs="Arial"/>
          <w:shd w:val="clear" w:color="auto" w:fill="FFFFFF"/>
        </w:rPr>
        <w:t>,</w:t>
      </w:r>
      <w:r w:rsidRPr="007357F3">
        <w:rPr>
          <w:rFonts w:ascii="Arial" w:hAnsi="Arial" w:cs="Arial"/>
          <w:shd w:val="clear" w:color="auto" w:fill="FFFFFF"/>
        </w:rPr>
        <w:t xml:space="preserve"> T</w:t>
      </w:r>
      <w:r w:rsidR="006A0329" w:rsidRPr="007357F3">
        <w:rPr>
          <w:rFonts w:ascii="Arial" w:hAnsi="Arial" w:cs="Arial"/>
          <w:shd w:val="clear" w:color="auto" w:fill="FFFFFF"/>
        </w:rPr>
        <w:t xml:space="preserve">. </w:t>
      </w:r>
      <w:r w:rsidRPr="007357F3">
        <w:rPr>
          <w:rFonts w:ascii="Arial" w:hAnsi="Arial" w:cs="Arial"/>
          <w:shd w:val="clear" w:color="auto" w:fill="FFFFFF"/>
        </w:rPr>
        <w:t>V</w:t>
      </w:r>
      <w:r w:rsidR="006A0329" w:rsidRPr="007357F3">
        <w:rPr>
          <w:rFonts w:ascii="Arial" w:hAnsi="Arial" w:cs="Arial"/>
          <w:shd w:val="clear" w:color="auto" w:fill="FFFFFF"/>
        </w:rPr>
        <w:t>.</w:t>
      </w:r>
      <w:r w:rsidRPr="007357F3">
        <w:rPr>
          <w:rFonts w:ascii="Arial" w:hAnsi="Arial" w:cs="Arial"/>
          <w:shd w:val="clear" w:color="auto" w:fill="FFFFFF"/>
        </w:rPr>
        <w:t xml:space="preserve">, </w:t>
      </w:r>
      <w:r w:rsidR="006A0329" w:rsidRPr="007357F3">
        <w:rPr>
          <w:rFonts w:ascii="Arial" w:hAnsi="Arial" w:cs="Arial"/>
          <w:shd w:val="clear" w:color="auto" w:fill="FFFFFF"/>
        </w:rPr>
        <w:t xml:space="preserve">&amp; </w:t>
      </w:r>
      <w:r w:rsidRPr="007357F3">
        <w:rPr>
          <w:rFonts w:ascii="Arial" w:hAnsi="Arial" w:cs="Arial"/>
          <w:shd w:val="clear" w:color="auto" w:fill="FFFFFF"/>
        </w:rPr>
        <w:t>Zeigler</w:t>
      </w:r>
      <w:r w:rsidR="006A0329" w:rsidRPr="007357F3">
        <w:rPr>
          <w:rFonts w:ascii="Arial" w:hAnsi="Arial" w:cs="Arial"/>
          <w:shd w:val="clear" w:color="auto" w:fill="FFFFFF"/>
        </w:rPr>
        <w:t>,</w:t>
      </w:r>
      <w:r w:rsidRPr="007357F3">
        <w:rPr>
          <w:rFonts w:ascii="Arial" w:hAnsi="Arial" w:cs="Arial"/>
          <w:shd w:val="clear" w:color="auto" w:fill="FFFFFF"/>
        </w:rPr>
        <w:t xml:space="preserve"> R</w:t>
      </w:r>
      <w:r w:rsidR="006A0329" w:rsidRPr="007357F3">
        <w:rPr>
          <w:rFonts w:ascii="Arial" w:hAnsi="Arial" w:cs="Arial"/>
          <w:shd w:val="clear" w:color="auto" w:fill="FFFFFF"/>
        </w:rPr>
        <w:t xml:space="preserve">. </w:t>
      </w:r>
      <w:r w:rsidRPr="007357F3">
        <w:rPr>
          <w:rFonts w:ascii="Arial" w:hAnsi="Arial" w:cs="Arial"/>
          <w:shd w:val="clear" w:color="auto" w:fill="FFFFFF"/>
        </w:rPr>
        <w:t>S</w:t>
      </w:r>
      <w:r w:rsidR="006A0329" w:rsidRPr="007357F3">
        <w:rPr>
          <w:rFonts w:ascii="Arial" w:hAnsi="Arial" w:cs="Arial"/>
          <w:shd w:val="clear" w:color="auto" w:fill="FFFFFF"/>
        </w:rPr>
        <w:t>.</w:t>
      </w:r>
      <w:r w:rsidRPr="007357F3">
        <w:rPr>
          <w:rFonts w:ascii="Arial" w:hAnsi="Arial" w:cs="Arial"/>
          <w:shd w:val="clear" w:color="auto" w:fill="FFFFFF"/>
        </w:rPr>
        <w:t xml:space="preserve"> (2000)</w:t>
      </w:r>
      <w:r w:rsidR="006A0329" w:rsidRPr="007357F3">
        <w:rPr>
          <w:rFonts w:ascii="Arial" w:hAnsi="Arial" w:cs="Arial"/>
          <w:shd w:val="clear" w:color="auto" w:fill="FFFFFF"/>
        </w:rPr>
        <w:t>.</w:t>
      </w:r>
      <w:r w:rsidRPr="007357F3">
        <w:rPr>
          <w:rFonts w:ascii="Arial" w:hAnsi="Arial" w:cs="Arial"/>
          <w:shd w:val="clear" w:color="auto" w:fill="FFFFFF"/>
        </w:rPr>
        <w:t xml:space="preserve"> Fine mapping and DNA marker-assisted pyramiding of three major genes for blast resistance in rice. </w:t>
      </w:r>
      <w:r w:rsidR="006A0329" w:rsidRPr="007357F3">
        <w:rPr>
          <w:rFonts w:ascii="Arial" w:hAnsi="Arial" w:cs="Arial"/>
          <w:i/>
          <w:shd w:val="clear" w:color="auto" w:fill="FFFFFF"/>
        </w:rPr>
        <w:t>Theoretical and Applied Genetics</w:t>
      </w:r>
      <w:r w:rsidR="006A0329" w:rsidRPr="007357F3">
        <w:rPr>
          <w:rFonts w:ascii="Arial" w:hAnsi="Arial" w:cs="Arial"/>
          <w:shd w:val="clear" w:color="auto" w:fill="FFFFFF"/>
        </w:rPr>
        <w:t>,</w:t>
      </w:r>
      <w:r w:rsidRPr="007357F3">
        <w:rPr>
          <w:rFonts w:ascii="Arial" w:hAnsi="Arial" w:cs="Arial"/>
          <w:shd w:val="clear" w:color="auto" w:fill="FFFFFF"/>
        </w:rPr>
        <w:t xml:space="preserve"> 100:1121–1128.</w:t>
      </w:r>
    </w:p>
    <w:p w14:paraId="3C6DBE54" w14:textId="77777777" w:rsidR="00B66666" w:rsidRPr="007357F3" w:rsidRDefault="00CF6366" w:rsidP="00B66666">
      <w:pPr>
        <w:pStyle w:val="ListBullet"/>
        <w:numPr>
          <w:ilvl w:val="0"/>
          <w:numId w:val="0"/>
        </w:numPr>
        <w:ind w:left="567" w:hanging="567"/>
        <w:jc w:val="both"/>
        <w:rPr>
          <w:rFonts w:ascii="Arial" w:hAnsi="Arial" w:cs="Arial"/>
        </w:rPr>
      </w:pPr>
      <w:r w:rsidRPr="007357F3">
        <w:rPr>
          <w:rFonts w:ascii="Arial" w:hAnsi="Arial" w:cs="Arial"/>
        </w:rPr>
        <w:t>IRRI, 1996, Standard evaluation system for Rice. 4</w:t>
      </w:r>
      <w:r w:rsidRPr="007357F3">
        <w:rPr>
          <w:rFonts w:ascii="Arial" w:hAnsi="Arial" w:cs="Arial"/>
          <w:vertAlign w:val="superscript"/>
        </w:rPr>
        <w:t>th</w:t>
      </w:r>
      <w:r w:rsidRPr="007357F3">
        <w:rPr>
          <w:rFonts w:ascii="Arial" w:hAnsi="Arial" w:cs="Arial"/>
        </w:rPr>
        <w:t xml:space="preserve"> ed., International Rice Research Institu</w:t>
      </w:r>
      <w:r w:rsidR="00B66666" w:rsidRPr="007357F3">
        <w:rPr>
          <w:rFonts w:ascii="Arial" w:hAnsi="Arial" w:cs="Arial"/>
        </w:rPr>
        <w:t>te, Manila, Philippines, pp.52.</w:t>
      </w:r>
    </w:p>
    <w:p w14:paraId="592B6CB0"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Jia, Y., Wang, Z., Fjellstrom, R. G., Moldenhauer, K. A., Azam, M. A., Correll, J., Lee, F. N., Xia, Y</w:t>
      </w:r>
      <w:r w:rsidR="003F276F" w:rsidRPr="007357F3">
        <w:rPr>
          <w:rFonts w:ascii="Arial" w:hAnsi="Arial" w:cs="Arial"/>
          <w:shd w:val="clear" w:color="auto" w:fill="FFFFFF"/>
        </w:rPr>
        <w:t>.,</w:t>
      </w:r>
      <w:r w:rsidRPr="007357F3">
        <w:rPr>
          <w:rFonts w:ascii="Arial" w:hAnsi="Arial" w:cs="Arial"/>
          <w:shd w:val="clear" w:color="auto" w:fill="FFFFFF"/>
        </w:rPr>
        <w:t xml:space="preserve"> &amp; Rutger, J. N. (2004). Rice Pi-ta gene confers resistance to the major pathotypes of the rice blast fungus in the United States. </w:t>
      </w:r>
      <w:r w:rsidRPr="007357F3">
        <w:rPr>
          <w:rFonts w:ascii="Arial" w:hAnsi="Arial" w:cs="Arial"/>
          <w:i/>
          <w:iCs/>
          <w:shd w:val="clear" w:color="auto" w:fill="FFFFFF"/>
        </w:rPr>
        <w:t>Phytopathology</w:t>
      </w:r>
      <w:r w:rsidRPr="007357F3">
        <w:rPr>
          <w:rFonts w:ascii="Arial" w:hAnsi="Arial" w:cs="Arial"/>
          <w:shd w:val="clear" w:color="auto" w:fill="FFFFFF"/>
        </w:rPr>
        <w:t>, </w:t>
      </w:r>
      <w:r w:rsidRPr="007357F3">
        <w:rPr>
          <w:rFonts w:ascii="Arial" w:hAnsi="Arial" w:cs="Arial"/>
          <w:iCs/>
          <w:shd w:val="clear" w:color="auto" w:fill="FFFFFF"/>
        </w:rPr>
        <w:t>94</w:t>
      </w:r>
      <w:r w:rsidRPr="007357F3">
        <w:rPr>
          <w:rFonts w:ascii="Arial" w:hAnsi="Arial" w:cs="Arial"/>
          <w:shd w:val="clear" w:color="auto" w:fill="FFFFFF"/>
        </w:rPr>
        <w:t>(3), 296-301.</w:t>
      </w:r>
    </w:p>
    <w:p w14:paraId="71F58369" w14:textId="77777777" w:rsidR="00B66666"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Kiran, U., Sharma, M., Salgotra, R. K., Singh, B., &amp; Singh, A. (2020). Introgression of Pi 54 gene through marker assisted backcross breeding for development of blast resistant genetic stocks in rice. </w:t>
      </w:r>
      <w:r w:rsidRPr="007357F3">
        <w:rPr>
          <w:rFonts w:ascii="Arial" w:hAnsi="Arial" w:cs="Arial"/>
          <w:i/>
          <w:iCs/>
          <w:shd w:val="clear" w:color="auto" w:fill="FFFFFF"/>
        </w:rPr>
        <w:t>Journal of Pharmacognosy and Phytochemistry</w:t>
      </w:r>
      <w:r w:rsidRPr="007357F3">
        <w:rPr>
          <w:rFonts w:ascii="Arial" w:hAnsi="Arial" w:cs="Arial"/>
          <w:shd w:val="clear" w:color="auto" w:fill="FFFFFF"/>
        </w:rPr>
        <w:t>, </w:t>
      </w:r>
      <w:r w:rsidRPr="007357F3">
        <w:rPr>
          <w:rFonts w:ascii="Arial" w:hAnsi="Arial" w:cs="Arial"/>
          <w:iCs/>
          <w:shd w:val="clear" w:color="auto" w:fill="FFFFFF"/>
        </w:rPr>
        <w:t>9</w:t>
      </w:r>
      <w:r w:rsidRPr="007357F3">
        <w:rPr>
          <w:rFonts w:ascii="Arial" w:hAnsi="Arial" w:cs="Arial"/>
          <w:shd w:val="clear" w:color="auto" w:fill="FFFFFF"/>
        </w:rPr>
        <w:t>(6), 1034-1040.</w:t>
      </w:r>
    </w:p>
    <w:p w14:paraId="72BF4D6D"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Khan, G. H., Shikari, A. B., Vaishnavi, R., Najeeb, S., Padder, B. A., Bhat, Z. A., Parray, GA., Bhat, MA., Kumar R., </w:t>
      </w:r>
      <w:r w:rsidR="003F276F" w:rsidRPr="007357F3">
        <w:rPr>
          <w:rFonts w:ascii="Arial" w:hAnsi="Arial" w:cs="Arial"/>
          <w:shd w:val="clear" w:color="auto" w:fill="FFFFFF"/>
        </w:rPr>
        <w:t xml:space="preserve">&amp; </w:t>
      </w:r>
      <w:r w:rsidRPr="007357F3">
        <w:rPr>
          <w:rFonts w:ascii="Arial" w:hAnsi="Arial" w:cs="Arial"/>
          <w:shd w:val="clear" w:color="auto" w:fill="FFFFFF"/>
        </w:rPr>
        <w:t>Singh, N. K. (2018). Marker-assisted introgression of three dominant blast resistance genes into an aromatic rice cultivar Mushk Budji. </w:t>
      </w:r>
      <w:r w:rsidRPr="007357F3">
        <w:rPr>
          <w:rFonts w:ascii="Arial" w:hAnsi="Arial" w:cs="Arial"/>
          <w:i/>
          <w:iCs/>
          <w:shd w:val="clear" w:color="auto" w:fill="FFFFFF"/>
        </w:rPr>
        <w:t>Scientific Reports</w:t>
      </w:r>
      <w:r w:rsidRPr="007357F3">
        <w:rPr>
          <w:rFonts w:ascii="Arial" w:hAnsi="Arial" w:cs="Arial"/>
          <w:shd w:val="clear" w:color="auto" w:fill="FFFFFF"/>
        </w:rPr>
        <w:t>, </w:t>
      </w:r>
      <w:r w:rsidRPr="007357F3">
        <w:rPr>
          <w:rFonts w:ascii="Arial" w:hAnsi="Arial" w:cs="Arial"/>
          <w:iCs/>
          <w:shd w:val="clear" w:color="auto" w:fill="FFFFFF"/>
        </w:rPr>
        <w:t>8</w:t>
      </w:r>
      <w:r w:rsidRPr="007357F3">
        <w:rPr>
          <w:rFonts w:ascii="Arial" w:hAnsi="Arial" w:cs="Arial"/>
          <w:shd w:val="clear" w:color="auto" w:fill="FFFFFF"/>
        </w:rPr>
        <w:t>(1), 4091.</w:t>
      </w:r>
    </w:p>
    <w:p w14:paraId="300A3939" w14:textId="77777777" w:rsidR="00B66666" w:rsidRPr="007357F3" w:rsidRDefault="00CF6366"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Kumar, V. A., Balachiranjeevi, C. H., Naik, S. B., Rambabu, R., Rekha, G., Harika, G., Hajira, S. K., Pranathi, K., Vijay, S., Anila, M., Mahadevaswamy, H. K., Kousik, M., Yugander, A., Aruna, J., Prasad, A.</w:t>
      </w:r>
      <w:r w:rsidR="003F276F" w:rsidRPr="007357F3">
        <w:rPr>
          <w:rFonts w:ascii="Arial" w:hAnsi="Arial" w:cs="Arial"/>
          <w:shd w:val="clear" w:color="auto" w:fill="FFFFFF"/>
        </w:rPr>
        <w:t xml:space="preserve"> </w:t>
      </w:r>
      <w:r w:rsidRPr="007357F3">
        <w:rPr>
          <w:rFonts w:ascii="Arial" w:hAnsi="Arial" w:cs="Arial"/>
          <w:shd w:val="clear" w:color="auto" w:fill="FFFFFF"/>
        </w:rPr>
        <w:t>S.</w:t>
      </w:r>
      <w:r w:rsidR="003F276F" w:rsidRPr="007357F3">
        <w:rPr>
          <w:rFonts w:ascii="Arial" w:hAnsi="Arial" w:cs="Arial"/>
          <w:shd w:val="clear" w:color="auto" w:fill="FFFFFF"/>
        </w:rPr>
        <w:t xml:space="preserve"> </w:t>
      </w:r>
      <w:r w:rsidRPr="007357F3">
        <w:rPr>
          <w:rFonts w:ascii="Arial" w:hAnsi="Arial" w:cs="Arial"/>
          <w:shd w:val="clear" w:color="auto" w:fill="FFFFFF"/>
        </w:rPr>
        <w:t xml:space="preserve">H., Madhav, M. S., Laha, G. S., Balachandran, S. M., Prasad, M. S., Babu, V. R. </w:t>
      </w:r>
      <w:r w:rsidR="003F276F" w:rsidRPr="007357F3">
        <w:rPr>
          <w:rFonts w:ascii="Arial" w:hAnsi="Arial" w:cs="Arial"/>
          <w:shd w:val="clear" w:color="auto" w:fill="FFFFFF"/>
        </w:rPr>
        <w:t>&amp;</w:t>
      </w:r>
      <w:r w:rsidRPr="007357F3">
        <w:rPr>
          <w:rFonts w:ascii="Arial" w:hAnsi="Arial" w:cs="Arial"/>
          <w:shd w:val="clear" w:color="auto" w:fill="FFFFFF"/>
        </w:rPr>
        <w:t xml:space="preserve"> Sundaram, R. M. (2016). Marker-assisted improvement of the elite restorer line of rice, RPHR-1005 for resistance against bacterial blight and blast diseases.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95</w:t>
      </w:r>
      <w:r w:rsidRPr="007357F3">
        <w:rPr>
          <w:rFonts w:ascii="Arial" w:hAnsi="Arial" w:cs="Arial"/>
          <w:shd w:val="clear" w:color="auto" w:fill="FFFFFF"/>
        </w:rPr>
        <w:t>(4), 895-903.</w:t>
      </w:r>
    </w:p>
    <w:p w14:paraId="13420578" w14:textId="77777777" w:rsidR="00B66666" w:rsidRPr="007357F3" w:rsidRDefault="007416B8"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Kumar, H. M., &amp; Harinikumar, K. M. (2017a). Marker assisted introgression of blast resistance genes in to rice varieties IR-64, KMP-175 and KCP-1. </w:t>
      </w:r>
      <w:r w:rsidR="003F276F" w:rsidRPr="007357F3">
        <w:rPr>
          <w:rStyle w:val="gstkn"/>
          <w:rFonts w:ascii="Arial" w:hAnsi="Arial" w:cs="Arial"/>
          <w:i/>
          <w:shd w:val="clear" w:color="auto" w:fill="FFFFFF"/>
        </w:rPr>
        <w:t>Mysore Journal of Agricultural Sciences</w:t>
      </w:r>
      <w:r w:rsidRPr="007357F3">
        <w:rPr>
          <w:rFonts w:ascii="Arial" w:hAnsi="Arial" w:cs="Arial"/>
        </w:rPr>
        <w:t>, 51 (3):</w:t>
      </w:r>
      <w:r w:rsidR="00B66666" w:rsidRPr="007357F3">
        <w:rPr>
          <w:rFonts w:ascii="Arial" w:hAnsi="Arial" w:cs="Arial"/>
        </w:rPr>
        <w:t xml:space="preserve"> 590-596.</w:t>
      </w:r>
    </w:p>
    <w:p w14:paraId="66D88430"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Kumar, H. B. M., Deepak, C. A., Rajanna, M. P., Harini, K. K. M. and Ayeesha, M.  (2017</w:t>
      </w:r>
      <w:r w:rsidR="007416B8" w:rsidRPr="007357F3">
        <w:rPr>
          <w:rFonts w:ascii="Arial" w:hAnsi="Arial" w:cs="Arial"/>
          <w:shd w:val="clear" w:color="auto" w:fill="FFFFFF"/>
        </w:rPr>
        <w:t>b</w:t>
      </w:r>
      <w:r w:rsidRPr="007357F3">
        <w:rPr>
          <w:rFonts w:ascii="Arial" w:hAnsi="Arial" w:cs="Arial"/>
          <w:shd w:val="clear" w:color="auto" w:fill="FFFFFF"/>
        </w:rPr>
        <w:t>). Molecular analysis of blast resistance genes in rice using gene linked and gene based markers. </w:t>
      </w:r>
      <w:r w:rsidRPr="007357F3">
        <w:rPr>
          <w:rFonts w:ascii="Arial" w:hAnsi="Arial" w:cs="Arial"/>
          <w:i/>
          <w:iCs/>
          <w:shd w:val="clear" w:color="auto" w:fill="FFFFFF"/>
        </w:rPr>
        <w:t>International Journal of Genetics,</w:t>
      </w:r>
      <w:r w:rsidRPr="007357F3">
        <w:rPr>
          <w:rFonts w:ascii="Arial" w:hAnsi="Arial" w:cs="Arial"/>
          <w:iCs/>
          <w:shd w:val="clear" w:color="auto" w:fill="FFFFFF"/>
        </w:rPr>
        <w:t>9(2):248-251</w:t>
      </w:r>
      <w:r w:rsidRPr="007357F3">
        <w:rPr>
          <w:rFonts w:ascii="Arial" w:hAnsi="Arial" w:cs="Arial"/>
          <w:shd w:val="clear" w:color="auto" w:fill="FFFFFF"/>
        </w:rPr>
        <w:t>.</w:t>
      </w:r>
    </w:p>
    <w:p w14:paraId="1B541D1A" w14:textId="77777777" w:rsidR="00B66666" w:rsidRPr="007357F3" w:rsidRDefault="00CF6366"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Kumar, S. V., Prasad, M. S., Rambabu, R., Bhaskar, B., Sundaram, R. M., Prakasam, V., Ladhalakshmi, D., Laha, G. S. </w:t>
      </w:r>
      <w:r w:rsidR="00417B15" w:rsidRPr="007357F3">
        <w:rPr>
          <w:rFonts w:ascii="Arial" w:hAnsi="Arial" w:cs="Arial"/>
          <w:shd w:val="clear" w:color="auto" w:fill="FFFFFF"/>
        </w:rPr>
        <w:t>&amp; Madhav, M. S.</w:t>
      </w:r>
      <w:r w:rsidRPr="007357F3">
        <w:rPr>
          <w:rFonts w:ascii="Arial" w:hAnsi="Arial" w:cs="Arial"/>
          <w:shd w:val="clear" w:color="auto" w:fill="FFFFFF"/>
        </w:rPr>
        <w:t xml:space="preserve"> </w:t>
      </w:r>
      <w:r w:rsidR="00417B15" w:rsidRPr="007357F3">
        <w:rPr>
          <w:rFonts w:ascii="Arial" w:hAnsi="Arial" w:cs="Arial"/>
          <w:shd w:val="clear" w:color="auto" w:fill="FFFFFF"/>
        </w:rPr>
        <w:t>(</w:t>
      </w:r>
      <w:r w:rsidRPr="007357F3">
        <w:rPr>
          <w:rFonts w:ascii="Arial" w:hAnsi="Arial" w:cs="Arial"/>
          <w:shd w:val="clear" w:color="auto" w:fill="FFFFFF"/>
        </w:rPr>
        <w:t>2019</w:t>
      </w:r>
      <w:r w:rsidR="00417B15" w:rsidRPr="007357F3">
        <w:rPr>
          <w:rFonts w:ascii="Arial" w:hAnsi="Arial" w:cs="Arial"/>
          <w:shd w:val="clear" w:color="auto" w:fill="FFFFFF"/>
        </w:rPr>
        <w:t>)</w:t>
      </w:r>
      <w:r w:rsidRPr="007357F3">
        <w:rPr>
          <w:rFonts w:ascii="Arial" w:hAnsi="Arial" w:cs="Arial"/>
          <w:shd w:val="clear" w:color="auto" w:fill="FFFFFF"/>
        </w:rPr>
        <w:t xml:space="preserve">. Marker assisted introgression of broad-spectrum blast resistance gene </w:t>
      </w:r>
      <w:r w:rsidRPr="007357F3">
        <w:rPr>
          <w:rFonts w:ascii="Arial" w:hAnsi="Arial" w:cs="Arial"/>
          <w:i/>
          <w:shd w:val="clear" w:color="auto" w:fill="FFFFFF"/>
        </w:rPr>
        <w:t>Pi2</w:t>
      </w:r>
      <w:r w:rsidRPr="007357F3">
        <w:rPr>
          <w:rFonts w:ascii="Arial" w:hAnsi="Arial" w:cs="Arial"/>
          <w:shd w:val="clear" w:color="auto" w:fill="FFFFFF"/>
        </w:rPr>
        <w:t xml:space="preserve"> into an elite rice cultivar, Samba Mahsuri. </w:t>
      </w:r>
      <w:r w:rsidR="0094344C" w:rsidRPr="007357F3">
        <w:rPr>
          <w:rFonts w:ascii="Arial" w:hAnsi="Arial" w:cs="Arial"/>
          <w:i/>
        </w:rPr>
        <w:t>Indian Journal of Plant Protection</w:t>
      </w:r>
      <w:r w:rsidRPr="007357F3">
        <w:rPr>
          <w:rFonts w:ascii="Arial" w:hAnsi="Arial" w:cs="Arial"/>
          <w:shd w:val="clear" w:color="auto" w:fill="FFFFFF"/>
        </w:rPr>
        <w:t>, </w:t>
      </w:r>
      <w:r w:rsidRPr="007357F3">
        <w:rPr>
          <w:rFonts w:ascii="Arial" w:hAnsi="Arial" w:cs="Arial"/>
          <w:iCs/>
          <w:shd w:val="clear" w:color="auto" w:fill="FFFFFF"/>
        </w:rPr>
        <w:t>47</w:t>
      </w:r>
      <w:r w:rsidRPr="007357F3">
        <w:rPr>
          <w:rFonts w:ascii="Arial" w:hAnsi="Arial" w:cs="Arial"/>
          <w:shd w:val="clear" w:color="auto" w:fill="FFFFFF"/>
        </w:rPr>
        <w:t>(3&amp;4), 154-163.</w:t>
      </w:r>
    </w:p>
    <w:p w14:paraId="04ED24FF" w14:textId="77777777" w:rsidR="00B66666"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rPr>
        <w:lastRenderedPageBreak/>
        <w:t xml:space="preserve">Liu, G., Lu, G., Zeng, L. </w:t>
      </w:r>
      <w:r w:rsidR="0094344C" w:rsidRPr="007357F3">
        <w:rPr>
          <w:rFonts w:ascii="Arial" w:hAnsi="Arial" w:cs="Arial"/>
        </w:rPr>
        <w:t>&amp; Wang, G. L.</w:t>
      </w:r>
      <w:r w:rsidRPr="007357F3">
        <w:rPr>
          <w:rFonts w:ascii="Arial" w:hAnsi="Arial" w:cs="Arial"/>
        </w:rPr>
        <w:t xml:space="preserve"> </w:t>
      </w:r>
      <w:r w:rsidR="0094344C" w:rsidRPr="007357F3">
        <w:rPr>
          <w:rFonts w:ascii="Arial" w:hAnsi="Arial" w:cs="Arial"/>
        </w:rPr>
        <w:t>(</w:t>
      </w:r>
      <w:r w:rsidRPr="007357F3">
        <w:rPr>
          <w:rFonts w:ascii="Arial" w:hAnsi="Arial" w:cs="Arial"/>
        </w:rPr>
        <w:t>2002</w:t>
      </w:r>
      <w:r w:rsidR="0094344C" w:rsidRPr="007357F3">
        <w:rPr>
          <w:rFonts w:ascii="Arial" w:hAnsi="Arial" w:cs="Arial"/>
        </w:rPr>
        <w:t>).</w:t>
      </w:r>
      <w:r w:rsidRPr="007357F3">
        <w:rPr>
          <w:rFonts w:ascii="Arial" w:hAnsi="Arial" w:cs="Arial"/>
        </w:rPr>
        <w:t xml:space="preserve"> Two Broad-Spectrum Blast Resistance Genes, Pi9(T) and Pi2(T), are Physically Linked on rice chromosome 6. </w:t>
      </w:r>
      <w:r w:rsidR="0094344C" w:rsidRPr="007357F3">
        <w:rPr>
          <w:rFonts w:ascii="Arial" w:hAnsi="Arial" w:cs="Arial"/>
          <w:i/>
          <w:shd w:val="clear" w:color="auto" w:fill="FFFFFF"/>
        </w:rPr>
        <w:t>Molecular Genetics and Genomics,</w:t>
      </w:r>
      <w:r w:rsidRPr="007357F3">
        <w:rPr>
          <w:rFonts w:ascii="Arial" w:hAnsi="Arial" w:cs="Arial"/>
        </w:rPr>
        <w:t xml:space="preserve"> 267:</w:t>
      </w:r>
      <w:r w:rsidR="00B66666" w:rsidRPr="007357F3">
        <w:rPr>
          <w:rFonts w:ascii="Arial" w:hAnsi="Arial" w:cs="Arial"/>
        </w:rPr>
        <w:t xml:space="preserve"> 472–480.</w:t>
      </w:r>
    </w:p>
    <w:p w14:paraId="18B1071B" w14:textId="77777777" w:rsidR="00B66666" w:rsidRPr="007357F3" w:rsidRDefault="00D5543E"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Li, W., Chern, M., Yin, J., Wang, J., </w:t>
      </w:r>
      <w:r w:rsidR="0094344C" w:rsidRPr="007357F3">
        <w:rPr>
          <w:rFonts w:ascii="Arial" w:hAnsi="Arial" w:cs="Arial"/>
          <w:shd w:val="clear" w:color="auto" w:fill="FFFFFF"/>
        </w:rPr>
        <w:t>&amp; Chen, X.</w:t>
      </w:r>
      <w:r w:rsidRPr="007357F3">
        <w:rPr>
          <w:rFonts w:ascii="Arial" w:hAnsi="Arial" w:cs="Arial"/>
          <w:shd w:val="clear" w:color="auto" w:fill="FFFFFF"/>
        </w:rPr>
        <w:t xml:space="preserve"> </w:t>
      </w:r>
      <w:r w:rsidR="0094344C" w:rsidRPr="007357F3">
        <w:rPr>
          <w:rFonts w:ascii="Arial" w:hAnsi="Arial" w:cs="Arial"/>
          <w:shd w:val="clear" w:color="auto" w:fill="FFFFFF"/>
        </w:rPr>
        <w:t>(</w:t>
      </w:r>
      <w:r w:rsidRPr="007357F3">
        <w:rPr>
          <w:rFonts w:ascii="Arial" w:hAnsi="Arial" w:cs="Arial"/>
          <w:shd w:val="clear" w:color="auto" w:fill="FFFFFF"/>
        </w:rPr>
        <w:t>2019</w:t>
      </w:r>
      <w:r w:rsidR="0094344C" w:rsidRPr="007357F3">
        <w:rPr>
          <w:rFonts w:ascii="Arial" w:hAnsi="Arial" w:cs="Arial"/>
          <w:shd w:val="clear" w:color="auto" w:fill="FFFFFF"/>
        </w:rPr>
        <w:t>)</w:t>
      </w:r>
      <w:r w:rsidRPr="007357F3">
        <w:rPr>
          <w:rFonts w:ascii="Arial" w:hAnsi="Arial" w:cs="Arial"/>
          <w:shd w:val="clear" w:color="auto" w:fill="FFFFFF"/>
        </w:rPr>
        <w:t>. Recent advances in broad-spectrum resistance to the rice blast disease. </w:t>
      </w:r>
      <w:r w:rsidRPr="007357F3">
        <w:rPr>
          <w:rFonts w:ascii="Arial" w:hAnsi="Arial" w:cs="Arial"/>
          <w:i/>
          <w:iCs/>
          <w:shd w:val="clear" w:color="auto" w:fill="FFFFFF"/>
        </w:rPr>
        <w:t>Current opinion in plant biology</w:t>
      </w:r>
      <w:r w:rsidRPr="007357F3">
        <w:rPr>
          <w:rFonts w:ascii="Arial" w:hAnsi="Arial" w:cs="Arial"/>
          <w:shd w:val="clear" w:color="auto" w:fill="FFFFFF"/>
        </w:rPr>
        <w:t>, </w:t>
      </w:r>
      <w:r w:rsidRPr="007357F3">
        <w:rPr>
          <w:rFonts w:ascii="Arial" w:hAnsi="Arial" w:cs="Arial"/>
          <w:iCs/>
          <w:shd w:val="clear" w:color="auto" w:fill="FFFFFF"/>
        </w:rPr>
        <w:t>50</w:t>
      </w:r>
      <w:r w:rsidRPr="007357F3">
        <w:rPr>
          <w:rFonts w:ascii="Arial" w:hAnsi="Arial" w:cs="Arial"/>
          <w:shd w:val="clear" w:color="auto" w:fill="FFFFFF"/>
        </w:rPr>
        <w:t>, 114-120.</w:t>
      </w:r>
    </w:p>
    <w:p w14:paraId="5A6A60B0" w14:textId="77777777" w:rsidR="00B66666" w:rsidRPr="007357F3" w:rsidRDefault="00D5543E" w:rsidP="00B66666">
      <w:pPr>
        <w:pStyle w:val="ListBullet"/>
        <w:numPr>
          <w:ilvl w:val="0"/>
          <w:numId w:val="0"/>
        </w:numPr>
        <w:ind w:left="567" w:hanging="567"/>
        <w:jc w:val="both"/>
        <w:rPr>
          <w:rFonts w:ascii="Arial" w:hAnsi="Arial" w:cs="Arial"/>
        </w:rPr>
      </w:pPr>
      <w:r w:rsidRPr="007357F3">
        <w:rPr>
          <w:rFonts w:ascii="Arial" w:hAnsi="Arial" w:cs="Arial"/>
        </w:rPr>
        <w:t xml:space="preserve">Liu, Z., Zhu, Y., Shi, H., Qiu, J., Ding, X., </w:t>
      </w:r>
      <w:r w:rsidR="0094344C" w:rsidRPr="007357F3">
        <w:rPr>
          <w:rFonts w:ascii="Arial" w:hAnsi="Arial" w:cs="Arial"/>
        </w:rPr>
        <w:t>&amp; Kou, Y.</w:t>
      </w:r>
      <w:r w:rsidRPr="007357F3">
        <w:rPr>
          <w:rFonts w:ascii="Arial" w:hAnsi="Arial" w:cs="Arial"/>
        </w:rPr>
        <w:t xml:space="preserve"> </w:t>
      </w:r>
      <w:r w:rsidR="0094344C" w:rsidRPr="007357F3">
        <w:rPr>
          <w:rFonts w:ascii="Arial" w:hAnsi="Arial" w:cs="Arial"/>
        </w:rPr>
        <w:t>(</w:t>
      </w:r>
      <w:r w:rsidRPr="007357F3">
        <w:rPr>
          <w:rFonts w:ascii="Arial" w:hAnsi="Arial" w:cs="Arial"/>
        </w:rPr>
        <w:t>2021</w:t>
      </w:r>
      <w:r w:rsidR="0094344C" w:rsidRPr="007357F3">
        <w:rPr>
          <w:rFonts w:ascii="Arial" w:hAnsi="Arial" w:cs="Arial"/>
        </w:rPr>
        <w:t>)</w:t>
      </w:r>
      <w:r w:rsidRPr="007357F3">
        <w:rPr>
          <w:rFonts w:ascii="Arial" w:hAnsi="Arial" w:cs="Arial"/>
        </w:rPr>
        <w:t>. Recent progress in</w:t>
      </w:r>
      <w:r w:rsidR="0094344C" w:rsidRPr="007357F3">
        <w:rPr>
          <w:rFonts w:ascii="Arial" w:hAnsi="Arial" w:cs="Arial"/>
        </w:rPr>
        <w:t xml:space="preserve"> rice broad-spectrum disease re</w:t>
      </w:r>
      <w:r w:rsidRPr="007357F3">
        <w:rPr>
          <w:rFonts w:ascii="Arial" w:hAnsi="Arial" w:cs="Arial"/>
        </w:rPr>
        <w:t xml:space="preserve">sistance. </w:t>
      </w:r>
      <w:r w:rsidRPr="007357F3">
        <w:rPr>
          <w:rFonts w:ascii="Arial" w:hAnsi="Arial" w:cs="Arial"/>
          <w:i/>
        </w:rPr>
        <w:t>International journal of molecular sciences</w:t>
      </w:r>
      <w:r w:rsidRPr="007357F3">
        <w:rPr>
          <w:rFonts w:ascii="Arial" w:hAnsi="Arial" w:cs="Arial"/>
        </w:rPr>
        <w:t xml:space="preserve">, 22(21), 11658. </w:t>
      </w:r>
      <w:hyperlink r:id="rId19" w:history="1">
        <w:r w:rsidRPr="007357F3">
          <w:rPr>
            <w:rStyle w:val="Hyperlink"/>
            <w:rFonts w:ascii="Arial" w:hAnsi="Arial" w:cs="Arial"/>
            <w:color w:val="auto"/>
            <w:u w:val="none"/>
          </w:rPr>
          <w:t>https://doi.org/10.3390/ijms222111658</w:t>
        </w:r>
      </w:hyperlink>
      <w:r w:rsidRPr="007357F3">
        <w:rPr>
          <w:rFonts w:ascii="Arial" w:hAnsi="Arial" w:cs="Arial"/>
        </w:rPr>
        <w:t>.</w:t>
      </w:r>
    </w:p>
    <w:p w14:paraId="3E0C1D86" w14:textId="77777777" w:rsidR="00B66666" w:rsidRPr="007357F3" w:rsidRDefault="00D5543E"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Madhuri, R., Shivakumar, N., Lohithaswa, H. C., </w:t>
      </w:r>
      <w:r w:rsidR="0094344C" w:rsidRPr="007357F3">
        <w:rPr>
          <w:rFonts w:ascii="Arial" w:hAnsi="Arial" w:cs="Arial"/>
          <w:shd w:val="clear" w:color="auto" w:fill="FFFFFF"/>
        </w:rPr>
        <w:t>&amp; Pavan, R.</w:t>
      </w:r>
      <w:r w:rsidRPr="007357F3">
        <w:rPr>
          <w:rFonts w:ascii="Arial" w:hAnsi="Arial" w:cs="Arial"/>
          <w:shd w:val="clear" w:color="auto" w:fill="FFFFFF"/>
        </w:rPr>
        <w:t xml:space="preserve"> </w:t>
      </w:r>
      <w:r w:rsidR="0094344C" w:rsidRPr="007357F3">
        <w:rPr>
          <w:rFonts w:ascii="Arial" w:hAnsi="Arial" w:cs="Arial"/>
          <w:shd w:val="clear" w:color="auto" w:fill="FFFFFF"/>
        </w:rPr>
        <w:t>(</w:t>
      </w:r>
      <w:r w:rsidRPr="007357F3">
        <w:rPr>
          <w:rFonts w:ascii="Arial" w:hAnsi="Arial" w:cs="Arial"/>
          <w:shd w:val="clear" w:color="auto" w:fill="FFFFFF"/>
        </w:rPr>
        <w:t>2019</w:t>
      </w:r>
      <w:r w:rsidR="0094344C" w:rsidRPr="007357F3">
        <w:rPr>
          <w:rFonts w:ascii="Arial" w:hAnsi="Arial" w:cs="Arial"/>
          <w:shd w:val="clear" w:color="auto" w:fill="FFFFFF"/>
        </w:rPr>
        <w:t>)</w:t>
      </w:r>
      <w:r w:rsidRPr="007357F3">
        <w:rPr>
          <w:rFonts w:ascii="Arial" w:hAnsi="Arial" w:cs="Arial"/>
          <w:shd w:val="clear" w:color="auto" w:fill="FFFFFF"/>
        </w:rPr>
        <w:t>. Molecular and floral characterization of maintainer and restorers in newly developed rice (</w:t>
      </w:r>
      <w:r w:rsidRPr="007357F3">
        <w:rPr>
          <w:rFonts w:ascii="Arial" w:hAnsi="Arial" w:cs="Arial"/>
          <w:i/>
          <w:shd w:val="clear" w:color="auto" w:fill="FFFFFF"/>
        </w:rPr>
        <w:t>Oryza sativa</w:t>
      </w:r>
      <w:r w:rsidRPr="007357F3">
        <w:rPr>
          <w:rFonts w:ascii="Arial" w:hAnsi="Arial" w:cs="Arial"/>
          <w:shd w:val="clear" w:color="auto" w:fill="FFFFFF"/>
        </w:rPr>
        <w:t xml:space="preserve"> L.) hybrids. </w:t>
      </w:r>
      <w:hyperlink r:id="rId20" w:history="1">
        <w:r w:rsidRPr="007357F3">
          <w:rPr>
            <w:rStyle w:val="Hyperlink"/>
            <w:rFonts w:ascii="Arial" w:hAnsi="Arial" w:cs="Arial"/>
            <w:bCs/>
            <w:i/>
            <w:color w:val="auto"/>
            <w:u w:val="none"/>
            <w:shd w:val="clear" w:color="auto" w:fill="FFFFFF"/>
          </w:rPr>
          <w:t>Journal of Experimental Biology and Agricultural Sciences</w:t>
        </w:r>
      </w:hyperlink>
      <w:r w:rsidRPr="007357F3">
        <w:rPr>
          <w:rFonts w:ascii="Arial" w:hAnsi="Arial" w:cs="Arial"/>
          <w:bCs/>
          <w:shd w:val="clear" w:color="auto" w:fill="FFFFFF"/>
        </w:rPr>
        <w:t>, 7(1), 34-41.</w:t>
      </w:r>
    </w:p>
    <w:p w14:paraId="71D5727F"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Manojkumar, H. B., Deepak, C. A., Harinikumar, K. M., Rajanna, M. P., &amp; Chethana, B. (2020). Molecular profiling of blast resistance genes and evaluation of leaf and neck blast disease reaction in rice.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99</w:t>
      </w:r>
      <w:r w:rsidRPr="007357F3">
        <w:rPr>
          <w:rFonts w:ascii="Arial" w:hAnsi="Arial" w:cs="Arial"/>
          <w:shd w:val="clear" w:color="auto" w:fill="FFFFFF"/>
        </w:rPr>
        <w:t>(1), 52.</w:t>
      </w:r>
    </w:p>
    <w:p w14:paraId="249663A8" w14:textId="77777777" w:rsidR="002812B1" w:rsidRPr="007357F3" w:rsidRDefault="002812B1"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McCouch, S. R., Teytelman, L., Xu, Y., Lobos, K. B., Clare, K., Walton, M., Fu, B., Maghirang, R., Li, Z., Xing, Y., Zhang, Q., Kono, I., Yano, M., Fjellstrom, R., DeClerck, G., Schneider, D., Cartinhour, S., Ware, D. </w:t>
      </w:r>
      <w:r w:rsidR="0094344C" w:rsidRPr="007357F3">
        <w:rPr>
          <w:rFonts w:ascii="Arial" w:hAnsi="Arial" w:cs="Arial"/>
          <w:shd w:val="clear" w:color="auto" w:fill="FFFFFF"/>
        </w:rPr>
        <w:t>&amp;</w:t>
      </w:r>
      <w:r w:rsidRPr="007357F3">
        <w:rPr>
          <w:rFonts w:ascii="Arial" w:hAnsi="Arial" w:cs="Arial"/>
          <w:shd w:val="clear" w:color="auto" w:fill="FFFFFF"/>
        </w:rPr>
        <w:t xml:space="preserve"> Stein, L. (2002). Development and mapping of 2240 new SSR markers for rice (</w:t>
      </w:r>
      <w:r w:rsidRPr="007357F3">
        <w:rPr>
          <w:rFonts w:ascii="Arial" w:hAnsi="Arial" w:cs="Arial"/>
          <w:i/>
          <w:shd w:val="clear" w:color="auto" w:fill="FFFFFF"/>
        </w:rPr>
        <w:t>Oryza sativa</w:t>
      </w:r>
      <w:r w:rsidRPr="007357F3">
        <w:rPr>
          <w:rFonts w:ascii="Arial" w:hAnsi="Arial" w:cs="Arial"/>
          <w:shd w:val="clear" w:color="auto" w:fill="FFFFFF"/>
        </w:rPr>
        <w:t xml:space="preserve"> L.). </w:t>
      </w:r>
      <w:r w:rsidRPr="007357F3">
        <w:rPr>
          <w:rFonts w:ascii="Arial" w:hAnsi="Arial" w:cs="Arial"/>
          <w:i/>
          <w:iCs/>
          <w:shd w:val="clear" w:color="auto" w:fill="FFFFFF"/>
        </w:rPr>
        <w:t>DNA research</w:t>
      </w:r>
      <w:r w:rsidRPr="007357F3">
        <w:rPr>
          <w:rFonts w:ascii="Arial" w:hAnsi="Arial" w:cs="Arial"/>
          <w:shd w:val="clear" w:color="auto" w:fill="FFFFFF"/>
        </w:rPr>
        <w:t>, </w:t>
      </w:r>
      <w:r w:rsidRPr="007357F3">
        <w:rPr>
          <w:rFonts w:ascii="Arial" w:hAnsi="Arial" w:cs="Arial"/>
          <w:iCs/>
          <w:shd w:val="clear" w:color="auto" w:fill="FFFFFF"/>
        </w:rPr>
        <w:t>9</w:t>
      </w:r>
      <w:r w:rsidRPr="007357F3">
        <w:rPr>
          <w:rFonts w:ascii="Arial" w:hAnsi="Arial" w:cs="Arial"/>
          <w:shd w:val="clear" w:color="auto" w:fill="FFFFFF"/>
        </w:rPr>
        <w:t>(6), 199-207.</w:t>
      </w:r>
    </w:p>
    <w:p w14:paraId="3879DEB3"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Miah</w:t>
      </w:r>
      <w:r w:rsidR="0094344C" w:rsidRPr="007357F3">
        <w:rPr>
          <w:rFonts w:ascii="Arial" w:hAnsi="Arial" w:cs="Arial"/>
        </w:rPr>
        <w:t>,</w:t>
      </w:r>
      <w:r w:rsidRPr="007357F3">
        <w:rPr>
          <w:rFonts w:ascii="Arial" w:hAnsi="Arial" w:cs="Arial"/>
        </w:rPr>
        <w:t xml:space="preserve"> G</w:t>
      </w:r>
      <w:r w:rsidR="0094344C" w:rsidRPr="007357F3">
        <w:rPr>
          <w:rFonts w:ascii="Arial" w:hAnsi="Arial" w:cs="Arial"/>
        </w:rPr>
        <w:t>.</w:t>
      </w:r>
      <w:r w:rsidRPr="007357F3">
        <w:rPr>
          <w:rFonts w:ascii="Arial" w:hAnsi="Arial" w:cs="Arial"/>
        </w:rPr>
        <w:t>, Rafii</w:t>
      </w:r>
      <w:r w:rsidR="0094344C" w:rsidRPr="007357F3">
        <w:rPr>
          <w:rFonts w:ascii="Arial" w:hAnsi="Arial" w:cs="Arial"/>
        </w:rPr>
        <w:t>,</w:t>
      </w:r>
      <w:r w:rsidRPr="007357F3">
        <w:rPr>
          <w:rFonts w:ascii="Arial" w:hAnsi="Arial" w:cs="Arial"/>
        </w:rPr>
        <w:t xml:space="preserve"> M</w:t>
      </w:r>
      <w:r w:rsidR="0094344C" w:rsidRPr="007357F3">
        <w:rPr>
          <w:rFonts w:ascii="Arial" w:hAnsi="Arial" w:cs="Arial"/>
        </w:rPr>
        <w:t xml:space="preserve">. </w:t>
      </w:r>
      <w:r w:rsidRPr="007357F3">
        <w:rPr>
          <w:rFonts w:ascii="Arial" w:hAnsi="Arial" w:cs="Arial"/>
        </w:rPr>
        <w:t>Y</w:t>
      </w:r>
      <w:r w:rsidR="0094344C" w:rsidRPr="007357F3">
        <w:rPr>
          <w:rFonts w:ascii="Arial" w:hAnsi="Arial" w:cs="Arial"/>
        </w:rPr>
        <w:t>.</w:t>
      </w:r>
      <w:r w:rsidRPr="007357F3">
        <w:rPr>
          <w:rFonts w:ascii="Arial" w:hAnsi="Arial" w:cs="Arial"/>
        </w:rPr>
        <w:t>, Ismail</w:t>
      </w:r>
      <w:r w:rsidR="0094344C" w:rsidRPr="007357F3">
        <w:rPr>
          <w:rFonts w:ascii="Arial" w:hAnsi="Arial" w:cs="Arial"/>
        </w:rPr>
        <w:t>,</w:t>
      </w:r>
      <w:r w:rsidRPr="007357F3">
        <w:rPr>
          <w:rFonts w:ascii="Arial" w:hAnsi="Arial" w:cs="Arial"/>
        </w:rPr>
        <w:t xml:space="preserve"> M</w:t>
      </w:r>
      <w:r w:rsidR="0094344C" w:rsidRPr="007357F3">
        <w:rPr>
          <w:rFonts w:ascii="Arial" w:hAnsi="Arial" w:cs="Arial"/>
        </w:rPr>
        <w:t xml:space="preserve">. </w:t>
      </w:r>
      <w:r w:rsidRPr="007357F3">
        <w:rPr>
          <w:rFonts w:ascii="Arial" w:hAnsi="Arial" w:cs="Arial"/>
        </w:rPr>
        <w:t>R</w:t>
      </w:r>
      <w:r w:rsidR="0094344C" w:rsidRPr="007357F3">
        <w:rPr>
          <w:rFonts w:ascii="Arial" w:hAnsi="Arial" w:cs="Arial"/>
        </w:rPr>
        <w:t>.</w:t>
      </w:r>
      <w:r w:rsidRPr="007357F3">
        <w:rPr>
          <w:rFonts w:ascii="Arial" w:hAnsi="Arial" w:cs="Arial"/>
        </w:rPr>
        <w:t>, Puteh</w:t>
      </w:r>
      <w:r w:rsidR="0094344C" w:rsidRPr="007357F3">
        <w:rPr>
          <w:rFonts w:ascii="Arial" w:hAnsi="Arial" w:cs="Arial"/>
        </w:rPr>
        <w:t>,</w:t>
      </w:r>
      <w:r w:rsidRPr="007357F3">
        <w:rPr>
          <w:rFonts w:ascii="Arial" w:hAnsi="Arial" w:cs="Arial"/>
        </w:rPr>
        <w:t xml:space="preserve"> A</w:t>
      </w:r>
      <w:r w:rsidR="0094344C" w:rsidRPr="007357F3">
        <w:rPr>
          <w:rFonts w:ascii="Arial" w:hAnsi="Arial" w:cs="Arial"/>
        </w:rPr>
        <w:t xml:space="preserve">. </w:t>
      </w:r>
      <w:r w:rsidRPr="007357F3">
        <w:rPr>
          <w:rFonts w:ascii="Arial" w:hAnsi="Arial" w:cs="Arial"/>
        </w:rPr>
        <w:t>B</w:t>
      </w:r>
      <w:r w:rsidR="0094344C" w:rsidRPr="007357F3">
        <w:rPr>
          <w:rFonts w:ascii="Arial" w:hAnsi="Arial" w:cs="Arial"/>
        </w:rPr>
        <w:t>.</w:t>
      </w:r>
      <w:r w:rsidRPr="007357F3">
        <w:rPr>
          <w:rFonts w:ascii="Arial" w:hAnsi="Arial" w:cs="Arial"/>
        </w:rPr>
        <w:t>, Rahim</w:t>
      </w:r>
      <w:r w:rsidR="0094344C" w:rsidRPr="007357F3">
        <w:rPr>
          <w:rFonts w:ascii="Arial" w:hAnsi="Arial" w:cs="Arial"/>
        </w:rPr>
        <w:t>,</w:t>
      </w:r>
      <w:r w:rsidRPr="007357F3">
        <w:rPr>
          <w:rFonts w:ascii="Arial" w:hAnsi="Arial" w:cs="Arial"/>
        </w:rPr>
        <w:t xml:space="preserve"> H</w:t>
      </w:r>
      <w:r w:rsidR="0094344C" w:rsidRPr="007357F3">
        <w:rPr>
          <w:rFonts w:ascii="Arial" w:hAnsi="Arial" w:cs="Arial"/>
        </w:rPr>
        <w:t xml:space="preserve">. </w:t>
      </w:r>
      <w:r w:rsidRPr="007357F3">
        <w:rPr>
          <w:rFonts w:ascii="Arial" w:hAnsi="Arial" w:cs="Arial"/>
        </w:rPr>
        <w:t>A</w:t>
      </w:r>
      <w:r w:rsidR="0094344C" w:rsidRPr="007357F3">
        <w:rPr>
          <w:rFonts w:ascii="Arial" w:hAnsi="Arial" w:cs="Arial"/>
        </w:rPr>
        <w:t>.</w:t>
      </w:r>
      <w:r w:rsidRPr="007357F3">
        <w:rPr>
          <w:rFonts w:ascii="Arial" w:hAnsi="Arial" w:cs="Arial"/>
        </w:rPr>
        <w:t>, Asfaliza</w:t>
      </w:r>
      <w:r w:rsidR="0094344C" w:rsidRPr="007357F3">
        <w:rPr>
          <w:rFonts w:ascii="Arial" w:hAnsi="Arial" w:cs="Arial"/>
        </w:rPr>
        <w:t>,</w:t>
      </w:r>
      <w:r w:rsidRPr="007357F3">
        <w:rPr>
          <w:rFonts w:ascii="Arial" w:hAnsi="Arial" w:cs="Arial"/>
        </w:rPr>
        <w:t xml:space="preserve"> R</w:t>
      </w:r>
      <w:r w:rsidR="0094344C" w:rsidRPr="007357F3">
        <w:rPr>
          <w:rFonts w:ascii="Arial" w:hAnsi="Arial" w:cs="Arial"/>
        </w:rPr>
        <w:t>.</w:t>
      </w:r>
      <w:r w:rsidRPr="007357F3">
        <w:rPr>
          <w:rFonts w:ascii="Arial" w:hAnsi="Arial" w:cs="Arial"/>
        </w:rPr>
        <w:t>, Latif</w:t>
      </w:r>
      <w:r w:rsidR="0094344C"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 xml:space="preserve">A. </w:t>
      </w:r>
      <w:r w:rsidR="00254A05" w:rsidRPr="007357F3">
        <w:rPr>
          <w:rFonts w:ascii="Arial" w:hAnsi="Arial" w:cs="Arial"/>
        </w:rPr>
        <w:t>(</w:t>
      </w:r>
      <w:r w:rsidRPr="007357F3">
        <w:rPr>
          <w:rFonts w:ascii="Arial" w:hAnsi="Arial" w:cs="Arial"/>
        </w:rPr>
        <w:t>2013</w:t>
      </w:r>
      <w:r w:rsidR="00254A05" w:rsidRPr="007357F3">
        <w:rPr>
          <w:rFonts w:ascii="Arial" w:hAnsi="Arial" w:cs="Arial"/>
        </w:rPr>
        <w:t>)</w:t>
      </w:r>
      <w:r w:rsidRPr="007357F3">
        <w:rPr>
          <w:rFonts w:ascii="Arial" w:hAnsi="Arial" w:cs="Arial"/>
        </w:rPr>
        <w:t xml:space="preserve">. Blast resistance in rice: A review of conventional breeding to molecular approaches. </w:t>
      </w:r>
      <w:r w:rsidRPr="007357F3">
        <w:rPr>
          <w:rFonts w:ascii="Arial" w:hAnsi="Arial" w:cs="Arial"/>
          <w:i/>
        </w:rPr>
        <w:t>Molecular Biology Reports</w:t>
      </w:r>
      <w:r w:rsidRPr="007357F3">
        <w:rPr>
          <w:rFonts w:ascii="Arial" w:hAnsi="Arial" w:cs="Arial"/>
        </w:rPr>
        <w:t>, 40(3): 2369–2388. https://doi.org/10.1007/ s11033-012-2318-0.</w:t>
      </w:r>
    </w:p>
    <w:p w14:paraId="36615B7C" w14:textId="77777777" w:rsidR="00C47666" w:rsidRPr="007357F3" w:rsidRDefault="00137F6F" w:rsidP="00B66666">
      <w:pPr>
        <w:pStyle w:val="ListBullet"/>
        <w:numPr>
          <w:ilvl w:val="0"/>
          <w:numId w:val="0"/>
        </w:numPr>
        <w:ind w:left="567" w:hanging="567"/>
        <w:jc w:val="both"/>
        <w:rPr>
          <w:rFonts w:ascii="Arial" w:hAnsi="Arial" w:cs="Arial"/>
        </w:rPr>
      </w:pPr>
      <w:r w:rsidRPr="007357F3">
        <w:rPr>
          <w:rFonts w:ascii="Arial" w:hAnsi="Arial" w:cs="Arial"/>
        </w:rPr>
        <w:t>Mishra, B., Virmani, S. S., &amp; Siddiq, E. A. (2003). Current status and future prospects for hybrid rice in India. In S. S. Virmani et al. (Eds.), Hybrid Rice for Food Security in the Tropics (pp. 69–79). IRRI.</w:t>
      </w:r>
    </w:p>
    <w:p w14:paraId="4FFF7172"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Musiime</w:t>
      </w:r>
      <w:r w:rsidR="00254A05" w:rsidRPr="007357F3">
        <w:rPr>
          <w:rFonts w:ascii="Arial" w:hAnsi="Arial" w:cs="Arial"/>
        </w:rPr>
        <w:t>,</w:t>
      </w:r>
      <w:r w:rsidRPr="007357F3">
        <w:rPr>
          <w:rFonts w:ascii="Arial" w:hAnsi="Arial" w:cs="Arial"/>
        </w:rPr>
        <w:t xml:space="preserve"> O</w:t>
      </w:r>
      <w:r w:rsidR="00254A05" w:rsidRPr="007357F3">
        <w:rPr>
          <w:rFonts w:ascii="Arial" w:hAnsi="Arial" w:cs="Arial"/>
        </w:rPr>
        <w:t>.</w:t>
      </w:r>
      <w:r w:rsidRPr="007357F3">
        <w:rPr>
          <w:rFonts w:ascii="Arial" w:hAnsi="Arial" w:cs="Arial"/>
        </w:rPr>
        <w:t>, Tenywa</w:t>
      </w:r>
      <w:r w:rsidR="00254A05"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M</w:t>
      </w:r>
      <w:r w:rsidR="00254A05" w:rsidRPr="007357F3">
        <w:rPr>
          <w:rFonts w:ascii="Arial" w:hAnsi="Arial" w:cs="Arial"/>
        </w:rPr>
        <w:t>.</w:t>
      </w:r>
      <w:r w:rsidRPr="007357F3">
        <w:rPr>
          <w:rFonts w:ascii="Arial" w:hAnsi="Arial" w:cs="Arial"/>
        </w:rPr>
        <w:t>, Majaliwa</w:t>
      </w:r>
      <w:r w:rsidR="00254A05"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J</w:t>
      </w:r>
      <w:r w:rsidR="00254A05" w:rsidRPr="007357F3">
        <w:rPr>
          <w:rFonts w:ascii="Arial" w:hAnsi="Arial" w:cs="Arial"/>
        </w:rPr>
        <w:t xml:space="preserve">. </w:t>
      </w:r>
      <w:r w:rsidRPr="007357F3">
        <w:rPr>
          <w:rFonts w:ascii="Arial" w:hAnsi="Arial" w:cs="Arial"/>
        </w:rPr>
        <w:t>G</w:t>
      </w:r>
      <w:r w:rsidR="00254A05" w:rsidRPr="007357F3">
        <w:rPr>
          <w:rFonts w:ascii="Arial" w:hAnsi="Arial" w:cs="Arial"/>
        </w:rPr>
        <w:t>.</w:t>
      </w:r>
      <w:r w:rsidRPr="007357F3">
        <w:rPr>
          <w:rFonts w:ascii="Arial" w:hAnsi="Arial" w:cs="Arial"/>
        </w:rPr>
        <w:t>, Lufafa</w:t>
      </w:r>
      <w:r w:rsidR="00254A05" w:rsidRPr="007357F3">
        <w:rPr>
          <w:rFonts w:ascii="Arial" w:hAnsi="Arial" w:cs="Arial"/>
        </w:rPr>
        <w:t>,</w:t>
      </w:r>
      <w:r w:rsidRPr="007357F3">
        <w:rPr>
          <w:rFonts w:ascii="Arial" w:hAnsi="Arial" w:cs="Arial"/>
        </w:rPr>
        <w:t xml:space="preserve"> A</w:t>
      </w:r>
      <w:r w:rsidR="00254A05" w:rsidRPr="007357F3">
        <w:rPr>
          <w:rFonts w:ascii="Arial" w:hAnsi="Arial" w:cs="Arial"/>
        </w:rPr>
        <w:t>.</w:t>
      </w:r>
      <w:r w:rsidRPr="007357F3">
        <w:rPr>
          <w:rFonts w:ascii="Arial" w:hAnsi="Arial" w:cs="Arial"/>
        </w:rPr>
        <w:t>, Nanfumba</w:t>
      </w:r>
      <w:r w:rsidR="00254A05" w:rsidRPr="007357F3">
        <w:rPr>
          <w:rFonts w:ascii="Arial" w:hAnsi="Arial" w:cs="Arial"/>
        </w:rPr>
        <w:t>,</w:t>
      </w:r>
      <w:r w:rsidRPr="007357F3">
        <w:rPr>
          <w:rFonts w:ascii="Arial" w:hAnsi="Arial" w:cs="Arial"/>
        </w:rPr>
        <w:t xml:space="preserve"> D</w:t>
      </w:r>
      <w:r w:rsidR="00254A05" w:rsidRPr="007357F3">
        <w:rPr>
          <w:rFonts w:ascii="Arial" w:hAnsi="Arial" w:cs="Arial"/>
        </w:rPr>
        <w:t>.</w:t>
      </w:r>
      <w:r w:rsidRPr="007357F3">
        <w:rPr>
          <w:rFonts w:ascii="Arial" w:hAnsi="Arial" w:cs="Arial"/>
        </w:rPr>
        <w:t>, Wasige</w:t>
      </w:r>
      <w:r w:rsidR="00254A05" w:rsidRPr="007357F3">
        <w:rPr>
          <w:rFonts w:ascii="Arial" w:hAnsi="Arial" w:cs="Arial"/>
        </w:rPr>
        <w:t>,</w:t>
      </w:r>
      <w:r w:rsidRPr="007357F3">
        <w:rPr>
          <w:rFonts w:ascii="Arial" w:hAnsi="Arial" w:cs="Arial"/>
        </w:rPr>
        <w:t xml:space="preserve"> J</w:t>
      </w:r>
      <w:r w:rsidR="00254A05" w:rsidRPr="007357F3">
        <w:rPr>
          <w:rFonts w:ascii="Arial" w:hAnsi="Arial" w:cs="Arial"/>
        </w:rPr>
        <w:t xml:space="preserve">. </w:t>
      </w:r>
      <w:r w:rsidRPr="007357F3">
        <w:rPr>
          <w:rFonts w:ascii="Arial" w:hAnsi="Arial" w:cs="Arial"/>
        </w:rPr>
        <w:t>E</w:t>
      </w:r>
      <w:r w:rsidR="00254A05" w:rsidRPr="007357F3">
        <w:rPr>
          <w:rFonts w:ascii="Arial" w:hAnsi="Arial" w:cs="Arial"/>
        </w:rPr>
        <w:t>.</w:t>
      </w:r>
      <w:r w:rsidRPr="007357F3">
        <w:rPr>
          <w:rFonts w:ascii="Arial" w:hAnsi="Arial" w:cs="Arial"/>
        </w:rPr>
        <w:t>, Woomer</w:t>
      </w:r>
      <w:r w:rsidR="00254A05" w:rsidRPr="007357F3">
        <w:rPr>
          <w:rFonts w:ascii="Arial" w:hAnsi="Arial" w:cs="Arial"/>
        </w:rPr>
        <w:t>,</w:t>
      </w:r>
      <w:r w:rsidRPr="007357F3">
        <w:rPr>
          <w:rFonts w:ascii="Arial" w:hAnsi="Arial" w:cs="Arial"/>
        </w:rPr>
        <w:t xml:space="preserve"> P</w:t>
      </w:r>
      <w:r w:rsidR="00254A05" w:rsidRPr="007357F3">
        <w:rPr>
          <w:rFonts w:ascii="Arial" w:hAnsi="Arial" w:cs="Arial"/>
        </w:rPr>
        <w:t xml:space="preserve">. </w:t>
      </w:r>
      <w:r w:rsidRPr="007357F3">
        <w:rPr>
          <w:rFonts w:ascii="Arial" w:hAnsi="Arial" w:cs="Arial"/>
        </w:rPr>
        <w:t>L</w:t>
      </w:r>
      <w:r w:rsidR="00254A05" w:rsidRPr="007357F3">
        <w:rPr>
          <w:rFonts w:ascii="Arial" w:hAnsi="Arial" w:cs="Arial"/>
        </w:rPr>
        <w:t>.</w:t>
      </w:r>
      <w:r w:rsidRPr="007357F3">
        <w:rPr>
          <w:rFonts w:ascii="Arial" w:hAnsi="Arial" w:cs="Arial"/>
        </w:rPr>
        <w:t>, Kyondha</w:t>
      </w:r>
      <w:r w:rsidR="00254A05" w:rsidRPr="007357F3">
        <w:rPr>
          <w:rFonts w:ascii="Arial" w:hAnsi="Arial" w:cs="Arial"/>
        </w:rPr>
        <w:t>,</w:t>
      </w:r>
      <w:r w:rsidRPr="007357F3">
        <w:rPr>
          <w:rFonts w:ascii="Arial" w:hAnsi="Arial" w:cs="Arial"/>
        </w:rPr>
        <w:t xml:space="preserve"> M. </w:t>
      </w:r>
      <w:r w:rsidR="00254A05" w:rsidRPr="007357F3">
        <w:rPr>
          <w:rFonts w:ascii="Arial" w:hAnsi="Arial" w:cs="Arial"/>
        </w:rPr>
        <w:t>(</w:t>
      </w:r>
      <w:r w:rsidRPr="007357F3">
        <w:rPr>
          <w:rFonts w:ascii="Arial" w:hAnsi="Arial" w:cs="Arial"/>
        </w:rPr>
        <w:t>2005</w:t>
      </w:r>
      <w:r w:rsidR="00254A05" w:rsidRPr="007357F3">
        <w:rPr>
          <w:rFonts w:ascii="Arial" w:hAnsi="Arial" w:cs="Arial"/>
        </w:rPr>
        <w:t>)</w:t>
      </w:r>
      <w:r w:rsidRPr="007357F3">
        <w:rPr>
          <w:rFonts w:ascii="Arial" w:hAnsi="Arial" w:cs="Arial"/>
        </w:rPr>
        <w:t>. Constraints to rice production in Bugiri district. African Crop Science Conference Proceedings, 7(pt. 03 of 03): 1495–1499.</w:t>
      </w:r>
    </w:p>
    <w:p w14:paraId="15B0149C"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Naik, M. V. K., Madhusudhan, P., Vemireddy, L., Kumar, A. N., Srividya, A., Latha, K. M., &amp; Naik, B. J. (2021). Screening of Rice Germplasm against blast disease for Identification of Resistant Sources. </w:t>
      </w:r>
      <w:r w:rsidRPr="007357F3">
        <w:rPr>
          <w:rFonts w:ascii="Arial" w:hAnsi="Arial" w:cs="Arial"/>
          <w:i/>
        </w:rPr>
        <w:t>The Journal of Phytopharmacology</w:t>
      </w:r>
      <w:r w:rsidR="00254A05" w:rsidRPr="007357F3">
        <w:rPr>
          <w:rFonts w:ascii="Arial" w:hAnsi="Arial" w:cs="Arial"/>
        </w:rPr>
        <w:t>,</w:t>
      </w:r>
      <w:r w:rsidRPr="007357F3">
        <w:rPr>
          <w:rFonts w:ascii="Arial" w:hAnsi="Arial" w:cs="Arial"/>
        </w:rPr>
        <w:t xml:space="preserve"> 10(2): 144-150 doi: 10.31254/phyto.2021.10212.</w:t>
      </w:r>
    </w:p>
    <w:p w14:paraId="1F135142"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Nasruddin</w:t>
      </w:r>
      <w:r w:rsidR="00254A05" w:rsidRPr="007357F3">
        <w:rPr>
          <w:rFonts w:ascii="Arial" w:hAnsi="Arial" w:cs="Arial"/>
        </w:rPr>
        <w:t>,</w:t>
      </w:r>
      <w:r w:rsidRPr="007357F3">
        <w:rPr>
          <w:rFonts w:ascii="Arial" w:hAnsi="Arial" w:cs="Arial"/>
        </w:rPr>
        <w:t xml:space="preserve"> A</w:t>
      </w:r>
      <w:r w:rsidR="00254A05" w:rsidRPr="007357F3">
        <w:rPr>
          <w:rFonts w:ascii="Arial" w:hAnsi="Arial" w:cs="Arial"/>
        </w:rPr>
        <w:t>.</w:t>
      </w:r>
      <w:r w:rsidRPr="007357F3">
        <w:rPr>
          <w:rFonts w:ascii="Arial" w:hAnsi="Arial" w:cs="Arial"/>
        </w:rPr>
        <w:t xml:space="preserve">, </w:t>
      </w:r>
      <w:r w:rsidR="00254A05" w:rsidRPr="007357F3">
        <w:rPr>
          <w:rFonts w:ascii="Arial" w:hAnsi="Arial" w:cs="Arial"/>
        </w:rPr>
        <w:t xml:space="preserve">&amp; </w:t>
      </w:r>
      <w:r w:rsidRPr="007357F3">
        <w:rPr>
          <w:rFonts w:ascii="Arial" w:hAnsi="Arial" w:cs="Arial"/>
        </w:rPr>
        <w:t>Amin</w:t>
      </w:r>
      <w:r w:rsidR="00254A05" w:rsidRPr="007357F3">
        <w:rPr>
          <w:rFonts w:ascii="Arial" w:hAnsi="Arial" w:cs="Arial"/>
        </w:rPr>
        <w:t>,</w:t>
      </w:r>
      <w:r w:rsidRPr="007357F3">
        <w:rPr>
          <w:rFonts w:ascii="Arial" w:hAnsi="Arial" w:cs="Arial"/>
        </w:rPr>
        <w:t xml:space="preserve"> N. </w:t>
      </w:r>
      <w:r w:rsidR="00254A05" w:rsidRPr="007357F3">
        <w:rPr>
          <w:rFonts w:ascii="Arial" w:hAnsi="Arial" w:cs="Arial"/>
        </w:rPr>
        <w:t>(</w:t>
      </w:r>
      <w:r w:rsidRPr="007357F3">
        <w:rPr>
          <w:rFonts w:ascii="Arial" w:hAnsi="Arial" w:cs="Arial"/>
        </w:rPr>
        <w:t>2012</w:t>
      </w:r>
      <w:r w:rsidR="00254A05" w:rsidRPr="007357F3">
        <w:rPr>
          <w:rFonts w:ascii="Arial" w:hAnsi="Arial" w:cs="Arial"/>
        </w:rPr>
        <w:t>)</w:t>
      </w:r>
      <w:r w:rsidRPr="007357F3">
        <w:rPr>
          <w:rFonts w:ascii="Arial" w:hAnsi="Arial" w:cs="Arial"/>
        </w:rPr>
        <w:t xml:space="preserve">. Effects of Cultivar, Planting Period, and Fungicide Usage on Rice Blast Infection Levels and Crop Yield. </w:t>
      </w:r>
      <w:r w:rsidRPr="007357F3">
        <w:rPr>
          <w:rFonts w:ascii="Arial" w:hAnsi="Arial" w:cs="Arial"/>
          <w:i/>
        </w:rPr>
        <w:t>Journal of Agricultural Science</w:t>
      </w:r>
      <w:r w:rsidRPr="007357F3">
        <w:rPr>
          <w:rFonts w:ascii="Arial" w:hAnsi="Arial" w:cs="Arial"/>
        </w:rPr>
        <w:t>, 5(1): p160. https://doi.org/10.5539/jas.v5n1p160.</w:t>
      </w:r>
    </w:p>
    <w:p w14:paraId="43210760" w14:textId="77777777" w:rsidR="00561714"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Ning, X. I. A. O., Yunyu, W., &amp; Aihong, L. (2020). Strategy for use of rice blast resistance genes in rice molecular breeding. </w:t>
      </w:r>
      <w:r w:rsidRPr="007357F3">
        <w:rPr>
          <w:rFonts w:ascii="Arial" w:hAnsi="Arial" w:cs="Arial"/>
          <w:i/>
          <w:iCs/>
          <w:shd w:val="clear" w:color="auto" w:fill="FFFFFF"/>
        </w:rPr>
        <w:t>Rice Science</w:t>
      </w:r>
      <w:r w:rsidRPr="007357F3">
        <w:rPr>
          <w:rFonts w:ascii="Arial" w:hAnsi="Arial" w:cs="Arial"/>
          <w:shd w:val="clear" w:color="auto" w:fill="FFFFFF"/>
        </w:rPr>
        <w:t>, </w:t>
      </w:r>
      <w:r w:rsidRPr="007357F3">
        <w:rPr>
          <w:rFonts w:ascii="Arial" w:hAnsi="Arial" w:cs="Arial"/>
          <w:iCs/>
          <w:shd w:val="clear" w:color="auto" w:fill="FFFFFF"/>
        </w:rPr>
        <w:t>27</w:t>
      </w:r>
      <w:r w:rsidRPr="007357F3">
        <w:rPr>
          <w:rFonts w:ascii="Arial" w:hAnsi="Arial" w:cs="Arial"/>
          <w:shd w:val="clear" w:color="auto" w:fill="FFFFFF"/>
        </w:rPr>
        <w:t>(4), 263-277.</w:t>
      </w:r>
    </w:p>
    <w:p w14:paraId="6524C2C4" w14:textId="77777777" w:rsidR="00C27588"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rPr>
        <w:t>Pramanik, A., Sarawgi, A. K., Kar</w:t>
      </w:r>
      <w:r w:rsidR="00254A05" w:rsidRPr="007357F3">
        <w:rPr>
          <w:rFonts w:ascii="Arial" w:hAnsi="Arial" w:cs="Arial"/>
        </w:rPr>
        <w:t>,</w:t>
      </w:r>
      <w:r w:rsidRPr="007357F3">
        <w:rPr>
          <w:rFonts w:ascii="Arial" w:hAnsi="Arial" w:cs="Arial"/>
        </w:rPr>
        <w:t xml:space="preserve"> S., and Dubey, R. </w:t>
      </w:r>
      <w:r w:rsidR="00254A05" w:rsidRPr="007357F3">
        <w:rPr>
          <w:rFonts w:ascii="Arial" w:hAnsi="Arial" w:cs="Arial"/>
        </w:rPr>
        <w:t>(</w:t>
      </w:r>
      <w:r w:rsidRPr="007357F3">
        <w:rPr>
          <w:rFonts w:ascii="Arial" w:hAnsi="Arial" w:cs="Arial"/>
        </w:rPr>
        <w:t>2022</w:t>
      </w:r>
      <w:r w:rsidR="00254A05" w:rsidRPr="007357F3">
        <w:rPr>
          <w:rFonts w:ascii="Arial" w:hAnsi="Arial" w:cs="Arial"/>
        </w:rPr>
        <w:t>)</w:t>
      </w:r>
      <w:r w:rsidRPr="007357F3">
        <w:rPr>
          <w:rFonts w:ascii="Arial" w:hAnsi="Arial" w:cs="Arial"/>
        </w:rPr>
        <w:t xml:space="preserve">. Molecular and field level screening for blast resistance among various rice varietiesin two blast hotspots of Chhattisgarh. </w:t>
      </w:r>
      <w:r w:rsidRPr="007357F3">
        <w:rPr>
          <w:rFonts w:ascii="Arial" w:hAnsi="Arial" w:cs="Arial"/>
          <w:i/>
        </w:rPr>
        <w:t>The Pharma Innovation Journal</w:t>
      </w:r>
      <w:r w:rsidRPr="007357F3">
        <w:rPr>
          <w:rFonts w:ascii="Arial" w:hAnsi="Arial" w:cs="Arial"/>
        </w:rPr>
        <w:t>, 11(4):</w:t>
      </w:r>
      <w:r w:rsidR="00254A05" w:rsidRPr="007357F3">
        <w:rPr>
          <w:rFonts w:ascii="Arial" w:hAnsi="Arial" w:cs="Arial"/>
        </w:rPr>
        <w:t xml:space="preserve"> </w:t>
      </w:r>
      <w:r w:rsidRPr="007357F3">
        <w:rPr>
          <w:rFonts w:ascii="Arial" w:hAnsi="Arial" w:cs="Arial"/>
        </w:rPr>
        <w:t>2110-2112.</w:t>
      </w:r>
    </w:p>
    <w:p w14:paraId="4E50D1B0" w14:textId="77777777" w:rsidR="00DA7CA5" w:rsidRPr="007357F3" w:rsidRDefault="00DA7CA5" w:rsidP="00B66666">
      <w:pPr>
        <w:pStyle w:val="ListBullet"/>
        <w:numPr>
          <w:ilvl w:val="0"/>
          <w:numId w:val="0"/>
        </w:numPr>
        <w:ind w:left="567" w:hanging="567"/>
        <w:jc w:val="both"/>
        <w:rPr>
          <w:rFonts w:ascii="Arial" w:hAnsi="Arial" w:cs="Arial"/>
        </w:rPr>
      </w:pPr>
      <w:r w:rsidRPr="007357F3">
        <w:rPr>
          <w:rFonts w:ascii="Arial" w:hAnsi="Arial" w:cs="Arial"/>
        </w:rPr>
        <w:lastRenderedPageBreak/>
        <w:t>Qu</w:t>
      </w:r>
      <w:r w:rsidR="00254A05" w:rsidRPr="007357F3">
        <w:rPr>
          <w:rFonts w:ascii="Arial" w:hAnsi="Arial" w:cs="Arial"/>
        </w:rPr>
        <w:t>,</w:t>
      </w:r>
      <w:r w:rsidRPr="007357F3">
        <w:rPr>
          <w:rFonts w:ascii="Arial" w:hAnsi="Arial" w:cs="Arial"/>
        </w:rPr>
        <w:t xml:space="preserve"> S., Liu</w:t>
      </w:r>
      <w:r w:rsidR="00254A05" w:rsidRPr="007357F3">
        <w:rPr>
          <w:rFonts w:ascii="Arial" w:hAnsi="Arial" w:cs="Arial"/>
        </w:rPr>
        <w:t>,</w:t>
      </w:r>
      <w:r w:rsidRPr="007357F3">
        <w:rPr>
          <w:rFonts w:ascii="Arial" w:hAnsi="Arial" w:cs="Arial"/>
        </w:rPr>
        <w:t xml:space="preserve"> G., Zhou</w:t>
      </w:r>
      <w:r w:rsidR="00A612C3" w:rsidRPr="007357F3">
        <w:rPr>
          <w:rFonts w:ascii="Arial" w:hAnsi="Arial" w:cs="Arial"/>
        </w:rPr>
        <w:t>,</w:t>
      </w:r>
      <w:r w:rsidRPr="007357F3">
        <w:rPr>
          <w:rFonts w:ascii="Arial" w:hAnsi="Arial" w:cs="Arial"/>
        </w:rPr>
        <w:t xml:space="preserve"> B., Bellizzi</w:t>
      </w:r>
      <w:r w:rsidR="00A612C3" w:rsidRPr="007357F3">
        <w:rPr>
          <w:rFonts w:ascii="Arial" w:hAnsi="Arial" w:cs="Arial"/>
        </w:rPr>
        <w:t>,</w:t>
      </w:r>
      <w:r w:rsidRPr="007357F3">
        <w:rPr>
          <w:rFonts w:ascii="Arial" w:hAnsi="Arial" w:cs="Arial"/>
        </w:rPr>
        <w:t xml:space="preserve"> M., Zeng</w:t>
      </w:r>
      <w:r w:rsidR="00A612C3" w:rsidRPr="007357F3">
        <w:rPr>
          <w:rFonts w:ascii="Arial" w:hAnsi="Arial" w:cs="Arial"/>
        </w:rPr>
        <w:t>,</w:t>
      </w:r>
      <w:r w:rsidRPr="007357F3">
        <w:rPr>
          <w:rFonts w:ascii="Arial" w:hAnsi="Arial" w:cs="Arial"/>
        </w:rPr>
        <w:t xml:space="preserve"> L., Dai</w:t>
      </w:r>
      <w:r w:rsidR="00A612C3" w:rsidRPr="007357F3">
        <w:rPr>
          <w:rFonts w:ascii="Arial" w:hAnsi="Arial" w:cs="Arial"/>
        </w:rPr>
        <w:t>,</w:t>
      </w:r>
      <w:r w:rsidRPr="007357F3">
        <w:rPr>
          <w:rFonts w:ascii="Arial" w:hAnsi="Arial" w:cs="Arial"/>
        </w:rPr>
        <w:t xml:space="preserve"> L., Han</w:t>
      </w:r>
      <w:r w:rsidR="00A612C3" w:rsidRPr="007357F3">
        <w:rPr>
          <w:rFonts w:ascii="Arial" w:hAnsi="Arial" w:cs="Arial"/>
        </w:rPr>
        <w:t>,</w:t>
      </w:r>
      <w:r w:rsidRPr="007357F3">
        <w:rPr>
          <w:rFonts w:ascii="Arial" w:hAnsi="Arial" w:cs="Arial"/>
        </w:rPr>
        <w:t xml:space="preserve"> B. </w:t>
      </w:r>
      <w:r w:rsidR="00A612C3" w:rsidRPr="007357F3">
        <w:rPr>
          <w:rFonts w:ascii="Arial" w:hAnsi="Arial" w:cs="Arial"/>
        </w:rPr>
        <w:t>&amp;</w:t>
      </w:r>
      <w:r w:rsidRPr="007357F3">
        <w:rPr>
          <w:rFonts w:ascii="Arial" w:hAnsi="Arial" w:cs="Arial"/>
        </w:rPr>
        <w:t xml:space="preserve"> Wang</w:t>
      </w:r>
      <w:r w:rsidR="00A612C3" w:rsidRPr="007357F3">
        <w:rPr>
          <w:rFonts w:ascii="Arial" w:hAnsi="Arial" w:cs="Arial"/>
        </w:rPr>
        <w:t>,</w:t>
      </w:r>
      <w:r w:rsidRPr="007357F3">
        <w:rPr>
          <w:rFonts w:ascii="Arial" w:hAnsi="Arial" w:cs="Arial"/>
        </w:rPr>
        <w:t xml:space="preserve"> G. </w:t>
      </w:r>
      <w:r w:rsidR="00A612C3" w:rsidRPr="007357F3">
        <w:rPr>
          <w:rFonts w:ascii="Arial" w:hAnsi="Arial" w:cs="Arial"/>
        </w:rPr>
        <w:t>(</w:t>
      </w:r>
      <w:r w:rsidRPr="007357F3">
        <w:rPr>
          <w:rFonts w:ascii="Arial" w:hAnsi="Arial" w:cs="Arial"/>
        </w:rPr>
        <w:t>2006</w:t>
      </w:r>
      <w:r w:rsidR="00A612C3" w:rsidRPr="007357F3">
        <w:rPr>
          <w:rFonts w:ascii="Arial" w:hAnsi="Arial" w:cs="Arial"/>
        </w:rPr>
        <w:t>). The broad-</w:t>
      </w:r>
      <w:r w:rsidRPr="007357F3">
        <w:rPr>
          <w:rFonts w:ascii="Arial" w:hAnsi="Arial" w:cs="Arial"/>
        </w:rPr>
        <w:t xml:space="preserve">spectrum blast resistance gene Pi9 encodes a nucleotide binding site-leucine- rich repeat protein and is a member of a multi gene family in rice. </w:t>
      </w:r>
      <w:r w:rsidRPr="007357F3">
        <w:rPr>
          <w:rFonts w:ascii="Arial" w:hAnsi="Arial" w:cs="Arial"/>
          <w:i/>
        </w:rPr>
        <w:t>Genetics</w:t>
      </w:r>
      <w:r w:rsidR="00A612C3" w:rsidRPr="007357F3">
        <w:rPr>
          <w:rFonts w:ascii="Arial" w:hAnsi="Arial" w:cs="Arial"/>
        </w:rPr>
        <w:t>,</w:t>
      </w:r>
      <w:r w:rsidRPr="007357F3">
        <w:rPr>
          <w:rFonts w:ascii="Arial" w:hAnsi="Arial" w:cs="Arial"/>
        </w:rPr>
        <w:t xml:space="preserve"> 172(3), 1901–1914. </w:t>
      </w:r>
      <w:hyperlink r:id="rId21" w:history="1">
        <w:r w:rsidRPr="007357F3">
          <w:rPr>
            <w:rStyle w:val="Hyperlink"/>
            <w:rFonts w:ascii="Arial" w:hAnsi="Arial" w:cs="Arial"/>
            <w:color w:val="auto"/>
            <w:u w:val="none"/>
            <w:bdr w:val="none" w:sz="0" w:space="0" w:color="auto" w:frame="1"/>
            <w:shd w:val="clear" w:color="auto" w:fill="FFFFFF"/>
          </w:rPr>
          <w:t>https://doi.org/10.1534/genetics.105.044891</w:t>
        </w:r>
      </w:hyperlink>
    </w:p>
    <w:p w14:paraId="0D8929C7" w14:textId="77777777" w:rsidR="00D37250" w:rsidRPr="007357F3" w:rsidRDefault="00D3725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Ramalingam, J., Palanisamy, S., Alagarasan, G., Renganathan, V. G., Ramanathan, A., </w:t>
      </w:r>
      <w:r w:rsidR="00A612C3" w:rsidRPr="007357F3">
        <w:rPr>
          <w:rFonts w:ascii="Arial" w:hAnsi="Arial" w:cs="Arial"/>
          <w:shd w:val="clear" w:color="auto" w:fill="FFFFFF"/>
        </w:rPr>
        <w:t>&amp; Saraswathi, R.</w:t>
      </w:r>
      <w:r w:rsidRPr="007357F3">
        <w:rPr>
          <w:rFonts w:ascii="Arial" w:hAnsi="Arial" w:cs="Arial"/>
          <w:shd w:val="clear" w:color="auto" w:fill="FFFFFF"/>
        </w:rPr>
        <w:t xml:space="preserve"> </w:t>
      </w:r>
      <w:r w:rsidR="00A612C3" w:rsidRPr="007357F3">
        <w:rPr>
          <w:rFonts w:ascii="Arial" w:hAnsi="Arial" w:cs="Arial"/>
          <w:shd w:val="clear" w:color="auto" w:fill="FFFFFF"/>
        </w:rPr>
        <w:t>(</w:t>
      </w:r>
      <w:r w:rsidRPr="007357F3">
        <w:rPr>
          <w:rFonts w:ascii="Arial" w:hAnsi="Arial" w:cs="Arial"/>
          <w:shd w:val="clear" w:color="auto" w:fill="FFFFFF"/>
        </w:rPr>
        <w:t>2020</w:t>
      </w:r>
      <w:r w:rsidR="00A612C3" w:rsidRPr="007357F3">
        <w:rPr>
          <w:rFonts w:ascii="Arial" w:hAnsi="Arial" w:cs="Arial"/>
          <w:shd w:val="clear" w:color="auto" w:fill="FFFFFF"/>
        </w:rPr>
        <w:t>)</w:t>
      </w:r>
      <w:r w:rsidRPr="007357F3">
        <w:rPr>
          <w:rFonts w:ascii="Arial" w:hAnsi="Arial" w:cs="Arial"/>
          <w:shd w:val="clear" w:color="auto" w:fill="FFFFFF"/>
        </w:rPr>
        <w:t>. Improvement of stable restorer lines for blast resistance through functional marker in rice (</w:t>
      </w:r>
      <w:r w:rsidRPr="007357F3">
        <w:rPr>
          <w:rFonts w:ascii="Arial" w:hAnsi="Arial" w:cs="Arial"/>
          <w:i/>
          <w:shd w:val="clear" w:color="auto" w:fill="FFFFFF"/>
        </w:rPr>
        <w:t>Oryza sativa</w:t>
      </w:r>
      <w:r w:rsidRPr="007357F3">
        <w:rPr>
          <w:rFonts w:ascii="Arial" w:hAnsi="Arial" w:cs="Arial"/>
          <w:shd w:val="clear" w:color="auto" w:fill="FFFFFF"/>
        </w:rPr>
        <w:t xml:space="preserve"> L.). </w:t>
      </w:r>
      <w:r w:rsidRPr="007357F3">
        <w:rPr>
          <w:rFonts w:ascii="Arial" w:hAnsi="Arial" w:cs="Arial"/>
          <w:i/>
          <w:iCs/>
          <w:shd w:val="clear" w:color="auto" w:fill="FFFFFF"/>
        </w:rPr>
        <w:t>Genes</w:t>
      </w:r>
      <w:r w:rsidRPr="007357F3">
        <w:rPr>
          <w:rFonts w:ascii="Arial" w:hAnsi="Arial" w:cs="Arial"/>
          <w:shd w:val="clear" w:color="auto" w:fill="FFFFFF"/>
        </w:rPr>
        <w:t>, </w:t>
      </w:r>
      <w:r w:rsidRPr="007357F3">
        <w:rPr>
          <w:rFonts w:ascii="Arial" w:hAnsi="Arial" w:cs="Arial"/>
          <w:iCs/>
          <w:shd w:val="clear" w:color="auto" w:fill="FFFFFF"/>
        </w:rPr>
        <w:t>11</w:t>
      </w:r>
      <w:r w:rsidRPr="007357F3">
        <w:rPr>
          <w:rFonts w:ascii="Arial" w:hAnsi="Arial" w:cs="Arial"/>
          <w:shd w:val="clear" w:color="auto" w:fill="FFFFFF"/>
        </w:rPr>
        <w:t xml:space="preserve">(11), 1266. </w:t>
      </w:r>
      <w:r w:rsidRPr="007357F3">
        <w:rPr>
          <w:rFonts w:ascii="Arial" w:hAnsi="Arial" w:cs="Arial"/>
        </w:rPr>
        <w:t>doi:10.3390/genes11111266</w:t>
      </w:r>
    </w:p>
    <w:p w14:paraId="62146CCA" w14:textId="77777777" w:rsidR="00D37250" w:rsidRPr="007357F3" w:rsidRDefault="00D37250" w:rsidP="00B66666">
      <w:pPr>
        <w:pStyle w:val="ListBullet"/>
        <w:numPr>
          <w:ilvl w:val="0"/>
          <w:numId w:val="0"/>
        </w:numPr>
        <w:ind w:left="567" w:hanging="567"/>
        <w:jc w:val="both"/>
        <w:rPr>
          <w:rFonts w:ascii="Arial" w:hAnsi="Arial" w:cs="Arial"/>
          <w:shd w:val="clear" w:color="auto" w:fill="FFFFFF"/>
        </w:rPr>
      </w:pPr>
      <w:r w:rsidRPr="007357F3">
        <w:rPr>
          <w:rFonts w:ascii="Arial" w:hAnsi="Arial" w:cs="Arial"/>
          <w:shd w:val="clear" w:color="auto" w:fill="FFFFFF"/>
        </w:rPr>
        <w:t xml:space="preserve">Ranjitha, H. P., Gowda, R., Nethra, N., Rajanna, M. P., </w:t>
      </w:r>
      <w:r w:rsidR="00A612C3" w:rsidRPr="007357F3">
        <w:rPr>
          <w:rFonts w:ascii="Arial" w:hAnsi="Arial" w:cs="Arial"/>
          <w:shd w:val="clear" w:color="auto" w:fill="FFFFFF"/>
        </w:rPr>
        <w:t>&amp; Rani, K. U.</w:t>
      </w:r>
      <w:r w:rsidRPr="007357F3">
        <w:rPr>
          <w:rFonts w:ascii="Arial" w:hAnsi="Arial" w:cs="Arial"/>
          <w:shd w:val="clear" w:color="auto" w:fill="FFFFFF"/>
        </w:rPr>
        <w:t xml:space="preserve"> </w:t>
      </w:r>
      <w:r w:rsidR="00A612C3" w:rsidRPr="007357F3">
        <w:rPr>
          <w:rFonts w:ascii="Arial" w:hAnsi="Arial" w:cs="Arial"/>
          <w:shd w:val="clear" w:color="auto" w:fill="FFFFFF"/>
        </w:rPr>
        <w:t>(</w:t>
      </w:r>
      <w:r w:rsidRPr="007357F3">
        <w:rPr>
          <w:rFonts w:ascii="Arial" w:hAnsi="Arial" w:cs="Arial"/>
          <w:shd w:val="clear" w:color="auto" w:fill="FFFFFF"/>
        </w:rPr>
        <w:t>2017</w:t>
      </w:r>
      <w:r w:rsidR="00A612C3" w:rsidRPr="007357F3">
        <w:rPr>
          <w:rFonts w:ascii="Arial" w:hAnsi="Arial" w:cs="Arial"/>
          <w:shd w:val="clear" w:color="auto" w:fill="FFFFFF"/>
        </w:rPr>
        <w:t>)</w:t>
      </w:r>
      <w:r w:rsidRPr="007357F3">
        <w:rPr>
          <w:rFonts w:ascii="Arial" w:hAnsi="Arial" w:cs="Arial"/>
          <w:shd w:val="clear" w:color="auto" w:fill="FFFFFF"/>
        </w:rPr>
        <w:t xml:space="preserve">. Characterization of Rice (Oryza sativa L.) Cultivars, Hybrids (KRH-2 &amp; KRH-4) and their Parental Lines Based on Seed and Seedling </w:t>
      </w:r>
      <w:r w:rsidRPr="007357F3">
        <w:rPr>
          <w:rFonts w:ascii="Arial" w:hAnsi="Arial" w:cs="Arial"/>
          <w:i/>
          <w:shd w:val="clear" w:color="auto" w:fill="FFFFFF"/>
        </w:rPr>
        <w:t>Traits. </w:t>
      </w:r>
      <w:r w:rsidR="00A612C3" w:rsidRPr="007357F3">
        <w:rPr>
          <w:rStyle w:val="gstkn"/>
          <w:rFonts w:ascii="Arial" w:hAnsi="Arial" w:cs="Arial"/>
          <w:i/>
          <w:shd w:val="clear" w:color="auto" w:fill="FFFFFF"/>
        </w:rPr>
        <w:t>International Journal of Pure &amp; Applied Bioscience</w:t>
      </w:r>
      <w:r w:rsidR="00A612C3" w:rsidRPr="007357F3">
        <w:rPr>
          <w:rStyle w:val="gstkn"/>
          <w:rFonts w:ascii="Arial" w:hAnsi="Arial" w:cs="Arial"/>
          <w:shd w:val="clear" w:color="auto" w:fill="FFFFFF"/>
        </w:rPr>
        <w:t>,</w:t>
      </w:r>
      <w:r w:rsidRPr="007357F3">
        <w:rPr>
          <w:rFonts w:ascii="Arial" w:hAnsi="Arial" w:cs="Arial"/>
          <w:shd w:val="clear" w:color="auto" w:fill="FFFFFF"/>
        </w:rPr>
        <w:t> </w:t>
      </w:r>
      <w:r w:rsidRPr="007357F3">
        <w:rPr>
          <w:rFonts w:ascii="Arial" w:hAnsi="Arial" w:cs="Arial"/>
          <w:iCs/>
          <w:shd w:val="clear" w:color="auto" w:fill="FFFFFF"/>
        </w:rPr>
        <w:t>5</w:t>
      </w:r>
      <w:r w:rsidRPr="007357F3">
        <w:rPr>
          <w:rFonts w:ascii="Arial" w:hAnsi="Arial" w:cs="Arial"/>
          <w:shd w:val="clear" w:color="auto" w:fill="FFFFFF"/>
        </w:rPr>
        <w:t>(6), 1695-1700.</w:t>
      </w:r>
    </w:p>
    <w:p w14:paraId="449E75BF" w14:textId="77777777" w:rsidR="008B4C90"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Rybka, K., Miyamoto, M., Ando, I., Saito, A., &amp; Kawasaki, S. (1997). High resolution mapping of the indica-derived rice blast resistance genes II. Pi-ta2 and Pi-ta and a consideration of their origin. </w:t>
      </w:r>
      <w:r w:rsidRPr="007357F3">
        <w:rPr>
          <w:rFonts w:ascii="Arial" w:hAnsi="Arial" w:cs="Arial"/>
          <w:i/>
          <w:iCs/>
          <w:shd w:val="clear" w:color="auto" w:fill="FFFFFF"/>
        </w:rPr>
        <w:t>Molecular plant-microbe interactions</w:t>
      </w:r>
      <w:r w:rsidRPr="007357F3">
        <w:rPr>
          <w:rFonts w:ascii="Arial" w:hAnsi="Arial" w:cs="Arial"/>
          <w:shd w:val="clear" w:color="auto" w:fill="FFFFFF"/>
        </w:rPr>
        <w:t>, </w:t>
      </w:r>
      <w:r w:rsidRPr="007357F3">
        <w:rPr>
          <w:rFonts w:ascii="Arial" w:hAnsi="Arial" w:cs="Arial"/>
          <w:iCs/>
          <w:shd w:val="clear" w:color="auto" w:fill="FFFFFF"/>
        </w:rPr>
        <w:t>10</w:t>
      </w:r>
      <w:r w:rsidRPr="007357F3">
        <w:rPr>
          <w:rFonts w:ascii="Arial" w:hAnsi="Arial" w:cs="Arial"/>
          <w:shd w:val="clear" w:color="auto" w:fill="FFFFFF"/>
        </w:rPr>
        <w:t>(4), 517-524.</w:t>
      </w:r>
    </w:p>
    <w:p w14:paraId="0E17FD9A" w14:textId="77777777" w:rsidR="005F5CC2" w:rsidRPr="007357F3" w:rsidRDefault="005F5CC2"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Shankar, H., Pratap, N., Achar, D., Yadav, V. K., &amp; Kumar, A. 2018. Introgression of blast resistance gene in Kalanamak short grain rice variety through marker assisted backcross breeding. </w:t>
      </w:r>
      <w:r w:rsidRPr="007357F3">
        <w:rPr>
          <w:rFonts w:ascii="Arial" w:hAnsi="Arial" w:cs="Arial"/>
          <w:i/>
        </w:rPr>
        <w:t>Journal of Pharmacognosy and Phytochemistry</w:t>
      </w:r>
      <w:r w:rsidRPr="007357F3">
        <w:rPr>
          <w:rFonts w:ascii="Arial" w:hAnsi="Arial" w:cs="Arial"/>
        </w:rPr>
        <w:t>,1088-1091.</w:t>
      </w:r>
    </w:p>
    <w:p w14:paraId="4968AEEC" w14:textId="77777777" w:rsidR="00741B1E" w:rsidRPr="007357F3" w:rsidRDefault="00741B1E"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Sharma, T. R., Madhav, M. S., Singh, B. K., Shanker, P., Jana, T. K., Dalal, V., Pandit, A., Singh, A., Gaikwad, K., Upreti, H. C., </w:t>
      </w:r>
      <w:r w:rsidR="00A612C3" w:rsidRPr="007357F3">
        <w:rPr>
          <w:rFonts w:ascii="Arial" w:hAnsi="Arial" w:cs="Arial"/>
          <w:shd w:val="clear" w:color="auto" w:fill="FFFFFF"/>
        </w:rPr>
        <w:t>&amp;</w:t>
      </w:r>
      <w:r w:rsidRPr="007357F3">
        <w:rPr>
          <w:rFonts w:ascii="Arial" w:hAnsi="Arial" w:cs="Arial"/>
          <w:shd w:val="clear" w:color="auto" w:fill="FFFFFF"/>
        </w:rPr>
        <w:t xml:space="preserve"> Singh, N. K. (2005a). High-resolution mapping, cloning and molecul</w:t>
      </w:r>
      <w:r w:rsidR="0081230A" w:rsidRPr="007357F3">
        <w:rPr>
          <w:rFonts w:ascii="Arial" w:hAnsi="Arial" w:cs="Arial"/>
          <w:shd w:val="clear" w:color="auto" w:fill="FFFFFF"/>
        </w:rPr>
        <w:t>ar characterization of the Pi-k</w:t>
      </w:r>
      <w:r w:rsidRPr="007357F3">
        <w:rPr>
          <w:rFonts w:ascii="Arial" w:hAnsi="Arial" w:cs="Arial"/>
          <w:shd w:val="clear" w:color="auto" w:fill="FFFFFF"/>
        </w:rPr>
        <w:t xml:space="preserve">h gene of rice, which confers resistance to </w:t>
      </w:r>
      <w:r w:rsidRPr="007357F3">
        <w:rPr>
          <w:rFonts w:ascii="Arial" w:hAnsi="Arial" w:cs="Arial"/>
          <w:i/>
          <w:shd w:val="clear" w:color="auto" w:fill="FFFFFF"/>
        </w:rPr>
        <w:t>Magnaporthe grisea</w:t>
      </w:r>
      <w:r w:rsidRPr="007357F3">
        <w:rPr>
          <w:rFonts w:ascii="Arial" w:hAnsi="Arial" w:cs="Arial"/>
          <w:shd w:val="clear" w:color="auto" w:fill="FFFFFF"/>
        </w:rPr>
        <w:t>. </w:t>
      </w:r>
      <w:r w:rsidRPr="007357F3">
        <w:rPr>
          <w:rFonts w:ascii="Arial" w:hAnsi="Arial" w:cs="Arial"/>
          <w:i/>
          <w:iCs/>
          <w:shd w:val="clear" w:color="auto" w:fill="FFFFFF"/>
        </w:rPr>
        <w:t>Molecular Genetics and Genomics</w:t>
      </w:r>
      <w:r w:rsidRPr="007357F3">
        <w:rPr>
          <w:rFonts w:ascii="Arial" w:hAnsi="Arial" w:cs="Arial"/>
          <w:shd w:val="clear" w:color="auto" w:fill="FFFFFF"/>
        </w:rPr>
        <w:t>, </w:t>
      </w:r>
      <w:r w:rsidRPr="007357F3">
        <w:rPr>
          <w:rFonts w:ascii="Arial" w:hAnsi="Arial" w:cs="Arial"/>
          <w:iCs/>
          <w:shd w:val="clear" w:color="auto" w:fill="FFFFFF"/>
        </w:rPr>
        <w:t>274</w:t>
      </w:r>
      <w:r w:rsidRPr="007357F3">
        <w:rPr>
          <w:rFonts w:ascii="Arial" w:hAnsi="Arial" w:cs="Arial"/>
          <w:shd w:val="clear" w:color="auto" w:fill="FFFFFF"/>
        </w:rPr>
        <w:t>(6), 569-578.</w:t>
      </w:r>
    </w:p>
    <w:p w14:paraId="500B737E" w14:textId="77777777" w:rsidR="008B4C90" w:rsidRPr="007357F3" w:rsidRDefault="008B4C90" w:rsidP="00B66666">
      <w:pPr>
        <w:pStyle w:val="ListBullet"/>
        <w:numPr>
          <w:ilvl w:val="0"/>
          <w:numId w:val="0"/>
        </w:numPr>
        <w:ind w:left="567" w:hanging="567"/>
        <w:jc w:val="both"/>
        <w:rPr>
          <w:rStyle w:val="Hyperlink"/>
          <w:rFonts w:ascii="Arial" w:hAnsi="Arial" w:cs="Arial"/>
          <w:color w:val="auto"/>
          <w:u w:val="none"/>
          <w:shd w:val="clear" w:color="auto" w:fill="FFFFFF"/>
        </w:rPr>
      </w:pPr>
      <w:r w:rsidRPr="007357F3">
        <w:rPr>
          <w:rFonts w:ascii="Arial" w:hAnsi="Arial" w:cs="Arial"/>
        </w:rPr>
        <w:t>Sharma, T. R., Shanker, P., Singh, B. K., Jana, T. K., Madhav, M. S., Gaikwad, K., Singh</w:t>
      </w:r>
      <w:r w:rsidR="00A612C3" w:rsidRPr="007357F3">
        <w:rPr>
          <w:rFonts w:ascii="Arial" w:hAnsi="Arial" w:cs="Arial"/>
        </w:rPr>
        <w:t>, N. K., Plaha, P., Rathour, R.</w:t>
      </w:r>
      <w:r w:rsidRPr="007357F3">
        <w:rPr>
          <w:rFonts w:ascii="Arial" w:hAnsi="Arial" w:cs="Arial"/>
        </w:rPr>
        <w:t xml:space="preserve"> </w:t>
      </w:r>
      <w:r w:rsidR="00A612C3" w:rsidRPr="007357F3">
        <w:rPr>
          <w:rFonts w:ascii="Arial" w:hAnsi="Arial" w:cs="Arial"/>
        </w:rPr>
        <w:t>(</w:t>
      </w:r>
      <w:r w:rsidRPr="007357F3">
        <w:rPr>
          <w:rFonts w:ascii="Arial" w:hAnsi="Arial" w:cs="Arial"/>
        </w:rPr>
        <w:t>2005b</w:t>
      </w:r>
      <w:r w:rsidR="00A612C3" w:rsidRPr="007357F3">
        <w:rPr>
          <w:rFonts w:ascii="Arial" w:hAnsi="Arial" w:cs="Arial"/>
        </w:rPr>
        <w:t>)</w:t>
      </w:r>
      <w:r w:rsidRPr="007357F3">
        <w:rPr>
          <w:rFonts w:ascii="Arial" w:hAnsi="Arial" w:cs="Arial"/>
        </w:rPr>
        <w:t xml:space="preserve">. Molecular mapping of rice blast resistance gene Pi-kh in the rice variety Tetep. </w:t>
      </w:r>
      <w:r w:rsidR="00A612C3" w:rsidRPr="007357F3">
        <w:rPr>
          <w:rFonts w:ascii="Arial" w:hAnsi="Arial" w:cs="Arial"/>
          <w:i/>
        </w:rPr>
        <w:t>J</w:t>
      </w:r>
      <w:r w:rsidR="00A612C3" w:rsidRPr="007357F3">
        <w:rPr>
          <w:rStyle w:val="gstkn"/>
          <w:rFonts w:ascii="Arial" w:hAnsi="Arial" w:cs="Arial"/>
          <w:bCs/>
          <w:i/>
          <w:shd w:val="clear" w:color="auto" w:fill="FFFFFF"/>
        </w:rPr>
        <w:t>ournal of Plant Biochemistry and Biotechnology</w:t>
      </w:r>
      <w:r w:rsidR="00A612C3" w:rsidRPr="007357F3">
        <w:rPr>
          <w:rStyle w:val="gstkn"/>
          <w:rFonts w:ascii="Arial" w:hAnsi="Arial" w:cs="Arial"/>
          <w:bCs/>
          <w:shd w:val="clear" w:color="auto" w:fill="FFFFFF"/>
        </w:rPr>
        <w:t>,</w:t>
      </w:r>
      <w:r w:rsidR="00A612C3" w:rsidRPr="007357F3">
        <w:rPr>
          <w:rFonts w:ascii="Arial" w:hAnsi="Arial" w:cs="Arial"/>
        </w:rPr>
        <w:t xml:space="preserve"> </w:t>
      </w:r>
      <w:r w:rsidRPr="007357F3">
        <w:rPr>
          <w:rFonts w:ascii="Arial" w:hAnsi="Arial" w:cs="Arial"/>
        </w:rPr>
        <w:t xml:space="preserve">14(2):127–133 </w:t>
      </w:r>
    </w:p>
    <w:p w14:paraId="625A87DB"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Sharma, T. R., Rai, A. K., Gupta, S. K., &amp; Singh, N. K. (2010). Broad-spectrum blast resistance gene Pi-kh cloned from rice line Tetep designated as Pi54. </w:t>
      </w:r>
      <w:r w:rsidRPr="007357F3">
        <w:rPr>
          <w:rFonts w:ascii="Arial" w:hAnsi="Arial" w:cs="Arial"/>
          <w:i/>
          <w:iCs/>
          <w:shd w:val="clear" w:color="auto" w:fill="FFFFFF"/>
        </w:rPr>
        <w:t>Journal of Plant Biochemistry and Biotechnology</w:t>
      </w:r>
      <w:r w:rsidRPr="007357F3">
        <w:rPr>
          <w:rFonts w:ascii="Arial" w:hAnsi="Arial" w:cs="Arial"/>
          <w:shd w:val="clear" w:color="auto" w:fill="FFFFFF"/>
        </w:rPr>
        <w:t>, </w:t>
      </w:r>
      <w:r w:rsidRPr="007357F3">
        <w:rPr>
          <w:rFonts w:ascii="Arial" w:hAnsi="Arial" w:cs="Arial"/>
          <w:iCs/>
          <w:shd w:val="clear" w:color="auto" w:fill="FFFFFF"/>
        </w:rPr>
        <w:t>19</w:t>
      </w:r>
      <w:r w:rsidRPr="007357F3">
        <w:rPr>
          <w:rFonts w:ascii="Arial" w:hAnsi="Arial" w:cs="Arial"/>
          <w:shd w:val="clear" w:color="auto" w:fill="FFFFFF"/>
        </w:rPr>
        <w:t>(1), 87-89.</w:t>
      </w:r>
    </w:p>
    <w:p w14:paraId="461AC9A7" w14:textId="77777777" w:rsidR="00FF5DAE" w:rsidRPr="007357F3" w:rsidRDefault="00FF5DAE" w:rsidP="00B66666">
      <w:pPr>
        <w:pStyle w:val="ListBullet"/>
        <w:numPr>
          <w:ilvl w:val="0"/>
          <w:numId w:val="0"/>
        </w:numPr>
        <w:ind w:left="567" w:hanging="567"/>
        <w:jc w:val="both"/>
        <w:rPr>
          <w:rFonts w:ascii="Arial" w:hAnsi="Arial" w:cs="Arial"/>
        </w:rPr>
      </w:pPr>
      <w:r w:rsidRPr="007357F3">
        <w:rPr>
          <w:rFonts w:ascii="Arial" w:hAnsi="Arial" w:cs="Arial"/>
        </w:rPr>
        <w:t xml:space="preserve">Sharma, S. K., Sharma, D., Meena, R. P., Yadav, M. K., Sahatti, R. H., Dubey, A. K., </w:t>
      </w:r>
      <w:r w:rsidR="00A612C3" w:rsidRPr="007357F3">
        <w:rPr>
          <w:rFonts w:ascii="Arial" w:hAnsi="Arial" w:cs="Arial"/>
        </w:rPr>
        <w:t>&amp; Singh, T. S.</w:t>
      </w:r>
      <w:r w:rsidRPr="007357F3">
        <w:rPr>
          <w:rFonts w:ascii="Arial" w:hAnsi="Arial" w:cs="Arial"/>
        </w:rPr>
        <w:t xml:space="preserve"> </w:t>
      </w:r>
      <w:r w:rsidR="00A612C3" w:rsidRPr="007357F3">
        <w:rPr>
          <w:rFonts w:ascii="Arial" w:hAnsi="Arial" w:cs="Arial"/>
        </w:rPr>
        <w:t>(</w:t>
      </w:r>
      <w:r w:rsidRPr="007357F3">
        <w:rPr>
          <w:rFonts w:ascii="Arial" w:hAnsi="Arial" w:cs="Arial"/>
        </w:rPr>
        <w:t>2021</w:t>
      </w:r>
      <w:r w:rsidR="00A612C3" w:rsidRPr="007357F3">
        <w:rPr>
          <w:rFonts w:ascii="Arial" w:hAnsi="Arial" w:cs="Arial"/>
        </w:rPr>
        <w:t>)</w:t>
      </w:r>
      <w:r w:rsidRPr="007357F3">
        <w:rPr>
          <w:rFonts w:ascii="Arial" w:hAnsi="Arial" w:cs="Arial"/>
        </w:rPr>
        <w:t>. Recent insights in rice blast disease resistance. Blast Disease of Cereal Crops: Evolution a</w:t>
      </w:r>
      <w:r w:rsidR="00A612C3" w:rsidRPr="007357F3">
        <w:rPr>
          <w:rFonts w:ascii="Arial" w:hAnsi="Arial" w:cs="Arial"/>
        </w:rPr>
        <w:t>nd Adaptation in Context of Cli</w:t>
      </w:r>
      <w:r w:rsidRPr="007357F3">
        <w:rPr>
          <w:rFonts w:ascii="Arial" w:hAnsi="Arial" w:cs="Arial"/>
        </w:rPr>
        <w:t xml:space="preserve">mate Change, 89-123. </w:t>
      </w:r>
      <w:hyperlink r:id="rId22" w:history="1">
        <w:r w:rsidRPr="007357F3">
          <w:rPr>
            <w:rStyle w:val="Hyperlink"/>
            <w:rFonts w:ascii="Arial" w:hAnsi="Arial" w:cs="Arial"/>
            <w:color w:val="auto"/>
            <w:u w:val="none"/>
          </w:rPr>
          <w:t>https://doi.org/10.1007/978-3-030 60585-8_7</w:t>
        </w:r>
      </w:hyperlink>
      <w:r w:rsidRPr="007357F3">
        <w:rPr>
          <w:rFonts w:ascii="Arial" w:hAnsi="Arial" w:cs="Arial"/>
        </w:rPr>
        <w:t>.</w:t>
      </w:r>
    </w:p>
    <w:p w14:paraId="0CB6F77E"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Shikari</w:t>
      </w:r>
      <w:r w:rsidR="00A612C3" w:rsidRPr="007357F3">
        <w:rPr>
          <w:rFonts w:ascii="Arial" w:hAnsi="Arial" w:cs="Arial"/>
        </w:rPr>
        <w:t>,</w:t>
      </w:r>
      <w:r w:rsidRPr="007357F3">
        <w:rPr>
          <w:rFonts w:ascii="Arial" w:hAnsi="Arial" w:cs="Arial"/>
        </w:rPr>
        <w:t xml:space="preserve"> A. B., Rajashekara</w:t>
      </w:r>
      <w:r w:rsidR="00A612C3" w:rsidRPr="007357F3">
        <w:rPr>
          <w:rFonts w:ascii="Arial" w:hAnsi="Arial" w:cs="Arial"/>
        </w:rPr>
        <w:t>,</w:t>
      </w:r>
      <w:r w:rsidRPr="007357F3">
        <w:rPr>
          <w:rFonts w:ascii="Arial" w:hAnsi="Arial" w:cs="Arial"/>
        </w:rPr>
        <w:t xml:space="preserve"> H., Khanna</w:t>
      </w:r>
      <w:r w:rsidR="00A612C3" w:rsidRPr="007357F3">
        <w:rPr>
          <w:rFonts w:ascii="Arial" w:hAnsi="Arial" w:cs="Arial"/>
        </w:rPr>
        <w:t>,</w:t>
      </w:r>
      <w:r w:rsidRPr="007357F3">
        <w:rPr>
          <w:rFonts w:ascii="Arial" w:hAnsi="Arial" w:cs="Arial"/>
        </w:rPr>
        <w:t xml:space="preserve"> A</w:t>
      </w:r>
      <w:r w:rsidR="00A612C3" w:rsidRPr="007357F3">
        <w:rPr>
          <w:rFonts w:ascii="Arial" w:hAnsi="Arial" w:cs="Arial"/>
        </w:rPr>
        <w:t>.</w:t>
      </w:r>
      <w:r w:rsidRPr="007357F3">
        <w:rPr>
          <w:rFonts w:ascii="Arial" w:hAnsi="Arial" w:cs="Arial"/>
        </w:rPr>
        <w:t>, Krishnan</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 xml:space="preserve"> G.</w:t>
      </w:r>
      <w:r w:rsidRPr="007357F3">
        <w:rPr>
          <w:rFonts w:ascii="Arial" w:hAnsi="Arial" w:cs="Arial"/>
        </w:rPr>
        <w:t>, Rathour</w:t>
      </w:r>
      <w:r w:rsidR="004E6C6F" w:rsidRPr="007357F3">
        <w:rPr>
          <w:rFonts w:ascii="Arial" w:hAnsi="Arial" w:cs="Arial"/>
        </w:rPr>
        <w:t>,</w:t>
      </w:r>
      <w:r w:rsidRPr="007357F3">
        <w:rPr>
          <w:rFonts w:ascii="Arial" w:hAnsi="Arial" w:cs="Arial"/>
        </w:rPr>
        <w:t xml:space="preserve"> R., Singh</w:t>
      </w:r>
      <w:r w:rsidR="004E6C6F" w:rsidRPr="007357F3">
        <w:rPr>
          <w:rFonts w:ascii="Arial" w:hAnsi="Arial" w:cs="Arial"/>
        </w:rPr>
        <w:t>,</w:t>
      </w:r>
      <w:r w:rsidRPr="007357F3">
        <w:rPr>
          <w:rFonts w:ascii="Arial" w:hAnsi="Arial" w:cs="Arial"/>
        </w:rPr>
        <w:t xml:space="preserve"> U. D</w:t>
      </w:r>
      <w:r w:rsidR="004E6C6F" w:rsidRPr="007357F3">
        <w:rPr>
          <w:rFonts w:ascii="Arial" w:hAnsi="Arial" w:cs="Arial"/>
        </w:rPr>
        <w:t>.</w:t>
      </w:r>
      <w:r w:rsidRPr="007357F3">
        <w:rPr>
          <w:rFonts w:ascii="Arial" w:hAnsi="Arial" w:cs="Arial"/>
        </w:rPr>
        <w:t xml:space="preserve"> </w:t>
      </w:r>
      <w:r w:rsidR="004E6C6F" w:rsidRPr="007357F3">
        <w:rPr>
          <w:rFonts w:ascii="Arial" w:hAnsi="Arial" w:cs="Arial"/>
        </w:rPr>
        <w:t>Sharma, T. R., Prabhu, K. V., &amp; Singh, A. K.</w:t>
      </w:r>
      <w:r w:rsidRPr="007357F3">
        <w:rPr>
          <w:rFonts w:ascii="Arial" w:hAnsi="Arial" w:cs="Arial"/>
        </w:rPr>
        <w:t xml:space="preserve"> </w:t>
      </w:r>
      <w:r w:rsidR="004E6C6F" w:rsidRPr="007357F3">
        <w:rPr>
          <w:rFonts w:ascii="Arial" w:hAnsi="Arial" w:cs="Arial"/>
        </w:rPr>
        <w:t>(</w:t>
      </w:r>
      <w:r w:rsidRPr="007357F3">
        <w:rPr>
          <w:rFonts w:ascii="Arial" w:hAnsi="Arial" w:cs="Arial"/>
        </w:rPr>
        <w:t>2014</w:t>
      </w:r>
      <w:r w:rsidR="004E6C6F" w:rsidRPr="007357F3">
        <w:rPr>
          <w:rFonts w:ascii="Arial" w:hAnsi="Arial" w:cs="Arial"/>
        </w:rPr>
        <w:t>).</w:t>
      </w:r>
      <w:r w:rsidRPr="007357F3">
        <w:rPr>
          <w:rFonts w:ascii="Arial" w:hAnsi="Arial" w:cs="Arial"/>
        </w:rPr>
        <w:t xml:space="preserve"> Identification and validation of rice blast resistance genes in Indian rice germplasm. </w:t>
      </w:r>
      <w:r w:rsidRPr="007357F3">
        <w:rPr>
          <w:rFonts w:ascii="Arial" w:hAnsi="Arial" w:cs="Arial"/>
          <w:i/>
        </w:rPr>
        <w:t>Indian J</w:t>
      </w:r>
      <w:r w:rsidR="004E6C6F" w:rsidRPr="007357F3">
        <w:rPr>
          <w:rFonts w:ascii="Arial" w:hAnsi="Arial" w:cs="Arial"/>
          <w:i/>
        </w:rPr>
        <w:t>ournal of</w:t>
      </w:r>
      <w:r w:rsidRPr="007357F3">
        <w:rPr>
          <w:rFonts w:ascii="Arial" w:hAnsi="Arial" w:cs="Arial"/>
          <w:i/>
        </w:rPr>
        <w:t xml:space="preserve"> Genet</w:t>
      </w:r>
      <w:r w:rsidR="004E6C6F" w:rsidRPr="007357F3">
        <w:rPr>
          <w:rFonts w:ascii="Arial" w:hAnsi="Arial" w:cs="Arial"/>
          <w:i/>
        </w:rPr>
        <w:t>ics</w:t>
      </w:r>
      <w:r w:rsidR="004E6C6F" w:rsidRPr="007357F3">
        <w:rPr>
          <w:rFonts w:ascii="Arial" w:hAnsi="Arial" w:cs="Arial"/>
        </w:rPr>
        <w:t>,</w:t>
      </w:r>
      <w:r w:rsidRPr="007357F3">
        <w:rPr>
          <w:rFonts w:ascii="Arial" w:hAnsi="Arial" w:cs="Arial"/>
        </w:rPr>
        <w:t xml:space="preserve"> 74</w:t>
      </w:r>
      <w:r w:rsidR="004E6C6F" w:rsidRPr="007357F3">
        <w:rPr>
          <w:rFonts w:ascii="Arial" w:hAnsi="Arial" w:cs="Arial"/>
        </w:rPr>
        <w:t>(3)</w:t>
      </w:r>
      <w:r w:rsidRPr="007357F3">
        <w:rPr>
          <w:rFonts w:ascii="Arial" w:hAnsi="Arial" w:cs="Arial"/>
        </w:rPr>
        <w:t>, 286–299.</w:t>
      </w:r>
    </w:p>
    <w:p w14:paraId="62415EDC"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Soujanya, T., Madamsetty, S. P., Sandeep, G., Hemalatha, V., Yamini, K. N., Bandela, E., Prasad</w:t>
      </w:r>
      <w:r w:rsidR="004E6C6F" w:rsidRPr="007357F3">
        <w:rPr>
          <w:rFonts w:ascii="Arial" w:hAnsi="Arial" w:cs="Arial"/>
          <w:shd w:val="clear" w:color="auto" w:fill="FFFFFF"/>
        </w:rPr>
        <w:t>,</w:t>
      </w:r>
      <w:r w:rsidRPr="007357F3">
        <w:rPr>
          <w:rFonts w:ascii="Arial" w:hAnsi="Arial" w:cs="Arial"/>
          <w:shd w:val="clear" w:color="auto" w:fill="FFFFFF"/>
        </w:rPr>
        <w:t xml:space="preserve"> H. A. S., Raman</w:t>
      </w:r>
      <w:r w:rsidR="004E6C6F" w:rsidRPr="007357F3">
        <w:rPr>
          <w:rFonts w:ascii="Arial" w:hAnsi="Arial" w:cs="Arial"/>
          <w:shd w:val="clear" w:color="auto" w:fill="FFFFFF"/>
        </w:rPr>
        <w:t>,</w:t>
      </w:r>
      <w:r w:rsidRPr="007357F3">
        <w:rPr>
          <w:rFonts w:ascii="Arial" w:hAnsi="Arial" w:cs="Arial"/>
          <w:shd w:val="clear" w:color="auto" w:fill="FFFFFF"/>
        </w:rPr>
        <w:t xml:space="preserve"> M. S., </w:t>
      </w:r>
      <w:r w:rsidR="004E6C6F" w:rsidRPr="007357F3">
        <w:rPr>
          <w:rFonts w:ascii="Arial" w:hAnsi="Arial" w:cs="Arial"/>
          <w:shd w:val="clear" w:color="auto" w:fill="FFFFFF"/>
        </w:rPr>
        <w:t>&amp;</w:t>
      </w:r>
      <w:r w:rsidRPr="007357F3">
        <w:rPr>
          <w:rFonts w:ascii="Arial" w:hAnsi="Arial" w:cs="Arial"/>
          <w:shd w:val="clear" w:color="auto" w:fill="FFFFFF"/>
        </w:rPr>
        <w:t xml:space="preserve"> Ponnuswamy, R., </w:t>
      </w:r>
      <w:r w:rsidR="004E6C6F" w:rsidRPr="007357F3">
        <w:rPr>
          <w:rFonts w:ascii="Arial" w:hAnsi="Arial" w:cs="Arial"/>
          <w:shd w:val="clear" w:color="auto" w:fill="FFFFFF"/>
        </w:rPr>
        <w:t>(</w:t>
      </w:r>
      <w:r w:rsidRPr="007357F3">
        <w:rPr>
          <w:rFonts w:ascii="Arial" w:hAnsi="Arial" w:cs="Arial"/>
          <w:shd w:val="clear" w:color="auto" w:fill="FFFFFF"/>
        </w:rPr>
        <w:t>2023</w:t>
      </w:r>
      <w:r w:rsidR="004E6C6F" w:rsidRPr="007357F3">
        <w:rPr>
          <w:rFonts w:ascii="Arial" w:hAnsi="Arial" w:cs="Arial"/>
          <w:shd w:val="clear" w:color="auto" w:fill="FFFFFF"/>
        </w:rPr>
        <w:t>)</w:t>
      </w:r>
      <w:r w:rsidRPr="007357F3">
        <w:rPr>
          <w:rFonts w:ascii="Arial" w:hAnsi="Arial" w:cs="Arial"/>
          <w:shd w:val="clear" w:color="auto" w:fill="FFFFFF"/>
        </w:rPr>
        <w:t>. Improving hybrid rice parental lines for blast resistance by introgression of broad</w:t>
      </w:r>
      <w:r w:rsidRPr="007357F3">
        <w:rPr>
          <w:rFonts w:ascii="Cambria Math" w:hAnsi="Cambria Math" w:cs="Cambria Math"/>
          <w:shd w:val="clear" w:color="auto" w:fill="FFFFFF"/>
        </w:rPr>
        <w:t>‐</w:t>
      </w:r>
      <w:r w:rsidRPr="007357F3">
        <w:rPr>
          <w:rFonts w:ascii="Arial" w:hAnsi="Arial" w:cs="Arial"/>
          <w:shd w:val="clear" w:color="auto" w:fill="FFFFFF"/>
        </w:rPr>
        <w:t>spectrum resistance genes Pi54 and Pi9 by marker</w:t>
      </w:r>
      <w:r w:rsidRPr="007357F3">
        <w:rPr>
          <w:rFonts w:ascii="Cambria Math" w:hAnsi="Cambria Math" w:cs="Cambria Math"/>
          <w:shd w:val="clear" w:color="auto" w:fill="FFFFFF"/>
        </w:rPr>
        <w:t>‐</w:t>
      </w:r>
      <w:r w:rsidRPr="007357F3">
        <w:rPr>
          <w:rFonts w:ascii="Arial" w:hAnsi="Arial" w:cs="Arial"/>
          <w:shd w:val="clear" w:color="auto" w:fill="FFFFFF"/>
        </w:rPr>
        <w:t>assisted selection. </w:t>
      </w:r>
      <w:r w:rsidRPr="007357F3">
        <w:rPr>
          <w:rFonts w:ascii="Arial" w:hAnsi="Arial" w:cs="Arial"/>
          <w:i/>
          <w:iCs/>
          <w:shd w:val="clear" w:color="auto" w:fill="FFFFFF"/>
        </w:rPr>
        <w:t>Plant Breeding</w:t>
      </w:r>
      <w:r w:rsidRPr="007357F3">
        <w:rPr>
          <w:rFonts w:ascii="Arial" w:hAnsi="Arial" w:cs="Arial"/>
          <w:shd w:val="clear" w:color="auto" w:fill="FFFFFF"/>
        </w:rPr>
        <w:t>, </w:t>
      </w:r>
      <w:r w:rsidRPr="007357F3">
        <w:rPr>
          <w:rFonts w:ascii="Arial" w:hAnsi="Arial" w:cs="Arial"/>
          <w:iCs/>
          <w:shd w:val="clear" w:color="auto" w:fill="FFFFFF"/>
        </w:rPr>
        <w:t>142</w:t>
      </w:r>
      <w:r w:rsidRPr="007357F3">
        <w:rPr>
          <w:rFonts w:ascii="Arial" w:hAnsi="Arial" w:cs="Arial"/>
          <w:shd w:val="clear" w:color="auto" w:fill="FFFFFF"/>
        </w:rPr>
        <w:t>(3), 300-311.</w:t>
      </w:r>
    </w:p>
    <w:p w14:paraId="00E0FFB5" w14:textId="77777777" w:rsidR="00561714"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rPr>
        <w:lastRenderedPageBreak/>
        <w:t>Suh</w:t>
      </w:r>
      <w:r w:rsidR="004E6C6F" w:rsidRPr="007357F3">
        <w:rPr>
          <w:rFonts w:ascii="Arial" w:hAnsi="Arial" w:cs="Arial"/>
        </w:rPr>
        <w:t>,</w:t>
      </w:r>
      <w:r w:rsidRPr="007357F3">
        <w:rPr>
          <w:rFonts w:ascii="Arial" w:hAnsi="Arial" w:cs="Arial"/>
        </w:rPr>
        <w:t xml:space="preserve"> J</w:t>
      </w:r>
      <w:r w:rsidR="004E6C6F" w:rsidRPr="007357F3">
        <w:rPr>
          <w:rFonts w:ascii="Arial" w:hAnsi="Arial" w:cs="Arial"/>
        </w:rPr>
        <w:t>.</w:t>
      </w:r>
      <w:r w:rsidRPr="007357F3">
        <w:rPr>
          <w:rFonts w:ascii="Arial" w:hAnsi="Arial" w:cs="Arial"/>
        </w:rPr>
        <w:t xml:space="preserve"> P</w:t>
      </w:r>
      <w:r w:rsidR="004E6C6F" w:rsidRPr="007357F3">
        <w:rPr>
          <w:rFonts w:ascii="Arial" w:hAnsi="Arial" w:cs="Arial"/>
        </w:rPr>
        <w:t>.</w:t>
      </w:r>
      <w:r w:rsidRPr="007357F3">
        <w:rPr>
          <w:rFonts w:ascii="Arial" w:hAnsi="Arial" w:cs="Arial"/>
        </w:rPr>
        <w:t>, Roh</w:t>
      </w:r>
      <w:r w:rsidR="004E6C6F" w:rsidRPr="007357F3">
        <w:rPr>
          <w:rFonts w:ascii="Arial" w:hAnsi="Arial" w:cs="Arial"/>
        </w:rPr>
        <w:t>,</w:t>
      </w:r>
      <w:r w:rsidRPr="007357F3">
        <w:rPr>
          <w:rFonts w:ascii="Arial" w:hAnsi="Arial" w:cs="Arial"/>
        </w:rPr>
        <w:t xml:space="preserve"> J</w:t>
      </w:r>
      <w:r w:rsidR="004E6C6F" w:rsidRPr="007357F3">
        <w:rPr>
          <w:rFonts w:ascii="Arial" w:hAnsi="Arial" w:cs="Arial"/>
        </w:rPr>
        <w:t>.</w:t>
      </w:r>
      <w:r w:rsidRPr="007357F3">
        <w:rPr>
          <w:rFonts w:ascii="Arial" w:hAnsi="Arial" w:cs="Arial"/>
        </w:rPr>
        <w:t xml:space="preserve"> H</w:t>
      </w:r>
      <w:r w:rsidR="004E6C6F" w:rsidRPr="007357F3">
        <w:rPr>
          <w:rFonts w:ascii="Arial" w:hAnsi="Arial" w:cs="Arial"/>
        </w:rPr>
        <w:t>.</w:t>
      </w:r>
      <w:r w:rsidRPr="007357F3">
        <w:rPr>
          <w:rFonts w:ascii="Arial" w:hAnsi="Arial" w:cs="Arial"/>
        </w:rPr>
        <w:t>, Cho</w:t>
      </w:r>
      <w:r w:rsidR="004E6C6F" w:rsidRPr="007357F3">
        <w:rPr>
          <w:rFonts w:ascii="Arial" w:hAnsi="Arial" w:cs="Arial"/>
        </w:rPr>
        <w:t>,</w:t>
      </w:r>
      <w:r w:rsidRPr="007357F3">
        <w:rPr>
          <w:rFonts w:ascii="Arial" w:hAnsi="Arial" w:cs="Arial"/>
        </w:rPr>
        <w:t xml:space="preserve"> Y</w:t>
      </w:r>
      <w:r w:rsidR="004E6C6F" w:rsidRPr="007357F3">
        <w:rPr>
          <w:rFonts w:ascii="Arial" w:hAnsi="Arial" w:cs="Arial"/>
        </w:rPr>
        <w:t>.</w:t>
      </w:r>
      <w:r w:rsidRPr="007357F3">
        <w:rPr>
          <w:rFonts w:ascii="Arial" w:hAnsi="Arial" w:cs="Arial"/>
        </w:rPr>
        <w:t xml:space="preserve"> C</w:t>
      </w:r>
      <w:r w:rsidR="004E6C6F" w:rsidRPr="007357F3">
        <w:rPr>
          <w:rFonts w:ascii="Arial" w:hAnsi="Arial" w:cs="Arial"/>
        </w:rPr>
        <w:t>.</w:t>
      </w:r>
      <w:r w:rsidRPr="007357F3">
        <w:rPr>
          <w:rFonts w:ascii="Arial" w:hAnsi="Arial" w:cs="Arial"/>
        </w:rPr>
        <w:t>, Han</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w:t>
      </w:r>
      <w:r w:rsidRPr="007357F3">
        <w:rPr>
          <w:rFonts w:ascii="Arial" w:hAnsi="Arial" w:cs="Arial"/>
        </w:rPr>
        <w:t>, Kim</w:t>
      </w:r>
      <w:r w:rsidR="004E6C6F" w:rsidRPr="007357F3">
        <w:rPr>
          <w:rFonts w:ascii="Arial" w:hAnsi="Arial" w:cs="Arial"/>
        </w:rPr>
        <w:t>,</w:t>
      </w:r>
      <w:r w:rsidRPr="007357F3">
        <w:rPr>
          <w:rFonts w:ascii="Arial" w:hAnsi="Arial" w:cs="Arial"/>
        </w:rPr>
        <w:t xml:space="preserve"> Y</w:t>
      </w:r>
      <w:r w:rsidR="004E6C6F" w:rsidRPr="007357F3">
        <w:rPr>
          <w:rFonts w:ascii="Arial" w:hAnsi="Arial" w:cs="Arial"/>
        </w:rPr>
        <w:t>.</w:t>
      </w:r>
      <w:r w:rsidRPr="007357F3">
        <w:rPr>
          <w:rFonts w:ascii="Arial" w:hAnsi="Arial" w:cs="Arial"/>
        </w:rPr>
        <w:t xml:space="preserve"> G</w:t>
      </w:r>
      <w:r w:rsidR="004E6C6F" w:rsidRPr="007357F3">
        <w:rPr>
          <w:rFonts w:ascii="Arial" w:hAnsi="Arial" w:cs="Arial"/>
        </w:rPr>
        <w:t>.</w:t>
      </w:r>
      <w:r w:rsidRPr="007357F3">
        <w:rPr>
          <w:rFonts w:ascii="Arial" w:hAnsi="Arial" w:cs="Arial"/>
        </w:rPr>
        <w:t>, Jena</w:t>
      </w:r>
      <w:r w:rsidR="004E6C6F" w:rsidRPr="007357F3">
        <w:rPr>
          <w:rFonts w:ascii="Arial" w:hAnsi="Arial" w:cs="Arial"/>
        </w:rPr>
        <w:t>,</w:t>
      </w:r>
      <w:r w:rsidRPr="007357F3">
        <w:rPr>
          <w:rFonts w:ascii="Arial" w:hAnsi="Arial" w:cs="Arial"/>
        </w:rPr>
        <w:t xml:space="preserve"> K</w:t>
      </w:r>
      <w:r w:rsidR="004E6C6F" w:rsidRPr="007357F3">
        <w:rPr>
          <w:rFonts w:ascii="Arial" w:hAnsi="Arial" w:cs="Arial"/>
        </w:rPr>
        <w:t>.</w:t>
      </w:r>
      <w:r w:rsidRPr="007357F3">
        <w:rPr>
          <w:rFonts w:ascii="Arial" w:hAnsi="Arial" w:cs="Arial"/>
        </w:rPr>
        <w:t xml:space="preserve"> K. </w:t>
      </w:r>
      <w:r w:rsidR="004E6C6F" w:rsidRPr="007357F3">
        <w:rPr>
          <w:rFonts w:ascii="Arial" w:hAnsi="Arial" w:cs="Arial"/>
        </w:rPr>
        <w:t>(</w:t>
      </w:r>
      <w:r w:rsidRPr="007357F3">
        <w:rPr>
          <w:rFonts w:ascii="Arial" w:hAnsi="Arial" w:cs="Arial"/>
        </w:rPr>
        <w:t>2009</w:t>
      </w:r>
      <w:r w:rsidR="004E6C6F" w:rsidRPr="007357F3">
        <w:rPr>
          <w:rFonts w:ascii="Arial" w:hAnsi="Arial" w:cs="Arial"/>
        </w:rPr>
        <w:t>)</w:t>
      </w:r>
      <w:r w:rsidRPr="007357F3">
        <w:rPr>
          <w:rFonts w:ascii="Arial" w:hAnsi="Arial" w:cs="Arial"/>
        </w:rPr>
        <w:t xml:space="preserve">. The pi40 gene for durable resistance to rice blast and molecular analysis of pi40-advanced backcross breeding lines. </w:t>
      </w:r>
      <w:r w:rsidRPr="007357F3">
        <w:rPr>
          <w:rFonts w:ascii="Arial" w:hAnsi="Arial" w:cs="Arial"/>
          <w:i/>
        </w:rPr>
        <w:t>Phytopathology</w:t>
      </w:r>
      <w:r w:rsidRPr="007357F3">
        <w:rPr>
          <w:rFonts w:ascii="Arial" w:hAnsi="Arial" w:cs="Arial"/>
        </w:rPr>
        <w:t>, 99(3): 243-250.</w:t>
      </w:r>
    </w:p>
    <w:p w14:paraId="52BE77CD" w14:textId="77777777" w:rsidR="008B4C90" w:rsidRPr="007357F3" w:rsidRDefault="008B4C90" w:rsidP="00B66666">
      <w:pPr>
        <w:pStyle w:val="ListBullet"/>
        <w:numPr>
          <w:ilvl w:val="0"/>
          <w:numId w:val="0"/>
        </w:numPr>
        <w:ind w:left="567" w:hanging="567"/>
        <w:jc w:val="both"/>
        <w:rPr>
          <w:rFonts w:ascii="Arial" w:hAnsi="Arial" w:cs="Arial"/>
          <w:lang w:val="en-IN" w:eastAsia="en-IN"/>
        </w:rPr>
      </w:pPr>
      <w:r w:rsidRPr="007357F3">
        <w:rPr>
          <w:rFonts w:ascii="Arial" w:hAnsi="Arial" w:cs="Arial"/>
          <w:lang w:val="en-IN" w:eastAsia="en-IN"/>
        </w:rPr>
        <w:t>Srinivasachary, S., Hittalmani, S., Shivayogi, S., Vaishali, M. G., Shashidhar, H. E.</w:t>
      </w:r>
      <w:r w:rsidR="004E6C6F" w:rsidRPr="007357F3">
        <w:rPr>
          <w:rFonts w:ascii="Arial" w:hAnsi="Arial" w:cs="Arial"/>
          <w:lang w:val="en-IN" w:eastAsia="en-IN"/>
        </w:rPr>
        <w:t>,</w:t>
      </w:r>
      <w:r w:rsidRPr="007357F3">
        <w:rPr>
          <w:rFonts w:ascii="Arial" w:hAnsi="Arial" w:cs="Arial"/>
          <w:lang w:val="en-IN" w:eastAsia="en-IN"/>
        </w:rPr>
        <w:t xml:space="preserve"> </w:t>
      </w:r>
      <w:r w:rsidR="004E6C6F" w:rsidRPr="007357F3">
        <w:rPr>
          <w:rFonts w:ascii="Arial" w:hAnsi="Arial" w:cs="Arial"/>
          <w:lang w:val="en-IN" w:eastAsia="en-IN"/>
        </w:rPr>
        <w:t>&amp;</w:t>
      </w:r>
      <w:r w:rsidRPr="007357F3">
        <w:rPr>
          <w:rFonts w:ascii="Arial" w:hAnsi="Arial" w:cs="Arial"/>
          <w:lang w:val="en-IN" w:eastAsia="en-IN"/>
        </w:rPr>
        <w:t xml:space="preserve"> Kumar, G. K., </w:t>
      </w:r>
      <w:r w:rsidR="004E6C6F" w:rsidRPr="007357F3">
        <w:rPr>
          <w:rFonts w:ascii="Arial" w:hAnsi="Arial" w:cs="Arial"/>
          <w:lang w:val="en-IN" w:eastAsia="en-IN"/>
        </w:rPr>
        <w:t>(</w:t>
      </w:r>
      <w:r w:rsidRPr="007357F3">
        <w:rPr>
          <w:rFonts w:ascii="Arial" w:hAnsi="Arial" w:cs="Arial"/>
          <w:lang w:val="en-IN" w:eastAsia="en-IN"/>
        </w:rPr>
        <w:t>2002</w:t>
      </w:r>
      <w:r w:rsidR="004E6C6F" w:rsidRPr="007357F3">
        <w:rPr>
          <w:rFonts w:ascii="Arial" w:hAnsi="Arial" w:cs="Arial"/>
          <w:lang w:val="en-IN" w:eastAsia="en-IN"/>
        </w:rPr>
        <w:t>).</w:t>
      </w:r>
      <w:r w:rsidRPr="007357F3">
        <w:rPr>
          <w:rFonts w:ascii="Arial" w:hAnsi="Arial" w:cs="Arial"/>
          <w:lang w:val="en-IN" w:eastAsia="en-IN"/>
        </w:rPr>
        <w:t xml:space="preserve"> Genetic analysis of rice blast fungus of southern Karnataka using DNA markers and reaction of popular rice genot</w:t>
      </w:r>
      <w:r w:rsidR="004E6C6F" w:rsidRPr="007357F3">
        <w:rPr>
          <w:rFonts w:ascii="Arial" w:hAnsi="Arial" w:cs="Arial"/>
          <w:lang w:val="en-IN" w:eastAsia="en-IN"/>
        </w:rPr>
        <w:t xml:space="preserve">ypes. </w:t>
      </w:r>
      <w:r w:rsidR="004E6C6F" w:rsidRPr="007357F3">
        <w:rPr>
          <w:rFonts w:ascii="Arial" w:hAnsi="Arial" w:cs="Arial"/>
          <w:i/>
          <w:lang w:val="en-IN" w:eastAsia="en-IN"/>
        </w:rPr>
        <w:t>Current</w:t>
      </w:r>
      <w:r w:rsidRPr="007357F3">
        <w:rPr>
          <w:rFonts w:ascii="Arial" w:hAnsi="Arial" w:cs="Arial"/>
          <w:i/>
          <w:lang w:val="en-IN" w:eastAsia="en-IN"/>
        </w:rPr>
        <w:t xml:space="preserve"> Sci</w:t>
      </w:r>
      <w:r w:rsidR="004E6C6F" w:rsidRPr="007357F3">
        <w:rPr>
          <w:rFonts w:ascii="Arial" w:hAnsi="Arial" w:cs="Arial"/>
          <w:i/>
          <w:lang w:val="en-IN" w:eastAsia="en-IN"/>
        </w:rPr>
        <w:t>ence</w:t>
      </w:r>
      <w:r w:rsidRPr="007357F3">
        <w:rPr>
          <w:rFonts w:ascii="Arial" w:hAnsi="Arial" w:cs="Arial"/>
          <w:lang w:val="en-IN" w:eastAsia="en-IN"/>
        </w:rPr>
        <w:t>, 82: 732-735.</w:t>
      </w:r>
    </w:p>
    <w:p w14:paraId="7006E463"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Tacconi</w:t>
      </w:r>
      <w:r w:rsidR="004E6C6F" w:rsidRPr="007357F3">
        <w:rPr>
          <w:rFonts w:ascii="Arial" w:hAnsi="Arial" w:cs="Arial"/>
          <w:shd w:val="clear" w:color="auto" w:fill="FFFFFF"/>
        </w:rPr>
        <w:t>,</w:t>
      </w:r>
      <w:r w:rsidRPr="007357F3">
        <w:rPr>
          <w:rFonts w:ascii="Arial" w:hAnsi="Arial" w:cs="Arial"/>
          <w:shd w:val="clear" w:color="auto" w:fill="FFFFFF"/>
        </w:rPr>
        <w:t xml:space="preserve"> G</w:t>
      </w:r>
      <w:r w:rsidR="004E6C6F" w:rsidRPr="007357F3">
        <w:rPr>
          <w:rFonts w:ascii="Arial" w:hAnsi="Arial" w:cs="Arial"/>
          <w:shd w:val="clear" w:color="auto" w:fill="FFFFFF"/>
        </w:rPr>
        <w:t>.</w:t>
      </w:r>
      <w:r w:rsidRPr="007357F3">
        <w:rPr>
          <w:rFonts w:ascii="Arial" w:hAnsi="Arial" w:cs="Arial"/>
          <w:shd w:val="clear" w:color="auto" w:fill="FFFFFF"/>
        </w:rPr>
        <w:t>, Baldassarre</w:t>
      </w:r>
      <w:r w:rsidR="004E6C6F" w:rsidRPr="007357F3">
        <w:rPr>
          <w:rFonts w:ascii="Arial" w:hAnsi="Arial" w:cs="Arial"/>
          <w:shd w:val="clear" w:color="auto" w:fill="FFFFFF"/>
        </w:rPr>
        <w:t>,</w:t>
      </w:r>
      <w:r w:rsidRPr="007357F3">
        <w:rPr>
          <w:rFonts w:ascii="Arial" w:hAnsi="Arial" w:cs="Arial"/>
          <w:shd w:val="clear" w:color="auto" w:fill="FFFFFF"/>
        </w:rPr>
        <w:t xml:space="preserve"> V</w:t>
      </w:r>
      <w:r w:rsidR="004E6C6F" w:rsidRPr="007357F3">
        <w:rPr>
          <w:rFonts w:ascii="Arial" w:hAnsi="Arial" w:cs="Arial"/>
          <w:shd w:val="clear" w:color="auto" w:fill="FFFFFF"/>
        </w:rPr>
        <w:t>.</w:t>
      </w:r>
      <w:r w:rsidRPr="007357F3">
        <w:rPr>
          <w:rFonts w:ascii="Arial" w:hAnsi="Arial" w:cs="Arial"/>
          <w:shd w:val="clear" w:color="auto" w:fill="FFFFFF"/>
        </w:rPr>
        <w:t>, Lanzanova</w:t>
      </w:r>
      <w:r w:rsidR="004E6C6F" w:rsidRPr="007357F3">
        <w:rPr>
          <w:rFonts w:ascii="Arial" w:hAnsi="Arial" w:cs="Arial"/>
          <w:shd w:val="clear" w:color="auto" w:fill="FFFFFF"/>
        </w:rPr>
        <w:t>,</w:t>
      </w:r>
      <w:r w:rsidRPr="007357F3">
        <w:rPr>
          <w:rFonts w:ascii="Arial" w:hAnsi="Arial" w:cs="Arial"/>
          <w:shd w:val="clear" w:color="auto" w:fill="FFFFFF"/>
        </w:rPr>
        <w:t xml:space="preserve"> C</w:t>
      </w:r>
      <w:r w:rsidR="004E6C6F" w:rsidRPr="007357F3">
        <w:rPr>
          <w:rFonts w:ascii="Arial" w:hAnsi="Arial" w:cs="Arial"/>
          <w:shd w:val="clear" w:color="auto" w:fill="FFFFFF"/>
        </w:rPr>
        <w:t>.</w:t>
      </w:r>
      <w:r w:rsidRPr="007357F3">
        <w:rPr>
          <w:rFonts w:ascii="Arial" w:hAnsi="Arial" w:cs="Arial"/>
          <w:shd w:val="clear" w:color="auto" w:fill="FFFFFF"/>
        </w:rPr>
        <w:t>, Faivre-Rampant</w:t>
      </w:r>
      <w:r w:rsidR="004E6C6F" w:rsidRPr="007357F3">
        <w:rPr>
          <w:rFonts w:ascii="Arial" w:hAnsi="Arial" w:cs="Arial"/>
          <w:shd w:val="clear" w:color="auto" w:fill="FFFFFF"/>
        </w:rPr>
        <w:t>,</w:t>
      </w:r>
      <w:r w:rsidRPr="007357F3">
        <w:rPr>
          <w:rFonts w:ascii="Arial" w:hAnsi="Arial" w:cs="Arial"/>
          <w:shd w:val="clear" w:color="auto" w:fill="FFFFFF"/>
        </w:rPr>
        <w:t xml:space="preserve"> O</w:t>
      </w:r>
      <w:r w:rsidR="004E6C6F" w:rsidRPr="007357F3">
        <w:rPr>
          <w:rFonts w:ascii="Arial" w:hAnsi="Arial" w:cs="Arial"/>
          <w:shd w:val="clear" w:color="auto" w:fill="FFFFFF"/>
        </w:rPr>
        <w:t>.</w:t>
      </w:r>
      <w:r w:rsidRPr="007357F3">
        <w:rPr>
          <w:rFonts w:ascii="Arial" w:hAnsi="Arial" w:cs="Arial"/>
          <w:shd w:val="clear" w:color="auto" w:fill="FFFFFF"/>
        </w:rPr>
        <w:t>, Cavigiolo</w:t>
      </w:r>
      <w:r w:rsidR="004E6C6F" w:rsidRPr="007357F3">
        <w:rPr>
          <w:rFonts w:ascii="Arial" w:hAnsi="Arial" w:cs="Arial"/>
          <w:shd w:val="clear" w:color="auto" w:fill="FFFFFF"/>
        </w:rPr>
        <w:t>,</w:t>
      </w:r>
      <w:r w:rsidRPr="007357F3">
        <w:rPr>
          <w:rFonts w:ascii="Arial" w:hAnsi="Arial" w:cs="Arial"/>
          <w:shd w:val="clear" w:color="auto" w:fill="FFFFFF"/>
        </w:rPr>
        <w:t xml:space="preserve"> S</w:t>
      </w:r>
      <w:r w:rsidR="004E6C6F" w:rsidRPr="007357F3">
        <w:rPr>
          <w:rFonts w:ascii="Arial" w:hAnsi="Arial" w:cs="Arial"/>
          <w:shd w:val="clear" w:color="auto" w:fill="FFFFFF"/>
        </w:rPr>
        <w:t>.</w:t>
      </w:r>
      <w:r w:rsidRPr="007357F3">
        <w:rPr>
          <w:rFonts w:ascii="Arial" w:hAnsi="Arial" w:cs="Arial"/>
          <w:shd w:val="clear" w:color="auto" w:fill="FFFFFF"/>
        </w:rPr>
        <w:t>, Urso</w:t>
      </w:r>
      <w:r w:rsidR="004E6C6F" w:rsidRPr="007357F3">
        <w:rPr>
          <w:rFonts w:ascii="Arial" w:hAnsi="Arial" w:cs="Arial"/>
          <w:shd w:val="clear" w:color="auto" w:fill="FFFFFF"/>
        </w:rPr>
        <w:t>,</w:t>
      </w:r>
      <w:r w:rsidRPr="007357F3">
        <w:rPr>
          <w:rFonts w:ascii="Arial" w:hAnsi="Arial" w:cs="Arial"/>
          <w:shd w:val="clear" w:color="auto" w:fill="FFFFFF"/>
        </w:rPr>
        <w:t xml:space="preserve"> S</w:t>
      </w:r>
      <w:r w:rsidR="004E6C6F" w:rsidRPr="007357F3">
        <w:rPr>
          <w:rFonts w:ascii="Arial" w:hAnsi="Arial" w:cs="Arial"/>
          <w:shd w:val="clear" w:color="auto" w:fill="FFFFFF"/>
        </w:rPr>
        <w:t>.</w:t>
      </w:r>
      <w:r w:rsidRPr="007357F3">
        <w:rPr>
          <w:rFonts w:ascii="Arial" w:hAnsi="Arial" w:cs="Arial"/>
          <w:shd w:val="clear" w:color="auto" w:fill="FFFFFF"/>
        </w:rPr>
        <w:t>, Lupotto</w:t>
      </w:r>
      <w:r w:rsidR="004E6C6F" w:rsidRPr="007357F3">
        <w:rPr>
          <w:rFonts w:ascii="Arial" w:hAnsi="Arial" w:cs="Arial"/>
          <w:shd w:val="clear" w:color="auto" w:fill="FFFFFF"/>
        </w:rPr>
        <w:t>,</w:t>
      </w:r>
      <w:r w:rsidRPr="007357F3">
        <w:rPr>
          <w:rFonts w:ascii="Arial" w:hAnsi="Arial" w:cs="Arial"/>
          <w:shd w:val="clear" w:color="auto" w:fill="FFFFFF"/>
        </w:rPr>
        <w:t xml:space="preserve"> E</w:t>
      </w:r>
      <w:r w:rsidR="004E6C6F" w:rsidRPr="007357F3">
        <w:rPr>
          <w:rFonts w:ascii="Arial" w:hAnsi="Arial" w:cs="Arial"/>
          <w:shd w:val="clear" w:color="auto" w:fill="FFFFFF"/>
        </w:rPr>
        <w:t>.</w:t>
      </w:r>
      <w:r w:rsidRPr="007357F3">
        <w:rPr>
          <w:rFonts w:ascii="Arial" w:hAnsi="Arial" w:cs="Arial"/>
          <w:shd w:val="clear" w:color="auto" w:fill="FFFFFF"/>
        </w:rPr>
        <w:t xml:space="preserve">, </w:t>
      </w:r>
      <w:r w:rsidR="004E6C6F" w:rsidRPr="007357F3">
        <w:rPr>
          <w:rFonts w:ascii="Arial" w:hAnsi="Arial" w:cs="Arial"/>
          <w:shd w:val="clear" w:color="auto" w:fill="FFFFFF"/>
        </w:rPr>
        <w:t xml:space="preserve">&amp; </w:t>
      </w:r>
      <w:r w:rsidRPr="007357F3">
        <w:rPr>
          <w:rFonts w:ascii="Arial" w:hAnsi="Arial" w:cs="Arial"/>
          <w:shd w:val="clear" w:color="auto" w:fill="FFFFFF"/>
        </w:rPr>
        <w:t>Valè</w:t>
      </w:r>
      <w:r w:rsidR="008B4DE3" w:rsidRPr="007357F3">
        <w:rPr>
          <w:rFonts w:ascii="Arial" w:hAnsi="Arial" w:cs="Arial"/>
          <w:shd w:val="clear" w:color="auto" w:fill="FFFFFF"/>
        </w:rPr>
        <w:t>,</w:t>
      </w:r>
      <w:r w:rsidRPr="007357F3">
        <w:rPr>
          <w:rFonts w:ascii="Arial" w:hAnsi="Arial" w:cs="Arial"/>
          <w:shd w:val="clear" w:color="auto" w:fill="FFFFFF"/>
        </w:rPr>
        <w:t xml:space="preserve"> G</w:t>
      </w:r>
      <w:r w:rsidR="008B4DE3" w:rsidRPr="007357F3">
        <w:rPr>
          <w:rFonts w:ascii="Arial" w:hAnsi="Arial" w:cs="Arial"/>
          <w:shd w:val="clear" w:color="auto" w:fill="FFFFFF"/>
        </w:rPr>
        <w:t>.</w:t>
      </w:r>
      <w:r w:rsidRPr="007357F3">
        <w:rPr>
          <w:rFonts w:ascii="Arial" w:hAnsi="Arial" w:cs="Arial"/>
          <w:shd w:val="clear" w:color="auto" w:fill="FFFFFF"/>
        </w:rPr>
        <w:t xml:space="preserve"> (2010)</w:t>
      </w:r>
      <w:r w:rsidR="008B4DE3" w:rsidRPr="007357F3">
        <w:rPr>
          <w:rFonts w:ascii="Arial" w:hAnsi="Arial" w:cs="Arial"/>
          <w:shd w:val="clear" w:color="auto" w:fill="FFFFFF"/>
        </w:rPr>
        <w:t>.</w:t>
      </w:r>
      <w:r w:rsidRPr="007357F3">
        <w:rPr>
          <w:rFonts w:ascii="Arial" w:hAnsi="Arial" w:cs="Arial"/>
          <w:shd w:val="clear" w:color="auto" w:fill="FFFFFF"/>
        </w:rPr>
        <w:t xml:space="preserve"> Polymorphism analysis of genomic regions associated with broad-spectrum effective blast resistance genes for marker development in rice. </w:t>
      </w:r>
      <w:r w:rsidR="008B4DE3" w:rsidRPr="007357F3">
        <w:rPr>
          <w:rFonts w:ascii="Arial" w:hAnsi="Arial" w:cs="Arial"/>
          <w:i/>
          <w:shd w:val="clear" w:color="auto" w:fill="FFFFFF"/>
        </w:rPr>
        <w:t>Molecular Breeding</w:t>
      </w:r>
      <w:r w:rsidR="008B4DE3" w:rsidRPr="007357F3">
        <w:rPr>
          <w:rFonts w:ascii="Arial" w:hAnsi="Arial" w:cs="Arial"/>
          <w:shd w:val="clear" w:color="auto" w:fill="FFFFFF"/>
        </w:rPr>
        <w:t>,</w:t>
      </w:r>
      <w:r w:rsidRPr="007357F3">
        <w:rPr>
          <w:rFonts w:ascii="Arial" w:hAnsi="Arial" w:cs="Arial"/>
          <w:shd w:val="clear" w:color="auto" w:fill="FFFFFF"/>
        </w:rPr>
        <w:t xml:space="preserve"> 26:595–617.</w:t>
      </w:r>
    </w:p>
    <w:p w14:paraId="5374AB5D" w14:textId="77777777" w:rsidR="00C47666" w:rsidRPr="007357F3" w:rsidRDefault="00137F6F" w:rsidP="00B66666">
      <w:pPr>
        <w:pStyle w:val="ListBullet"/>
        <w:numPr>
          <w:ilvl w:val="0"/>
          <w:numId w:val="0"/>
        </w:numPr>
        <w:ind w:left="567" w:hanging="567"/>
        <w:jc w:val="both"/>
        <w:rPr>
          <w:rFonts w:ascii="Arial" w:hAnsi="Arial" w:cs="Arial"/>
        </w:rPr>
      </w:pPr>
      <w:r w:rsidRPr="007357F3">
        <w:rPr>
          <w:rFonts w:ascii="Arial" w:hAnsi="Arial" w:cs="Arial"/>
        </w:rPr>
        <w:t>Thakur, S., Singh, P. K., Rathour, R., Variar, M., Prashanthi, S. K., Singh, A. K., &amp; Singh, N. K. (2015</w:t>
      </w:r>
      <w:r w:rsidR="00484E12" w:rsidRPr="007357F3">
        <w:rPr>
          <w:rFonts w:ascii="Arial" w:hAnsi="Arial" w:cs="Arial"/>
        </w:rPr>
        <w:t>a</w:t>
      </w:r>
      <w:r w:rsidRPr="007357F3">
        <w:rPr>
          <w:rFonts w:ascii="Arial" w:hAnsi="Arial" w:cs="Arial"/>
        </w:rPr>
        <w:t xml:space="preserve">). Genotyping of Indian rice germplasm and resistance genes against blast pathogen. </w:t>
      </w:r>
      <w:r w:rsidRPr="007357F3">
        <w:rPr>
          <w:rFonts w:ascii="Arial" w:hAnsi="Arial" w:cs="Arial"/>
          <w:i/>
        </w:rPr>
        <w:t>Euphytica</w:t>
      </w:r>
      <w:r w:rsidRPr="007357F3">
        <w:rPr>
          <w:rFonts w:ascii="Arial" w:hAnsi="Arial" w:cs="Arial"/>
        </w:rPr>
        <w:t>, 205(1), 1–12.</w:t>
      </w:r>
    </w:p>
    <w:p w14:paraId="3DDF034D"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rPr>
        <w:t>Thakur</w:t>
      </w:r>
      <w:r w:rsidR="008B4DE3" w:rsidRPr="007357F3">
        <w:rPr>
          <w:rFonts w:ascii="Arial" w:hAnsi="Arial" w:cs="Arial"/>
        </w:rPr>
        <w:t>,</w:t>
      </w:r>
      <w:r w:rsidRPr="007357F3">
        <w:rPr>
          <w:rFonts w:ascii="Arial" w:hAnsi="Arial" w:cs="Arial"/>
        </w:rPr>
        <w:t xml:space="preserve"> S</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P</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Das</w:t>
      </w:r>
      <w:r w:rsidR="008B4DE3" w:rsidRPr="007357F3">
        <w:rPr>
          <w:rFonts w:ascii="Arial" w:hAnsi="Arial" w:cs="Arial"/>
        </w:rPr>
        <w:t>,</w:t>
      </w:r>
      <w:r w:rsidRPr="007357F3">
        <w:rPr>
          <w:rFonts w:ascii="Arial" w:hAnsi="Arial" w:cs="Arial"/>
        </w:rPr>
        <w:t xml:space="preserve"> A</w:t>
      </w:r>
      <w:r w:rsidR="008B4DE3" w:rsidRPr="007357F3">
        <w:rPr>
          <w:rFonts w:ascii="Arial" w:hAnsi="Arial" w:cs="Arial"/>
        </w:rPr>
        <w:t>.</w:t>
      </w:r>
      <w:r w:rsidRPr="007357F3">
        <w:rPr>
          <w:rFonts w:ascii="Arial" w:hAnsi="Arial" w:cs="Arial"/>
        </w:rPr>
        <w:t>, Rathour</w:t>
      </w:r>
      <w:r w:rsidR="008B4DE3" w:rsidRPr="007357F3">
        <w:rPr>
          <w:rFonts w:ascii="Arial" w:hAnsi="Arial" w:cs="Arial"/>
        </w:rPr>
        <w:t>,</w:t>
      </w:r>
      <w:r w:rsidRPr="007357F3">
        <w:rPr>
          <w:rFonts w:ascii="Arial" w:hAnsi="Arial" w:cs="Arial"/>
        </w:rPr>
        <w:t xml:space="preserve"> R</w:t>
      </w:r>
      <w:r w:rsidR="008B4DE3" w:rsidRPr="007357F3">
        <w:rPr>
          <w:rFonts w:ascii="Arial" w:hAnsi="Arial" w:cs="Arial"/>
        </w:rPr>
        <w:t>.</w:t>
      </w:r>
      <w:r w:rsidRPr="007357F3">
        <w:rPr>
          <w:rFonts w:ascii="Arial" w:hAnsi="Arial" w:cs="Arial"/>
        </w:rPr>
        <w:t>, Variar</w:t>
      </w:r>
      <w:r w:rsidR="008B4DE3" w:rsidRPr="007357F3">
        <w:rPr>
          <w:rFonts w:ascii="Arial" w:hAnsi="Arial" w:cs="Arial"/>
        </w:rPr>
        <w:t>,</w:t>
      </w:r>
      <w:r w:rsidRPr="007357F3">
        <w:rPr>
          <w:rFonts w:ascii="Arial" w:hAnsi="Arial" w:cs="Arial"/>
        </w:rPr>
        <w:t xml:space="preserve"> M</w:t>
      </w:r>
      <w:r w:rsidR="008B4DE3" w:rsidRPr="007357F3">
        <w:rPr>
          <w:rFonts w:ascii="Arial" w:hAnsi="Arial" w:cs="Arial"/>
        </w:rPr>
        <w:t>.</w:t>
      </w:r>
      <w:r w:rsidRPr="007357F3">
        <w:rPr>
          <w:rFonts w:ascii="Arial" w:hAnsi="Arial" w:cs="Arial"/>
        </w:rPr>
        <w:t>, Prashanthi</w:t>
      </w:r>
      <w:r w:rsidR="008B4DE3" w:rsidRPr="007357F3">
        <w:rPr>
          <w:rFonts w:ascii="Arial" w:hAnsi="Arial" w:cs="Arial"/>
        </w:rPr>
        <w:t>,</w:t>
      </w:r>
      <w:r w:rsidRPr="007357F3">
        <w:rPr>
          <w:rFonts w:ascii="Arial" w:hAnsi="Arial" w:cs="Arial"/>
        </w:rPr>
        <w:t xml:space="preserve"> S</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A</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U</w:t>
      </w:r>
      <w:r w:rsidR="008B4DE3" w:rsidRPr="007357F3">
        <w:rPr>
          <w:rFonts w:ascii="Arial" w:hAnsi="Arial" w:cs="Arial"/>
        </w:rPr>
        <w:t>.</w:t>
      </w:r>
      <w:r w:rsidRPr="007357F3">
        <w:rPr>
          <w:rFonts w:ascii="Arial" w:hAnsi="Arial" w:cs="Arial"/>
        </w:rPr>
        <w:t xml:space="preserve"> D</w:t>
      </w:r>
      <w:r w:rsidR="008B4DE3" w:rsidRPr="007357F3">
        <w:rPr>
          <w:rFonts w:ascii="Arial" w:hAnsi="Arial" w:cs="Arial"/>
        </w:rPr>
        <w:t>.</w:t>
      </w:r>
      <w:r w:rsidRPr="007357F3">
        <w:rPr>
          <w:rFonts w:ascii="Arial" w:hAnsi="Arial" w:cs="Arial"/>
        </w:rPr>
        <w:t>, Chand</w:t>
      </w:r>
      <w:r w:rsidR="008B4DE3" w:rsidRPr="007357F3">
        <w:rPr>
          <w:rFonts w:ascii="Arial" w:hAnsi="Arial" w:cs="Arial"/>
        </w:rPr>
        <w:t>,</w:t>
      </w:r>
      <w:r w:rsidRPr="007357F3">
        <w:rPr>
          <w:rFonts w:ascii="Arial" w:hAnsi="Arial" w:cs="Arial"/>
        </w:rPr>
        <w:t xml:space="preserve"> D</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N</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Sharma</w:t>
      </w:r>
      <w:r w:rsidR="008B4DE3" w:rsidRPr="007357F3">
        <w:rPr>
          <w:rFonts w:ascii="Arial" w:hAnsi="Arial" w:cs="Arial"/>
        </w:rPr>
        <w:t>,</w:t>
      </w:r>
      <w:r w:rsidRPr="007357F3">
        <w:rPr>
          <w:rFonts w:ascii="Arial" w:hAnsi="Arial" w:cs="Arial"/>
        </w:rPr>
        <w:t xml:space="preserve"> T</w:t>
      </w:r>
      <w:r w:rsidR="008B4DE3" w:rsidRPr="007357F3">
        <w:rPr>
          <w:rFonts w:ascii="Arial" w:hAnsi="Arial" w:cs="Arial"/>
        </w:rPr>
        <w:t>.</w:t>
      </w:r>
      <w:r w:rsidRPr="007357F3">
        <w:rPr>
          <w:rFonts w:ascii="Arial" w:hAnsi="Arial" w:cs="Arial"/>
        </w:rPr>
        <w:t xml:space="preserve"> R. </w:t>
      </w:r>
      <w:r w:rsidR="008B4DE3" w:rsidRPr="007357F3">
        <w:rPr>
          <w:rFonts w:ascii="Arial" w:hAnsi="Arial" w:cs="Arial"/>
        </w:rPr>
        <w:t>(</w:t>
      </w:r>
      <w:r w:rsidRPr="007357F3">
        <w:rPr>
          <w:rFonts w:ascii="Arial" w:hAnsi="Arial" w:cs="Arial"/>
        </w:rPr>
        <w:t>2015</w:t>
      </w:r>
      <w:r w:rsidR="00484E12" w:rsidRPr="007357F3">
        <w:rPr>
          <w:rFonts w:ascii="Arial" w:hAnsi="Arial" w:cs="Arial"/>
        </w:rPr>
        <w:t>b</w:t>
      </w:r>
      <w:r w:rsidR="008B4DE3" w:rsidRPr="007357F3">
        <w:rPr>
          <w:rFonts w:ascii="Arial" w:hAnsi="Arial" w:cs="Arial"/>
        </w:rPr>
        <w:t>)</w:t>
      </w:r>
      <w:r w:rsidRPr="007357F3">
        <w:rPr>
          <w:rFonts w:ascii="Arial" w:hAnsi="Arial" w:cs="Arial"/>
        </w:rPr>
        <w:t xml:space="preserve">. Extensive sequence variation in rice blast resistance gene Pi54 makes it broad spectrum in nature. </w:t>
      </w:r>
      <w:r w:rsidRPr="007357F3">
        <w:rPr>
          <w:rFonts w:ascii="Arial" w:hAnsi="Arial" w:cs="Arial"/>
          <w:i/>
        </w:rPr>
        <w:t>Front</w:t>
      </w:r>
      <w:r w:rsidR="008B4DE3" w:rsidRPr="007357F3">
        <w:rPr>
          <w:rFonts w:ascii="Arial" w:hAnsi="Arial" w:cs="Arial"/>
          <w:i/>
        </w:rPr>
        <w:t>iers of</w:t>
      </w:r>
      <w:r w:rsidRPr="007357F3">
        <w:rPr>
          <w:rFonts w:ascii="Arial" w:hAnsi="Arial" w:cs="Arial"/>
          <w:i/>
        </w:rPr>
        <w:t xml:space="preserve"> Plant Sci</w:t>
      </w:r>
      <w:r w:rsidR="008B4DE3" w:rsidRPr="007357F3">
        <w:rPr>
          <w:rFonts w:ascii="Arial" w:hAnsi="Arial" w:cs="Arial"/>
          <w:i/>
        </w:rPr>
        <w:t>ence</w:t>
      </w:r>
      <w:r w:rsidRPr="007357F3">
        <w:rPr>
          <w:rFonts w:ascii="Arial" w:hAnsi="Arial" w:cs="Arial"/>
        </w:rPr>
        <w:t>, 6: 345.</w:t>
      </w:r>
    </w:p>
    <w:p w14:paraId="2F8E65C2" w14:textId="77777777" w:rsidR="00561714"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Usatov, A. V., Kostylev, P. I., Azarin, K. V., Markin, N. V., Makarenko, M. S., Khachumov, V. A., &amp; Bibov, M. Y. (2016). Introgression of the rice blast resistance genes Pi1, Pi2 and Pi33 into Russian rice varieties by marker-assisted selection. </w:t>
      </w:r>
      <w:r w:rsidRPr="007357F3">
        <w:rPr>
          <w:rFonts w:ascii="Arial" w:hAnsi="Arial" w:cs="Arial"/>
          <w:i/>
          <w:iCs/>
          <w:shd w:val="clear" w:color="auto" w:fill="FFFFFF"/>
        </w:rPr>
        <w:t>Indian Journal of Genetics and Plant Breeding</w:t>
      </w:r>
      <w:r w:rsidRPr="007357F3">
        <w:rPr>
          <w:rFonts w:ascii="Arial" w:hAnsi="Arial" w:cs="Arial"/>
          <w:shd w:val="clear" w:color="auto" w:fill="FFFFFF"/>
        </w:rPr>
        <w:t>, </w:t>
      </w:r>
      <w:r w:rsidRPr="007357F3">
        <w:rPr>
          <w:rFonts w:ascii="Arial" w:hAnsi="Arial" w:cs="Arial"/>
          <w:iCs/>
          <w:shd w:val="clear" w:color="auto" w:fill="FFFFFF"/>
        </w:rPr>
        <w:t>76</w:t>
      </w:r>
      <w:r w:rsidRPr="007357F3">
        <w:rPr>
          <w:rFonts w:ascii="Arial" w:hAnsi="Arial" w:cs="Arial"/>
          <w:shd w:val="clear" w:color="auto" w:fill="FFFFFF"/>
        </w:rPr>
        <w:t>(01), 18-23.</w:t>
      </w:r>
    </w:p>
    <w:p w14:paraId="04E29394"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rPr>
        <w:t xml:space="preserve">Wang, C., Hirano, K., </w:t>
      </w:r>
      <w:r w:rsidR="008B4DE3" w:rsidRPr="007357F3">
        <w:rPr>
          <w:rFonts w:ascii="Arial" w:hAnsi="Arial" w:cs="Arial"/>
        </w:rPr>
        <w:t>&amp;</w:t>
      </w:r>
      <w:r w:rsidRPr="007357F3">
        <w:rPr>
          <w:rFonts w:ascii="Arial" w:hAnsi="Arial" w:cs="Arial"/>
        </w:rPr>
        <w:t xml:space="preserve"> Kawasaki, S. </w:t>
      </w:r>
      <w:r w:rsidR="008B4DE3" w:rsidRPr="007357F3">
        <w:rPr>
          <w:rFonts w:ascii="Arial" w:hAnsi="Arial" w:cs="Arial"/>
        </w:rPr>
        <w:t>(</w:t>
      </w:r>
      <w:r w:rsidRPr="007357F3">
        <w:rPr>
          <w:rFonts w:ascii="Arial" w:hAnsi="Arial" w:cs="Arial"/>
        </w:rPr>
        <w:t>2002</w:t>
      </w:r>
      <w:r w:rsidR="008B4DE3" w:rsidRPr="007357F3">
        <w:rPr>
          <w:rFonts w:ascii="Arial" w:hAnsi="Arial" w:cs="Arial"/>
        </w:rPr>
        <w:t>)</w:t>
      </w:r>
      <w:r w:rsidRPr="007357F3">
        <w:rPr>
          <w:rFonts w:ascii="Arial" w:hAnsi="Arial" w:cs="Arial"/>
        </w:rPr>
        <w:t>. Cloning of Pi-ta2 in the</w:t>
      </w:r>
      <w:r w:rsidR="00DA7CA5" w:rsidRPr="007357F3">
        <w:rPr>
          <w:rFonts w:ascii="Arial" w:hAnsi="Arial" w:cs="Arial"/>
        </w:rPr>
        <w:t xml:space="preserve"> </w:t>
      </w:r>
      <w:r w:rsidRPr="007357F3">
        <w:rPr>
          <w:rFonts w:ascii="Arial" w:hAnsi="Arial" w:cs="Arial"/>
        </w:rPr>
        <w:t>centromeric region of Chromosome 12 with HEGS: High efficiency</w:t>
      </w:r>
      <w:r w:rsidR="00DA7CA5" w:rsidRPr="007357F3">
        <w:rPr>
          <w:rFonts w:ascii="Arial" w:hAnsi="Arial" w:cs="Arial"/>
        </w:rPr>
        <w:t xml:space="preserve"> </w:t>
      </w:r>
      <w:r w:rsidRPr="007357F3">
        <w:rPr>
          <w:rFonts w:ascii="Arial" w:hAnsi="Arial" w:cs="Arial"/>
        </w:rPr>
        <w:t>genome scanning. Page 25 in: 3rd Int</w:t>
      </w:r>
      <w:r w:rsidR="008B4DE3" w:rsidRPr="007357F3">
        <w:rPr>
          <w:rFonts w:ascii="Arial" w:hAnsi="Arial" w:cs="Arial"/>
        </w:rPr>
        <w:t>ernational</w:t>
      </w:r>
      <w:r w:rsidRPr="007357F3">
        <w:rPr>
          <w:rFonts w:ascii="Arial" w:hAnsi="Arial" w:cs="Arial"/>
        </w:rPr>
        <w:t xml:space="preserve"> Rice Blast Conf</w:t>
      </w:r>
      <w:r w:rsidR="008B4DE3" w:rsidRPr="007357F3">
        <w:rPr>
          <w:rFonts w:ascii="Arial" w:hAnsi="Arial" w:cs="Arial"/>
        </w:rPr>
        <w:t>erence</w:t>
      </w:r>
      <w:r w:rsidRPr="007357F3">
        <w:rPr>
          <w:rFonts w:ascii="Arial" w:hAnsi="Arial" w:cs="Arial"/>
        </w:rPr>
        <w:t>, Tsukuba, Japan.</w:t>
      </w:r>
    </w:p>
    <w:p w14:paraId="03444EEA"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rPr>
        <w:t>Wang</w:t>
      </w:r>
      <w:r w:rsidR="008B4DE3" w:rsidRPr="007357F3">
        <w:rPr>
          <w:rFonts w:ascii="Arial" w:hAnsi="Arial" w:cs="Arial"/>
        </w:rPr>
        <w:t>,</w:t>
      </w:r>
      <w:r w:rsidRPr="007357F3">
        <w:rPr>
          <w:rFonts w:ascii="Arial" w:hAnsi="Arial" w:cs="Arial"/>
        </w:rPr>
        <w:t xml:space="preserve"> J. C., Jia</w:t>
      </w:r>
      <w:r w:rsidR="008B4DE3" w:rsidRPr="007357F3">
        <w:rPr>
          <w:rFonts w:ascii="Arial" w:hAnsi="Arial" w:cs="Arial"/>
        </w:rPr>
        <w:t>,</w:t>
      </w:r>
      <w:r w:rsidRPr="007357F3">
        <w:rPr>
          <w:rFonts w:ascii="Arial" w:hAnsi="Arial" w:cs="Arial"/>
        </w:rPr>
        <w:t xml:space="preserve"> Y., Wen</w:t>
      </w:r>
      <w:r w:rsidR="008B4DE3" w:rsidRPr="007357F3">
        <w:rPr>
          <w:rFonts w:ascii="Arial" w:hAnsi="Arial" w:cs="Arial"/>
        </w:rPr>
        <w:t>,</w:t>
      </w:r>
      <w:r w:rsidRPr="007357F3">
        <w:rPr>
          <w:rFonts w:ascii="Arial" w:hAnsi="Arial" w:cs="Arial"/>
        </w:rPr>
        <w:t xml:space="preserve"> J. W., Liu</w:t>
      </w:r>
      <w:r w:rsidR="008B4DE3" w:rsidRPr="007357F3">
        <w:rPr>
          <w:rFonts w:ascii="Arial" w:hAnsi="Arial" w:cs="Arial"/>
        </w:rPr>
        <w:t>,</w:t>
      </w:r>
      <w:r w:rsidRPr="007357F3">
        <w:rPr>
          <w:rFonts w:ascii="Arial" w:hAnsi="Arial" w:cs="Arial"/>
        </w:rPr>
        <w:t xml:space="preserve"> W. P., Liu</w:t>
      </w:r>
      <w:r w:rsidR="008B4DE3" w:rsidRPr="007357F3">
        <w:rPr>
          <w:rFonts w:ascii="Arial" w:hAnsi="Arial" w:cs="Arial"/>
        </w:rPr>
        <w:t>,</w:t>
      </w:r>
      <w:r w:rsidRPr="007357F3">
        <w:rPr>
          <w:rFonts w:ascii="Arial" w:hAnsi="Arial" w:cs="Arial"/>
        </w:rPr>
        <w:t xml:space="preserve"> X. M., Li</w:t>
      </w:r>
      <w:r w:rsidR="008B4DE3" w:rsidRPr="007357F3">
        <w:rPr>
          <w:rFonts w:ascii="Arial" w:hAnsi="Arial" w:cs="Arial"/>
        </w:rPr>
        <w:t>,</w:t>
      </w:r>
      <w:r w:rsidRPr="007357F3">
        <w:rPr>
          <w:rFonts w:ascii="Arial" w:hAnsi="Arial" w:cs="Arial"/>
        </w:rPr>
        <w:t xml:space="preserve"> L., Jiang</w:t>
      </w:r>
      <w:r w:rsidR="008B4DE3" w:rsidRPr="007357F3">
        <w:rPr>
          <w:rFonts w:ascii="Arial" w:hAnsi="Arial" w:cs="Arial"/>
        </w:rPr>
        <w:t>,</w:t>
      </w:r>
      <w:r w:rsidRPr="007357F3">
        <w:rPr>
          <w:rFonts w:ascii="Arial" w:hAnsi="Arial" w:cs="Arial"/>
        </w:rPr>
        <w:t xml:space="preserve"> Z. Y., Zhang</w:t>
      </w:r>
      <w:r w:rsidR="008B4DE3" w:rsidRPr="007357F3">
        <w:rPr>
          <w:rFonts w:ascii="Arial" w:hAnsi="Arial" w:cs="Arial"/>
        </w:rPr>
        <w:t>,</w:t>
      </w:r>
      <w:r w:rsidRPr="007357F3">
        <w:rPr>
          <w:rFonts w:ascii="Arial" w:hAnsi="Arial" w:cs="Arial"/>
        </w:rPr>
        <w:t xml:space="preserve"> J. H., Guo</w:t>
      </w:r>
      <w:r w:rsidR="008B4DE3" w:rsidRPr="007357F3">
        <w:rPr>
          <w:rFonts w:ascii="Arial" w:hAnsi="Arial" w:cs="Arial"/>
        </w:rPr>
        <w:t>,</w:t>
      </w:r>
      <w:r w:rsidRPr="007357F3">
        <w:rPr>
          <w:rFonts w:ascii="Arial" w:hAnsi="Arial" w:cs="Arial"/>
        </w:rPr>
        <w:t xml:space="preserve"> X. L.</w:t>
      </w:r>
      <w:r w:rsidR="008B4DE3" w:rsidRPr="007357F3">
        <w:rPr>
          <w:rFonts w:ascii="Arial" w:hAnsi="Arial" w:cs="Arial"/>
        </w:rPr>
        <w:t>,</w:t>
      </w:r>
      <w:r w:rsidRPr="007357F3">
        <w:rPr>
          <w:rFonts w:ascii="Arial" w:hAnsi="Arial" w:cs="Arial"/>
        </w:rPr>
        <w:t xml:space="preserve"> </w:t>
      </w:r>
      <w:r w:rsidR="008B4DE3" w:rsidRPr="007357F3">
        <w:rPr>
          <w:rFonts w:ascii="Arial" w:hAnsi="Arial" w:cs="Arial"/>
        </w:rPr>
        <w:t>&amp;</w:t>
      </w:r>
      <w:r w:rsidRPr="007357F3">
        <w:rPr>
          <w:rFonts w:ascii="Arial" w:hAnsi="Arial" w:cs="Arial"/>
        </w:rPr>
        <w:t xml:space="preserve"> Ren J. P. </w:t>
      </w:r>
      <w:r w:rsidR="008B4DE3" w:rsidRPr="007357F3">
        <w:rPr>
          <w:rFonts w:ascii="Arial" w:hAnsi="Arial" w:cs="Arial"/>
        </w:rPr>
        <w:t>(</w:t>
      </w:r>
      <w:r w:rsidRPr="007357F3">
        <w:rPr>
          <w:rFonts w:ascii="Arial" w:hAnsi="Arial" w:cs="Arial"/>
        </w:rPr>
        <w:t>2013</w:t>
      </w:r>
      <w:r w:rsidR="008B4DE3" w:rsidRPr="007357F3">
        <w:rPr>
          <w:rFonts w:ascii="Arial" w:hAnsi="Arial" w:cs="Arial"/>
        </w:rPr>
        <w:t>)</w:t>
      </w:r>
      <w:r w:rsidRPr="007357F3">
        <w:rPr>
          <w:rFonts w:ascii="Arial" w:hAnsi="Arial" w:cs="Arial"/>
        </w:rPr>
        <w:t xml:space="preserve">. Identification of rice blast resistance genes using international monogenic differentials. </w:t>
      </w:r>
      <w:r w:rsidRPr="007357F3">
        <w:rPr>
          <w:rFonts w:ascii="Arial" w:hAnsi="Arial" w:cs="Arial"/>
          <w:i/>
        </w:rPr>
        <w:t>Crop Protection</w:t>
      </w:r>
      <w:r w:rsidRPr="007357F3">
        <w:rPr>
          <w:rFonts w:ascii="Arial" w:hAnsi="Arial" w:cs="Arial"/>
        </w:rPr>
        <w:t>, 45: 109-116.</w:t>
      </w:r>
    </w:p>
    <w:p w14:paraId="6E9418AF" w14:textId="77777777" w:rsidR="00C27588" w:rsidRPr="007357F3" w:rsidRDefault="00C27588" w:rsidP="00B66666">
      <w:pPr>
        <w:pStyle w:val="ListBullet"/>
        <w:numPr>
          <w:ilvl w:val="0"/>
          <w:numId w:val="0"/>
        </w:numPr>
        <w:ind w:left="567" w:hanging="567"/>
        <w:jc w:val="both"/>
        <w:rPr>
          <w:rFonts w:ascii="Arial" w:hAnsi="Arial" w:cs="Arial"/>
          <w:shd w:val="clear" w:color="auto" w:fill="FFFFFF"/>
        </w:rPr>
      </w:pPr>
      <w:r w:rsidRPr="007357F3">
        <w:rPr>
          <w:rFonts w:ascii="Arial" w:hAnsi="Arial" w:cs="Arial"/>
          <w:shd w:val="clear" w:color="auto" w:fill="FFFFFF"/>
        </w:rPr>
        <w:t>Wang, L., Zhao, L., Zhang, X., Zhang, Q., Jia, Y., Wang, G., Li, S., Tian, D., Li, W</w:t>
      </w:r>
      <w:r w:rsidR="008B4DE3" w:rsidRPr="007357F3">
        <w:rPr>
          <w:rFonts w:ascii="Arial" w:hAnsi="Arial" w:cs="Arial"/>
          <w:shd w:val="clear" w:color="auto" w:fill="FFFFFF"/>
        </w:rPr>
        <w:t xml:space="preserve">. </w:t>
      </w:r>
      <w:r w:rsidRPr="007357F3">
        <w:rPr>
          <w:rFonts w:ascii="Arial" w:hAnsi="Arial" w:cs="Arial"/>
          <w:shd w:val="clear" w:color="auto" w:fill="FFFFFF"/>
        </w:rPr>
        <w:t>H. &amp; Yang, S. (2019). Large-scale identification and functional analysis of NLR genes in blast resistance in the Tetep rice genome sequence. </w:t>
      </w:r>
      <w:r w:rsidRPr="007357F3">
        <w:rPr>
          <w:rFonts w:ascii="Arial" w:hAnsi="Arial" w:cs="Arial"/>
          <w:i/>
          <w:iCs/>
          <w:shd w:val="clear" w:color="auto" w:fill="FFFFFF"/>
        </w:rPr>
        <w:t>Proceedings of the National Academy of Sciences</w:t>
      </w:r>
      <w:r w:rsidRPr="007357F3">
        <w:rPr>
          <w:rFonts w:ascii="Arial" w:hAnsi="Arial" w:cs="Arial"/>
          <w:shd w:val="clear" w:color="auto" w:fill="FFFFFF"/>
        </w:rPr>
        <w:t>, </w:t>
      </w:r>
      <w:r w:rsidRPr="007357F3">
        <w:rPr>
          <w:rFonts w:ascii="Arial" w:hAnsi="Arial" w:cs="Arial"/>
          <w:iCs/>
          <w:shd w:val="clear" w:color="auto" w:fill="FFFFFF"/>
        </w:rPr>
        <w:t>116</w:t>
      </w:r>
      <w:r w:rsidRPr="007357F3">
        <w:rPr>
          <w:rFonts w:ascii="Arial" w:hAnsi="Arial" w:cs="Arial"/>
          <w:shd w:val="clear" w:color="auto" w:fill="FFFFFF"/>
        </w:rPr>
        <w:t>(37), 18479-18487.</w:t>
      </w:r>
    </w:p>
    <w:p w14:paraId="4283DBD3"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Yasmin, I., Adhikary, S., &amp; Sagor, G. H. M. (2021). SSR marker-based molecular screening of blast resistant genes in selected rice genotypes.</w:t>
      </w:r>
      <w:r w:rsidRPr="007357F3">
        <w:rPr>
          <w:rFonts w:ascii="Arial" w:hAnsi="Arial" w:cs="Arial"/>
        </w:rPr>
        <w:t xml:space="preserve"> </w:t>
      </w:r>
      <w:r w:rsidRPr="007357F3">
        <w:rPr>
          <w:rFonts w:ascii="Arial" w:hAnsi="Arial" w:cs="Arial"/>
          <w:i/>
        </w:rPr>
        <w:t>J</w:t>
      </w:r>
      <w:r w:rsidR="008B4DE3" w:rsidRPr="007357F3">
        <w:rPr>
          <w:rFonts w:ascii="Arial" w:hAnsi="Arial" w:cs="Arial"/>
          <w:i/>
        </w:rPr>
        <w:t>ournal of the Bangladesh Agricultural</w:t>
      </w:r>
      <w:r w:rsidRPr="007357F3">
        <w:rPr>
          <w:rFonts w:ascii="Arial" w:hAnsi="Arial" w:cs="Arial"/>
          <w:i/>
        </w:rPr>
        <w:t xml:space="preserve"> Univ</w:t>
      </w:r>
      <w:r w:rsidR="008B4DE3" w:rsidRPr="007357F3">
        <w:rPr>
          <w:rFonts w:ascii="Arial" w:hAnsi="Arial" w:cs="Arial"/>
          <w:i/>
        </w:rPr>
        <w:t>ersity</w:t>
      </w:r>
      <w:r w:rsidR="008B4DE3" w:rsidRPr="007357F3">
        <w:rPr>
          <w:rFonts w:ascii="Arial" w:hAnsi="Arial" w:cs="Arial"/>
        </w:rPr>
        <w:t>,</w:t>
      </w:r>
      <w:r w:rsidRPr="007357F3">
        <w:rPr>
          <w:rFonts w:ascii="Arial" w:hAnsi="Arial" w:cs="Arial"/>
        </w:rPr>
        <w:t xml:space="preserve"> 19(2): 206–214, 2021. </w:t>
      </w:r>
      <w:hyperlink r:id="rId23" w:history="1">
        <w:r w:rsidRPr="007357F3">
          <w:rPr>
            <w:rStyle w:val="Hyperlink"/>
            <w:rFonts w:ascii="Arial" w:hAnsi="Arial" w:cs="Arial"/>
            <w:color w:val="auto"/>
            <w:u w:val="none"/>
          </w:rPr>
          <w:t>https://doi.org/10.5455/JBAU.72571</w:t>
        </w:r>
      </w:hyperlink>
      <w:r w:rsidRPr="007357F3">
        <w:rPr>
          <w:rStyle w:val="Hyperlink"/>
          <w:rFonts w:ascii="Arial" w:hAnsi="Arial" w:cs="Arial"/>
          <w:color w:val="auto"/>
          <w:u w:val="none"/>
        </w:rPr>
        <w:t>.</w:t>
      </w:r>
    </w:p>
    <w:p w14:paraId="57950DEF" w14:textId="77777777" w:rsidR="000D739C"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Zampieri, E., Volante, A., Marè, C., Orasen, G., Desiderio, F., Biselli, C., </w:t>
      </w:r>
      <w:r w:rsidR="008B4DE3" w:rsidRPr="007357F3">
        <w:rPr>
          <w:rFonts w:ascii="Arial" w:hAnsi="Arial" w:cs="Arial"/>
          <w:shd w:val="clear" w:color="auto" w:fill="FFFFFF"/>
        </w:rPr>
        <w:t xml:space="preserve">Canella, M., Carmagnola, L., Milazzo, </w:t>
      </w:r>
      <w:r w:rsidR="00AB3585" w:rsidRPr="007357F3">
        <w:rPr>
          <w:rFonts w:ascii="Arial" w:hAnsi="Arial" w:cs="Arial"/>
          <w:shd w:val="clear" w:color="auto" w:fill="FFFFFF"/>
        </w:rPr>
        <w:t>J., Adreit, H., Tharreau, D., Poncelet, N., Vaccino, P.,</w:t>
      </w:r>
      <w:r w:rsidRPr="007357F3">
        <w:rPr>
          <w:rFonts w:ascii="Arial" w:hAnsi="Arial" w:cs="Arial"/>
          <w:shd w:val="clear" w:color="auto" w:fill="FFFFFF"/>
        </w:rPr>
        <w:t xml:space="preserve"> &amp; Valè, G. (2023). Marker-assisted pyramiding of blast-resistance genes in a japonica elite rice cultivar through forward and background selection. </w:t>
      </w:r>
      <w:r w:rsidRPr="007357F3">
        <w:rPr>
          <w:rFonts w:ascii="Arial" w:hAnsi="Arial" w:cs="Arial"/>
          <w:i/>
          <w:iCs/>
          <w:shd w:val="clear" w:color="auto" w:fill="FFFFFF"/>
        </w:rPr>
        <w:t>Plants</w:t>
      </w:r>
      <w:r w:rsidRPr="007357F3">
        <w:rPr>
          <w:rFonts w:ascii="Arial" w:hAnsi="Arial" w:cs="Arial"/>
          <w:shd w:val="clear" w:color="auto" w:fill="FFFFFF"/>
        </w:rPr>
        <w:t>, </w:t>
      </w:r>
      <w:r w:rsidRPr="007357F3">
        <w:rPr>
          <w:rFonts w:ascii="Arial" w:hAnsi="Arial" w:cs="Arial"/>
          <w:iCs/>
          <w:shd w:val="clear" w:color="auto" w:fill="FFFFFF"/>
        </w:rPr>
        <w:t>12</w:t>
      </w:r>
      <w:r w:rsidRPr="007357F3">
        <w:rPr>
          <w:rFonts w:ascii="Arial" w:hAnsi="Arial" w:cs="Arial"/>
          <w:shd w:val="clear" w:color="auto" w:fill="FFFFFF"/>
        </w:rPr>
        <w:t>(4), 757.</w:t>
      </w:r>
      <w:r w:rsidR="00AB3585" w:rsidRPr="007357F3">
        <w:rPr>
          <w:rFonts w:ascii="Arial" w:hAnsi="Arial" w:cs="Arial"/>
          <w:shd w:val="clear" w:color="auto" w:fill="FFFFFF"/>
        </w:rPr>
        <w:t xml:space="preserve">  </w:t>
      </w:r>
      <w:hyperlink r:id="rId24" w:history="1">
        <w:r w:rsidR="00AB3585" w:rsidRPr="007357F3">
          <w:rPr>
            <w:rStyle w:val="Hyperlink"/>
            <w:rFonts w:ascii="Arial" w:hAnsi="Arial" w:cs="Arial"/>
            <w:bCs/>
            <w:color w:val="auto"/>
            <w:u w:val="none"/>
            <w:shd w:val="clear" w:color="auto" w:fill="FFFFFF"/>
          </w:rPr>
          <w:t>https://doi.org/10.3390/plants12040757</w:t>
        </w:r>
      </w:hyperlink>
    </w:p>
    <w:sectPr w:rsidR="000D739C" w:rsidRPr="007357F3" w:rsidSect="00034616">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10-29T20:38:00Z" w:initials="u">
    <w:p w14:paraId="131ABA70" w14:textId="33F02E4B" w:rsidR="007E0D5C" w:rsidRDefault="007E0D5C">
      <w:pPr>
        <w:pStyle w:val="CommentText"/>
      </w:pPr>
      <w:r>
        <w:rPr>
          <w:rStyle w:val="CommentReference"/>
        </w:rPr>
        <w:annotationRef/>
      </w:r>
      <w:r>
        <w:t>Rewrite abstract in better way. First tell about problem, its importance, affect and then solution.</w:t>
      </w:r>
      <w:r w:rsidR="00034CF2">
        <w:t xml:space="preserve"> Also write about markers and their polymorphism and results. </w:t>
      </w:r>
    </w:p>
  </w:comment>
  <w:comment w:id="3" w:author="user" w:date="2025-10-29T20:40:00Z" w:initials="u">
    <w:p w14:paraId="469562FA" w14:textId="7C4F9491" w:rsidR="007E0D5C" w:rsidRDefault="007E0D5C">
      <w:pPr>
        <w:pStyle w:val="CommentText"/>
      </w:pPr>
      <w:r>
        <w:rPr>
          <w:rStyle w:val="CommentReference"/>
        </w:rPr>
        <w:annotationRef/>
      </w:r>
      <w:r>
        <w:t>Check references as per journal format</w:t>
      </w:r>
    </w:p>
  </w:comment>
  <w:comment w:id="6" w:author="user" w:date="2025-10-29T20:42:00Z" w:initials="u">
    <w:p w14:paraId="0D902D43" w14:textId="783D03BC" w:rsidR="007E0D5C" w:rsidRDefault="007E0D5C">
      <w:pPr>
        <w:pStyle w:val="CommentText"/>
      </w:pPr>
      <w:r>
        <w:rPr>
          <w:rStyle w:val="CommentReference"/>
        </w:rPr>
        <w:annotationRef/>
      </w:r>
      <w:r>
        <w:t>Write few lines about hybrid rice technology.</w:t>
      </w:r>
    </w:p>
  </w:comment>
  <w:comment w:id="7" w:author="user" w:date="2025-10-29T20:45:00Z" w:initials="u">
    <w:p w14:paraId="1A6F23E2" w14:textId="282DC575" w:rsidR="00501D2A" w:rsidRDefault="00501D2A">
      <w:pPr>
        <w:pStyle w:val="CommentText"/>
      </w:pPr>
      <w:r>
        <w:rPr>
          <w:rStyle w:val="CommentReference"/>
        </w:rPr>
        <w:annotationRef/>
      </w:r>
      <w:r>
        <w:t xml:space="preserve">It’s better to write which path make him resistance and in which manner. </w:t>
      </w:r>
    </w:p>
  </w:comment>
  <w:comment w:id="8" w:author="user" w:date="2025-10-29T20:49:00Z" w:initials="u">
    <w:p w14:paraId="7EFCDC09" w14:textId="4BC6FD14" w:rsidR="00501D2A" w:rsidRDefault="00501D2A">
      <w:pPr>
        <w:pStyle w:val="CommentText"/>
      </w:pPr>
      <w:r>
        <w:rPr>
          <w:rStyle w:val="CommentReference"/>
        </w:rPr>
        <w:annotationRef/>
      </w:r>
      <w:r>
        <w:t>Which variety used as control.</w:t>
      </w:r>
    </w:p>
  </w:comment>
  <w:comment w:id="9" w:author="user" w:date="2025-10-29T20:50:00Z" w:initials="u">
    <w:p w14:paraId="1B41438F" w14:textId="03F54E0C" w:rsidR="00BC5481" w:rsidRDefault="00BC5481">
      <w:pPr>
        <w:pStyle w:val="CommentText"/>
      </w:pPr>
      <w:r>
        <w:rPr>
          <w:rStyle w:val="CommentReference"/>
        </w:rPr>
        <w:annotationRef/>
      </w:r>
      <w:r>
        <w:t xml:space="preserve">What’s about environmental factors. Is it controlled experiment in green house or in field. What were environmental conditions. </w:t>
      </w:r>
    </w:p>
  </w:comment>
  <w:comment w:id="10" w:author="user" w:date="2025-10-29T20:56:00Z" w:initials="u">
    <w:p w14:paraId="6440A2E4" w14:textId="75B60B9B" w:rsidR="00F3326E" w:rsidRDefault="00F3326E">
      <w:pPr>
        <w:pStyle w:val="CommentText"/>
      </w:pPr>
      <w:r>
        <w:rPr>
          <w:rStyle w:val="CommentReference"/>
        </w:rPr>
        <w:annotationRef/>
      </w:r>
      <w:r>
        <w:t xml:space="preserve">If </w:t>
      </w:r>
      <w:r w:rsidR="00232516">
        <w:t>you</w:t>
      </w:r>
      <w:r>
        <w:t xml:space="preserve"> are </w:t>
      </w:r>
      <w:r w:rsidR="00232516">
        <w:t>screening the genotypes</w:t>
      </w:r>
      <w:r>
        <w:t xml:space="preserve"> then </w:t>
      </w:r>
      <w:r w:rsidR="00232516">
        <w:t>it’s</w:t>
      </w:r>
      <w:r>
        <w:t xml:space="preserve"> better to study protein</w:t>
      </w:r>
      <w:r w:rsidR="00232516">
        <w:t xml:space="preserve"> for possibility of gene activation. </w:t>
      </w:r>
    </w:p>
  </w:comment>
  <w:comment w:id="11" w:author="user" w:date="2025-10-29T21:05:00Z" w:initials="u">
    <w:p w14:paraId="0A07A1E5" w14:textId="54F64B16" w:rsidR="00232516" w:rsidRDefault="00232516">
      <w:pPr>
        <w:pStyle w:val="CommentText"/>
      </w:pPr>
      <w:r>
        <w:rPr>
          <w:rStyle w:val="CommentReference"/>
        </w:rPr>
        <w:annotationRef/>
      </w:r>
      <w:r>
        <w:t>Also mention their PIC value</w:t>
      </w:r>
    </w:p>
  </w:comment>
  <w:comment w:id="12" w:author="user" w:date="2025-10-29T21:05:00Z" w:initials="u">
    <w:p w14:paraId="07AB765E" w14:textId="0E95897D" w:rsidR="00232516" w:rsidRDefault="00232516">
      <w:pPr>
        <w:pStyle w:val="CommentText"/>
      </w:pPr>
      <w:r>
        <w:rPr>
          <w:rStyle w:val="CommentReference"/>
        </w:rPr>
        <w:annotationRef/>
      </w:r>
      <w:r>
        <w:t xml:space="preserve">Improve results and discussion. </w:t>
      </w:r>
      <w:bookmarkStart w:id="13" w:name="_GoBack"/>
      <w:bookmarkEnd w:id="13"/>
    </w:p>
  </w:comment>
  <w:comment w:id="14" w:author="user" w:date="2025-10-29T20:59:00Z" w:initials="u">
    <w:p w14:paraId="63E83A68" w14:textId="359393DD" w:rsidR="00232516" w:rsidRDefault="00232516">
      <w:pPr>
        <w:pStyle w:val="CommentText"/>
      </w:pPr>
      <w:r>
        <w:rPr>
          <w:rStyle w:val="CommentReference"/>
        </w:rPr>
        <w:annotationRef/>
      </w:r>
      <w:r>
        <w:t xml:space="preserve">Tetep is moderately resistance in the environment where resistance is being studied. How it can be used for resistance against rice blast. </w:t>
      </w:r>
    </w:p>
  </w:comment>
  <w:comment w:id="15" w:author="user" w:date="2025-10-29T21:03:00Z" w:initials="u">
    <w:p w14:paraId="799C5C46" w14:textId="7A117021" w:rsidR="00232516" w:rsidRDefault="00232516">
      <w:pPr>
        <w:pStyle w:val="CommentText"/>
      </w:pPr>
      <w:r>
        <w:rPr>
          <w:rStyle w:val="CommentReference"/>
        </w:rPr>
        <w:annotationRef/>
      </w:r>
      <w:r>
        <w:t xml:space="preserve">Check references as per journal format.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1ABA70" w15:done="0"/>
  <w15:commentEx w15:paraId="469562FA" w15:done="0"/>
  <w15:commentEx w15:paraId="0D902D43" w15:done="0"/>
  <w15:commentEx w15:paraId="1A6F23E2" w15:done="0"/>
  <w15:commentEx w15:paraId="7EFCDC09" w15:done="0"/>
  <w15:commentEx w15:paraId="1B41438F" w15:done="0"/>
  <w15:commentEx w15:paraId="6440A2E4" w15:done="0"/>
  <w15:commentEx w15:paraId="0A07A1E5" w15:done="0"/>
  <w15:commentEx w15:paraId="07AB765E" w15:done="0"/>
  <w15:commentEx w15:paraId="63E83A68" w15:done="0"/>
  <w15:commentEx w15:paraId="799C5C4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41F68" w14:textId="77777777" w:rsidR="00A55F0D" w:rsidRDefault="00A55F0D" w:rsidP="0032506A">
      <w:pPr>
        <w:spacing w:after="0" w:line="240" w:lineRule="auto"/>
      </w:pPr>
      <w:r>
        <w:separator/>
      </w:r>
    </w:p>
  </w:endnote>
  <w:endnote w:type="continuationSeparator" w:id="0">
    <w:p w14:paraId="520A0CFE" w14:textId="77777777" w:rsidR="00A55F0D" w:rsidRDefault="00A55F0D" w:rsidP="0032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D9F28" w14:textId="77777777" w:rsidR="002B4A8C" w:rsidRDefault="002B4A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39C5B" w14:textId="77777777" w:rsidR="002B4A8C" w:rsidRDefault="002B4A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59381" w14:textId="77777777" w:rsidR="002B4A8C" w:rsidRDefault="002B4A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BD4FF" w14:textId="77777777" w:rsidR="00A55F0D" w:rsidRDefault="00A55F0D" w:rsidP="0032506A">
      <w:pPr>
        <w:spacing w:after="0" w:line="240" w:lineRule="auto"/>
      </w:pPr>
      <w:r>
        <w:separator/>
      </w:r>
    </w:p>
  </w:footnote>
  <w:footnote w:type="continuationSeparator" w:id="0">
    <w:p w14:paraId="3ADD4106" w14:textId="77777777" w:rsidR="00A55F0D" w:rsidRDefault="00A55F0D" w:rsidP="00325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00E84" w14:textId="4DCC5ECE" w:rsidR="002B4A8C" w:rsidRDefault="00A55F0D">
    <w:pPr>
      <w:pStyle w:val="Header"/>
    </w:pPr>
    <w:r>
      <w:rPr>
        <w:noProof/>
      </w:rPr>
      <w:pict w14:anchorId="2A851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8"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27E4F" w14:textId="0D243673" w:rsidR="002B4A8C" w:rsidRDefault="00A55F0D">
    <w:pPr>
      <w:pStyle w:val="Header"/>
    </w:pPr>
    <w:r>
      <w:rPr>
        <w:noProof/>
      </w:rPr>
      <w:pict w14:anchorId="5070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9"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2FB97" w14:textId="3AFBDABF" w:rsidR="002B4A8C" w:rsidRDefault="00A55F0D">
    <w:pPr>
      <w:pStyle w:val="Header"/>
    </w:pPr>
    <w:r>
      <w:rPr>
        <w:noProof/>
      </w:rPr>
      <w:pict w14:anchorId="2C1EF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7"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4"/>
    <w:multiLevelType w:val="hybridMultilevel"/>
    <w:tmpl w:val="090EE094"/>
    <w:lvl w:ilvl="0" w:tplc="46C0ADD8">
      <w:start w:val="1"/>
      <w:numFmt w:val="bullet"/>
      <w:lvlText w:val=""/>
      <w:lvlJc w:val="left"/>
      <w:pPr>
        <w:ind w:left="940" w:hanging="360"/>
      </w:pPr>
      <w:rPr>
        <w:rFonts w:ascii="Wingdings" w:eastAsia="Wingdings" w:hAnsi="Wingdings" w:cs="Wingdings" w:hint="default"/>
        <w:w w:val="100"/>
        <w:sz w:val="24"/>
        <w:szCs w:val="24"/>
        <w:lang w:val="en-US" w:eastAsia="en-US" w:bidi="en-US"/>
      </w:rPr>
    </w:lvl>
    <w:lvl w:ilvl="1" w:tplc="C2ACB8A6">
      <w:start w:val="1"/>
      <w:numFmt w:val="bullet"/>
      <w:lvlText w:val="•"/>
      <w:lvlJc w:val="left"/>
      <w:pPr>
        <w:ind w:left="1816" w:hanging="360"/>
      </w:pPr>
      <w:rPr>
        <w:rFonts w:hint="default"/>
        <w:lang w:val="en-US" w:eastAsia="en-US" w:bidi="en-US"/>
      </w:rPr>
    </w:lvl>
    <w:lvl w:ilvl="2" w:tplc="39F28704">
      <w:start w:val="1"/>
      <w:numFmt w:val="bullet"/>
      <w:lvlText w:val="•"/>
      <w:lvlJc w:val="left"/>
      <w:pPr>
        <w:ind w:left="2692" w:hanging="360"/>
      </w:pPr>
      <w:rPr>
        <w:rFonts w:hint="default"/>
        <w:lang w:val="en-US" w:eastAsia="en-US" w:bidi="en-US"/>
      </w:rPr>
    </w:lvl>
    <w:lvl w:ilvl="3" w:tplc="1C7E6BA2">
      <w:start w:val="1"/>
      <w:numFmt w:val="bullet"/>
      <w:lvlText w:val="•"/>
      <w:lvlJc w:val="left"/>
      <w:pPr>
        <w:ind w:left="3568" w:hanging="360"/>
      </w:pPr>
      <w:rPr>
        <w:rFonts w:hint="default"/>
        <w:lang w:val="en-US" w:eastAsia="en-US" w:bidi="en-US"/>
      </w:rPr>
    </w:lvl>
    <w:lvl w:ilvl="4" w:tplc="A44A38DA">
      <w:start w:val="1"/>
      <w:numFmt w:val="bullet"/>
      <w:lvlText w:val="•"/>
      <w:lvlJc w:val="left"/>
      <w:pPr>
        <w:ind w:left="4444" w:hanging="360"/>
      </w:pPr>
      <w:rPr>
        <w:rFonts w:hint="default"/>
        <w:lang w:val="en-US" w:eastAsia="en-US" w:bidi="en-US"/>
      </w:rPr>
    </w:lvl>
    <w:lvl w:ilvl="5" w:tplc="87960EA0">
      <w:start w:val="1"/>
      <w:numFmt w:val="bullet"/>
      <w:lvlText w:val="•"/>
      <w:lvlJc w:val="left"/>
      <w:pPr>
        <w:ind w:left="5320" w:hanging="360"/>
      </w:pPr>
      <w:rPr>
        <w:rFonts w:hint="default"/>
        <w:lang w:val="en-US" w:eastAsia="en-US" w:bidi="en-US"/>
      </w:rPr>
    </w:lvl>
    <w:lvl w:ilvl="6" w:tplc="79B21732">
      <w:start w:val="1"/>
      <w:numFmt w:val="bullet"/>
      <w:lvlText w:val="•"/>
      <w:lvlJc w:val="left"/>
      <w:pPr>
        <w:ind w:left="6196" w:hanging="360"/>
      </w:pPr>
      <w:rPr>
        <w:rFonts w:hint="default"/>
        <w:lang w:val="en-US" w:eastAsia="en-US" w:bidi="en-US"/>
      </w:rPr>
    </w:lvl>
    <w:lvl w:ilvl="7" w:tplc="1EE6D918">
      <w:start w:val="1"/>
      <w:numFmt w:val="bullet"/>
      <w:lvlText w:val="•"/>
      <w:lvlJc w:val="left"/>
      <w:pPr>
        <w:ind w:left="7072" w:hanging="360"/>
      </w:pPr>
      <w:rPr>
        <w:rFonts w:hint="default"/>
        <w:lang w:val="en-US" w:eastAsia="en-US" w:bidi="en-US"/>
      </w:rPr>
    </w:lvl>
    <w:lvl w:ilvl="8" w:tplc="ED66E990">
      <w:start w:val="1"/>
      <w:numFmt w:val="bullet"/>
      <w:lvlText w:val="•"/>
      <w:lvlJc w:val="left"/>
      <w:pPr>
        <w:ind w:left="7948" w:hanging="360"/>
      </w:pPr>
      <w:rPr>
        <w:rFonts w:hint="default"/>
        <w:lang w:val="en-US" w:eastAsia="en-US" w:bidi="en-US"/>
      </w:rPr>
    </w:lvl>
  </w:abstractNum>
  <w:abstractNum w:abstractNumId="10" w15:restartNumberingAfterBreak="0">
    <w:nsid w:val="113671F0"/>
    <w:multiLevelType w:val="hybridMultilevel"/>
    <w:tmpl w:val="71846020"/>
    <w:lvl w:ilvl="0" w:tplc="4009000F">
      <w:start w:val="1"/>
      <w:numFmt w:val="decimal"/>
      <w:lvlText w:val="%1."/>
      <w:lvlJc w:val="left"/>
      <w:pPr>
        <w:ind w:left="163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98633E"/>
    <w:multiLevelType w:val="multilevel"/>
    <w:tmpl w:val="3BAA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274A6"/>
    <w:multiLevelType w:val="hybridMultilevel"/>
    <w:tmpl w:val="B8EA6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3cd96b400f97d2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67F1"/>
    <w:rsid w:val="00026F5B"/>
    <w:rsid w:val="00031956"/>
    <w:rsid w:val="00034616"/>
    <w:rsid w:val="00034CF2"/>
    <w:rsid w:val="000439F3"/>
    <w:rsid w:val="0004431B"/>
    <w:rsid w:val="00045110"/>
    <w:rsid w:val="00050916"/>
    <w:rsid w:val="0005295C"/>
    <w:rsid w:val="00052DA7"/>
    <w:rsid w:val="0006063C"/>
    <w:rsid w:val="000759C1"/>
    <w:rsid w:val="00085509"/>
    <w:rsid w:val="00091117"/>
    <w:rsid w:val="00097089"/>
    <w:rsid w:val="000A0BC9"/>
    <w:rsid w:val="000B22B2"/>
    <w:rsid w:val="000B2E0E"/>
    <w:rsid w:val="000B4994"/>
    <w:rsid w:val="000C63CF"/>
    <w:rsid w:val="000C64F2"/>
    <w:rsid w:val="000D003D"/>
    <w:rsid w:val="000D739C"/>
    <w:rsid w:val="000E1A11"/>
    <w:rsid w:val="000E23B7"/>
    <w:rsid w:val="000E2F20"/>
    <w:rsid w:val="000E44A1"/>
    <w:rsid w:val="000E647D"/>
    <w:rsid w:val="000F112D"/>
    <w:rsid w:val="00112E6F"/>
    <w:rsid w:val="00120943"/>
    <w:rsid w:val="0012556B"/>
    <w:rsid w:val="00131D16"/>
    <w:rsid w:val="00136CDD"/>
    <w:rsid w:val="00137F6F"/>
    <w:rsid w:val="001409B2"/>
    <w:rsid w:val="0015074B"/>
    <w:rsid w:val="00151050"/>
    <w:rsid w:val="001516B4"/>
    <w:rsid w:val="00153775"/>
    <w:rsid w:val="001540B8"/>
    <w:rsid w:val="00161E66"/>
    <w:rsid w:val="00162A84"/>
    <w:rsid w:val="00190128"/>
    <w:rsid w:val="001B0F7D"/>
    <w:rsid w:val="001B3DDB"/>
    <w:rsid w:val="001F2705"/>
    <w:rsid w:val="001F5621"/>
    <w:rsid w:val="00201B8B"/>
    <w:rsid w:val="002103A3"/>
    <w:rsid w:val="002225EC"/>
    <w:rsid w:val="002273E9"/>
    <w:rsid w:val="00232516"/>
    <w:rsid w:val="00240D6D"/>
    <w:rsid w:val="0024286C"/>
    <w:rsid w:val="002448FB"/>
    <w:rsid w:val="00251E32"/>
    <w:rsid w:val="002525D1"/>
    <w:rsid w:val="00252896"/>
    <w:rsid w:val="00252AB8"/>
    <w:rsid w:val="00253D39"/>
    <w:rsid w:val="00254A05"/>
    <w:rsid w:val="00267030"/>
    <w:rsid w:val="0027305C"/>
    <w:rsid w:val="002812B1"/>
    <w:rsid w:val="0029411C"/>
    <w:rsid w:val="0029639D"/>
    <w:rsid w:val="002A1240"/>
    <w:rsid w:val="002B2EDA"/>
    <w:rsid w:val="002B4A8C"/>
    <w:rsid w:val="002C54D2"/>
    <w:rsid w:val="002D6D53"/>
    <w:rsid w:val="002E350F"/>
    <w:rsid w:val="002E4E59"/>
    <w:rsid w:val="002F1AD1"/>
    <w:rsid w:val="0030069D"/>
    <w:rsid w:val="003010A6"/>
    <w:rsid w:val="00306DF6"/>
    <w:rsid w:val="00307682"/>
    <w:rsid w:val="00315B59"/>
    <w:rsid w:val="0032506A"/>
    <w:rsid w:val="003267F8"/>
    <w:rsid w:val="00326F90"/>
    <w:rsid w:val="00327AD6"/>
    <w:rsid w:val="00336B08"/>
    <w:rsid w:val="0034035F"/>
    <w:rsid w:val="003420AD"/>
    <w:rsid w:val="00342925"/>
    <w:rsid w:val="0035170B"/>
    <w:rsid w:val="00352C00"/>
    <w:rsid w:val="0038453F"/>
    <w:rsid w:val="0038495F"/>
    <w:rsid w:val="00385977"/>
    <w:rsid w:val="003A01C9"/>
    <w:rsid w:val="003A615C"/>
    <w:rsid w:val="003A7615"/>
    <w:rsid w:val="003B302D"/>
    <w:rsid w:val="003C2F7B"/>
    <w:rsid w:val="003D4EEE"/>
    <w:rsid w:val="003F276F"/>
    <w:rsid w:val="00400EBB"/>
    <w:rsid w:val="00401CA2"/>
    <w:rsid w:val="00413944"/>
    <w:rsid w:val="00417B15"/>
    <w:rsid w:val="00421B75"/>
    <w:rsid w:val="00422B1A"/>
    <w:rsid w:val="00424E82"/>
    <w:rsid w:val="00431719"/>
    <w:rsid w:val="00442DCE"/>
    <w:rsid w:val="00456D0A"/>
    <w:rsid w:val="00461640"/>
    <w:rsid w:val="00462C91"/>
    <w:rsid w:val="00484E12"/>
    <w:rsid w:val="00491650"/>
    <w:rsid w:val="00494045"/>
    <w:rsid w:val="004B7897"/>
    <w:rsid w:val="004B7DD1"/>
    <w:rsid w:val="004C13A8"/>
    <w:rsid w:val="004C2954"/>
    <w:rsid w:val="004C2EBE"/>
    <w:rsid w:val="004C592B"/>
    <w:rsid w:val="004D4068"/>
    <w:rsid w:val="004D42B4"/>
    <w:rsid w:val="004D78FB"/>
    <w:rsid w:val="004E03E0"/>
    <w:rsid w:val="004E05B5"/>
    <w:rsid w:val="004E0C60"/>
    <w:rsid w:val="004E6C6F"/>
    <w:rsid w:val="004F1EE5"/>
    <w:rsid w:val="004F5289"/>
    <w:rsid w:val="00501D2A"/>
    <w:rsid w:val="00514B39"/>
    <w:rsid w:val="00531C83"/>
    <w:rsid w:val="00531D37"/>
    <w:rsid w:val="0053778A"/>
    <w:rsid w:val="00537E80"/>
    <w:rsid w:val="005403ED"/>
    <w:rsid w:val="005536A8"/>
    <w:rsid w:val="005541A4"/>
    <w:rsid w:val="00555A92"/>
    <w:rsid w:val="005567FC"/>
    <w:rsid w:val="00561714"/>
    <w:rsid w:val="0057436A"/>
    <w:rsid w:val="005847C1"/>
    <w:rsid w:val="00584D60"/>
    <w:rsid w:val="00584E21"/>
    <w:rsid w:val="005855E1"/>
    <w:rsid w:val="005A1FC3"/>
    <w:rsid w:val="005B0B3B"/>
    <w:rsid w:val="005B1446"/>
    <w:rsid w:val="005B5AB7"/>
    <w:rsid w:val="005B5AE5"/>
    <w:rsid w:val="005C151C"/>
    <w:rsid w:val="005D6840"/>
    <w:rsid w:val="005F470B"/>
    <w:rsid w:val="005F5CC2"/>
    <w:rsid w:val="00604EB7"/>
    <w:rsid w:val="00607657"/>
    <w:rsid w:val="00610446"/>
    <w:rsid w:val="00634251"/>
    <w:rsid w:val="00642568"/>
    <w:rsid w:val="00657B39"/>
    <w:rsid w:val="0066236D"/>
    <w:rsid w:val="00667A1B"/>
    <w:rsid w:val="006800FE"/>
    <w:rsid w:val="006830EA"/>
    <w:rsid w:val="00695D21"/>
    <w:rsid w:val="006A0329"/>
    <w:rsid w:val="006C5F6D"/>
    <w:rsid w:val="006E0212"/>
    <w:rsid w:val="006E2D6B"/>
    <w:rsid w:val="00701783"/>
    <w:rsid w:val="00712715"/>
    <w:rsid w:val="0071285F"/>
    <w:rsid w:val="00712B79"/>
    <w:rsid w:val="00722E6F"/>
    <w:rsid w:val="00731292"/>
    <w:rsid w:val="0073572E"/>
    <w:rsid w:val="007357F3"/>
    <w:rsid w:val="007416B8"/>
    <w:rsid w:val="00741B1E"/>
    <w:rsid w:val="00742EB2"/>
    <w:rsid w:val="007516CE"/>
    <w:rsid w:val="007525A3"/>
    <w:rsid w:val="00765B25"/>
    <w:rsid w:val="00784FD8"/>
    <w:rsid w:val="007878D8"/>
    <w:rsid w:val="007948C5"/>
    <w:rsid w:val="0079713D"/>
    <w:rsid w:val="007D0039"/>
    <w:rsid w:val="007D09A2"/>
    <w:rsid w:val="007E0D5C"/>
    <w:rsid w:val="0080771A"/>
    <w:rsid w:val="0081230A"/>
    <w:rsid w:val="0082093E"/>
    <w:rsid w:val="00834220"/>
    <w:rsid w:val="00841811"/>
    <w:rsid w:val="008434B4"/>
    <w:rsid w:val="00851544"/>
    <w:rsid w:val="008716B3"/>
    <w:rsid w:val="00873FE7"/>
    <w:rsid w:val="008910CC"/>
    <w:rsid w:val="00891E96"/>
    <w:rsid w:val="008972D2"/>
    <w:rsid w:val="00897EFA"/>
    <w:rsid w:val="008A76C2"/>
    <w:rsid w:val="008B4C90"/>
    <w:rsid w:val="008B4DE3"/>
    <w:rsid w:val="008D563B"/>
    <w:rsid w:val="008D6252"/>
    <w:rsid w:val="008E4D81"/>
    <w:rsid w:val="008F2B19"/>
    <w:rsid w:val="008F758C"/>
    <w:rsid w:val="00900E13"/>
    <w:rsid w:val="0092574A"/>
    <w:rsid w:val="009269C0"/>
    <w:rsid w:val="00930CD5"/>
    <w:rsid w:val="00931A52"/>
    <w:rsid w:val="0094344C"/>
    <w:rsid w:val="00943CCE"/>
    <w:rsid w:val="0095135E"/>
    <w:rsid w:val="00964465"/>
    <w:rsid w:val="00966C6F"/>
    <w:rsid w:val="00981C34"/>
    <w:rsid w:val="009862AC"/>
    <w:rsid w:val="009C1940"/>
    <w:rsid w:val="009C584A"/>
    <w:rsid w:val="009D1AF2"/>
    <w:rsid w:val="009F404C"/>
    <w:rsid w:val="009F54F4"/>
    <w:rsid w:val="00A01D09"/>
    <w:rsid w:val="00A51A7C"/>
    <w:rsid w:val="00A55F0D"/>
    <w:rsid w:val="00A60A41"/>
    <w:rsid w:val="00A612C3"/>
    <w:rsid w:val="00A70796"/>
    <w:rsid w:val="00A732AF"/>
    <w:rsid w:val="00A766A4"/>
    <w:rsid w:val="00AA1D8D"/>
    <w:rsid w:val="00AB3585"/>
    <w:rsid w:val="00AE2C35"/>
    <w:rsid w:val="00AE763D"/>
    <w:rsid w:val="00AF387D"/>
    <w:rsid w:val="00AF767D"/>
    <w:rsid w:val="00B16369"/>
    <w:rsid w:val="00B2538C"/>
    <w:rsid w:val="00B33444"/>
    <w:rsid w:val="00B46066"/>
    <w:rsid w:val="00B47730"/>
    <w:rsid w:val="00B50024"/>
    <w:rsid w:val="00B66188"/>
    <w:rsid w:val="00B66666"/>
    <w:rsid w:val="00B70C2B"/>
    <w:rsid w:val="00B718CD"/>
    <w:rsid w:val="00BA2C52"/>
    <w:rsid w:val="00BA462A"/>
    <w:rsid w:val="00BB1B8B"/>
    <w:rsid w:val="00BB4CE0"/>
    <w:rsid w:val="00BB7C80"/>
    <w:rsid w:val="00BC2083"/>
    <w:rsid w:val="00BC5481"/>
    <w:rsid w:val="00BD1911"/>
    <w:rsid w:val="00BD2623"/>
    <w:rsid w:val="00BD7E23"/>
    <w:rsid w:val="00BF071C"/>
    <w:rsid w:val="00BF0FA6"/>
    <w:rsid w:val="00BF7E5A"/>
    <w:rsid w:val="00C04D33"/>
    <w:rsid w:val="00C27588"/>
    <w:rsid w:val="00C44A09"/>
    <w:rsid w:val="00C47666"/>
    <w:rsid w:val="00C62338"/>
    <w:rsid w:val="00C6344A"/>
    <w:rsid w:val="00C6592A"/>
    <w:rsid w:val="00C72390"/>
    <w:rsid w:val="00C87C01"/>
    <w:rsid w:val="00C9050E"/>
    <w:rsid w:val="00C90805"/>
    <w:rsid w:val="00C947BA"/>
    <w:rsid w:val="00CA3D70"/>
    <w:rsid w:val="00CB0664"/>
    <w:rsid w:val="00CC2C83"/>
    <w:rsid w:val="00CC6BA9"/>
    <w:rsid w:val="00CD7C39"/>
    <w:rsid w:val="00CF4EAA"/>
    <w:rsid w:val="00CF6366"/>
    <w:rsid w:val="00D012CC"/>
    <w:rsid w:val="00D23C59"/>
    <w:rsid w:val="00D37250"/>
    <w:rsid w:val="00D443A2"/>
    <w:rsid w:val="00D44B5B"/>
    <w:rsid w:val="00D5543E"/>
    <w:rsid w:val="00D562B4"/>
    <w:rsid w:val="00D7397E"/>
    <w:rsid w:val="00D8188B"/>
    <w:rsid w:val="00D82958"/>
    <w:rsid w:val="00D95233"/>
    <w:rsid w:val="00D979A9"/>
    <w:rsid w:val="00DA7CA5"/>
    <w:rsid w:val="00DB592E"/>
    <w:rsid w:val="00DD036F"/>
    <w:rsid w:val="00DD505F"/>
    <w:rsid w:val="00DF29D4"/>
    <w:rsid w:val="00E07133"/>
    <w:rsid w:val="00E1404B"/>
    <w:rsid w:val="00E14387"/>
    <w:rsid w:val="00E20CBD"/>
    <w:rsid w:val="00E2205B"/>
    <w:rsid w:val="00E31AC5"/>
    <w:rsid w:val="00E31F5A"/>
    <w:rsid w:val="00E62D3D"/>
    <w:rsid w:val="00E653B8"/>
    <w:rsid w:val="00E670CF"/>
    <w:rsid w:val="00E724D1"/>
    <w:rsid w:val="00E75C85"/>
    <w:rsid w:val="00E97864"/>
    <w:rsid w:val="00E9796D"/>
    <w:rsid w:val="00EA7826"/>
    <w:rsid w:val="00EB4EB2"/>
    <w:rsid w:val="00EC5072"/>
    <w:rsid w:val="00EC6B39"/>
    <w:rsid w:val="00ED0AC0"/>
    <w:rsid w:val="00EE4AC0"/>
    <w:rsid w:val="00EF5ECE"/>
    <w:rsid w:val="00F00652"/>
    <w:rsid w:val="00F123A9"/>
    <w:rsid w:val="00F12A43"/>
    <w:rsid w:val="00F3326E"/>
    <w:rsid w:val="00F56BEB"/>
    <w:rsid w:val="00F625EF"/>
    <w:rsid w:val="00F6502F"/>
    <w:rsid w:val="00FA1116"/>
    <w:rsid w:val="00FA35A8"/>
    <w:rsid w:val="00FB02D3"/>
    <w:rsid w:val="00FC277A"/>
    <w:rsid w:val="00FC2AF4"/>
    <w:rsid w:val="00FC693F"/>
    <w:rsid w:val="00FD0715"/>
    <w:rsid w:val="00FE6454"/>
    <w:rsid w:val="00FF3514"/>
    <w:rsid w:val="00FF5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A952917"/>
  <w14:defaultImageDpi w14:val="300"/>
  <w15:docId w15:val="{6801E496-1627-4E44-BD93-E2904964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910C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5B5AB7"/>
    <w:pPr>
      <w:autoSpaceDE w:val="0"/>
      <w:autoSpaceDN w:val="0"/>
      <w:adjustRightInd w:val="0"/>
      <w:spacing w:after="0" w:line="240" w:lineRule="auto"/>
    </w:pPr>
    <w:rPr>
      <w:rFonts w:ascii="Times New Roman" w:eastAsia="Arial" w:hAnsi="Times New Roman" w:cs="Times New Roman"/>
      <w:color w:val="000000"/>
      <w:sz w:val="24"/>
      <w:szCs w:val="24"/>
      <w:lang w:val="en-IN" w:eastAsia="en-IN"/>
    </w:rPr>
  </w:style>
  <w:style w:type="character" w:customStyle="1" w:styleId="ref-vol">
    <w:name w:val="ref-vol"/>
    <w:basedOn w:val="DefaultParagraphFont"/>
    <w:rsid w:val="0082093E"/>
  </w:style>
  <w:style w:type="paragraph" w:customStyle="1" w:styleId="TableParagraph">
    <w:name w:val="Table Paragraph"/>
    <w:basedOn w:val="Normal"/>
    <w:uiPriority w:val="1"/>
    <w:qFormat/>
    <w:rsid w:val="00FE6454"/>
    <w:pPr>
      <w:widowControl w:val="0"/>
      <w:autoSpaceDE w:val="0"/>
      <w:autoSpaceDN w:val="0"/>
      <w:spacing w:after="0" w:line="240" w:lineRule="auto"/>
      <w:ind w:left="107"/>
      <w:jc w:val="center"/>
    </w:pPr>
    <w:rPr>
      <w:rFonts w:ascii="Times New Roman" w:eastAsia="Times New Roman" w:hAnsi="Times New Roman" w:cs="Times New Roman"/>
    </w:rPr>
  </w:style>
  <w:style w:type="character" w:styleId="Hyperlink">
    <w:name w:val="Hyperlink"/>
    <w:basedOn w:val="DefaultParagraphFont"/>
    <w:uiPriority w:val="99"/>
    <w:unhideWhenUsed/>
    <w:rsid w:val="00A732AF"/>
    <w:rPr>
      <w:color w:val="0000FF" w:themeColor="hyperlink"/>
      <w:u w:val="single"/>
    </w:rPr>
  </w:style>
  <w:style w:type="paragraph" w:customStyle="1" w:styleId="ReferHead">
    <w:name w:val="Refer Head"/>
    <w:basedOn w:val="Normal"/>
    <w:rsid w:val="00F12A43"/>
    <w:pPr>
      <w:keepNext/>
      <w:spacing w:after="240" w:line="240" w:lineRule="auto"/>
    </w:pPr>
    <w:rPr>
      <w:rFonts w:ascii="Helvetica" w:eastAsia="Times New Roman" w:hAnsi="Helvetica" w:cs="Times New Roman"/>
      <w:b/>
      <w:caps/>
      <w:szCs w:val="20"/>
    </w:rPr>
  </w:style>
  <w:style w:type="table" w:styleId="TableGridLight">
    <w:name w:val="Grid Table Light"/>
    <w:basedOn w:val="TableNormal"/>
    <w:uiPriority w:val="99"/>
    <w:rsid w:val="003D4E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stkn">
    <w:name w:val="gs_tkn"/>
    <w:basedOn w:val="DefaultParagraphFont"/>
    <w:rsid w:val="003F276F"/>
  </w:style>
  <w:style w:type="character" w:customStyle="1" w:styleId="UnresolvedMention">
    <w:name w:val="Unresolved Mention"/>
    <w:basedOn w:val="DefaultParagraphFont"/>
    <w:uiPriority w:val="99"/>
    <w:semiHidden/>
    <w:unhideWhenUsed/>
    <w:rsid w:val="007516CE"/>
    <w:rPr>
      <w:color w:val="605E5C"/>
      <w:shd w:val="clear" w:color="auto" w:fill="E1DFDD"/>
    </w:rPr>
  </w:style>
  <w:style w:type="character" w:styleId="CommentReference">
    <w:name w:val="annotation reference"/>
    <w:basedOn w:val="DefaultParagraphFont"/>
    <w:uiPriority w:val="99"/>
    <w:semiHidden/>
    <w:unhideWhenUsed/>
    <w:rsid w:val="007E0D5C"/>
    <w:rPr>
      <w:sz w:val="16"/>
      <w:szCs w:val="16"/>
    </w:rPr>
  </w:style>
  <w:style w:type="paragraph" w:styleId="CommentText">
    <w:name w:val="annotation text"/>
    <w:basedOn w:val="Normal"/>
    <w:link w:val="CommentTextChar"/>
    <w:uiPriority w:val="99"/>
    <w:semiHidden/>
    <w:unhideWhenUsed/>
    <w:rsid w:val="007E0D5C"/>
    <w:pPr>
      <w:spacing w:line="240" w:lineRule="auto"/>
    </w:pPr>
    <w:rPr>
      <w:sz w:val="20"/>
      <w:szCs w:val="20"/>
    </w:rPr>
  </w:style>
  <w:style w:type="character" w:customStyle="1" w:styleId="CommentTextChar">
    <w:name w:val="Comment Text Char"/>
    <w:basedOn w:val="DefaultParagraphFont"/>
    <w:link w:val="CommentText"/>
    <w:uiPriority w:val="99"/>
    <w:semiHidden/>
    <w:rsid w:val="007E0D5C"/>
    <w:rPr>
      <w:sz w:val="20"/>
      <w:szCs w:val="20"/>
    </w:rPr>
  </w:style>
  <w:style w:type="paragraph" w:styleId="CommentSubject">
    <w:name w:val="annotation subject"/>
    <w:basedOn w:val="CommentText"/>
    <w:next w:val="CommentText"/>
    <w:link w:val="CommentSubjectChar"/>
    <w:uiPriority w:val="99"/>
    <w:semiHidden/>
    <w:unhideWhenUsed/>
    <w:rsid w:val="007E0D5C"/>
    <w:rPr>
      <w:b/>
      <w:bCs/>
    </w:rPr>
  </w:style>
  <w:style w:type="character" w:customStyle="1" w:styleId="CommentSubjectChar">
    <w:name w:val="Comment Subject Char"/>
    <w:basedOn w:val="CommentTextChar"/>
    <w:link w:val="CommentSubject"/>
    <w:uiPriority w:val="99"/>
    <w:semiHidden/>
    <w:rsid w:val="007E0D5C"/>
    <w:rPr>
      <w:b/>
      <w:bCs/>
      <w:sz w:val="20"/>
      <w:szCs w:val="20"/>
    </w:rPr>
  </w:style>
  <w:style w:type="paragraph" w:styleId="BalloonText">
    <w:name w:val="Balloon Text"/>
    <w:basedOn w:val="Normal"/>
    <w:link w:val="BalloonTextChar"/>
    <w:uiPriority w:val="99"/>
    <w:semiHidden/>
    <w:unhideWhenUsed/>
    <w:rsid w:val="007E0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D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359">
      <w:bodyDiv w:val="1"/>
      <w:marLeft w:val="0"/>
      <w:marRight w:val="0"/>
      <w:marTop w:val="0"/>
      <w:marBottom w:val="0"/>
      <w:divBdr>
        <w:top w:val="none" w:sz="0" w:space="0" w:color="auto"/>
        <w:left w:val="none" w:sz="0" w:space="0" w:color="auto"/>
        <w:bottom w:val="none" w:sz="0" w:space="0" w:color="auto"/>
        <w:right w:val="none" w:sz="0" w:space="0" w:color="auto"/>
      </w:divBdr>
    </w:div>
    <w:div w:id="3367889">
      <w:bodyDiv w:val="1"/>
      <w:marLeft w:val="0"/>
      <w:marRight w:val="0"/>
      <w:marTop w:val="0"/>
      <w:marBottom w:val="0"/>
      <w:divBdr>
        <w:top w:val="none" w:sz="0" w:space="0" w:color="auto"/>
        <w:left w:val="none" w:sz="0" w:space="0" w:color="auto"/>
        <w:bottom w:val="none" w:sz="0" w:space="0" w:color="auto"/>
        <w:right w:val="none" w:sz="0" w:space="0" w:color="auto"/>
      </w:divBdr>
      <w:divsChild>
        <w:div w:id="1777751029">
          <w:marLeft w:val="0"/>
          <w:marRight w:val="0"/>
          <w:marTop w:val="0"/>
          <w:marBottom w:val="0"/>
          <w:divBdr>
            <w:top w:val="none" w:sz="0" w:space="0" w:color="auto"/>
            <w:left w:val="none" w:sz="0" w:space="0" w:color="auto"/>
            <w:bottom w:val="none" w:sz="0" w:space="0" w:color="auto"/>
            <w:right w:val="none" w:sz="0" w:space="0" w:color="auto"/>
          </w:divBdr>
        </w:div>
      </w:divsChild>
    </w:div>
    <w:div w:id="382603003">
      <w:bodyDiv w:val="1"/>
      <w:marLeft w:val="0"/>
      <w:marRight w:val="0"/>
      <w:marTop w:val="0"/>
      <w:marBottom w:val="0"/>
      <w:divBdr>
        <w:top w:val="none" w:sz="0" w:space="0" w:color="auto"/>
        <w:left w:val="none" w:sz="0" w:space="0" w:color="auto"/>
        <w:bottom w:val="none" w:sz="0" w:space="0" w:color="auto"/>
        <w:right w:val="none" w:sz="0" w:space="0" w:color="auto"/>
      </w:divBdr>
      <w:divsChild>
        <w:div w:id="560867560">
          <w:marLeft w:val="0"/>
          <w:marRight w:val="0"/>
          <w:marTop w:val="15"/>
          <w:marBottom w:val="0"/>
          <w:divBdr>
            <w:top w:val="single" w:sz="48" w:space="0" w:color="auto"/>
            <w:left w:val="single" w:sz="48" w:space="0" w:color="auto"/>
            <w:bottom w:val="single" w:sz="48" w:space="0" w:color="auto"/>
            <w:right w:val="single" w:sz="48" w:space="0" w:color="auto"/>
          </w:divBdr>
          <w:divsChild>
            <w:div w:id="11049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8306">
      <w:bodyDiv w:val="1"/>
      <w:marLeft w:val="0"/>
      <w:marRight w:val="0"/>
      <w:marTop w:val="0"/>
      <w:marBottom w:val="0"/>
      <w:divBdr>
        <w:top w:val="none" w:sz="0" w:space="0" w:color="auto"/>
        <w:left w:val="none" w:sz="0" w:space="0" w:color="auto"/>
        <w:bottom w:val="none" w:sz="0" w:space="0" w:color="auto"/>
        <w:right w:val="none" w:sz="0" w:space="0" w:color="auto"/>
      </w:divBdr>
      <w:divsChild>
        <w:div w:id="604845153">
          <w:marLeft w:val="0"/>
          <w:marRight w:val="0"/>
          <w:marTop w:val="15"/>
          <w:marBottom w:val="0"/>
          <w:divBdr>
            <w:top w:val="single" w:sz="48" w:space="0" w:color="auto"/>
            <w:left w:val="single" w:sz="48" w:space="0" w:color="auto"/>
            <w:bottom w:val="single" w:sz="48" w:space="0" w:color="auto"/>
            <w:right w:val="single" w:sz="48" w:space="0" w:color="auto"/>
          </w:divBdr>
          <w:divsChild>
            <w:div w:id="18413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0831">
      <w:bodyDiv w:val="1"/>
      <w:marLeft w:val="0"/>
      <w:marRight w:val="0"/>
      <w:marTop w:val="0"/>
      <w:marBottom w:val="0"/>
      <w:divBdr>
        <w:top w:val="none" w:sz="0" w:space="0" w:color="auto"/>
        <w:left w:val="none" w:sz="0" w:space="0" w:color="auto"/>
        <w:bottom w:val="none" w:sz="0" w:space="0" w:color="auto"/>
        <w:right w:val="none" w:sz="0" w:space="0" w:color="auto"/>
      </w:divBdr>
    </w:div>
    <w:div w:id="1704595137">
      <w:bodyDiv w:val="1"/>
      <w:marLeft w:val="0"/>
      <w:marRight w:val="0"/>
      <w:marTop w:val="0"/>
      <w:marBottom w:val="0"/>
      <w:divBdr>
        <w:top w:val="none" w:sz="0" w:space="0" w:color="auto"/>
        <w:left w:val="none" w:sz="0" w:space="0" w:color="auto"/>
        <w:bottom w:val="none" w:sz="0" w:space="0" w:color="auto"/>
        <w:right w:val="none" w:sz="0" w:space="0" w:color="auto"/>
      </w:divBdr>
    </w:div>
    <w:div w:id="1835677972">
      <w:bodyDiv w:val="1"/>
      <w:marLeft w:val="0"/>
      <w:marRight w:val="0"/>
      <w:marTop w:val="0"/>
      <w:marBottom w:val="0"/>
      <w:divBdr>
        <w:top w:val="none" w:sz="0" w:space="0" w:color="auto"/>
        <w:left w:val="none" w:sz="0" w:space="0" w:color="auto"/>
        <w:bottom w:val="none" w:sz="0" w:space="0" w:color="auto"/>
        <w:right w:val="none" w:sz="0" w:space="0" w:color="auto"/>
      </w:divBdr>
    </w:div>
    <w:div w:id="1915775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07/978-3-642-83962-7_18"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534/genetics.105.04489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05/tpc.12.11.2033"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38/s41598-023-46070-7" TargetMode="External"/><Relationship Id="rId20" Type="http://schemas.openxmlformats.org/officeDocument/2006/relationships/hyperlink" Target="https://www.cabidigitallibrary.org/action/doSearch?do=Journal+of+Experimental+Biology+and+Agricultural+Science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00122-012-1894-7" TargetMode="External"/><Relationship Id="rId24" Type="http://schemas.openxmlformats.org/officeDocument/2006/relationships/hyperlink" Target="https://doi.org/10.3390/plants12040757"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1111/j.1439-0523.2004.00982.x" TargetMode="External"/><Relationship Id="rId23" Type="http://schemas.openxmlformats.org/officeDocument/2006/relationships/hyperlink" Target="https://doi.org/10.5455/JBAU.72571"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oi.org/10.3390/ijms222111658"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51470/AGRI.2023.2.3.15" TargetMode="External"/><Relationship Id="rId22" Type="http://schemas.openxmlformats.org/officeDocument/2006/relationships/hyperlink" Target="https://doi.org/10.1007/978-3-030%2060585-8_7"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AA47A-26D1-4CCF-820A-7DD7378E0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7207</TotalTime>
  <Pages>16</Pages>
  <Words>6440</Words>
  <Characters>36708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112</cp:revision>
  <dcterms:created xsi:type="dcterms:W3CDTF">2013-12-23T23:15:00Z</dcterms:created>
  <dcterms:modified xsi:type="dcterms:W3CDTF">2025-10-29T16:05:00Z</dcterms:modified>
  <cp:category/>
</cp:coreProperties>
</file>