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F7B71" w14:textId="77777777" w:rsidR="00EB4E19" w:rsidRDefault="00EB4E19" w:rsidP="00562B30">
      <w:pPr>
        <w:pStyle w:val="TOC3"/>
        <w:spacing w:after="120" w:line="240" w:lineRule="auto"/>
        <w:contextualSpacing/>
        <w:jc w:val="right"/>
        <w:rPr>
          <w:rFonts w:ascii="Arial" w:hAnsi="Arial" w:cs="Arial"/>
        </w:rPr>
      </w:pPr>
      <w:r w:rsidRPr="00EB4E19">
        <w:rPr>
          <w:rFonts w:ascii="Arial" w:hAnsi="Arial" w:cs="Arial"/>
        </w:rPr>
        <w:t xml:space="preserve">Original Research Article </w:t>
      </w:r>
    </w:p>
    <w:p w14:paraId="64F29C06" w14:textId="77777777" w:rsidR="00EB4E19" w:rsidRDefault="00EB4E19" w:rsidP="00562B30">
      <w:pPr>
        <w:pStyle w:val="TOC3"/>
        <w:spacing w:after="120" w:line="240" w:lineRule="auto"/>
        <w:contextualSpacing/>
        <w:jc w:val="right"/>
        <w:rPr>
          <w:rFonts w:ascii="Arial" w:hAnsi="Arial" w:cs="Arial"/>
        </w:rPr>
      </w:pPr>
    </w:p>
    <w:p w14:paraId="756D9B35" w14:textId="0E6F7545" w:rsidR="001D4DBF" w:rsidRPr="00DA72A0" w:rsidRDefault="001D4DBF" w:rsidP="00562B30">
      <w:pPr>
        <w:pStyle w:val="TOC3"/>
        <w:spacing w:after="120" w:line="240" w:lineRule="auto"/>
        <w:contextualSpacing/>
        <w:jc w:val="right"/>
        <w:rPr>
          <w:rFonts w:ascii="Arial" w:hAnsi="Arial" w:cs="Arial"/>
        </w:rPr>
      </w:pPr>
      <w:bookmarkStart w:id="0" w:name="_Hlk213751597"/>
      <w:r w:rsidRPr="00DA72A0">
        <w:rPr>
          <w:rFonts w:ascii="Arial" w:hAnsi="Arial" w:cs="Arial"/>
        </w:rPr>
        <w:t>Statistical Assessment of Climatic Trends and Change Points in the Western Agro-Climatic Zone of Madhya Pradesh, India</w:t>
      </w:r>
    </w:p>
    <w:bookmarkEnd w:id="0"/>
    <w:p w14:paraId="00B6661D" w14:textId="77777777" w:rsidR="00562B30" w:rsidRPr="00DA72A0" w:rsidRDefault="00562B30" w:rsidP="00562B30">
      <w:pPr>
        <w:spacing w:after="120"/>
        <w:rPr>
          <w:rFonts w:ascii="Arial" w:hAnsi="Arial" w:cs="Arial"/>
        </w:rPr>
      </w:pPr>
    </w:p>
    <w:p w14:paraId="0E527EC7" w14:textId="77777777" w:rsidR="00562B30" w:rsidRPr="00DA72A0" w:rsidRDefault="00562B30" w:rsidP="00562B30">
      <w:pPr>
        <w:tabs>
          <w:tab w:val="right" w:pos="9026"/>
        </w:tabs>
        <w:spacing w:after="120" w:line="276" w:lineRule="auto"/>
        <w:rPr>
          <w:rFonts w:ascii="Arial" w:hAnsi="Arial" w:cs="Arial"/>
          <w:sz w:val="20"/>
          <w:szCs w:val="20"/>
        </w:rPr>
      </w:pPr>
      <w:r w:rsidRPr="00DA72A0">
        <w:rPr>
          <w:rFonts w:ascii="Arial" w:hAnsi="Arial" w:cs="Arial"/>
          <w:noProof/>
          <w:lang w:val="en-US" w:bidi="hi-IN"/>
        </w:rPr>
        <mc:AlternateContent>
          <mc:Choice Requires="wps">
            <w:drawing>
              <wp:inline distT="0" distB="0" distL="0" distR="0" wp14:anchorId="0DD65DFB" wp14:editId="73E016CF">
                <wp:extent cx="5960853" cy="45719"/>
                <wp:effectExtent l="0" t="0" r="20955" b="31115"/>
                <wp:docPr id="1457218947" name="Straight Arrow Connector 1457218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0853"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0682FE" id="_x0000_t32" coordsize="21600,21600" o:spt="32" o:oned="t" path="m,l21600,21600e" filled="f">
                <v:path arrowok="t" fillok="f" o:connecttype="none"/>
                <o:lock v:ext="edit" shapetype="t"/>
              </v:shapetype>
              <v:shape id="Straight Arrow Connector 1457218947" o:spid="_x0000_s1026" type="#_x0000_t32" style="width:469.3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" strokeweight="1.5pt">
                <w10:anchorlock/>
              </v:shape>
            </w:pict>
          </mc:Fallback>
        </mc:AlternateContent>
      </w:r>
    </w:p>
    <w:p w14:paraId="440F1E0F" w14:textId="77777777" w:rsidR="00562B30" w:rsidRPr="00DA72A0" w:rsidRDefault="00562B30" w:rsidP="00562B30">
      <w:pPr>
        <w:pStyle w:val="TOC3"/>
        <w:spacing w:after="120"/>
        <w:jc w:val="left"/>
        <w:rPr>
          <w:rFonts w:ascii="Arial" w:hAnsi="Arial" w:cs="Arial"/>
          <w:sz w:val="20"/>
          <w:szCs w:val="20"/>
        </w:rPr>
      </w:pPr>
      <w:r w:rsidRPr="00DA72A0">
        <w:rPr>
          <w:rFonts w:ascii="Arial" w:hAnsi="Arial" w:cs="Arial"/>
          <w:noProof/>
          <w:sz w:val="20"/>
          <w:szCs w:val="20"/>
          <w:lang w:bidi="hi-IN"/>
        </w:rPr>
        <mc:AlternateContent>
          <mc:Choice Requires="wps">
            <w:drawing>
              <wp:anchor distT="45720" distB="45720" distL="114300" distR="114300" simplePos="0" relativeHeight="251659264" behindDoc="0" locked="0" layoutInCell="1" allowOverlap="1" wp14:anchorId="2A25F659" wp14:editId="57BDD8E6">
                <wp:simplePos x="0" y="0"/>
                <wp:positionH relativeFrom="column">
                  <wp:posOffset>28575</wp:posOffset>
                </wp:positionH>
                <wp:positionV relativeFrom="paragraph">
                  <wp:posOffset>201930</wp:posOffset>
                </wp:positionV>
                <wp:extent cx="6019800" cy="26193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619375"/>
                        </a:xfrm>
                        <a:prstGeom prst="rect">
                          <a:avLst/>
                        </a:prstGeom>
                        <a:solidFill>
                          <a:srgbClr val="FFFFFF"/>
                        </a:solidFill>
                        <a:ln w="9525">
                          <a:solidFill>
                            <a:srgbClr val="000000"/>
                          </a:solidFill>
                          <a:miter lim="800000"/>
                          <a:headEnd/>
                          <a:tailEnd/>
                        </a:ln>
                      </wps:spPr>
                      <wps:txbx>
                        <w:txbxContent>
                          <w:p w14:paraId="7F3C320E" w14:textId="72E90C55" w:rsidR="00A65590" w:rsidRDefault="00A65590" w:rsidP="00DA72A0">
                            <w:pPr>
                              <w:jc w:val="both"/>
                            </w:pPr>
                            <w:r w:rsidRPr="00DA72A0">
                              <w:rPr>
                                <w:rFonts w:ascii="Arial" w:hAnsi="Arial" w:cs="Arial"/>
                                <w:sz w:val="20"/>
                                <w:szCs w:val="20"/>
                              </w:rPr>
                              <w:t xml:space="preserve">This study examines the temporal variability, trend, and change point behaviour of key climatic parameters including annual rainfall, monsoon rainfall, number of rainy days, and one day maximum rainfall in the Western </w:t>
                            </w:r>
                            <w:r>
                              <w:rPr>
                                <w:rFonts w:ascii="Arial" w:hAnsi="Arial" w:cs="Arial"/>
                                <w:sz w:val="20"/>
                                <w:szCs w:val="20"/>
                              </w:rPr>
                              <w:t>Agro-climatic</w:t>
                            </w:r>
                            <w:r w:rsidRPr="00DA72A0">
                              <w:rPr>
                                <w:rFonts w:ascii="Arial" w:hAnsi="Arial" w:cs="Arial"/>
                                <w:sz w:val="20"/>
                                <w:szCs w:val="20"/>
                              </w:rPr>
                              <w:t xml:space="preserve"> Zone of Madhya Pradesh, India, for the period from 1984 to 2023. The Mann Kendall test and Sen’s slope estimator were applied to identify trends, while Pettitt and Worsley tests were used for detecting change points. The analysis revealed a statistically significant decreasing trend in annual rainfall with a Sen’s slope value of 2.13 m</w:t>
                            </w:r>
                            <w:r>
                              <w:rPr>
                                <w:rFonts w:ascii="Arial" w:hAnsi="Arial" w:cs="Arial"/>
                                <w:sz w:val="20"/>
                                <w:szCs w:val="20"/>
                              </w:rPr>
                              <w:t>m</w:t>
                            </w:r>
                            <w:r w:rsidRPr="00DA72A0">
                              <w:rPr>
                                <w:rFonts w:ascii="Arial" w:hAnsi="Arial" w:cs="Arial"/>
                                <w:sz w:val="20"/>
                                <w:szCs w:val="20"/>
                              </w:rPr>
                              <w:t xml:space="preserve"> per year at a significance level of p less than 0.05, indicating a gradual reduction in long term precipitation. Monsoon rainfall also showed a declining trend of 1.85 m</w:t>
                            </w:r>
                            <w:r>
                              <w:rPr>
                                <w:rFonts w:ascii="Arial" w:hAnsi="Arial" w:cs="Arial"/>
                                <w:sz w:val="20"/>
                                <w:szCs w:val="20"/>
                              </w:rPr>
                              <w:t>m</w:t>
                            </w:r>
                            <w:r w:rsidRPr="00DA72A0">
                              <w:rPr>
                                <w:rFonts w:ascii="Arial" w:hAnsi="Arial" w:cs="Arial"/>
                                <w:sz w:val="20"/>
                                <w:szCs w:val="20"/>
                              </w:rPr>
                              <w:t xml:space="preserve"> per year, with a major change point observed around the year 2005. The number of rainy days exhibited a decreasing rate of 0.32 days per year, suggesting fewer rainfall occurrences after 2005. In contrast, the one</w:t>
                            </w:r>
                            <w:r>
                              <w:rPr>
                                <w:rFonts w:ascii="Arial" w:hAnsi="Arial" w:cs="Arial"/>
                                <w:sz w:val="20"/>
                                <w:szCs w:val="20"/>
                              </w:rPr>
                              <w:t>-</w:t>
                            </w:r>
                            <w:r w:rsidRPr="00DA72A0">
                              <w:rPr>
                                <w:rFonts w:ascii="Arial" w:hAnsi="Arial" w:cs="Arial"/>
                                <w:sz w:val="20"/>
                                <w:szCs w:val="20"/>
                              </w:rPr>
                              <w:t xml:space="preserve">day maximum rainfall showed an increasing trend of 1.12 </w:t>
                            </w:r>
                            <w:r>
                              <w:rPr>
                                <w:rFonts w:ascii="Arial" w:hAnsi="Arial" w:cs="Arial"/>
                                <w:sz w:val="20"/>
                                <w:szCs w:val="20"/>
                              </w:rPr>
                              <w:t>mm</w:t>
                            </w:r>
                            <w:r w:rsidRPr="00DA72A0">
                              <w:rPr>
                                <w:rFonts w:ascii="Arial" w:hAnsi="Arial" w:cs="Arial"/>
                                <w:sz w:val="20"/>
                                <w:szCs w:val="20"/>
                              </w:rPr>
                              <w:t xml:space="preserve"> per year, which reflects the growing intensity of short</w:t>
                            </w:r>
                            <w:r>
                              <w:rPr>
                                <w:rFonts w:ascii="Arial" w:hAnsi="Arial" w:cs="Arial"/>
                                <w:sz w:val="20"/>
                                <w:szCs w:val="20"/>
                              </w:rPr>
                              <w:t>-</w:t>
                            </w:r>
                            <w:r w:rsidRPr="00DA72A0">
                              <w:rPr>
                                <w:rFonts w:ascii="Arial" w:hAnsi="Arial" w:cs="Arial"/>
                                <w:sz w:val="20"/>
                                <w:szCs w:val="20"/>
                              </w:rPr>
                              <w:t xml:space="preserve"> duration rainfall events. These results indicate that the region is experiencing reduced rainfall duration but increasing rainfall intensity, which may lead to higher hydrological stress and agricultural challenges. The year 2005 was identified as a significant climatic transition period, marking a shift in the precipitation regime of the Western Agro</w:t>
                            </w:r>
                            <w:r>
                              <w:rPr>
                                <w:rFonts w:ascii="Arial" w:hAnsi="Arial" w:cs="Arial"/>
                                <w:sz w:val="20"/>
                                <w:szCs w:val="20"/>
                              </w:rPr>
                              <w:t>-</w:t>
                            </w:r>
                            <w:r w:rsidRPr="00DA72A0">
                              <w:rPr>
                                <w:rFonts w:ascii="Arial" w:hAnsi="Arial" w:cs="Arial"/>
                                <w:sz w:val="20"/>
                                <w:szCs w:val="20"/>
                              </w:rPr>
                              <w:t>climatic Zone of Madhya Pradesh. The findings of this study are valuable for developing adaptive water resource management and climate resilience strategies for the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5F659" id="_x0000_t202" coordsize="21600,21600" o:spt="202" path="m,l,21600r21600,l21600,xe">
                <v:stroke joinstyle="miter"/>
                <v:path gradientshapeok="t" o:connecttype="rect"/>
              </v:shapetype>
              <v:shape id="Text Box 2" o:spid="_x0000_s1026" type="#_x0000_t202" style="position:absolute;margin-left:2.25pt;margin-top:15.9pt;width:474pt;height:20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">
                <v:textbox>
                  <w:txbxContent>
                    <w:p w14:paraId="7F3C320E" w14:textId="72E90C55" w:rsidR="00A65590" w:rsidRDefault="00A65590" w:rsidP="00DA72A0">
                      <w:pPr>
                        <w:jc w:val="both"/>
                      </w:pPr>
                      <w:r w:rsidRPr="00DA72A0">
                        <w:rPr>
                          <w:rFonts w:ascii="Arial" w:hAnsi="Arial" w:cs="Arial"/>
                          <w:sz w:val="20"/>
                          <w:szCs w:val="20"/>
                        </w:rPr>
                        <w:t xml:space="preserve">This study examines the temporal variability, trend, and change point behaviour of key climatic parameters including annual rainfall, monsoon rainfall, number of rainy days, and one day maximum rainfall in the Western </w:t>
                      </w:r>
                      <w:r>
                        <w:rPr>
                          <w:rFonts w:ascii="Arial" w:hAnsi="Arial" w:cs="Arial"/>
                          <w:sz w:val="20"/>
                          <w:szCs w:val="20"/>
                        </w:rPr>
                        <w:t>Agro-climatic</w:t>
                      </w:r>
                      <w:r w:rsidRPr="00DA72A0">
                        <w:rPr>
                          <w:rFonts w:ascii="Arial" w:hAnsi="Arial" w:cs="Arial"/>
                          <w:sz w:val="20"/>
                          <w:szCs w:val="20"/>
                        </w:rPr>
                        <w:t xml:space="preserve"> Zone of Madhya Pradesh, India, for the period from 1984 to 2023. The Mann Kendall test and Sen’s slope estimator were applied to identify trends, while Pettitt and Worsley tests were used for detecting change points. The analysis revealed a statistically significant decreasing trend in annual rainfall with a Sen’s slope value of 2.13 m</w:t>
                      </w:r>
                      <w:r>
                        <w:rPr>
                          <w:rFonts w:ascii="Arial" w:hAnsi="Arial" w:cs="Arial"/>
                          <w:sz w:val="20"/>
                          <w:szCs w:val="20"/>
                        </w:rPr>
                        <w:t>m</w:t>
                      </w:r>
                      <w:r w:rsidRPr="00DA72A0">
                        <w:rPr>
                          <w:rFonts w:ascii="Arial" w:hAnsi="Arial" w:cs="Arial"/>
                          <w:sz w:val="20"/>
                          <w:szCs w:val="20"/>
                        </w:rPr>
                        <w:t xml:space="preserve"> per year at a significance level of p less than 0.05, indicating a gradual reduction in long term precipitation. Monsoon rainfall also showed a declining trend of 1.85 m</w:t>
                      </w:r>
                      <w:r>
                        <w:rPr>
                          <w:rFonts w:ascii="Arial" w:hAnsi="Arial" w:cs="Arial"/>
                          <w:sz w:val="20"/>
                          <w:szCs w:val="20"/>
                        </w:rPr>
                        <w:t>m</w:t>
                      </w:r>
                      <w:r w:rsidRPr="00DA72A0">
                        <w:rPr>
                          <w:rFonts w:ascii="Arial" w:hAnsi="Arial" w:cs="Arial"/>
                          <w:sz w:val="20"/>
                          <w:szCs w:val="20"/>
                        </w:rPr>
                        <w:t xml:space="preserve"> per year, with a major change point observed around the year 2005. The number of rainy days exhibited a decreasing rate of 0.32 days per year, suggesting fewer rainfall occurrences after 2005. In contrast, the one</w:t>
                      </w:r>
                      <w:r>
                        <w:rPr>
                          <w:rFonts w:ascii="Arial" w:hAnsi="Arial" w:cs="Arial"/>
                          <w:sz w:val="20"/>
                          <w:szCs w:val="20"/>
                        </w:rPr>
                        <w:t>-</w:t>
                      </w:r>
                      <w:r w:rsidRPr="00DA72A0">
                        <w:rPr>
                          <w:rFonts w:ascii="Arial" w:hAnsi="Arial" w:cs="Arial"/>
                          <w:sz w:val="20"/>
                          <w:szCs w:val="20"/>
                        </w:rPr>
                        <w:t xml:space="preserve">day maximum rainfall showed an increasing trend of 1.12 </w:t>
                      </w:r>
                      <w:r>
                        <w:rPr>
                          <w:rFonts w:ascii="Arial" w:hAnsi="Arial" w:cs="Arial"/>
                          <w:sz w:val="20"/>
                          <w:szCs w:val="20"/>
                        </w:rPr>
                        <w:t>mm</w:t>
                      </w:r>
                      <w:r w:rsidRPr="00DA72A0">
                        <w:rPr>
                          <w:rFonts w:ascii="Arial" w:hAnsi="Arial" w:cs="Arial"/>
                          <w:sz w:val="20"/>
                          <w:szCs w:val="20"/>
                        </w:rPr>
                        <w:t xml:space="preserve"> per year, which reflects the growing intensity of short</w:t>
                      </w:r>
                      <w:r>
                        <w:rPr>
                          <w:rFonts w:ascii="Arial" w:hAnsi="Arial" w:cs="Arial"/>
                          <w:sz w:val="20"/>
                          <w:szCs w:val="20"/>
                        </w:rPr>
                        <w:t>-</w:t>
                      </w:r>
                      <w:r w:rsidRPr="00DA72A0">
                        <w:rPr>
                          <w:rFonts w:ascii="Arial" w:hAnsi="Arial" w:cs="Arial"/>
                          <w:sz w:val="20"/>
                          <w:szCs w:val="20"/>
                        </w:rPr>
                        <w:t xml:space="preserve"> duration rainfall events. These results indicate that the region is experiencing reduced rainfall duration but increasing rainfall intensity, which may lead to higher hydrological stress and agricultural challenges. The year 2005 was identified as a significant climatic transition period, marking a shift in the precipitation regime of the Western Agro</w:t>
                      </w:r>
                      <w:r>
                        <w:rPr>
                          <w:rFonts w:ascii="Arial" w:hAnsi="Arial" w:cs="Arial"/>
                          <w:sz w:val="20"/>
                          <w:szCs w:val="20"/>
                        </w:rPr>
                        <w:t>-</w:t>
                      </w:r>
                      <w:r w:rsidRPr="00DA72A0">
                        <w:rPr>
                          <w:rFonts w:ascii="Arial" w:hAnsi="Arial" w:cs="Arial"/>
                          <w:sz w:val="20"/>
                          <w:szCs w:val="20"/>
                        </w:rPr>
                        <w:t>climatic Zone of Madhya Pradesh. The findings of this study are valuable for developing adaptive water resource management and climate resilience strategies for the region.</w:t>
                      </w:r>
                    </w:p>
                  </w:txbxContent>
                </v:textbox>
                <w10:wrap type="topAndBottom"/>
              </v:shape>
            </w:pict>
          </mc:Fallback>
        </mc:AlternateContent>
      </w:r>
      <w:r w:rsidRPr="00DA72A0">
        <w:rPr>
          <w:rFonts w:ascii="Arial" w:hAnsi="Arial" w:cs="Arial"/>
          <w:sz w:val="20"/>
          <w:szCs w:val="20"/>
        </w:rPr>
        <w:t>ABSTRACT</w:t>
      </w:r>
    </w:p>
    <w:p w14:paraId="13010B94" w14:textId="31793C2C" w:rsidR="00562B30" w:rsidRPr="00DA72A0" w:rsidRDefault="00562B30" w:rsidP="00562B30">
      <w:pPr>
        <w:spacing w:after="120" w:line="276" w:lineRule="auto"/>
        <w:jc w:val="both"/>
        <w:rPr>
          <w:rFonts w:ascii="Arial" w:hAnsi="Arial" w:cs="Arial"/>
          <w:bCs/>
          <w:i/>
          <w:iCs/>
          <w:color w:val="000000"/>
          <w:sz w:val="20"/>
          <w:szCs w:val="20"/>
        </w:rPr>
      </w:pPr>
      <w:r w:rsidRPr="00DA72A0">
        <w:rPr>
          <w:rFonts w:ascii="Arial" w:hAnsi="Arial" w:cs="Arial"/>
          <w:bCs/>
          <w:i/>
          <w:iCs/>
          <w:sz w:val="20"/>
          <w:szCs w:val="20"/>
        </w:rPr>
        <w:t xml:space="preserve">Keywords: </w:t>
      </w:r>
      <w:r w:rsidR="00DA72A0" w:rsidRPr="00DA72A0">
        <w:rPr>
          <w:rFonts w:ascii="Arial" w:hAnsi="Arial" w:cs="Arial"/>
          <w:bCs/>
          <w:i/>
          <w:iCs/>
          <w:sz w:val="20"/>
          <w:szCs w:val="20"/>
        </w:rPr>
        <w:t>Trend analysis, Change point detection, Rainfall variability, Mann Kendall test, Western Madhya Pradesh</w:t>
      </w:r>
      <w:r w:rsidRPr="00DA72A0">
        <w:rPr>
          <w:rFonts w:ascii="Arial" w:hAnsi="Arial" w:cs="Arial"/>
          <w:bCs/>
          <w:i/>
          <w:iCs/>
          <w:color w:val="000000"/>
          <w:sz w:val="20"/>
          <w:szCs w:val="20"/>
        </w:rPr>
        <w:t>.</w:t>
      </w:r>
    </w:p>
    <w:p w14:paraId="01FEDFBF" w14:textId="579F1331" w:rsidR="00076FB4" w:rsidRPr="00972197" w:rsidRDefault="00391A5E" w:rsidP="00972197">
      <w:pPr>
        <w:pStyle w:val="ListParagraph"/>
        <w:numPr>
          <w:ilvl w:val="0"/>
          <w:numId w:val="9"/>
        </w:numPr>
        <w:spacing w:before="120" w:after="120"/>
        <w:ind w:left="426" w:hanging="426"/>
        <w:jc w:val="both"/>
        <w:outlineLvl w:val="2"/>
        <w:rPr>
          <w:rFonts w:ascii="Arial" w:eastAsia="Times New Roman" w:hAnsi="Arial" w:cs="Arial"/>
          <w:b/>
          <w:bCs/>
          <w:sz w:val="20"/>
          <w:szCs w:val="20"/>
        </w:rPr>
      </w:pPr>
      <w:r w:rsidRPr="00972197">
        <w:rPr>
          <w:rFonts w:ascii="Arial" w:eastAsia="Times New Roman" w:hAnsi="Arial" w:cs="Arial"/>
          <w:b/>
          <w:bCs/>
          <w:sz w:val="20"/>
          <w:szCs w:val="20"/>
        </w:rPr>
        <w:t>Introduction</w:t>
      </w:r>
    </w:p>
    <w:p w14:paraId="29DA4B99" w14:textId="77777777" w:rsidR="00DD4927"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Humanity has experienced unprecedented growth in the post-industrial era, leading to increased ecological footprints alongside economic development. The rising concentrations of greenhouse gases (GHGs) have contributed to global warming, necessitating careful monitoring of climate parameters (IPCC, 2007). Climate change has been linked to alterations in hydrological cycles, shifts in rainfall patterns, and variations in streamflow, all of which directly impact agriculture, water resources, and socio-economic stability (Kumar, Singh, &amp; Sharma, 2010; Kumar et al., 2016).</w:t>
      </w:r>
    </w:p>
    <w:p w14:paraId="369302AE" w14:textId="018AC218" w:rsidR="00DD4927"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Weather and climate, though often used interchangeably, represent distinct concepts. Weather refers to the atmospheric conditions at a specific location over a short period (hours to days) and is inherently variable and difficult to predict (</w:t>
      </w:r>
      <w:r w:rsidRPr="001E50AF">
        <w:rPr>
          <w:rFonts w:ascii="Arial" w:eastAsia="Times New Roman" w:hAnsi="Arial" w:cs="Arial"/>
          <w:bCs/>
          <w:color w:val="FF0000"/>
          <w:sz w:val="20"/>
          <w:szCs w:val="20"/>
          <w:rPrChange w:id="1" w:author="ANURAG PATEL" w:date="2025-11-11T19:00:00Z">
            <w:rPr>
              <w:rFonts w:ascii="Arial" w:eastAsia="Times New Roman" w:hAnsi="Arial" w:cs="Arial"/>
              <w:bCs/>
              <w:sz w:val="20"/>
              <w:szCs w:val="20"/>
            </w:rPr>
          </w:rPrChange>
        </w:rPr>
        <w:t xml:space="preserve">Ahluwalia &amp; Pal, 2020; </w:t>
      </w:r>
      <w:r w:rsidRPr="00DA72A0">
        <w:rPr>
          <w:rFonts w:ascii="Arial" w:eastAsia="Times New Roman" w:hAnsi="Arial" w:cs="Arial"/>
          <w:bCs/>
          <w:sz w:val="20"/>
          <w:szCs w:val="20"/>
        </w:rPr>
        <w:t>Jain &amp; Kumar, 2012). Climate, on the other hand, describes the long-term average of weather over a period of typically 30 years or more and provides insight into regional environmental conditions (</w:t>
      </w:r>
      <w:r w:rsidRPr="001E50AF">
        <w:rPr>
          <w:rFonts w:ascii="Arial" w:eastAsia="Times New Roman" w:hAnsi="Arial" w:cs="Arial"/>
          <w:bCs/>
          <w:color w:val="FF0000"/>
          <w:sz w:val="20"/>
          <w:szCs w:val="20"/>
          <w:rPrChange w:id="2" w:author="ANURAG PATEL" w:date="2025-11-11T19:00:00Z">
            <w:rPr>
              <w:rFonts w:ascii="Arial" w:eastAsia="Times New Roman" w:hAnsi="Arial" w:cs="Arial"/>
              <w:bCs/>
              <w:sz w:val="20"/>
              <w:szCs w:val="20"/>
            </w:rPr>
          </w:rPrChange>
        </w:rPr>
        <w:t>Chakraborty &amp; Srivastava</w:t>
      </w:r>
      <w:r w:rsidRPr="00DA72A0">
        <w:rPr>
          <w:rFonts w:ascii="Arial" w:eastAsia="Times New Roman" w:hAnsi="Arial" w:cs="Arial"/>
          <w:bCs/>
          <w:sz w:val="20"/>
          <w:szCs w:val="20"/>
        </w:rPr>
        <w:t>, 2006; Roxy et al., 2017). Variations in temperature and precipitation are widely used indicators of climate change, as they govern the distribution and productivity of flora, fauna, and agricultural systems (</w:t>
      </w:r>
      <w:r w:rsidR="00523E8E">
        <w:rPr>
          <w:rFonts w:ascii="Arial" w:eastAsia="Times New Roman" w:hAnsi="Arial" w:cs="Arial"/>
          <w:bCs/>
          <w:sz w:val="20"/>
          <w:szCs w:val="20"/>
        </w:rPr>
        <w:t xml:space="preserve">Yadav et al., 2025; </w:t>
      </w:r>
      <w:r w:rsidRPr="00DA72A0">
        <w:rPr>
          <w:rFonts w:ascii="Arial" w:eastAsia="Times New Roman" w:hAnsi="Arial" w:cs="Arial"/>
          <w:bCs/>
          <w:sz w:val="20"/>
          <w:szCs w:val="20"/>
        </w:rPr>
        <w:t>Kendall, 1975; Kumar et al., 2014).</w:t>
      </w:r>
    </w:p>
    <w:p w14:paraId="40DA8C60" w14:textId="0D69ACEC" w:rsidR="00DD4927"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 xml:space="preserve">Western Madhya Pradesh, comprising the Malwa Plateau, Nimar Valley, and Jhabua Hills, represents a semi-arid to sub-humid agro-climatic region with high inter-annual variability in rainfall and temperature. These regions are agriculturally significant: Malwa is dominated by soybean, cotton, and wheat cultivation; Nimar is primarily devoted to cotton and jowar; and Jhabua is characterized by rain-fed maize and sorghum </w:t>
      </w:r>
      <w:r w:rsidRPr="00DA72A0">
        <w:rPr>
          <w:rFonts w:ascii="Arial" w:eastAsia="Times New Roman" w:hAnsi="Arial" w:cs="Arial"/>
          <w:bCs/>
          <w:sz w:val="20"/>
          <w:szCs w:val="20"/>
        </w:rPr>
        <w:lastRenderedPageBreak/>
        <w:t xml:space="preserve">production. Climate variability in these areas strongly influences agricultural productivity, groundwater recharge, and forest ecosystems, emphasizing the need for long-term monitoring of </w:t>
      </w:r>
      <w:del w:id="3" w:author="ANURAG PATEL" w:date="2025-11-11T19:00:00Z">
        <w:r w:rsidRPr="00DA72A0" w:rsidDel="001E50AF">
          <w:rPr>
            <w:rFonts w:ascii="Arial" w:eastAsia="Times New Roman" w:hAnsi="Arial" w:cs="Arial"/>
            <w:bCs/>
            <w:sz w:val="20"/>
            <w:szCs w:val="20"/>
          </w:rPr>
          <w:delText>hydroclimatic</w:delText>
        </w:r>
      </w:del>
      <w:ins w:id="4" w:author="ANURAG PATEL" w:date="2025-11-11T19:00:00Z">
        <w:r w:rsidR="001E50AF" w:rsidRPr="00DA72A0">
          <w:rPr>
            <w:rFonts w:ascii="Arial" w:eastAsia="Times New Roman" w:hAnsi="Arial" w:cs="Arial"/>
            <w:bCs/>
            <w:sz w:val="20"/>
            <w:szCs w:val="20"/>
          </w:rPr>
          <w:t>hydro climatic</w:t>
        </w:r>
      </w:ins>
      <w:r w:rsidRPr="00DA72A0">
        <w:rPr>
          <w:rFonts w:ascii="Arial" w:eastAsia="Times New Roman" w:hAnsi="Arial" w:cs="Arial"/>
          <w:bCs/>
          <w:sz w:val="20"/>
          <w:szCs w:val="20"/>
        </w:rPr>
        <w:t xml:space="preserve"> parameters (</w:t>
      </w:r>
      <w:proofErr w:type="spellStart"/>
      <w:r w:rsidRPr="00DA72A0">
        <w:rPr>
          <w:rFonts w:ascii="Arial" w:eastAsia="Times New Roman" w:hAnsi="Arial" w:cs="Arial"/>
          <w:bCs/>
          <w:sz w:val="20"/>
          <w:szCs w:val="20"/>
        </w:rPr>
        <w:t>Gajbhiye</w:t>
      </w:r>
      <w:proofErr w:type="spellEnd"/>
      <w:r w:rsidRPr="00DA72A0">
        <w:rPr>
          <w:rFonts w:ascii="Arial" w:eastAsia="Times New Roman" w:hAnsi="Arial" w:cs="Arial"/>
          <w:bCs/>
          <w:sz w:val="20"/>
          <w:szCs w:val="20"/>
        </w:rPr>
        <w:t xml:space="preserve"> et al., 2016; Kundan et al., 2020).</w:t>
      </w:r>
    </w:p>
    <w:p w14:paraId="56DC839F" w14:textId="094A372D" w:rsidR="00CC05DF"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 xml:space="preserve">The impacts of climate change are particularly evident in extreme events, such as droughts, floods, heatwaves, and heavy rainfall, which pose threats to food security and livelihoods (Chowdhury &amp; Beecham, 2010; Economic Survey of India, 2018). In addition, increased irrigation, while improving agricultural resilience, has contributed to groundwater depletion, further intensifying the vulnerability of rain-fed systems (Hindustan Times, 2018). Forests in the region, relying solely on precipitation and shallow groundwater, are likely to </w:t>
      </w:r>
      <w:proofErr w:type="spellStart"/>
      <w:r w:rsidRPr="00DA72A0">
        <w:rPr>
          <w:rFonts w:ascii="Arial" w:eastAsia="Times New Roman" w:hAnsi="Arial" w:cs="Arial"/>
          <w:bCs/>
          <w:sz w:val="20"/>
          <w:szCs w:val="20"/>
        </w:rPr>
        <w:t>favor</w:t>
      </w:r>
      <w:proofErr w:type="spellEnd"/>
      <w:r w:rsidRPr="00DA72A0">
        <w:rPr>
          <w:rFonts w:ascii="Arial" w:eastAsia="Times New Roman" w:hAnsi="Arial" w:cs="Arial"/>
          <w:bCs/>
          <w:sz w:val="20"/>
          <w:szCs w:val="20"/>
        </w:rPr>
        <w:t xml:space="preserve"> deep-rooted species as shallow-rooted species face increased stress under declining water availability.</w:t>
      </w:r>
      <w:r w:rsidR="00DA72A0" w:rsidRPr="00DA72A0">
        <w:rPr>
          <w:rFonts w:ascii="Arial" w:eastAsia="Times New Roman" w:hAnsi="Arial" w:cs="Arial"/>
          <w:bCs/>
          <w:sz w:val="20"/>
          <w:szCs w:val="20"/>
        </w:rPr>
        <w:t xml:space="preserve"> </w:t>
      </w:r>
      <w:r w:rsidRPr="00DA72A0">
        <w:rPr>
          <w:rFonts w:ascii="Arial" w:eastAsia="Times New Roman" w:hAnsi="Arial" w:cs="Arial"/>
          <w:bCs/>
          <w:sz w:val="20"/>
          <w:szCs w:val="20"/>
        </w:rPr>
        <w:t>Given the localized nature of climate impacts, regional and district-level analyses are essential for designing effective adaptation strategies (</w:t>
      </w:r>
      <w:r w:rsidR="00DC0EA0">
        <w:rPr>
          <w:rFonts w:ascii="Arial" w:eastAsia="Times New Roman" w:hAnsi="Arial" w:cs="Arial"/>
          <w:bCs/>
          <w:sz w:val="20"/>
          <w:szCs w:val="20"/>
        </w:rPr>
        <w:t xml:space="preserve">Yadav et al., 2025; </w:t>
      </w:r>
      <w:r w:rsidRPr="00DA72A0">
        <w:rPr>
          <w:rFonts w:ascii="Arial" w:eastAsia="Times New Roman" w:hAnsi="Arial" w:cs="Arial"/>
          <w:bCs/>
          <w:sz w:val="20"/>
          <w:szCs w:val="20"/>
        </w:rPr>
        <w:t>Gupta et al., 2014; Srivastava &amp; Bhattacharya, 2015). While many studies focus on pan-India trends, the Western Madhya Pradesh region requires focused investigation due to its socio-economic dependence on agriculture and forest resources, particularly for tribal populations</w:t>
      </w:r>
      <w:r w:rsidR="00972197">
        <w:rPr>
          <w:rFonts w:ascii="Arial" w:eastAsia="Times New Roman" w:hAnsi="Arial" w:cs="Arial"/>
          <w:bCs/>
          <w:sz w:val="20"/>
          <w:szCs w:val="20"/>
        </w:rPr>
        <w:t xml:space="preserve"> </w:t>
      </w:r>
      <w:r w:rsidR="00972197" w:rsidRPr="00DA72A0">
        <w:rPr>
          <w:rFonts w:ascii="Arial" w:eastAsia="Times New Roman" w:hAnsi="Arial" w:cs="Arial"/>
          <w:bCs/>
        </w:rPr>
        <w:t>(</w:t>
      </w:r>
      <w:r w:rsidR="00972197" w:rsidRPr="00972197">
        <w:rPr>
          <w:rFonts w:ascii="Arial" w:eastAsia="Times New Roman" w:hAnsi="Arial" w:cs="Arial"/>
          <w:bCs/>
          <w:sz w:val="20"/>
          <w:szCs w:val="20"/>
        </w:rPr>
        <w:t>Modarres &amp; da Silva, 2007; Verma et al., 2022; Panda &amp; Sahu, 2019).</w:t>
      </w:r>
      <w:r w:rsidR="00972197" w:rsidRPr="00972197">
        <w:rPr>
          <w:rFonts w:ascii="Arial" w:eastAsia="Times New Roman" w:hAnsi="Arial" w:cs="Arial"/>
          <w:b/>
          <w:bCs/>
          <w:sz w:val="20"/>
          <w:szCs w:val="20"/>
        </w:rPr>
        <w:t xml:space="preserve"> </w:t>
      </w:r>
      <w:bookmarkStart w:id="5" w:name="_GoBack"/>
      <w:bookmarkEnd w:id="5"/>
    </w:p>
    <w:p w14:paraId="389E0E01" w14:textId="53EE3C13" w:rsidR="00DD4927" w:rsidRPr="00972197" w:rsidRDefault="00CC05DF"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The present study aims to analyze long-term trends and change points in rainfall and temperature during 1980–2023 across the Malwa, Nimar, and Jhabua regions. Non-parametric statistical approaches, including the Mann–Kendall (MK) test for trend detection and Sen’s slope estimator for trend magnitude, were applied. Additionally, Pettitt’s test and the Worsley Likelihood Ratio method were used to detect abrupt changes and assess the homogeneity of time series data. The integrated application of these statistical techniques provides a robust framework to evaluate hydroclimatic variability and its implications for sustainable agricultural and water resource management in western Madhya Pradesh.</w:t>
      </w:r>
      <w:r w:rsidRPr="00DA72A0">
        <w:rPr>
          <w:rFonts w:ascii="Arial" w:eastAsia="Times New Roman" w:hAnsi="Arial" w:cs="Arial"/>
          <w:bCs/>
        </w:rPr>
        <w:t xml:space="preserve"> </w:t>
      </w:r>
    </w:p>
    <w:p w14:paraId="228C1EAC" w14:textId="5B85B38D" w:rsidR="00536C96" w:rsidRPr="00972197" w:rsidRDefault="00391A5E" w:rsidP="00972197">
      <w:pPr>
        <w:pStyle w:val="ListParagraph"/>
        <w:numPr>
          <w:ilvl w:val="0"/>
          <w:numId w:val="9"/>
        </w:numPr>
        <w:spacing w:before="120" w:after="120"/>
        <w:ind w:left="426" w:hanging="426"/>
        <w:jc w:val="both"/>
        <w:outlineLvl w:val="2"/>
        <w:rPr>
          <w:rFonts w:ascii="Arial" w:hAnsi="Arial" w:cs="Arial"/>
          <w:b/>
          <w:sz w:val="20"/>
          <w:szCs w:val="20"/>
        </w:rPr>
      </w:pPr>
      <w:r w:rsidRPr="00972197">
        <w:rPr>
          <w:rFonts w:ascii="Arial" w:hAnsi="Arial" w:cs="Arial"/>
          <w:b/>
          <w:sz w:val="20"/>
          <w:szCs w:val="20"/>
        </w:rPr>
        <w:t>Study area</w:t>
      </w:r>
    </w:p>
    <w:p w14:paraId="74816BF2" w14:textId="6868CFCD" w:rsidR="00536C96" w:rsidRPr="00972197" w:rsidRDefault="00536C96" w:rsidP="00DA72A0">
      <w:pPr>
        <w:tabs>
          <w:tab w:val="left" w:pos="709"/>
        </w:tabs>
        <w:spacing w:before="120" w:after="120" w:line="240" w:lineRule="auto"/>
        <w:jc w:val="both"/>
        <w:rPr>
          <w:rFonts w:ascii="Arial" w:eastAsia="Times New Roman" w:hAnsi="Arial" w:cs="Arial"/>
          <w:color w:val="000000" w:themeColor="text1"/>
          <w:sz w:val="20"/>
          <w:szCs w:val="20"/>
        </w:rPr>
      </w:pPr>
      <w:r w:rsidRPr="00972197">
        <w:rPr>
          <w:rFonts w:ascii="Arial" w:eastAsia="Times New Roman" w:hAnsi="Arial" w:cs="Arial"/>
          <w:color w:val="000000" w:themeColor="text1"/>
          <w:sz w:val="20"/>
          <w:szCs w:val="20"/>
        </w:rPr>
        <w:t xml:space="preserve">The study area includes the western part of Madhya Pradesh includes three agro-climatic region that is Malwa Plateau, Nimar Valley and Jhabua Hills which includes 16 districts. It lies at the </w:t>
      </w:r>
      <w:proofErr w:type="spellStart"/>
      <w:r w:rsidRPr="00972197">
        <w:rPr>
          <w:rFonts w:ascii="Arial" w:eastAsia="Times New Roman" w:hAnsi="Arial" w:cs="Arial"/>
          <w:color w:val="000000" w:themeColor="text1"/>
          <w:sz w:val="20"/>
          <w:szCs w:val="20"/>
        </w:rPr>
        <w:t>center</w:t>
      </w:r>
      <w:proofErr w:type="spellEnd"/>
      <w:r w:rsidRPr="00972197">
        <w:rPr>
          <w:rFonts w:ascii="Arial" w:eastAsia="Times New Roman" w:hAnsi="Arial" w:cs="Arial"/>
          <w:color w:val="000000" w:themeColor="text1"/>
          <w:sz w:val="20"/>
          <w:szCs w:val="20"/>
        </w:rPr>
        <w:t xml:space="preserve"> of India and is located below the Indo-Gangetic plain to the north of the undulating Vindhyan mountain range which are spread across the northwest to the south. In the western part of Madhya Pradesh Three agro-climatic zone of </w:t>
      </w:r>
      <w:proofErr w:type="spellStart"/>
      <w:r w:rsidRPr="00972197">
        <w:rPr>
          <w:rFonts w:ascii="Arial" w:eastAsia="Times New Roman" w:hAnsi="Arial" w:cs="Arial"/>
          <w:color w:val="000000" w:themeColor="text1"/>
          <w:sz w:val="20"/>
          <w:szCs w:val="20"/>
        </w:rPr>
        <w:t>Malwa</w:t>
      </w:r>
      <w:proofErr w:type="spellEnd"/>
      <w:r w:rsidRPr="00972197">
        <w:rPr>
          <w:rFonts w:ascii="Arial" w:eastAsia="Times New Roman" w:hAnsi="Arial" w:cs="Arial"/>
          <w:color w:val="000000" w:themeColor="text1"/>
          <w:sz w:val="20"/>
          <w:szCs w:val="20"/>
        </w:rPr>
        <w:t xml:space="preserve"> plateau, Nimar Valley and Jhabua Hills out of which 16 districts are taken namely Malwa Plateau - Agar </w:t>
      </w:r>
      <w:proofErr w:type="spellStart"/>
      <w:r w:rsidRPr="00972197">
        <w:rPr>
          <w:rFonts w:ascii="Arial" w:eastAsia="Times New Roman" w:hAnsi="Arial" w:cs="Arial"/>
          <w:color w:val="000000" w:themeColor="text1"/>
          <w:sz w:val="20"/>
          <w:szCs w:val="20"/>
        </w:rPr>
        <w:t>Malwa</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Dewas</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Dhar</w:t>
      </w:r>
      <w:proofErr w:type="spellEnd"/>
      <w:r w:rsidRPr="00972197">
        <w:rPr>
          <w:rFonts w:ascii="Arial" w:eastAsia="Times New Roman" w:hAnsi="Arial" w:cs="Arial"/>
          <w:color w:val="000000" w:themeColor="text1"/>
          <w:sz w:val="20"/>
          <w:szCs w:val="20"/>
        </w:rPr>
        <w:t xml:space="preserve">, Indore, </w:t>
      </w:r>
      <w:proofErr w:type="spellStart"/>
      <w:r w:rsidRPr="00972197">
        <w:rPr>
          <w:rFonts w:ascii="Arial" w:eastAsia="Times New Roman" w:hAnsi="Arial" w:cs="Arial"/>
          <w:color w:val="000000" w:themeColor="text1"/>
          <w:sz w:val="20"/>
          <w:szCs w:val="20"/>
        </w:rPr>
        <w:t>Mandsaur</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Neemuch</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Rajgarh</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Ratlam</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Shajapur</w:t>
      </w:r>
      <w:proofErr w:type="spellEnd"/>
      <w:r w:rsidRPr="00972197">
        <w:rPr>
          <w:rFonts w:ascii="Arial" w:eastAsia="Times New Roman" w:hAnsi="Arial" w:cs="Arial"/>
          <w:color w:val="000000" w:themeColor="text1"/>
          <w:sz w:val="20"/>
          <w:szCs w:val="20"/>
        </w:rPr>
        <w:t xml:space="preserve">, Ujjain; </w:t>
      </w:r>
      <w:proofErr w:type="spellStart"/>
      <w:r w:rsidRPr="00972197">
        <w:rPr>
          <w:rFonts w:ascii="Arial" w:eastAsia="Times New Roman" w:hAnsi="Arial" w:cs="Arial"/>
          <w:color w:val="000000" w:themeColor="text1"/>
          <w:sz w:val="20"/>
          <w:szCs w:val="20"/>
        </w:rPr>
        <w:t>Nimar</w:t>
      </w:r>
      <w:proofErr w:type="spellEnd"/>
      <w:r w:rsidRPr="00972197">
        <w:rPr>
          <w:rFonts w:ascii="Arial" w:eastAsia="Times New Roman" w:hAnsi="Arial" w:cs="Arial"/>
          <w:color w:val="000000" w:themeColor="text1"/>
          <w:sz w:val="20"/>
          <w:szCs w:val="20"/>
        </w:rPr>
        <w:t xml:space="preserve"> Valley - </w:t>
      </w:r>
      <w:proofErr w:type="spellStart"/>
      <w:r w:rsidRPr="00972197">
        <w:rPr>
          <w:rFonts w:ascii="Arial" w:eastAsia="Times New Roman" w:hAnsi="Arial" w:cs="Arial"/>
          <w:color w:val="000000" w:themeColor="text1"/>
          <w:sz w:val="20"/>
          <w:szCs w:val="20"/>
        </w:rPr>
        <w:t>Badwani</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Burhanpur</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Khandwa</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Khargone</w:t>
      </w:r>
      <w:proofErr w:type="spellEnd"/>
      <w:r w:rsidRPr="00972197">
        <w:rPr>
          <w:rFonts w:ascii="Arial" w:eastAsia="Times New Roman" w:hAnsi="Arial" w:cs="Arial"/>
          <w:color w:val="000000" w:themeColor="text1"/>
          <w:sz w:val="20"/>
          <w:szCs w:val="20"/>
        </w:rPr>
        <w:t xml:space="preserve"> and from </w:t>
      </w:r>
      <w:proofErr w:type="spellStart"/>
      <w:r w:rsidRPr="00972197">
        <w:rPr>
          <w:rFonts w:ascii="Arial" w:eastAsia="Times New Roman" w:hAnsi="Arial" w:cs="Arial"/>
          <w:color w:val="000000" w:themeColor="text1"/>
          <w:sz w:val="20"/>
          <w:szCs w:val="20"/>
        </w:rPr>
        <w:t>Jhabua</w:t>
      </w:r>
      <w:proofErr w:type="spellEnd"/>
      <w:r w:rsidRPr="00972197">
        <w:rPr>
          <w:rFonts w:ascii="Arial" w:eastAsia="Times New Roman" w:hAnsi="Arial" w:cs="Arial"/>
          <w:color w:val="000000" w:themeColor="text1"/>
          <w:sz w:val="20"/>
          <w:szCs w:val="20"/>
        </w:rPr>
        <w:t xml:space="preserve"> Hills - </w:t>
      </w:r>
      <w:proofErr w:type="spellStart"/>
      <w:r w:rsidRPr="00972197">
        <w:rPr>
          <w:rFonts w:ascii="Arial" w:eastAsia="Times New Roman" w:hAnsi="Arial" w:cs="Arial"/>
          <w:color w:val="000000" w:themeColor="text1"/>
          <w:sz w:val="20"/>
          <w:szCs w:val="20"/>
        </w:rPr>
        <w:t>Alirajpur</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Jhabua</w:t>
      </w:r>
      <w:proofErr w:type="spellEnd"/>
      <w:r w:rsidRPr="00972197">
        <w:rPr>
          <w:rFonts w:ascii="Arial" w:eastAsia="Times New Roman" w:hAnsi="Arial" w:cs="Arial"/>
          <w:color w:val="000000" w:themeColor="text1"/>
          <w:sz w:val="20"/>
          <w:szCs w:val="20"/>
        </w:rPr>
        <w:t>. The region lies between 22</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25ʹ N to 24</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00ʹ N latitude and 75</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00ʹ E to 76</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25ʹ E longitude with a total area of 72,291 sq. k</w:t>
      </w:r>
      <w:r w:rsidR="00EA6936">
        <w:rPr>
          <w:rFonts w:ascii="Arial" w:eastAsia="Times New Roman" w:hAnsi="Arial" w:cs="Arial"/>
          <w:color w:val="000000" w:themeColor="text1"/>
          <w:sz w:val="20"/>
          <w:szCs w:val="20"/>
        </w:rPr>
        <w:t>m (</w:t>
      </w:r>
      <w:r w:rsidR="00EA6936" w:rsidRPr="00EA6936">
        <w:rPr>
          <w:rFonts w:ascii="Arial" w:hAnsi="Arial" w:cs="Arial"/>
          <w:sz w:val="20"/>
          <w:szCs w:val="20"/>
        </w:rPr>
        <w:t>Kaushal</w:t>
      </w:r>
      <w:r w:rsidR="00EA6936">
        <w:rPr>
          <w:rFonts w:ascii="Arial" w:hAnsi="Arial" w:cs="Arial"/>
          <w:sz w:val="20"/>
          <w:szCs w:val="20"/>
        </w:rPr>
        <w:t xml:space="preserve"> </w:t>
      </w:r>
      <w:r w:rsidR="00EA6936" w:rsidRPr="00DA72A0">
        <w:rPr>
          <w:rFonts w:ascii="Arial" w:eastAsia="Times New Roman" w:hAnsi="Arial" w:cs="Arial"/>
          <w:bCs/>
          <w:sz w:val="20"/>
          <w:szCs w:val="20"/>
        </w:rPr>
        <w:t>et al., 20</w:t>
      </w:r>
      <w:r w:rsidR="00EA6936">
        <w:rPr>
          <w:rFonts w:ascii="Arial" w:eastAsia="Times New Roman" w:hAnsi="Arial" w:cs="Arial"/>
          <w:bCs/>
          <w:sz w:val="20"/>
          <w:szCs w:val="20"/>
        </w:rPr>
        <w:t>25).</w:t>
      </w:r>
      <w:r w:rsidRPr="00972197">
        <w:rPr>
          <w:rFonts w:ascii="Arial" w:eastAsia="Times New Roman" w:hAnsi="Arial" w:cs="Arial"/>
          <w:color w:val="000000" w:themeColor="text1"/>
          <w:sz w:val="20"/>
          <w:szCs w:val="20"/>
        </w:rPr>
        <w:t xml:space="preserve"> Most of the agriculture is rain-fed and the main occupation of the local population is agriculture. </w:t>
      </w:r>
    </w:p>
    <w:p w14:paraId="24171D59" w14:textId="79E2125E" w:rsidR="00536C96" w:rsidRPr="00972197" w:rsidRDefault="00536C96" w:rsidP="00DA72A0">
      <w:pPr>
        <w:tabs>
          <w:tab w:val="left" w:pos="709"/>
        </w:tabs>
        <w:spacing w:before="120" w:after="120" w:line="240" w:lineRule="auto"/>
        <w:jc w:val="both"/>
        <w:rPr>
          <w:rFonts w:ascii="Arial" w:eastAsia="Times New Roman" w:hAnsi="Arial" w:cs="Arial"/>
          <w:color w:val="000000" w:themeColor="text1"/>
          <w:sz w:val="20"/>
          <w:szCs w:val="20"/>
        </w:rPr>
      </w:pPr>
      <w:r w:rsidRPr="00972197">
        <w:rPr>
          <w:rFonts w:ascii="Arial" w:eastAsia="Times New Roman" w:hAnsi="Arial" w:cs="Arial"/>
          <w:color w:val="000000" w:themeColor="text1"/>
          <w:sz w:val="20"/>
          <w:szCs w:val="20"/>
        </w:rPr>
        <w:t>The average annual rainfall varies between 650 mm and 1018 mm and about 90% of it occurs during the south-west monsoon. The rainfall pattern is erratic and uncertain with very high variability. Maximum temperature of 48</w:t>
      </w:r>
      <w:r w:rsidRPr="00972197">
        <w:rPr>
          <w:rFonts w:ascii="Arial" w:eastAsia="Times New Roman" w:hAnsi="Arial" w:cs="Arial"/>
          <w:color w:val="000000" w:themeColor="text1"/>
          <w:sz w:val="20"/>
          <w:szCs w:val="20"/>
          <w:vertAlign w:val="superscript"/>
        </w:rPr>
        <w:t xml:space="preserve">0 </w:t>
      </w:r>
      <w:r w:rsidRPr="00972197">
        <w:rPr>
          <w:rFonts w:ascii="Arial" w:eastAsia="Times New Roman" w:hAnsi="Arial" w:cs="Arial"/>
          <w:color w:val="000000" w:themeColor="text1"/>
          <w:sz w:val="20"/>
          <w:szCs w:val="20"/>
        </w:rPr>
        <w:t xml:space="preserve">C is recorded in </w:t>
      </w:r>
      <w:proofErr w:type="spellStart"/>
      <w:r w:rsidRPr="00972197">
        <w:rPr>
          <w:rFonts w:ascii="Arial" w:eastAsia="Times New Roman" w:hAnsi="Arial" w:cs="Arial"/>
          <w:color w:val="000000" w:themeColor="text1"/>
          <w:sz w:val="20"/>
          <w:szCs w:val="20"/>
        </w:rPr>
        <w:t>Badwani</w:t>
      </w:r>
      <w:proofErr w:type="spellEnd"/>
      <w:r w:rsidRPr="00972197">
        <w:rPr>
          <w:rFonts w:ascii="Arial" w:eastAsia="Times New Roman" w:hAnsi="Arial" w:cs="Arial"/>
          <w:color w:val="000000" w:themeColor="text1"/>
          <w:sz w:val="20"/>
          <w:szCs w:val="20"/>
        </w:rPr>
        <w:t xml:space="preserve"> district and minimum temperature of 6</w:t>
      </w:r>
      <w:r w:rsidRPr="00972197">
        <w:rPr>
          <w:rFonts w:ascii="Arial" w:eastAsia="Times New Roman" w:hAnsi="Arial" w:cs="Arial"/>
          <w:color w:val="000000" w:themeColor="text1"/>
          <w:sz w:val="20"/>
          <w:szCs w:val="20"/>
          <w:vertAlign w:val="superscript"/>
        </w:rPr>
        <w:t xml:space="preserve">0 </w:t>
      </w:r>
      <w:r w:rsidRPr="00972197">
        <w:rPr>
          <w:rFonts w:ascii="Arial" w:eastAsia="Times New Roman" w:hAnsi="Arial" w:cs="Arial"/>
          <w:color w:val="000000" w:themeColor="text1"/>
          <w:sz w:val="20"/>
          <w:szCs w:val="20"/>
        </w:rPr>
        <w:t xml:space="preserve">C is recorded in Ratlam district. The map showing the study area is given in </w:t>
      </w:r>
      <w:r w:rsidRPr="00A65590">
        <w:rPr>
          <w:rFonts w:ascii="Arial" w:eastAsia="Times New Roman" w:hAnsi="Arial" w:cs="Arial"/>
          <w:color w:val="FF0000"/>
          <w:sz w:val="20"/>
          <w:szCs w:val="20"/>
          <w:rPrChange w:id="6" w:author="ANURAG PATEL" w:date="2025-11-11T18:32:00Z">
            <w:rPr>
              <w:rFonts w:ascii="Arial" w:eastAsia="Times New Roman" w:hAnsi="Arial" w:cs="Arial"/>
              <w:color w:val="000000" w:themeColor="text1"/>
              <w:sz w:val="20"/>
              <w:szCs w:val="20"/>
            </w:rPr>
          </w:rPrChange>
        </w:rPr>
        <w:t xml:space="preserve">Fig. </w:t>
      </w:r>
      <w:r w:rsidR="001D04A8" w:rsidRPr="00A65590">
        <w:rPr>
          <w:rFonts w:ascii="Arial" w:eastAsia="Times New Roman" w:hAnsi="Arial" w:cs="Arial"/>
          <w:color w:val="FF0000"/>
          <w:sz w:val="20"/>
          <w:szCs w:val="20"/>
          <w:rPrChange w:id="7" w:author="ANURAG PATEL" w:date="2025-11-11T18:32:00Z">
            <w:rPr>
              <w:rFonts w:ascii="Arial" w:eastAsia="Times New Roman" w:hAnsi="Arial" w:cs="Arial"/>
              <w:color w:val="000000" w:themeColor="text1"/>
              <w:sz w:val="20"/>
              <w:szCs w:val="20"/>
            </w:rPr>
          </w:rPrChange>
        </w:rPr>
        <w:t>1.</w:t>
      </w:r>
    </w:p>
    <w:p w14:paraId="25CDB1AE" w14:textId="77777777" w:rsidR="001A35F6" w:rsidRPr="00DA72A0" w:rsidRDefault="00536C96" w:rsidP="001A35F6">
      <w:pPr>
        <w:spacing w:after="0" w:line="360" w:lineRule="auto"/>
        <w:jc w:val="center"/>
        <w:rPr>
          <w:rFonts w:ascii="Arial" w:hAnsi="Arial" w:cs="Arial"/>
          <w:noProof/>
          <w:sz w:val="20"/>
          <w:szCs w:val="20"/>
          <w:lang w:eastAsia="en-IN" w:bidi="hi-IN"/>
        </w:rPr>
      </w:pPr>
      <w:r w:rsidRPr="00DA72A0">
        <w:rPr>
          <w:rFonts w:ascii="Arial" w:hAnsi="Arial" w:cs="Arial"/>
          <w:noProof/>
          <w:sz w:val="20"/>
          <w:szCs w:val="20"/>
          <w:lang w:val="en-US" w:bidi="hi-IN"/>
        </w:rPr>
        <w:lastRenderedPageBreak/>
        <w:drawing>
          <wp:inline distT="0" distB="0" distL="0" distR="0" wp14:anchorId="5C934776" wp14:editId="19296F95">
            <wp:extent cx="5400675" cy="4181475"/>
            <wp:effectExtent l="0" t="0" r="9525" b="9525"/>
            <wp:docPr id="1" name="Picture 1" descr="C:\Users\HP\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4181475"/>
                    </a:xfrm>
                    <a:prstGeom prst="rect">
                      <a:avLst/>
                    </a:prstGeom>
                    <a:noFill/>
                    <a:ln>
                      <a:noFill/>
                    </a:ln>
                  </pic:spPr>
                </pic:pic>
              </a:graphicData>
            </a:graphic>
          </wp:inline>
        </w:drawing>
      </w:r>
    </w:p>
    <w:p w14:paraId="5F262B96" w14:textId="01B48660" w:rsidR="00536C96" w:rsidRPr="00972197" w:rsidRDefault="00536C96" w:rsidP="001A35F6">
      <w:pPr>
        <w:spacing w:after="0" w:line="360" w:lineRule="auto"/>
        <w:jc w:val="center"/>
        <w:rPr>
          <w:rFonts w:ascii="Arial" w:hAnsi="Arial" w:cs="Arial"/>
          <w:noProof/>
          <w:sz w:val="20"/>
          <w:szCs w:val="20"/>
          <w:lang w:eastAsia="en-IN" w:bidi="hi-IN"/>
        </w:rPr>
      </w:pPr>
      <w:r w:rsidRPr="00A65590">
        <w:rPr>
          <w:rFonts w:ascii="Arial" w:eastAsia="Times New Roman" w:hAnsi="Arial" w:cs="Arial"/>
          <w:b/>
          <w:color w:val="FF0000"/>
          <w:sz w:val="20"/>
          <w:szCs w:val="20"/>
          <w:rPrChange w:id="8" w:author="ANURAG PATEL" w:date="2025-11-11T18:32:00Z">
            <w:rPr>
              <w:rFonts w:ascii="Arial" w:eastAsia="Times New Roman" w:hAnsi="Arial" w:cs="Arial"/>
              <w:b/>
              <w:color w:val="000000" w:themeColor="text1"/>
              <w:sz w:val="20"/>
              <w:szCs w:val="20"/>
            </w:rPr>
          </w:rPrChange>
        </w:rPr>
        <w:t>Fig</w:t>
      </w:r>
      <w:r w:rsidR="00593D66" w:rsidRPr="00A65590">
        <w:rPr>
          <w:rFonts w:ascii="Arial" w:eastAsia="Times New Roman" w:hAnsi="Arial" w:cs="Arial"/>
          <w:b/>
          <w:color w:val="FF0000"/>
          <w:sz w:val="20"/>
          <w:szCs w:val="20"/>
          <w:rPrChange w:id="9" w:author="ANURAG PATEL" w:date="2025-11-11T18:32:00Z">
            <w:rPr>
              <w:rFonts w:ascii="Arial" w:eastAsia="Times New Roman" w:hAnsi="Arial" w:cs="Arial"/>
              <w:b/>
              <w:color w:val="000000" w:themeColor="text1"/>
              <w:sz w:val="20"/>
              <w:szCs w:val="20"/>
            </w:rPr>
          </w:rPrChange>
        </w:rPr>
        <w:t>ure</w:t>
      </w:r>
      <w:r w:rsidRPr="00A65590">
        <w:rPr>
          <w:rFonts w:ascii="Arial" w:eastAsia="Times New Roman" w:hAnsi="Arial" w:cs="Arial"/>
          <w:b/>
          <w:color w:val="FF0000"/>
          <w:sz w:val="20"/>
          <w:szCs w:val="20"/>
          <w:rPrChange w:id="10" w:author="ANURAG PATEL" w:date="2025-11-11T18:32:00Z">
            <w:rPr>
              <w:rFonts w:ascii="Arial" w:eastAsia="Times New Roman" w:hAnsi="Arial" w:cs="Arial"/>
              <w:b/>
              <w:color w:val="000000" w:themeColor="text1"/>
              <w:sz w:val="20"/>
              <w:szCs w:val="20"/>
            </w:rPr>
          </w:rPrChange>
        </w:rPr>
        <w:t xml:space="preserve"> </w:t>
      </w:r>
      <w:r w:rsidR="00EC6A23" w:rsidRPr="00A65590">
        <w:rPr>
          <w:rFonts w:ascii="Arial" w:eastAsia="Times New Roman" w:hAnsi="Arial" w:cs="Arial"/>
          <w:b/>
          <w:color w:val="FF0000"/>
          <w:sz w:val="20"/>
          <w:szCs w:val="20"/>
          <w:rPrChange w:id="11" w:author="ANURAG PATEL" w:date="2025-11-11T18:32:00Z">
            <w:rPr>
              <w:rFonts w:ascii="Arial" w:eastAsia="Times New Roman" w:hAnsi="Arial" w:cs="Arial"/>
              <w:b/>
              <w:color w:val="000000" w:themeColor="text1"/>
              <w:sz w:val="20"/>
              <w:szCs w:val="20"/>
            </w:rPr>
          </w:rPrChange>
        </w:rPr>
        <w:t>1</w:t>
      </w:r>
      <w:r w:rsidRPr="00A65590">
        <w:rPr>
          <w:rFonts w:ascii="Arial" w:eastAsia="Times New Roman" w:hAnsi="Arial" w:cs="Arial"/>
          <w:b/>
          <w:color w:val="FF0000"/>
          <w:sz w:val="20"/>
          <w:szCs w:val="20"/>
          <w:rPrChange w:id="12" w:author="ANURAG PATEL" w:date="2025-11-11T18:32:00Z">
            <w:rPr>
              <w:rFonts w:ascii="Arial" w:eastAsia="Times New Roman" w:hAnsi="Arial" w:cs="Arial"/>
              <w:b/>
              <w:color w:val="000000" w:themeColor="text1"/>
              <w:sz w:val="20"/>
              <w:szCs w:val="20"/>
            </w:rPr>
          </w:rPrChange>
        </w:rPr>
        <w:t xml:space="preserve"> </w:t>
      </w:r>
      <w:r w:rsidRPr="00972197">
        <w:rPr>
          <w:rFonts w:ascii="Arial" w:eastAsia="Times New Roman" w:hAnsi="Arial" w:cs="Arial"/>
          <w:b/>
          <w:color w:val="000000" w:themeColor="text1"/>
          <w:sz w:val="20"/>
          <w:szCs w:val="20"/>
        </w:rPr>
        <w:t xml:space="preserve">Index Map of </w:t>
      </w:r>
      <w:r w:rsidR="00EC6A23" w:rsidRPr="00972197">
        <w:rPr>
          <w:rFonts w:ascii="Arial" w:eastAsia="Times New Roman" w:hAnsi="Arial" w:cs="Arial"/>
          <w:b/>
          <w:color w:val="000000" w:themeColor="text1"/>
          <w:sz w:val="20"/>
          <w:szCs w:val="20"/>
        </w:rPr>
        <w:t xml:space="preserve">3 agro-climatic zone of </w:t>
      </w:r>
      <w:r w:rsidRPr="00972197">
        <w:rPr>
          <w:rFonts w:ascii="Arial" w:eastAsia="Times New Roman" w:hAnsi="Arial" w:cs="Arial"/>
          <w:b/>
          <w:color w:val="000000" w:themeColor="text1"/>
          <w:sz w:val="20"/>
          <w:szCs w:val="20"/>
        </w:rPr>
        <w:t>Western Madhya Pradesh</w:t>
      </w:r>
    </w:p>
    <w:p w14:paraId="56630F5A" w14:textId="77777777" w:rsidR="00536C96" w:rsidRPr="00391A5E" w:rsidRDefault="00536C96" w:rsidP="00391A5E">
      <w:pPr>
        <w:tabs>
          <w:tab w:val="left" w:pos="709"/>
        </w:tabs>
        <w:spacing w:before="120" w:after="120" w:line="240" w:lineRule="auto"/>
        <w:jc w:val="both"/>
        <w:rPr>
          <w:rFonts w:ascii="Arial" w:hAnsi="Arial" w:cs="Arial"/>
          <w:sz w:val="20"/>
          <w:szCs w:val="20"/>
        </w:rPr>
      </w:pPr>
      <w:r w:rsidRPr="00391A5E">
        <w:rPr>
          <w:rFonts w:ascii="Arial" w:hAnsi="Arial" w:cs="Arial"/>
          <w:sz w:val="20"/>
          <w:szCs w:val="20"/>
        </w:rPr>
        <w:t xml:space="preserve">There are various rivers which egresses from this plateau and they are: </w:t>
      </w:r>
      <w:proofErr w:type="spellStart"/>
      <w:r w:rsidRPr="00391A5E">
        <w:rPr>
          <w:rFonts w:ascii="Arial" w:hAnsi="Arial" w:cs="Arial"/>
          <w:sz w:val="20"/>
          <w:szCs w:val="20"/>
        </w:rPr>
        <w:t>Mahi</w:t>
      </w:r>
      <w:proofErr w:type="spellEnd"/>
      <w:r w:rsidRPr="00391A5E">
        <w:rPr>
          <w:rFonts w:ascii="Arial" w:hAnsi="Arial" w:cs="Arial"/>
          <w:sz w:val="20"/>
          <w:szCs w:val="20"/>
        </w:rPr>
        <w:t xml:space="preserve">, Chambal, </w:t>
      </w:r>
      <w:proofErr w:type="spellStart"/>
      <w:r w:rsidRPr="00391A5E">
        <w:rPr>
          <w:rFonts w:ascii="Arial" w:hAnsi="Arial" w:cs="Arial"/>
          <w:sz w:val="20"/>
          <w:szCs w:val="20"/>
        </w:rPr>
        <w:t>Gambhir</w:t>
      </w:r>
      <w:proofErr w:type="spellEnd"/>
      <w:r w:rsidRPr="00391A5E">
        <w:rPr>
          <w:rFonts w:ascii="Arial" w:hAnsi="Arial" w:cs="Arial"/>
          <w:sz w:val="20"/>
          <w:szCs w:val="20"/>
        </w:rPr>
        <w:t xml:space="preserve">, </w:t>
      </w:r>
      <w:proofErr w:type="spellStart"/>
      <w:r w:rsidRPr="00391A5E">
        <w:rPr>
          <w:rFonts w:ascii="Arial" w:hAnsi="Arial" w:cs="Arial"/>
          <w:sz w:val="20"/>
          <w:szCs w:val="20"/>
        </w:rPr>
        <w:t>Kshipra</w:t>
      </w:r>
      <w:proofErr w:type="spellEnd"/>
      <w:r w:rsidRPr="00391A5E">
        <w:rPr>
          <w:rFonts w:ascii="Arial" w:hAnsi="Arial" w:cs="Arial"/>
          <w:sz w:val="20"/>
          <w:szCs w:val="20"/>
        </w:rPr>
        <w:t xml:space="preserve">, </w:t>
      </w:r>
      <w:proofErr w:type="spellStart"/>
      <w:r w:rsidRPr="00391A5E">
        <w:rPr>
          <w:rFonts w:ascii="Arial" w:hAnsi="Arial" w:cs="Arial"/>
          <w:sz w:val="20"/>
          <w:szCs w:val="20"/>
        </w:rPr>
        <w:t>Kalisindh</w:t>
      </w:r>
      <w:proofErr w:type="spellEnd"/>
      <w:r w:rsidRPr="00391A5E">
        <w:rPr>
          <w:rFonts w:ascii="Arial" w:hAnsi="Arial" w:cs="Arial"/>
          <w:sz w:val="20"/>
          <w:szCs w:val="20"/>
        </w:rPr>
        <w:t xml:space="preserve">, </w:t>
      </w:r>
      <w:proofErr w:type="spellStart"/>
      <w:r w:rsidRPr="00391A5E">
        <w:rPr>
          <w:rFonts w:ascii="Arial" w:hAnsi="Arial" w:cs="Arial"/>
          <w:sz w:val="20"/>
          <w:szCs w:val="20"/>
        </w:rPr>
        <w:t>Parvati</w:t>
      </w:r>
      <w:proofErr w:type="spellEnd"/>
      <w:r w:rsidRPr="00391A5E">
        <w:rPr>
          <w:rFonts w:ascii="Arial" w:hAnsi="Arial" w:cs="Arial"/>
          <w:sz w:val="20"/>
          <w:szCs w:val="20"/>
        </w:rPr>
        <w:t xml:space="preserve"> etc. All the above rivers flow from west to east direction due to the physical Slope of India. Malwa Region is drained by two river systems belonging to The Arabian Sea and The Bay of Bengal. Most of the areas (including north, north-west, central, northeast and east) of the region is drained by Chambal, Sindh and Betwa with their tributaries belonging to the Bay of Bengal drainage system while the rest of the area (south-east, south-west and southern) is drained by Mahi, Tapti and Narmada with their tributaries belonging to the Arabian Sea drainage network.</w:t>
      </w:r>
    </w:p>
    <w:p w14:paraId="3150E52F" w14:textId="77777777" w:rsidR="00536C96" w:rsidRPr="00391A5E" w:rsidRDefault="00536C96"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Most of the part of western Madhya Pradesh is covered by black soil which is formed due to erosion of basalt rocks of Deccan Traps. It is popularly known as "Black Cotton Soil" because of its dark brown </w:t>
      </w:r>
      <w:proofErr w:type="spellStart"/>
      <w:r w:rsidRPr="00391A5E">
        <w:rPr>
          <w:rFonts w:ascii="Arial" w:hAnsi="Arial" w:cs="Arial"/>
          <w:sz w:val="20"/>
          <w:szCs w:val="20"/>
        </w:rPr>
        <w:t>color</w:t>
      </w:r>
      <w:proofErr w:type="spellEnd"/>
      <w:r w:rsidRPr="00391A5E">
        <w:rPr>
          <w:rFonts w:ascii="Arial" w:hAnsi="Arial" w:cs="Arial"/>
          <w:sz w:val="20"/>
          <w:szCs w:val="20"/>
        </w:rPr>
        <w:t xml:space="preserve"> and suitability for growing cotton. It is very fertile soil which is, in India, also known as ‘regur’ soil. It is mostly clay soil and form deep cracks during dry season. An accumulation of time is generally noticed at varying depths. Regur soil is deficient in nitrogen, phosphoric acid and organic matter but rich in calcium, potash and magnesium.</w:t>
      </w:r>
    </w:p>
    <w:p w14:paraId="431541F1" w14:textId="77777777" w:rsidR="00D560CA" w:rsidRPr="00D560CA" w:rsidRDefault="00391A5E" w:rsidP="00D560CA">
      <w:pPr>
        <w:pStyle w:val="ListParagraph"/>
        <w:numPr>
          <w:ilvl w:val="0"/>
          <w:numId w:val="9"/>
        </w:numPr>
        <w:spacing w:before="120" w:after="120"/>
        <w:ind w:left="426" w:hanging="426"/>
        <w:jc w:val="both"/>
        <w:rPr>
          <w:rFonts w:ascii="Arial" w:hAnsi="Arial" w:cs="Arial"/>
          <w:b/>
          <w:sz w:val="20"/>
          <w:szCs w:val="20"/>
        </w:rPr>
      </w:pPr>
      <w:r w:rsidRPr="00391A5E">
        <w:rPr>
          <w:rFonts w:ascii="Arial" w:hAnsi="Arial" w:cs="Arial"/>
          <w:b/>
          <w:color w:val="000000" w:themeColor="text1"/>
          <w:sz w:val="20"/>
          <w:szCs w:val="20"/>
        </w:rPr>
        <w:t xml:space="preserve"> Methodology</w:t>
      </w:r>
    </w:p>
    <w:p w14:paraId="30C29019" w14:textId="10D7D50E" w:rsidR="001A35F6" w:rsidRPr="00D560CA" w:rsidRDefault="00536C96" w:rsidP="00D560CA">
      <w:pPr>
        <w:spacing w:before="120" w:after="120"/>
        <w:jc w:val="both"/>
        <w:rPr>
          <w:rFonts w:ascii="Arial" w:hAnsi="Arial" w:cs="Arial"/>
          <w:b/>
          <w:sz w:val="20"/>
          <w:szCs w:val="20"/>
          <w:lang w:val="en-US"/>
        </w:rPr>
      </w:pPr>
      <w:r w:rsidRPr="00D560CA">
        <w:rPr>
          <w:rFonts w:ascii="Arial" w:hAnsi="Arial" w:cs="Arial"/>
          <w:color w:val="000000" w:themeColor="text1"/>
          <w:sz w:val="20"/>
          <w:szCs w:val="20"/>
        </w:rPr>
        <w:t>This section includes the description about the study area, collection of required data, statistical analysis of data and methods used to achieve research objective. The study involves the examination of rainfall variability using statistical tests, coefficient of variation, standard deviation, estimation of meteorological drought by rainfall departure analysis its characteristics as per their classification, at the end of the chapter, Drought frequency and severity analysed and the spatial representation of these analysis in the study area have done in this chapter.</w:t>
      </w:r>
      <w:r w:rsidR="001A35F6" w:rsidRPr="00D560CA">
        <w:rPr>
          <w:rFonts w:ascii="Arial" w:hAnsi="Arial" w:cs="Arial"/>
          <w:sz w:val="20"/>
          <w:szCs w:val="20"/>
        </w:rPr>
        <w:t xml:space="preserve"> </w:t>
      </w:r>
    </w:p>
    <w:p w14:paraId="331ECE19" w14:textId="446FCB68" w:rsidR="001A35F6" w:rsidRPr="00391A5E" w:rsidRDefault="001A35F6" w:rsidP="00391A5E">
      <w:pPr>
        <w:pStyle w:val="Heading3"/>
        <w:keepNext/>
        <w:keepLines/>
        <w:numPr>
          <w:ilvl w:val="1"/>
          <w:numId w:val="9"/>
        </w:numPr>
        <w:spacing w:before="120" w:beforeAutospacing="0" w:after="120" w:afterAutospacing="0"/>
        <w:ind w:left="426" w:hanging="426"/>
        <w:rPr>
          <w:rFonts w:ascii="Arial" w:hAnsi="Arial" w:cs="Arial"/>
          <w:sz w:val="20"/>
          <w:szCs w:val="20"/>
          <w:lang w:val="en-IN"/>
        </w:rPr>
      </w:pPr>
      <w:r w:rsidRPr="00391A5E">
        <w:rPr>
          <w:rFonts w:ascii="Arial" w:hAnsi="Arial" w:cs="Arial"/>
          <w:sz w:val="20"/>
          <w:szCs w:val="20"/>
          <w:lang w:val="en-IN"/>
        </w:rPr>
        <w:lastRenderedPageBreak/>
        <w:t>Data collection</w:t>
      </w:r>
    </w:p>
    <w:p w14:paraId="3FD565B5" w14:textId="77777777" w:rsidR="00536C96" w:rsidRPr="00391A5E" w:rsidRDefault="001A35F6" w:rsidP="00391A5E">
      <w:pPr>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The daily rainfall data for 16 districts of western Madhya Pradesh was collected by India meteorological department, Pune. At a resolution of 0.25*0.25, the rainfall gridded data was downloaded in </w:t>
      </w:r>
      <w:commentRangeStart w:id="13"/>
      <w:proofErr w:type="spellStart"/>
      <w:r w:rsidRPr="00A65590">
        <w:rPr>
          <w:rFonts w:ascii="Arial" w:hAnsi="Arial" w:cs="Arial"/>
          <w:color w:val="FF0000"/>
          <w:sz w:val="20"/>
          <w:szCs w:val="20"/>
          <w:rPrChange w:id="14" w:author="ANURAG PATEL" w:date="2025-11-11T18:33:00Z">
            <w:rPr>
              <w:rFonts w:ascii="Arial" w:hAnsi="Arial" w:cs="Arial"/>
              <w:color w:val="000000" w:themeColor="text1"/>
              <w:sz w:val="20"/>
              <w:szCs w:val="20"/>
            </w:rPr>
          </w:rPrChange>
        </w:rPr>
        <w:t>grd</w:t>
      </w:r>
      <w:commentRangeEnd w:id="13"/>
      <w:proofErr w:type="spellEnd"/>
      <w:r w:rsidR="00A65590">
        <w:rPr>
          <w:rStyle w:val="CommentReference"/>
        </w:rPr>
        <w:commentReference w:id="13"/>
      </w:r>
      <w:r w:rsidRPr="00A65590">
        <w:rPr>
          <w:rFonts w:ascii="Arial" w:hAnsi="Arial" w:cs="Arial"/>
          <w:color w:val="FF0000"/>
          <w:sz w:val="20"/>
          <w:szCs w:val="20"/>
          <w:rPrChange w:id="15" w:author="ANURAG PATEL" w:date="2025-11-11T18:33:00Z">
            <w:rPr>
              <w:rFonts w:ascii="Arial" w:hAnsi="Arial" w:cs="Arial"/>
              <w:color w:val="000000" w:themeColor="text1"/>
              <w:sz w:val="20"/>
              <w:szCs w:val="20"/>
            </w:rPr>
          </w:rPrChange>
        </w:rPr>
        <w:t xml:space="preserve"> </w:t>
      </w:r>
      <w:r w:rsidRPr="00391A5E">
        <w:rPr>
          <w:rFonts w:ascii="Arial" w:hAnsi="Arial" w:cs="Arial"/>
          <w:color w:val="000000" w:themeColor="text1"/>
          <w:sz w:val="20"/>
          <w:szCs w:val="20"/>
        </w:rPr>
        <w:t>format for the years 1980–</w:t>
      </w:r>
      <w:r w:rsidRPr="00A65590">
        <w:rPr>
          <w:rFonts w:ascii="Arial" w:hAnsi="Arial" w:cs="Arial"/>
          <w:sz w:val="20"/>
          <w:szCs w:val="20"/>
          <w:rPrChange w:id="16" w:author="ANURAG PATEL" w:date="2025-11-11T18:33:00Z">
            <w:rPr>
              <w:rFonts w:ascii="Arial" w:hAnsi="Arial" w:cs="Arial"/>
              <w:color w:val="000000" w:themeColor="text1"/>
              <w:sz w:val="20"/>
              <w:szCs w:val="20"/>
            </w:rPr>
          </w:rPrChange>
        </w:rPr>
        <w:t>2023</w:t>
      </w:r>
      <w:r w:rsidRPr="00A65590">
        <w:rPr>
          <w:rFonts w:ascii="Arial" w:hAnsi="Arial" w:cs="Arial"/>
          <w:color w:val="FF0000"/>
          <w:sz w:val="20"/>
          <w:szCs w:val="20"/>
          <w:rPrChange w:id="17" w:author="ANURAG PATEL" w:date="2025-11-11T18:33:00Z">
            <w:rPr>
              <w:rFonts w:ascii="Arial" w:hAnsi="Arial" w:cs="Arial"/>
              <w:color w:val="000000" w:themeColor="text1"/>
              <w:sz w:val="20"/>
              <w:szCs w:val="20"/>
            </w:rPr>
          </w:rPrChange>
        </w:rPr>
        <w:t xml:space="preserve"> [24]. </w:t>
      </w:r>
      <w:r w:rsidRPr="00391A5E">
        <w:rPr>
          <w:rFonts w:ascii="Arial" w:hAnsi="Arial" w:cs="Arial"/>
          <w:color w:val="000000" w:themeColor="text1"/>
          <w:sz w:val="20"/>
          <w:szCs w:val="20"/>
        </w:rPr>
        <w:t xml:space="preserve">On the other hand, the analysis for the years 1980 to 2023 in this study was done using the </w:t>
      </w:r>
      <w:proofErr w:type="spellStart"/>
      <w:r w:rsidRPr="00A65590">
        <w:rPr>
          <w:rFonts w:ascii="Arial" w:hAnsi="Arial" w:cs="Arial"/>
          <w:color w:val="FF0000"/>
          <w:sz w:val="20"/>
          <w:szCs w:val="20"/>
          <w:rPrChange w:id="18" w:author="ANURAG PATEL" w:date="2025-11-11T18:36:00Z">
            <w:rPr>
              <w:rFonts w:ascii="Arial" w:hAnsi="Arial" w:cs="Arial"/>
              <w:color w:val="000000" w:themeColor="text1"/>
              <w:sz w:val="20"/>
              <w:szCs w:val="20"/>
            </w:rPr>
          </w:rPrChange>
        </w:rPr>
        <w:t>grd</w:t>
      </w:r>
      <w:proofErr w:type="spellEnd"/>
      <w:r w:rsidRPr="00391A5E">
        <w:rPr>
          <w:rFonts w:ascii="Arial" w:hAnsi="Arial" w:cs="Arial"/>
          <w:color w:val="000000" w:themeColor="text1"/>
          <w:sz w:val="20"/>
          <w:szCs w:val="20"/>
        </w:rPr>
        <w:t xml:space="preserve"> format. IMD grid extractor software was used to extract the data.</w:t>
      </w:r>
    </w:p>
    <w:p w14:paraId="78AB954F" w14:textId="781936AB" w:rsidR="00536C96" w:rsidRPr="00391A5E" w:rsidRDefault="00536C96" w:rsidP="00391A5E">
      <w:pPr>
        <w:pStyle w:val="Heading3"/>
        <w:keepNext/>
        <w:keepLines/>
        <w:numPr>
          <w:ilvl w:val="1"/>
          <w:numId w:val="9"/>
        </w:numPr>
        <w:spacing w:before="120" w:beforeAutospacing="0" w:after="120" w:afterAutospacing="0"/>
        <w:ind w:left="426" w:hanging="426"/>
        <w:rPr>
          <w:rFonts w:ascii="Arial" w:hAnsi="Arial" w:cs="Arial"/>
          <w:sz w:val="20"/>
          <w:szCs w:val="20"/>
          <w:lang w:val="en-IN"/>
        </w:rPr>
      </w:pPr>
      <w:r w:rsidRPr="00391A5E">
        <w:rPr>
          <w:rFonts w:ascii="Arial" w:hAnsi="Arial" w:cs="Arial"/>
          <w:sz w:val="20"/>
          <w:szCs w:val="20"/>
          <w:lang w:val="en-IN"/>
        </w:rPr>
        <w:t>Homogeneity, Randomness and Autocorrelation Test</w:t>
      </w:r>
    </w:p>
    <w:p w14:paraId="698BFF9E"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A homogeneity test for rainfall data is essential in hydrological and climatological investigations to confirm the data's dependability and consistency throughout time. Rainfall data, which is commonly collected over extended periods of time, can be influenced by a variety of factors, including changes in measuring techniques, the relocation of weather stations, and environmental changes. These factors might cause non-climatic movements or trends in the data, leading to incorrect conclusions if not discovered and corrected. In the present study non-parametric Pettitt’s test was carried out at 95% level of significance (alpha=0.05) to test the homogeneity in the annual rainfall time series of 16 districts of western Madhya Pradesh. Assume that the null hypothesis at the time of applying this test is homogenous data over the entire period. If the computed "p" value is larger than the significance level alpha=0.05, the null hypothesis (H</w:t>
      </w:r>
      <w:r w:rsidRPr="00391A5E">
        <w:rPr>
          <w:rFonts w:ascii="Arial" w:hAnsi="Arial" w:cs="Arial"/>
          <w:color w:val="000000" w:themeColor="text1"/>
          <w:sz w:val="20"/>
          <w:szCs w:val="20"/>
          <w:vertAlign w:val="subscript"/>
        </w:rPr>
        <w:t>0</w:t>
      </w:r>
      <w:r w:rsidRPr="00391A5E">
        <w:rPr>
          <w:rFonts w:ascii="Arial" w:hAnsi="Arial" w:cs="Arial"/>
          <w:color w:val="000000" w:themeColor="text1"/>
          <w:sz w:val="20"/>
          <w:szCs w:val="20"/>
        </w:rPr>
        <w:t>) cannot be rejected. The alternative hypothesis (H</w:t>
      </w:r>
      <w:r w:rsidRPr="00391A5E">
        <w:rPr>
          <w:rFonts w:ascii="Arial" w:hAnsi="Arial" w:cs="Arial"/>
          <w:color w:val="000000" w:themeColor="text1"/>
          <w:sz w:val="20"/>
          <w:szCs w:val="20"/>
          <w:vertAlign w:val="subscript"/>
        </w:rPr>
        <w:t>a</w:t>
      </w:r>
      <w:r w:rsidRPr="00391A5E">
        <w:rPr>
          <w:rFonts w:ascii="Arial" w:hAnsi="Arial" w:cs="Arial"/>
          <w:color w:val="000000" w:themeColor="text1"/>
          <w:sz w:val="20"/>
          <w:szCs w:val="20"/>
        </w:rPr>
        <w:t>) should be accepted and the null hypothesis (H</w:t>
      </w:r>
      <w:r w:rsidRPr="00391A5E">
        <w:rPr>
          <w:rFonts w:ascii="Arial" w:hAnsi="Arial" w:cs="Arial"/>
          <w:color w:val="000000" w:themeColor="text1"/>
          <w:sz w:val="20"/>
          <w:szCs w:val="20"/>
          <w:vertAlign w:val="subscript"/>
        </w:rPr>
        <w:t>0</w:t>
      </w:r>
      <w:r w:rsidRPr="00391A5E">
        <w:rPr>
          <w:rFonts w:ascii="Arial" w:hAnsi="Arial" w:cs="Arial"/>
          <w:color w:val="000000" w:themeColor="text1"/>
          <w:sz w:val="20"/>
          <w:szCs w:val="20"/>
        </w:rPr>
        <w:t xml:space="preserve">) should be rejected if the computed p-value is less than the significance level alpha = 0.05. The formulas involved in the Pettitt test are as follows. </w:t>
      </w:r>
    </w:p>
    <w:p w14:paraId="3ADA3D6B" w14:textId="77777777" w:rsidR="00536C96" w:rsidRPr="00391A5E" w:rsidRDefault="00536C96" w:rsidP="00391A5E">
      <w:pPr>
        <w:pStyle w:val="ListParagraph"/>
        <w:numPr>
          <w:ilvl w:val="0"/>
          <w:numId w:val="1"/>
        </w:numPr>
        <w:tabs>
          <w:tab w:val="left" w:pos="709"/>
        </w:tabs>
        <w:spacing w:before="120" w:after="120"/>
        <w:ind w:left="0" w:firstLine="0"/>
        <w:contextualSpacing w:val="0"/>
        <w:jc w:val="both"/>
        <w:rPr>
          <w:rFonts w:ascii="Arial" w:hAnsi="Arial" w:cs="Arial"/>
          <w:b/>
          <w:bCs/>
          <w:color w:val="000000" w:themeColor="text1"/>
          <w:sz w:val="20"/>
          <w:szCs w:val="20"/>
          <w:lang w:val="en-IN"/>
        </w:rPr>
      </w:pPr>
      <w:r w:rsidRPr="00391A5E">
        <w:rPr>
          <w:rFonts w:ascii="Arial" w:hAnsi="Arial" w:cs="Arial"/>
          <w:b/>
          <w:bCs/>
          <w:color w:val="000000" w:themeColor="text1"/>
          <w:sz w:val="20"/>
          <w:szCs w:val="20"/>
          <w:lang w:val="en-IN"/>
        </w:rPr>
        <w:t>Rank the data:</w:t>
      </w:r>
    </w:p>
    <w:p w14:paraId="617316B9"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b/>
          <w:bCs/>
          <w:color w:val="000000" w:themeColor="text1"/>
          <w:sz w:val="20"/>
          <w:szCs w:val="20"/>
        </w:rPr>
        <w:tab/>
      </w:r>
      <w:r w:rsidRPr="00391A5E">
        <w:rPr>
          <w:rFonts w:ascii="Arial" w:hAnsi="Arial" w:cs="Arial"/>
          <w:color w:val="000000" w:themeColor="text1"/>
          <w:sz w:val="20"/>
          <w:szCs w:val="20"/>
        </w:rPr>
        <w:t>Rank the data point X</w:t>
      </w:r>
      <w:r w:rsidRPr="00391A5E">
        <w:rPr>
          <w:rFonts w:ascii="Arial" w:hAnsi="Arial" w:cs="Arial"/>
          <w:color w:val="000000" w:themeColor="text1"/>
          <w:sz w:val="20"/>
          <w:szCs w:val="20"/>
          <w:vertAlign w:val="subscript"/>
        </w:rPr>
        <w:t>1</w:t>
      </w:r>
      <w:r w:rsidRPr="00391A5E">
        <w:rPr>
          <w:rFonts w:ascii="Arial" w:hAnsi="Arial" w:cs="Arial"/>
          <w:color w:val="000000" w:themeColor="text1"/>
          <w:sz w:val="20"/>
          <w:szCs w:val="20"/>
        </w:rPr>
        <w:t>, X</w:t>
      </w:r>
      <w:r w:rsidRPr="00391A5E">
        <w:rPr>
          <w:rFonts w:ascii="Arial" w:hAnsi="Arial" w:cs="Arial"/>
          <w:color w:val="000000" w:themeColor="text1"/>
          <w:sz w:val="20"/>
          <w:szCs w:val="20"/>
          <w:vertAlign w:val="subscript"/>
        </w:rPr>
        <w:t>2</w:t>
      </w:r>
      <w:r w:rsidRPr="00391A5E">
        <w:rPr>
          <w:rFonts w:ascii="Arial" w:hAnsi="Arial" w:cs="Arial"/>
          <w:color w:val="000000" w:themeColor="text1"/>
          <w:sz w:val="20"/>
          <w:szCs w:val="20"/>
        </w:rPr>
        <w:t>,……</w:t>
      </w:r>
      <w:proofErr w:type="gramStart"/>
      <w:r w:rsidRPr="00391A5E">
        <w:rPr>
          <w:rFonts w:ascii="Arial" w:hAnsi="Arial" w:cs="Arial"/>
          <w:color w:val="000000" w:themeColor="text1"/>
          <w:sz w:val="20"/>
          <w:szCs w:val="20"/>
        </w:rPr>
        <w:t>,</w:t>
      </w:r>
      <w:proofErr w:type="spellStart"/>
      <w:r w:rsidRPr="00391A5E">
        <w:rPr>
          <w:rFonts w:ascii="Arial" w:hAnsi="Arial" w:cs="Arial"/>
          <w:color w:val="000000" w:themeColor="text1"/>
          <w:sz w:val="20"/>
          <w:szCs w:val="20"/>
        </w:rPr>
        <w:t>X</w:t>
      </w:r>
      <w:r w:rsidRPr="00391A5E">
        <w:rPr>
          <w:rFonts w:ascii="Arial" w:hAnsi="Arial" w:cs="Arial"/>
          <w:color w:val="000000" w:themeColor="text1"/>
          <w:sz w:val="20"/>
          <w:szCs w:val="20"/>
          <w:vertAlign w:val="subscript"/>
        </w:rPr>
        <w:t>n</w:t>
      </w:r>
      <w:proofErr w:type="spellEnd"/>
      <w:proofErr w:type="gramEnd"/>
      <w:r w:rsidRPr="00391A5E">
        <w:rPr>
          <w:rFonts w:ascii="Arial" w:hAnsi="Arial" w:cs="Arial"/>
          <w:color w:val="000000" w:themeColor="text1"/>
          <w:sz w:val="20"/>
          <w:szCs w:val="20"/>
        </w:rPr>
        <w:t xml:space="preserve"> in the time series.</w:t>
      </w:r>
    </w:p>
    <w:p w14:paraId="173BA3C8" w14:textId="77777777" w:rsidR="00536C96" w:rsidRPr="00391A5E" w:rsidRDefault="00536C96" w:rsidP="00391A5E">
      <w:pPr>
        <w:pStyle w:val="ListParagraph"/>
        <w:numPr>
          <w:ilvl w:val="0"/>
          <w:numId w:val="1"/>
        </w:numPr>
        <w:tabs>
          <w:tab w:val="left" w:pos="709"/>
        </w:tabs>
        <w:spacing w:before="120" w:after="120"/>
        <w:ind w:left="0" w:firstLine="0"/>
        <w:contextualSpacing w:val="0"/>
        <w:jc w:val="both"/>
        <w:rPr>
          <w:rFonts w:ascii="Arial" w:hAnsi="Arial" w:cs="Arial"/>
          <w:color w:val="000000" w:themeColor="text1"/>
          <w:sz w:val="20"/>
          <w:szCs w:val="20"/>
          <w:lang w:val="en-IN"/>
        </w:rPr>
      </w:pPr>
      <w:r w:rsidRPr="00391A5E">
        <w:rPr>
          <w:rFonts w:ascii="Arial" w:hAnsi="Arial" w:cs="Arial"/>
          <w:b/>
          <w:bCs/>
          <w:color w:val="000000" w:themeColor="text1"/>
          <w:sz w:val="20"/>
          <w:szCs w:val="20"/>
          <w:lang w:val="en-IN"/>
        </w:rPr>
        <w:t>Calculate the rank sum R</w:t>
      </w:r>
      <w:r w:rsidRPr="00391A5E">
        <w:rPr>
          <w:rFonts w:ascii="Arial" w:hAnsi="Arial" w:cs="Arial"/>
          <w:b/>
          <w:bCs/>
          <w:color w:val="000000" w:themeColor="text1"/>
          <w:sz w:val="20"/>
          <w:szCs w:val="20"/>
          <w:vertAlign w:val="subscript"/>
          <w:lang w:val="en-IN"/>
        </w:rPr>
        <w:t>t</w:t>
      </w:r>
      <w:r w:rsidRPr="00391A5E">
        <w:rPr>
          <w:rFonts w:ascii="Arial" w:hAnsi="Arial" w:cs="Arial"/>
          <w:b/>
          <w:bCs/>
          <w:color w:val="000000" w:themeColor="text1"/>
          <w:sz w:val="20"/>
          <w:szCs w:val="20"/>
          <w:lang w:val="en-IN"/>
        </w:rPr>
        <w:t xml:space="preserve"> :</w:t>
      </w:r>
    </w:p>
    <w:p w14:paraId="6606EAB3" w14:textId="77777777" w:rsidR="00536C96" w:rsidRPr="00391A5E" w:rsidRDefault="00536C96" w:rsidP="00391A5E">
      <w:pPr>
        <w:pStyle w:val="ListParagraph"/>
        <w:tabs>
          <w:tab w:val="left" w:pos="709"/>
        </w:tabs>
        <w:spacing w:before="120" w:after="120"/>
        <w:ind w:left="0"/>
        <w:contextualSpacing w:val="0"/>
        <w:jc w:val="both"/>
        <w:rPr>
          <w:rFonts w:ascii="Arial" w:hAnsi="Arial" w:cs="Arial"/>
          <w:color w:val="000000" w:themeColor="text1"/>
          <w:sz w:val="20"/>
          <w:szCs w:val="20"/>
          <w:lang w:val="en-IN"/>
        </w:rPr>
      </w:pPr>
      <w:r w:rsidRPr="00391A5E">
        <w:rPr>
          <w:rFonts w:ascii="Arial" w:hAnsi="Arial" w:cs="Arial"/>
          <w:color w:val="000000" w:themeColor="text1"/>
          <w:sz w:val="20"/>
          <w:szCs w:val="20"/>
          <w:lang w:val="en-IN"/>
        </w:rPr>
        <w:tab/>
        <w:t>For the data point t, calculate the rank sum of the first t data points,</w:t>
      </w:r>
    </w:p>
    <w:p w14:paraId="3266B3F6" w14:textId="77777777" w:rsidR="00536C96" w:rsidRPr="00391A5E" w:rsidRDefault="00A65590" w:rsidP="00391A5E">
      <w:pPr>
        <w:pStyle w:val="ListParagraph"/>
        <w:tabs>
          <w:tab w:val="left" w:pos="709"/>
        </w:tabs>
        <w:spacing w:before="120" w:after="120"/>
        <w:ind w:left="0"/>
        <w:contextualSpacing w:val="0"/>
        <w:jc w:val="right"/>
        <w:rPr>
          <w:rFonts w:ascii="Arial" w:eastAsiaTheme="minorEastAsia" w:hAnsi="Arial" w:cs="Arial"/>
          <w:color w:val="000000" w:themeColor="text1"/>
          <w:sz w:val="20"/>
          <w:szCs w:val="20"/>
          <w:lang w:val="en-IN"/>
        </w:rPr>
      </w:p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m:t>
        </m:r>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i=1</m:t>
            </m:r>
          </m:sub>
          <m:sup>
            <m:r>
              <w:rPr>
                <w:rFonts w:ascii="Cambria Math" w:hAnsi="Cambria Math" w:cs="Arial"/>
                <w:color w:val="000000" w:themeColor="text1"/>
                <w:sz w:val="20"/>
                <w:szCs w:val="20"/>
                <w:lang w:val="en-IN"/>
              </w:rPr>
              <m:t>t</m:t>
            </m:r>
          </m:sup>
          <m:e>
            <m:r>
              <w:rPr>
                <w:rFonts w:ascii="Cambria Math" w:hAnsi="Cambria Math" w:cs="Arial"/>
                <w:color w:val="000000" w:themeColor="text1"/>
                <w:sz w:val="20"/>
                <w:szCs w:val="20"/>
                <w:lang w:val="en-IN"/>
              </w:rPr>
              <m:t>R(</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e>
        </m:nary>
        <m:r>
          <w:rPr>
            <w:rFonts w:ascii="Cambria Math" w:hAnsi="Cambria Math" w:cs="Arial"/>
            <w:color w:val="000000" w:themeColor="text1"/>
            <w:sz w:val="20"/>
            <w:szCs w:val="20"/>
            <w:lang w:val="en-IN"/>
          </w:rPr>
          <m:t xml:space="preserve">                                                                                …(1)</m:t>
        </m:r>
      </m:oMath>
      <w:r w:rsidR="00536C96" w:rsidRPr="00391A5E">
        <w:rPr>
          <w:rFonts w:ascii="Arial" w:eastAsiaTheme="minorEastAsia" w:hAnsi="Arial" w:cs="Arial"/>
          <w:color w:val="000000" w:themeColor="text1"/>
          <w:sz w:val="20"/>
          <w:szCs w:val="20"/>
          <w:lang w:val="en-IN"/>
        </w:rPr>
        <w:t xml:space="preserve">                                                  </w:t>
      </w:r>
    </w:p>
    <w:p w14:paraId="2912C387"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ab/>
      </w:r>
      <w:r w:rsidRPr="00391A5E">
        <w:rPr>
          <w:rFonts w:ascii="Arial" w:hAnsi="Arial" w:cs="Arial"/>
          <w:color w:val="000000" w:themeColor="text1"/>
          <w:sz w:val="20"/>
          <w:szCs w:val="20"/>
        </w:rPr>
        <w:tab/>
      </w:r>
      <w:r w:rsidRPr="00391A5E">
        <w:rPr>
          <w:rFonts w:ascii="Arial" w:hAnsi="Arial" w:cs="Arial"/>
          <w:color w:val="000000" w:themeColor="text1"/>
          <w:sz w:val="20"/>
          <w:szCs w:val="20"/>
        </w:rPr>
        <w:tab/>
        <w:t>where R(X</w:t>
      </w:r>
      <w:r w:rsidRPr="00391A5E">
        <w:rPr>
          <w:rFonts w:ascii="Arial" w:hAnsi="Arial" w:cs="Arial"/>
          <w:color w:val="000000" w:themeColor="text1"/>
          <w:sz w:val="20"/>
          <w:szCs w:val="20"/>
          <w:vertAlign w:val="subscript"/>
        </w:rPr>
        <w:t>i</w:t>
      </w:r>
      <w:r w:rsidRPr="00391A5E">
        <w:rPr>
          <w:rFonts w:ascii="Arial" w:hAnsi="Arial" w:cs="Arial"/>
          <w:color w:val="000000" w:themeColor="text1"/>
          <w:sz w:val="20"/>
          <w:szCs w:val="20"/>
        </w:rPr>
        <w:t xml:space="preserve">) is the rank of the </w:t>
      </w:r>
      <w:proofErr w:type="spellStart"/>
      <w:r w:rsidRPr="00391A5E">
        <w:rPr>
          <w:rFonts w:ascii="Arial" w:hAnsi="Arial" w:cs="Arial"/>
          <w:color w:val="000000" w:themeColor="text1"/>
          <w:sz w:val="20"/>
          <w:szCs w:val="20"/>
        </w:rPr>
        <w:t>i</w:t>
      </w:r>
      <w:r w:rsidRPr="00391A5E">
        <w:rPr>
          <w:rFonts w:ascii="Arial" w:hAnsi="Arial" w:cs="Arial"/>
          <w:color w:val="000000" w:themeColor="text1"/>
          <w:sz w:val="20"/>
          <w:szCs w:val="20"/>
          <w:vertAlign w:val="superscript"/>
        </w:rPr>
        <w:t>th</w:t>
      </w:r>
      <w:proofErr w:type="spellEnd"/>
      <w:r w:rsidRPr="00391A5E">
        <w:rPr>
          <w:rFonts w:ascii="Arial" w:hAnsi="Arial" w:cs="Arial"/>
          <w:color w:val="000000" w:themeColor="text1"/>
          <w:sz w:val="20"/>
          <w:szCs w:val="20"/>
          <w:vertAlign w:val="superscript"/>
        </w:rPr>
        <w:t xml:space="preserve"> </w:t>
      </w:r>
      <w:r w:rsidRPr="00391A5E">
        <w:rPr>
          <w:rFonts w:ascii="Arial" w:hAnsi="Arial" w:cs="Arial"/>
          <w:color w:val="000000" w:themeColor="text1"/>
          <w:sz w:val="20"/>
          <w:szCs w:val="20"/>
        </w:rPr>
        <w:t>observation in the entire series.</w:t>
      </w:r>
    </w:p>
    <w:p w14:paraId="4FE3DFBE" w14:textId="77777777" w:rsidR="00536C96" w:rsidRPr="00391A5E" w:rsidRDefault="00536C96" w:rsidP="00391A5E">
      <w:pPr>
        <w:pStyle w:val="ListParagraph"/>
        <w:numPr>
          <w:ilvl w:val="0"/>
          <w:numId w:val="1"/>
        </w:numPr>
        <w:tabs>
          <w:tab w:val="left" w:pos="709"/>
        </w:tabs>
        <w:spacing w:before="120" w:after="120"/>
        <w:ind w:left="0" w:firstLine="0"/>
        <w:contextualSpacing w:val="0"/>
        <w:jc w:val="both"/>
        <w:rPr>
          <w:rFonts w:ascii="Arial" w:hAnsi="Arial" w:cs="Arial"/>
          <w:color w:val="000000" w:themeColor="text1"/>
          <w:sz w:val="20"/>
          <w:szCs w:val="20"/>
          <w:lang w:val="en-IN"/>
        </w:rPr>
      </w:pPr>
      <w:r w:rsidRPr="00391A5E">
        <w:rPr>
          <w:rFonts w:ascii="Arial" w:hAnsi="Arial" w:cs="Arial"/>
          <w:b/>
          <w:bCs/>
          <w:color w:val="000000" w:themeColor="text1"/>
          <w:sz w:val="20"/>
          <w:szCs w:val="20"/>
          <w:lang w:val="en-IN"/>
        </w:rPr>
        <w:t>Compute the Test Statistic U</w:t>
      </w:r>
      <w:r w:rsidRPr="00391A5E">
        <w:rPr>
          <w:rFonts w:ascii="Arial" w:hAnsi="Arial" w:cs="Arial"/>
          <w:b/>
          <w:bCs/>
          <w:color w:val="000000" w:themeColor="text1"/>
          <w:sz w:val="20"/>
          <w:szCs w:val="20"/>
          <w:vertAlign w:val="subscript"/>
          <w:lang w:val="en-IN"/>
        </w:rPr>
        <w:t>t</w:t>
      </w:r>
      <w:r w:rsidRPr="00391A5E">
        <w:rPr>
          <w:rFonts w:ascii="Arial" w:hAnsi="Arial" w:cs="Arial"/>
          <w:b/>
          <w:bCs/>
          <w:color w:val="000000" w:themeColor="text1"/>
          <w:sz w:val="20"/>
          <w:szCs w:val="20"/>
          <w:lang w:val="en-IN"/>
        </w:rPr>
        <w:t xml:space="preserve"> :</w:t>
      </w:r>
    </w:p>
    <w:p w14:paraId="740B63B9" w14:textId="77777777" w:rsidR="00536C96" w:rsidRPr="00391A5E" w:rsidRDefault="00536C96" w:rsidP="00391A5E">
      <w:pPr>
        <w:pStyle w:val="ListParagraph"/>
        <w:tabs>
          <w:tab w:val="left" w:pos="709"/>
        </w:tabs>
        <w:spacing w:before="120" w:after="120"/>
        <w:ind w:left="0"/>
        <w:contextualSpacing w:val="0"/>
        <w:jc w:val="both"/>
        <w:rPr>
          <w:rFonts w:ascii="Arial" w:hAnsi="Arial" w:cs="Arial"/>
          <w:color w:val="000000" w:themeColor="text1"/>
          <w:sz w:val="20"/>
          <w:szCs w:val="20"/>
          <w:lang w:val="en-IN"/>
        </w:rPr>
      </w:pPr>
      <w:r w:rsidRPr="00391A5E">
        <w:rPr>
          <w:rFonts w:ascii="Arial" w:hAnsi="Arial" w:cs="Arial"/>
          <w:color w:val="000000" w:themeColor="text1"/>
          <w:sz w:val="20"/>
          <w:szCs w:val="20"/>
          <w:lang w:val="en-IN"/>
        </w:rPr>
        <w:tab/>
        <w:t>For each time point t, compute the Pettitt test statistic.</w:t>
      </w:r>
    </w:p>
    <w:p w14:paraId="73FD9907" w14:textId="77777777" w:rsidR="00536C96" w:rsidRPr="00391A5E" w:rsidRDefault="00A65590" w:rsidP="00391A5E">
      <w:pPr>
        <w:pStyle w:val="ListParagraph"/>
        <w:tabs>
          <w:tab w:val="left" w:pos="709"/>
        </w:tabs>
        <w:spacing w:before="120" w:after="120"/>
        <w:ind w:left="0"/>
        <w:contextualSpacing w:val="0"/>
        <w:rPr>
          <w:rFonts w:ascii="Arial" w:eastAsiaTheme="minorEastAsia" w:hAnsi="Arial" w:cs="Arial"/>
          <w:color w:val="000000" w:themeColor="text1"/>
          <w:sz w:val="20"/>
          <w:szCs w:val="20"/>
          <w:lang w:val="en-IN"/>
        </w:rPr>
      </w:pPr>
      <m:oMathPara>
        <m:oMathParaPr>
          <m:jc m:val="right"/>
        </m:oMathPara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U</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=2</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-t</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n+1</m:t>
              </m:r>
            </m:e>
          </m:d>
          <m:r>
            <w:rPr>
              <w:rFonts w:ascii="Cambria Math" w:hAnsi="Cambria Math" w:cs="Arial"/>
              <w:color w:val="000000" w:themeColor="text1"/>
              <w:sz w:val="20"/>
              <w:szCs w:val="20"/>
              <w:lang w:val="en-IN"/>
            </w:rPr>
            <m:t xml:space="preserve">                                                                              …(2)</m:t>
          </m:r>
        </m:oMath>
      </m:oMathPara>
    </w:p>
    <w:p w14:paraId="62E4A63D" w14:textId="77777777" w:rsidR="00536C96" w:rsidRPr="00391A5E" w:rsidRDefault="00536C96" w:rsidP="00391A5E">
      <w:pPr>
        <w:pStyle w:val="ListParagraph"/>
        <w:tabs>
          <w:tab w:val="left" w:pos="709"/>
        </w:tabs>
        <w:spacing w:before="120" w:after="120"/>
        <w:ind w:left="0"/>
        <w:contextualSpacing w:val="0"/>
        <w:jc w:val="both"/>
        <w:rPr>
          <w:rFonts w:ascii="Arial" w:hAnsi="Arial" w:cs="Arial"/>
          <w:color w:val="000000" w:themeColor="text1"/>
          <w:sz w:val="20"/>
          <w:szCs w:val="20"/>
          <w:lang w:val="en-IN"/>
        </w:rPr>
      </w:pPr>
      <w:r w:rsidRPr="00391A5E">
        <w:rPr>
          <w:rFonts w:ascii="Arial" w:hAnsi="Arial" w:cs="Arial"/>
          <w:color w:val="000000" w:themeColor="text1"/>
          <w:sz w:val="20"/>
          <w:szCs w:val="20"/>
          <w:lang w:val="en-IN"/>
        </w:rPr>
        <w:tab/>
      </w:r>
      <w:r w:rsidRPr="00391A5E">
        <w:rPr>
          <w:rFonts w:ascii="Arial" w:hAnsi="Arial" w:cs="Arial"/>
          <w:color w:val="000000" w:themeColor="text1"/>
          <w:sz w:val="20"/>
          <w:szCs w:val="20"/>
          <w:lang w:val="en-IN"/>
        </w:rPr>
        <w:tab/>
        <w:t xml:space="preserve">where n is the total number of observations </w:t>
      </w:r>
    </w:p>
    <w:p w14:paraId="78CA665F" w14:textId="77777777" w:rsidR="00536C96" w:rsidRPr="00391A5E" w:rsidRDefault="00536C96" w:rsidP="00391A5E">
      <w:pPr>
        <w:pStyle w:val="NormalWeb"/>
        <w:numPr>
          <w:ilvl w:val="0"/>
          <w:numId w:val="2"/>
        </w:numPr>
        <w:spacing w:before="120" w:beforeAutospacing="0" w:after="120" w:afterAutospacing="0"/>
        <w:ind w:left="0" w:firstLine="0"/>
        <w:rPr>
          <w:rFonts w:ascii="Arial" w:hAnsi="Arial" w:cs="Arial"/>
          <w:color w:val="000000" w:themeColor="text1"/>
          <w:sz w:val="20"/>
          <w:szCs w:val="20"/>
        </w:rPr>
      </w:pPr>
      <w:r w:rsidRPr="00391A5E">
        <w:rPr>
          <w:rFonts w:ascii="Arial" w:hAnsi="Arial" w:cs="Arial"/>
          <w:b/>
          <w:bCs/>
          <w:color w:val="000000" w:themeColor="text1"/>
          <w:sz w:val="20"/>
          <w:szCs w:val="20"/>
        </w:rPr>
        <w:t>Identify the Change Point (k):</w:t>
      </w:r>
    </w:p>
    <w:p w14:paraId="07C64027" w14:textId="77777777" w:rsidR="00536C96" w:rsidRPr="00391A5E" w:rsidRDefault="00536C96" w:rsidP="00391A5E">
      <w:pPr>
        <w:spacing w:before="120" w:after="120" w:line="240" w:lineRule="auto"/>
        <w:rPr>
          <w:rFonts w:ascii="Arial" w:eastAsia="Times New Roman" w:hAnsi="Arial" w:cs="Arial"/>
          <w:color w:val="000000" w:themeColor="text1"/>
          <w:sz w:val="20"/>
          <w:szCs w:val="20"/>
          <w:lang w:eastAsia="en-IN" w:bidi="hi-IN"/>
        </w:rPr>
      </w:pPr>
      <w:r w:rsidRPr="00391A5E">
        <w:rPr>
          <w:rFonts w:ascii="Arial" w:eastAsia="Times New Roman" w:hAnsi="Arial" w:cs="Arial"/>
          <w:color w:val="000000" w:themeColor="text1"/>
          <w:sz w:val="20"/>
          <w:szCs w:val="20"/>
          <w:lang w:eastAsia="en-IN" w:bidi="hi-IN"/>
        </w:rPr>
        <w:t>The test statistic k is defined as the maximum absolute value of U</w:t>
      </w:r>
      <w:r w:rsidRPr="00391A5E">
        <w:rPr>
          <w:rFonts w:ascii="Arial" w:eastAsia="Times New Roman" w:hAnsi="Arial" w:cs="Arial"/>
          <w:color w:val="000000" w:themeColor="text1"/>
          <w:sz w:val="20"/>
          <w:szCs w:val="20"/>
          <w:vertAlign w:val="subscript"/>
          <w:lang w:eastAsia="en-IN" w:bidi="hi-IN"/>
        </w:rPr>
        <w:t>t</w:t>
      </w:r>
      <w:r w:rsidRPr="00391A5E">
        <w:rPr>
          <w:rFonts w:ascii="Arial" w:eastAsia="Times New Roman" w:hAnsi="Arial" w:cs="Arial"/>
          <w:color w:val="000000" w:themeColor="text1"/>
          <w:sz w:val="20"/>
          <w:szCs w:val="20"/>
          <w:lang w:eastAsia="en-IN" w:bidi="hi-IN"/>
        </w:rPr>
        <w:t>​.</w:t>
      </w:r>
    </w:p>
    <w:p w14:paraId="5B97D289" w14:textId="77777777" w:rsidR="00536C96" w:rsidRPr="00391A5E" w:rsidRDefault="00536C96" w:rsidP="00391A5E">
      <w:pPr>
        <w:tabs>
          <w:tab w:val="left" w:pos="709"/>
        </w:tabs>
        <w:spacing w:before="120" w:after="120" w:line="240" w:lineRule="auto"/>
        <w:jc w:val="right"/>
        <w:rPr>
          <w:rFonts w:ascii="Arial" w:eastAsiaTheme="minorEastAsia" w:hAnsi="Arial" w:cs="Arial"/>
          <w:color w:val="000000" w:themeColor="text1"/>
          <w:sz w:val="20"/>
          <w:szCs w:val="20"/>
        </w:rPr>
      </w:pPr>
      <m:oMath>
        <m:r>
          <w:rPr>
            <w:rFonts w:ascii="Cambria Math" w:hAnsi="Cambria Math" w:cs="Arial"/>
            <w:color w:val="000000" w:themeColor="text1"/>
            <w:sz w:val="20"/>
            <w:szCs w:val="20"/>
          </w:rPr>
          <m:t>p ≈2</m:t>
        </m:r>
        <m:func>
          <m:funcPr>
            <m:ctrlPr>
              <w:rPr>
                <w:rFonts w:ascii="Cambria Math" w:hAnsi="Cambria Math" w:cs="Arial"/>
                <w:i/>
                <w:color w:val="000000" w:themeColor="text1"/>
                <w:sz w:val="20"/>
                <w:szCs w:val="20"/>
              </w:rPr>
            </m:ctrlPr>
          </m:funcPr>
          <m:fName>
            <m:r>
              <m:rPr>
                <m:sty m:val="p"/>
              </m:rPr>
              <w:rPr>
                <w:rFonts w:ascii="Cambria Math" w:hAnsi="Cambria Math" w:cs="Arial"/>
                <w:color w:val="000000" w:themeColor="text1"/>
                <w:sz w:val="20"/>
                <w:szCs w:val="20"/>
              </w:rPr>
              <m:t>exp</m:t>
            </m:r>
          </m:fName>
          <m:e>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6</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k</m:t>
                        </m:r>
                      </m:e>
                      <m:sup>
                        <m:r>
                          <w:rPr>
                            <w:rFonts w:ascii="Cambria Math" w:hAnsi="Cambria Math" w:cs="Arial"/>
                            <w:color w:val="000000" w:themeColor="text1"/>
                            <w:sz w:val="20"/>
                            <w:szCs w:val="20"/>
                          </w:rPr>
                          <m:t>2</m:t>
                        </m:r>
                      </m:sup>
                    </m:sSup>
                  </m:num>
                  <m:den>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n</m:t>
                        </m:r>
                      </m:e>
                      <m:sup>
                        <m:r>
                          <w:rPr>
                            <w:rFonts w:ascii="Cambria Math" w:hAnsi="Cambria Math" w:cs="Arial"/>
                            <w:color w:val="000000" w:themeColor="text1"/>
                            <w:sz w:val="20"/>
                            <w:szCs w:val="20"/>
                          </w:rPr>
                          <m:t>3</m:t>
                        </m:r>
                      </m:sup>
                    </m:sSup>
                    <m:r>
                      <w:rPr>
                        <w:rFonts w:ascii="Cambria Math" w:hAnsi="Cambria Math" w:cs="Arial"/>
                        <w:color w:val="000000" w:themeColor="text1"/>
                        <w:sz w:val="20"/>
                        <w:szCs w:val="20"/>
                      </w:rPr>
                      <m:t>+</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n</m:t>
                        </m:r>
                      </m:e>
                      <m:sup>
                        <m:r>
                          <w:rPr>
                            <w:rFonts w:ascii="Cambria Math" w:hAnsi="Cambria Math" w:cs="Arial"/>
                            <w:color w:val="000000" w:themeColor="text1"/>
                            <w:sz w:val="20"/>
                            <w:szCs w:val="20"/>
                          </w:rPr>
                          <m:t>2</m:t>
                        </m:r>
                      </m:sup>
                    </m:sSup>
                  </m:den>
                </m:f>
              </m:e>
            </m:d>
          </m:e>
        </m:func>
        <m:r>
          <w:rPr>
            <w:rFonts w:ascii="Cambria Math" w:hAnsi="Cambria Math" w:cs="Arial"/>
            <w:color w:val="000000" w:themeColor="text1"/>
            <w:sz w:val="20"/>
            <w:szCs w:val="20"/>
          </w:rPr>
          <m:t xml:space="preserve">                                                                                  …(3)</m:t>
        </m:r>
      </m:oMath>
      <w:r w:rsidRPr="00391A5E">
        <w:rPr>
          <w:rFonts w:ascii="Arial" w:eastAsiaTheme="minorEastAsia" w:hAnsi="Arial" w:cs="Arial"/>
          <w:color w:val="000000" w:themeColor="text1"/>
          <w:sz w:val="20"/>
          <w:szCs w:val="20"/>
        </w:rPr>
        <w:t xml:space="preserve">                                          </w:t>
      </w:r>
    </w:p>
    <w:p w14:paraId="6A74BEB7"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The Durbin-Watson test is a widely used statistical test to detect the presence of autocorrelation in the residuals from a regression analysis. Autocorrelation, particularly in time series data like rainfall, can indicate that the residuals (errors) are not independent, which violates one of the key assumptions of ordinary least squares regression. In the present study, the Durbin-Watson autocorrelation test was used to test the presence of autocorrelation or randomness in the data set. The autocorrelations near-zero or zero indicates the presence of randomness in the data set and when the autocorrelations are significantly non-zero indicate the non-random or auto correlated data set. The Durbin-Watson statistic ranges from 0 to 4, where a value near 2 suggests no autocorrelation, a value close to 0 indicates positive autocorrelation, and a value approaching 4 indicates negative autocorrelation. A thumb rule is that test statistic values in the range of 1.5 to 2.5 are relatively normal </w:t>
      </w:r>
      <w:r w:rsidRPr="00A65590">
        <w:rPr>
          <w:rFonts w:ascii="Arial" w:hAnsi="Arial" w:cs="Arial"/>
          <w:color w:val="FF0000"/>
          <w:sz w:val="20"/>
          <w:szCs w:val="20"/>
          <w:rPrChange w:id="19" w:author="ANURAG PATEL" w:date="2025-11-11T18:37:00Z">
            <w:rPr>
              <w:rFonts w:ascii="Arial" w:hAnsi="Arial" w:cs="Arial"/>
              <w:color w:val="000000" w:themeColor="text1"/>
              <w:sz w:val="20"/>
              <w:szCs w:val="20"/>
            </w:rPr>
          </w:rPrChange>
        </w:rPr>
        <w:t xml:space="preserve">[25].  </w:t>
      </w:r>
      <w:r w:rsidRPr="00391A5E">
        <w:rPr>
          <w:rFonts w:ascii="Arial" w:hAnsi="Arial" w:cs="Arial"/>
          <w:color w:val="000000" w:themeColor="text1"/>
          <w:sz w:val="20"/>
          <w:szCs w:val="20"/>
        </w:rPr>
        <w:t>A normally auto correlated rainfall data was found more suitable for the analysis as it reduces the variability and improve predictive power of the results. A negative correlation may lead to bias in trend analysis, misleading statistical significance, and greater variability during statistical analysis which may be taken care during interpretation of results. The Durbin-Watson statistics ‘d’ is calculated using the following Equation (4)</w:t>
      </w:r>
    </w:p>
    <w:p w14:paraId="1BC5505E" w14:textId="77777777" w:rsidR="00536C96" w:rsidRPr="00391A5E" w:rsidRDefault="00536C96" w:rsidP="00391A5E">
      <w:pPr>
        <w:tabs>
          <w:tab w:val="left" w:pos="709"/>
        </w:tabs>
        <w:spacing w:before="120" w:after="120" w:line="240" w:lineRule="auto"/>
        <w:rPr>
          <w:rFonts w:ascii="Arial" w:hAnsi="Arial" w:cs="Arial"/>
          <w:color w:val="000000" w:themeColor="text1"/>
          <w:sz w:val="20"/>
          <w:szCs w:val="20"/>
        </w:rPr>
      </w:pPr>
      <m:oMathPara>
        <m:oMathParaPr>
          <m:jc m:val="right"/>
        </m:oMathParaPr>
        <m:oMath>
          <m:r>
            <w:rPr>
              <w:rFonts w:ascii="Cambria Math" w:hAnsi="Cambria Math" w:cs="Arial"/>
              <w:color w:val="000000" w:themeColor="text1"/>
              <w:sz w:val="20"/>
              <w:szCs w:val="20"/>
            </w:rPr>
            <w:lastRenderedPageBreak/>
            <m:t xml:space="preserve">d= </m:t>
          </m:r>
          <m:f>
            <m:fPr>
              <m:ctrlPr>
                <w:rPr>
                  <w:rFonts w:ascii="Cambria Math" w:hAnsi="Cambria Math" w:cs="Arial"/>
                  <w:i/>
                  <w:color w:val="000000" w:themeColor="text1"/>
                  <w:sz w:val="20"/>
                  <w:szCs w:val="20"/>
                </w:rPr>
              </m:ctrlPr>
            </m:fPr>
            <m:num>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t=2</m:t>
                  </m:r>
                </m:sub>
                <m:sup>
                  <m:r>
                    <w:rPr>
                      <w:rFonts w:ascii="Cambria Math" w:hAnsi="Cambria Math" w:cs="Arial"/>
                      <w:color w:val="000000" w:themeColor="text1"/>
                      <w:sz w:val="20"/>
                      <w:szCs w:val="20"/>
                    </w:rPr>
                    <m:t>n</m:t>
                  </m:r>
                </m:sup>
                <m:e>
                  <m:sSup>
                    <m:sSupPr>
                      <m:ctrlPr>
                        <w:rPr>
                          <w:rFonts w:ascii="Cambria Math" w:hAnsi="Cambria Math" w:cs="Arial"/>
                          <w:i/>
                          <w:color w:val="000000" w:themeColor="text1"/>
                          <w:sz w:val="20"/>
                          <w:szCs w:val="20"/>
                        </w:rPr>
                      </m:ctrlPr>
                    </m:sSupPr>
                    <m:e>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t-1</m:t>
                              </m:r>
                            </m:sub>
                          </m:sSub>
                        </m:e>
                      </m:d>
                    </m:e>
                    <m:sup>
                      <m:r>
                        <w:rPr>
                          <w:rFonts w:ascii="Cambria Math" w:hAnsi="Cambria Math" w:cs="Arial"/>
                          <w:color w:val="000000" w:themeColor="text1"/>
                          <w:sz w:val="20"/>
                          <w:szCs w:val="20"/>
                        </w:rPr>
                        <m:t>2</m:t>
                      </m:r>
                    </m:sup>
                  </m:sSup>
                </m:e>
              </m:nary>
            </m:num>
            <m:den>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t=1</m:t>
                  </m:r>
                </m:sub>
                <m:sup>
                  <m:r>
                    <w:rPr>
                      <w:rFonts w:ascii="Cambria Math" w:hAnsi="Cambria Math" w:cs="Arial"/>
                      <w:color w:val="000000" w:themeColor="text1"/>
                      <w:sz w:val="20"/>
                      <w:szCs w:val="20"/>
                    </w:rPr>
                    <m:t>n</m:t>
                  </m:r>
                </m:sup>
                <m:e>
                  <m:sSubSup>
                    <m:sSubSupPr>
                      <m:ctrlPr>
                        <w:rPr>
                          <w:rFonts w:ascii="Cambria Math" w:hAnsi="Cambria Math" w:cs="Arial"/>
                          <w:i/>
                          <w:color w:val="000000" w:themeColor="text1"/>
                          <w:sz w:val="20"/>
                          <w:szCs w:val="20"/>
                        </w:rPr>
                      </m:ctrlPr>
                    </m:sSubSup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up>
                      <m:r>
                        <w:rPr>
                          <w:rFonts w:ascii="Cambria Math" w:hAnsi="Cambria Math" w:cs="Arial"/>
                          <w:color w:val="000000" w:themeColor="text1"/>
                          <w:sz w:val="20"/>
                          <w:szCs w:val="20"/>
                        </w:rPr>
                        <m:t>2</m:t>
                      </m:r>
                    </m:sup>
                  </m:sSubSup>
                </m:e>
              </m:nary>
            </m:den>
          </m:f>
          <m:r>
            <w:rPr>
              <w:rFonts w:ascii="Cambria Math" w:eastAsiaTheme="minorEastAsia" w:hAnsi="Cambria Math" w:cs="Arial"/>
              <w:color w:val="000000" w:themeColor="text1"/>
              <w:sz w:val="20"/>
              <w:szCs w:val="20"/>
            </w:rPr>
            <m:t xml:space="preserve">                                                                          …(4)</m:t>
          </m:r>
        </m:oMath>
      </m:oMathPara>
    </w:p>
    <w:p w14:paraId="7BA8F079"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Where,</w:t>
      </w:r>
    </w:p>
    <w:p w14:paraId="1B1E595B" w14:textId="77777777" w:rsidR="00536C96" w:rsidRPr="00391A5E" w:rsidRDefault="00536C96" w:rsidP="00391A5E">
      <w:pPr>
        <w:tabs>
          <w:tab w:val="left" w:pos="709"/>
        </w:tabs>
        <w:spacing w:before="120" w:after="120" w:line="240" w:lineRule="auto"/>
        <w:ind w:left="360"/>
        <w:jc w:val="both"/>
        <w:rPr>
          <w:rFonts w:ascii="Arial" w:hAnsi="Arial" w:cs="Arial"/>
          <w:color w:val="000000" w:themeColor="text1"/>
          <w:sz w:val="20"/>
          <w:szCs w:val="20"/>
        </w:rPr>
      </w:pPr>
      <w:r w:rsidRPr="00391A5E">
        <w:rPr>
          <w:rFonts w:ascii="Arial" w:hAnsi="Arial" w:cs="Arial"/>
          <w:color w:val="000000" w:themeColor="text1"/>
          <w:sz w:val="20"/>
          <w:szCs w:val="20"/>
        </w:rPr>
        <w:t>e</w:t>
      </w:r>
      <w:r w:rsidRPr="00391A5E">
        <w:rPr>
          <w:rFonts w:ascii="Arial" w:hAnsi="Arial" w:cs="Arial"/>
          <w:color w:val="000000" w:themeColor="text1"/>
          <w:sz w:val="20"/>
          <w:szCs w:val="20"/>
          <w:vertAlign w:val="subscript"/>
        </w:rPr>
        <w:t>t</w:t>
      </w:r>
      <w:r w:rsidRPr="00391A5E">
        <w:rPr>
          <w:rFonts w:ascii="Arial" w:hAnsi="Arial" w:cs="Arial"/>
          <w:color w:val="000000" w:themeColor="text1"/>
          <w:sz w:val="20"/>
          <w:szCs w:val="20"/>
        </w:rPr>
        <w:t xml:space="preserve"> is the residual (difference between observed and predicted values) at time t</w:t>
      </w:r>
    </w:p>
    <w:p w14:paraId="7656B439" w14:textId="77777777" w:rsidR="00536C96" w:rsidRPr="00391A5E" w:rsidRDefault="00536C96" w:rsidP="00391A5E">
      <w:pPr>
        <w:tabs>
          <w:tab w:val="left" w:pos="709"/>
        </w:tabs>
        <w:spacing w:before="120" w:after="120" w:line="240" w:lineRule="auto"/>
        <w:ind w:left="360"/>
        <w:jc w:val="both"/>
        <w:rPr>
          <w:rFonts w:ascii="Arial" w:hAnsi="Arial" w:cs="Arial"/>
          <w:color w:val="000000" w:themeColor="text1"/>
          <w:sz w:val="20"/>
          <w:szCs w:val="20"/>
        </w:rPr>
      </w:pPr>
      <w:r w:rsidRPr="00391A5E">
        <w:rPr>
          <w:rFonts w:ascii="Arial" w:hAnsi="Arial" w:cs="Arial"/>
          <w:color w:val="000000" w:themeColor="text1"/>
          <w:sz w:val="20"/>
          <w:szCs w:val="20"/>
        </w:rPr>
        <w:t>n is the number of observations.</w:t>
      </w:r>
    </w:p>
    <w:p w14:paraId="774CE970" w14:textId="5EFCFE6B" w:rsidR="005066BE" w:rsidRPr="00391A5E" w:rsidRDefault="005066BE" w:rsidP="00391A5E">
      <w:pPr>
        <w:pStyle w:val="Heading3"/>
        <w:keepNext/>
        <w:keepLines/>
        <w:numPr>
          <w:ilvl w:val="1"/>
          <w:numId w:val="9"/>
        </w:numPr>
        <w:spacing w:before="120" w:beforeAutospacing="0" w:after="120" w:afterAutospacing="0"/>
        <w:ind w:left="426" w:hanging="426"/>
        <w:rPr>
          <w:rFonts w:ascii="Arial" w:hAnsi="Arial" w:cs="Arial"/>
          <w:b w:val="0"/>
          <w:bCs w:val="0"/>
          <w:i/>
          <w:sz w:val="20"/>
          <w:szCs w:val="20"/>
        </w:rPr>
      </w:pPr>
      <w:r w:rsidRPr="00391A5E">
        <w:rPr>
          <w:rStyle w:val="Strong"/>
          <w:rFonts w:ascii="Arial" w:hAnsi="Arial" w:cs="Arial"/>
          <w:b/>
          <w:bCs/>
          <w:sz w:val="20"/>
          <w:szCs w:val="20"/>
        </w:rPr>
        <w:t>Non-Parametric Trend Analysis</w:t>
      </w:r>
    </w:p>
    <w:p w14:paraId="5CA45BE8" w14:textId="7FC3F4CE" w:rsidR="005066BE" w:rsidRPr="00391A5E" w:rsidRDefault="005066BE" w:rsidP="00391A5E">
      <w:pPr>
        <w:pStyle w:val="NormalWeb"/>
        <w:spacing w:before="120" w:beforeAutospacing="0" w:after="120" w:afterAutospacing="0"/>
        <w:jc w:val="both"/>
        <w:rPr>
          <w:rFonts w:ascii="Arial" w:hAnsi="Arial" w:cs="Arial"/>
          <w:sz w:val="20"/>
          <w:szCs w:val="20"/>
        </w:rPr>
      </w:pPr>
      <w:r w:rsidRPr="00391A5E">
        <w:rPr>
          <w:rFonts w:ascii="Arial" w:hAnsi="Arial" w:cs="Arial"/>
          <w:sz w:val="20"/>
          <w:szCs w:val="20"/>
        </w:rPr>
        <w:t xml:space="preserve">Non-parametric statistical methods are widely used in hydrology and climatology because they are less sensitive to outliers and do not require the assumption of normally distributed data. Among these, the </w:t>
      </w:r>
      <w:r w:rsidRPr="00391A5E">
        <w:rPr>
          <w:rStyle w:val="Strong"/>
          <w:rFonts w:ascii="Arial" w:hAnsi="Arial" w:cs="Arial"/>
          <w:b w:val="0"/>
          <w:sz w:val="20"/>
          <w:szCs w:val="20"/>
        </w:rPr>
        <w:t>Mann–Kendall (MK) test</w:t>
      </w:r>
      <w:r w:rsidRPr="00391A5E">
        <w:rPr>
          <w:rFonts w:ascii="Arial" w:hAnsi="Arial" w:cs="Arial"/>
          <w:sz w:val="20"/>
          <w:szCs w:val="20"/>
        </w:rPr>
        <w:t xml:space="preserve"> is the most frequently applied for detecting monotonic trends in hydrologic and climatic time series (Mann, 1945). The MK test is particularly suitable for long-term rainfall and temperature data where normality assumptions may not hold.</w:t>
      </w:r>
    </w:p>
    <w:p w14:paraId="2866B49D" w14:textId="77777777" w:rsidR="007407EB" w:rsidRPr="00391A5E" w:rsidRDefault="007407EB" w:rsidP="00391A5E">
      <w:pPr>
        <w:spacing w:before="120" w:after="120" w:line="240" w:lineRule="auto"/>
        <w:rPr>
          <w:rFonts w:ascii="Arial" w:hAnsi="Arial" w:cs="Arial"/>
          <w:sz w:val="20"/>
          <w:szCs w:val="20"/>
        </w:rPr>
      </w:pPr>
      <w:r w:rsidRPr="00391A5E">
        <w:rPr>
          <w:rFonts w:ascii="Arial" w:hAnsi="Arial" w:cs="Arial"/>
          <w:sz w:val="20"/>
          <w:szCs w:val="20"/>
        </w:rPr>
        <w:t xml:space="preserve">The MK test statistic </w:t>
      </w:r>
      <w:r w:rsidRPr="00391A5E">
        <w:rPr>
          <w:rStyle w:val="katex-mathml"/>
          <w:rFonts w:ascii="Arial" w:hAnsi="Arial" w:cs="Arial"/>
          <w:sz w:val="20"/>
          <w:szCs w:val="20"/>
        </w:rPr>
        <w:t>SS</w:t>
      </w:r>
      <w:r w:rsidRPr="00391A5E">
        <w:rPr>
          <w:rStyle w:val="mord"/>
          <w:rFonts w:ascii="Arial" w:hAnsi="Arial" w:cs="Arial"/>
          <w:sz w:val="20"/>
          <w:szCs w:val="20"/>
        </w:rPr>
        <w:t>S</w:t>
      </w:r>
      <w:r w:rsidRPr="00391A5E">
        <w:rPr>
          <w:rFonts w:ascii="Arial" w:hAnsi="Arial" w:cs="Arial"/>
          <w:sz w:val="20"/>
          <w:szCs w:val="20"/>
        </w:rPr>
        <w:t xml:space="preserve"> is defined as:</w:t>
      </w:r>
    </w:p>
    <w:p w14:paraId="072BC301" w14:textId="77777777" w:rsidR="00076FB4" w:rsidRPr="00391A5E" w:rsidRDefault="005066BE" w:rsidP="00391A5E">
      <w:pPr>
        <w:spacing w:before="120" w:after="120" w:line="240" w:lineRule="auto"/>
        <w:ind w:left="2880" w:firstLine="720"/>
        <w:rPr>
          <w:rFonts w:ascii="Arial" w:eastAsia="Times New Roman" w:hAnsi="Arial" w:cs="Arial"/>
          <w:sz w:val="20"/>
          <w:szCs w:val="20"/>
          <w:lang w:eastAsia="en-IN"/>
        </w:rPr>
      </w:pPr>
      <m:oMath>
        <m:r>
          <w:rPr>
            <w:rFonts w:ascii="Cambria Math" w:eastAsia="Times New Roman" w:hAnsi="Cambria Math" w:cs="Arial"/>
            <w:sz w:val="20"/>
            <w:szCs w:val="20"/>
            <w:lang w:eastAsia="en-IN"/>
          </w:rPr>
          <m:t xml:space="preserve">S= </m:t>
        </m:r>
        <m:nary>
          <m:naryPr>
            <m:chr m:val="∑"/>
            <m:limLoc m:val="undOvr"/>
            <m:ctrlPr>
              <w:rPr>
                <w:rFonts w:ascii="Cambria Math" w:eastAsia="Times New Roman" w:hAnsi="Cambria Math" w:cs="Arial"/>
                <w:i/>
                <w:sz w:val="20"/>
                <w:szCs w:val="20"/>
                <w:lang w:eastAsia="en-IN"/>
              </w:rPr>
            </m:ctrlPr>
          </m:naryPr>
          <m:sub>
            <m:r>
              <w:rPr>
                <w:rFonts w:ascii="Cambria Math" w:eastAsia="Times New Roman" w:hAnsi="Cambria Math" w:cs="Arial"/>
                <w:sz w:val="20"/>
                <w:szCs w:val="20"/>
                <w:lang w:eastAsia="en-IN"/>
              </w:rPr>
              <m:t>i=1</m:t>
            </m:r>
          </m:sub>
          <m:sup>
            <m:r>
              <w:rPr>
                <w:rFonts w:ascii="Cambria Math" w:eastAsia="Times New Roman" w:hAnsi="Cambria Math" w:cs="Arial"/>
                <w:sz w:val="20"/>
                <w:szCs w:val="20"/>
                <w:lang w:eastAsia="en-IN"/>
              </w:rPr>
              <m:t>N-1</m:t>
            </m:r>
          </m:sup>
          <m:e>
            <m:nary>
              <m:naryPr>
                <m:chr m:val="∑"/>
                <m:limLoc m:val="undOvr"/>
                <m:ctrlPr>
                  <w:rPr>
                    <w:rFonts w:ascii="Cambria Math" w:eastAsia="Times New Roman" w:hAnsi="Cambria Math" w:cs="Arial"/>
                    <w:i/>
                    <w:sz w:val="20"/>
                    <w:szCs w:val="20"/>
                    <w:lang w:eastAsia="en-IN"/>
                  </w:rPr>
                </m:ctrlPr>
              </m:naryPr>
              <m:sub>
                <m:r>
                  <w:rPr>
                    <w:rFonts w:ascii="Cambria Math" w:eastAsia="Times New Roman" w:hAnsi="Cambria Math" w:cs="Arial"/>
                    <w:sz w:val="20"/>
                    <w:szCs w:val="20"/>
                    <w:lang w:eastAsia="en-IN"/>
                  </w:rPr>
                  <m:t>j=i+1</m:t>
                </m:r>
              </m:sub>
              <m:sup>
                <m:r>
                  <w:rPr>
                    <w:rFonts w:ascii="Cambria Math" w:eastAsia="Times New Roman" w:hAnsi="Cambria Math" w:cs="Arial"/>
                    <w:sz w:val="20"/>
                    <w:szCs w:val="20"/>
                    <w:lang w:eastAsia="en-IN"/>
                  </w:rPr>
                  <m:t>N</m:t>
                </m:r>
              </m:sup>
              <m:e>
                <m:r>
                  <w:rPr>
                    <w:rFonts w:ascii="Cambria Math" w:eastAsia="Times New Roman" w:hAnsi="Cambria Math" w:cs="Arial"/>
                    <w:sz w:val="20"/>
                    <w:szCs w:val="20"/>
                    <w:lang w:eastAsia="en-IN"/>
                  </w:rPr>
                  <m:t>sgn(</m:t>
                </m:r>
                <m:sSub>
                  <m:sSubPr>
                    <m:ctrlPr>
                      <w:rPr>
                        <w:rFonts w:ascii="Cambria Math" w:eastAsia="Times New Roman" w:hAnsi="Cambria Math" w:cs="Arial"/>
                        <w:i/>
                        <w:sz w:val="20"/>
                        <w:szCs w:val="20"/>
                        <w:lang w:eastAsia="en-IN"/>
                      </w:rPr>
                    </m:ctrlPr>
                  </m:sSubPr>
                  <m:e>
                    <m:r>
                      <w:rPr>
                        <w:rFonts w:ascii="Cambria Math" w:eastAsia="Times New Roman" w:hAnsi="Cambria Math" w:cs="Arial"/>
                        <w:sz w:val="20"/>
                        <w:szCs w:val="20"/>
                        <w:lang w:eastAsia="en-IN"/>
                      </w:rPr>
                      <m:t>x</m:t>
                    </m:r>
                  </m:e>
                  <m:sub>
                    <m:r>
                      <w:rPr>
                        <w:rFonts w:ascii="Cambria Math" w:eastAsia="Times New Roman" w:hAnsi="Cambria Math" w:cs="Arial"/>
                        <w:sz w:val="20"/>
                        <w:szCs w:val="20"/>
                        <w:lang w:eastAsia="en-IN"/>
                      </w:rPr>
                      <m:t>j</m:t>
                    </m:r>
                  </m:sub>
                </m:sSub>
              </m:e>
            </m:nary>
          </m:e>
        </m:nary>
        <m:r>
          <w:rPr>
            <w:rFonts w:ascii="Cambria Math" w:eastAsia="Times New Roman" w:hAnsi="Cambria Math" w:cs="Arial"/>
            <w:sz w:val="20"/>
            <w:szCs w:val="20"/>
            <w:lang w:eastAsia="en-IN"/>
          </w:rPr>
          <m:t xml:space="preserve">- </m:t>
        </m:r>
        <m:sSub>
          <m:sSubPr>
            <m:ctrlPr>
              <w:rPr>
                <w:rFonts w:ascii="Cambria Math" w:eastAsia="Times New Roman" w:hAnsi="Cambria Math" w:cs="Arial"/>
                <w:i/>
                <w:sz w:val="20"/>
                <w:szCs w:val="20"/>
                <w:lang w:eastAsia="en-IN"/>
              </w:rPr>
            </m:ctrlPr>
          </m:sSubPr>
          <m:e>
            <m:r>
              <w:rPr>
                <w:rFonts w:ascii="Cambria Math" w:eastAsia="Times New Roman" w:hAnsi="Cambria Math" w:cs="Arial"/>
                <w:sz w:val="20"/>
                <w:szCs w:val="20"/>
                <w:lang w:eastAsia="en-IN"/>
              </w:rPr>
              <m:t>x</m:t>
            </m:r>
          </m:e>
          <m:sub>
            <m:r>
              <w:rPr>
                <w:rFonts w:ascii="Cambria Math" w:eastAsia="Times New Roman" w:hAnsi="Cambria Math" w:cs="Arial"/>
                <w:sz w:val="20"/>
                <w:szCs w:val="20"/>
                <w:lang w:eastAsia="en-IN"/>
              </w:rPr>
              <m:t>i</m:t>
            </m:r>
          </m:sub>
        </m:sSub>
        <m:r>
          <w:rPr>
            <w:rFonts w:ascii="Cambria Math" w:eastAsia="Times New Roman" w:hAnsi="Cambria Math" w:cs="Arial"/>
            <w:sz w:val="20"/>
            <w:szCs w:val="20"/>
            <w:lang w:eastAsia="en-IN"/>
          </w:rPr>
          <m:t>)</m:t>
        </m:r>
      </m:oMath>
      <w:r w:rsidRPr="00391A5E">
        <w:rPr>
          <w:rFonts w:ascii="Arial" w:eastAsia="Times New Roman" w:hAnsi="Arial" w:cs="Arial"/>
          <w:sz w:val="20"/>
          <w:szCs w:val="20"/>
          <w:lang w:eastAsia="en-IN"/>
        </w:rPr>
        <w:t xml:space="preserve">   </w:t>
      </w:r>
      <w:r w:rsidR="00076FB4" w:rsidRPr="00391A5E">
        <w:rPr>
          <w:rFonts w:ascii="Arial" w:eastAsia="Times New Roman" w:hAnsi="Arial" w:cs="Arial"/>
          <w:sz w:val="20"/>
          <w:szCs w:val="20"/>
          <w:lang w:eastAsia="en-IN"/>
        </w:rPr>
        <w:t xml:space="preserve">                    </w:t>
      </w:r>
      <w:r w:rsidR="00EC6A23" w:rsidRPr="00391A5E">
        <w:rPr>
          <w:rFonts w:ascii="Arial" w:eastAsia="Times New Roman" w:hAnsi="Arial" w:cs="Arial"/>
          <w:sz w:val="20"/>
          <w:szCs w:val="20"/>
          <w:lang w:eastAsia="en-IN"/>
        </w:rPr>
        <w:t xml:space="preserve">     </w:t>
      </w:r>
      <w:r w:rsidRPr="00391A5E">
        <w:rPr>
          <w:rFonts w:ascii="Arial" w:eastAsia="Times New Roman" w:hAnsi="Arial" w:cs="Arial"/>
          <w:sz w:val="20"/>
          <w:szCs w:val="20"/>
          <w:lang w:eastAsia="en-IN"/>
        </w:rPr>
        <w:t xml:space="preserve">     …. (</w:t>
      </w:r>
      <w:r w:rsidR="00EC6A23" w:rsidRPr="00391A5E">
        <w:rPr>
          <w:rFonts w:ascii="Arial" w:eastAsia="Times New Roman" w:hAnsi="Arial" w:cs="Arial"/>
          <w:sz w:val="20"/>
          <w:szCs w:val="20"/>
          <w:lang w:eastAsia="en-IN"/>
        </w:rPr>
        <w:t>5</w:t>
      </w:r>
      <w:r w:rsidRPr="00391A5E">
        <w:rPr>
          <w:rFonts w:ascii="Arial" w:eastAsia="Times New Roman" w:hAnsi="Arial" w:cs="Arial"/>
          <w:sz w:val="20"/>
          <w:szCs w:val="20"/>
          <w:lang w:eastAsia="en-IN"/>
        </w:rPr>
        <w:t>)</w:t>
      </w:r>
    </w:p>
    <w:p w14:paraId="34E4BA48" w14:textId="77777777" w:rsidR="005066BE" w:rsidRPr="00391A5E" w:rsidRDefault="005066BE" w:rsidP="00391A5E">
      <w:pPr>
        <w:spacing w:before="120" w:after="120" w:line="240" w:lineRule="auto"/>
        <w:rPr>
          <w:rFonts w:ascii="Arial" w:hAnsi="Arial" w:cs="Arial"/>
          <w:sz w:val="20"/>
          <w:szCs w:val="20"/>
        </w:rPr>
      </w:pPr>
      <w:r w:rsidRPr="00391A5E">
        <w:rPr>
          <w:rFonts w:ascii="Arial" w:hAnsi="Arial" w:cs="Arial"/>
          <w:sz w:val="20"/>
          <w:szCs w:val="20"/>
        </w:rPr>
        <w:t>where</w:t>
      </w:r>
    </w:p>
    <w:p w14:paraId="45CB297B" w14:textId="77777777" w:rsidR="005066BE" w:rsidRPr="00391A5E" w:rsidRDefault="005066BE" w:rsidP="00391A5E">
      <w:pPr>
        <w:spacing w:before="120" w:after="120" w:line="240" w:lineRule="auto"/>
        <w:jc w:val="right"/>
        <w:rPr>
          <w:rFonts w:ascii="Arial" w:eastAsiaTheme="minorEastAsia" w:hAnsi="Arial" w:cs="Arial"/>
          <w:sz w:val="20"/>
          <w:szCs w:val="20"/>
          <w:lang w:val="en-US" w:eastAsia="en-IN"/>
        </w:rPr>
      </w:pPr>
      <m:oMath>
        <m:r>
          <w:rPr>
            <w:rFonts w:ascii="Cambria Math" w:eastAsiaTheme="minorEastAsia" w:hAnsi="Cambria Math" w:cs="Arial"/>
            <w:sz w:val="20"/>
            <w:szCs w:val="20"/>
            <w:lang w:eastAsia="en-IN"/>
          </w:rPr>
          <m:t>Sgn</m:t>
        </m:r>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θ</m:t>
            </m:r>
          </m:e>
        </m:d>
        <m:r>
          <w:rPr>
            <w:rFonts w:ascii="Cambria Math" w:eastAsiaTheme="minorEastAsia" w:hAnsi="Cambria Math" w:cs="Arial"/>
            <w:sz w:val="20"/>
            <w:szCs w:val="20"/>
            <w:lang w:eastAsia="en-IN"/>
          </w:rPr>
          <m:t xml:space="preserve">= </m:t>
        </m:r>
        <m:d>
          <m:dPr>
            <m:begChr m:val="{"/>
            <m:endChr m:val=""/>
            <m:ctrlPr>
              <w:rPr>
                <w:rFonts w:ascii="Cambria Math" w:eastAsiaTheme="minorEastAsia" w:hAnsi="Cambria Math" w:cs="Arial"/>
                <w:i/>
                <w:sz w:val="20"/>
                <w:szCs w:val="20"/>
                <w:lang w:eastAsia="en-IN"/>
              </w:rPr>
            </m:ctrlPr>
          </m:dPr>
          <m:e>
            <m:eqArr>
              <m:eqArrPr>
                <m:ctrlPr>
                  <w:rPr>
                    <w:rFonts w:ascii="Cambria Math" w:eastAsiaTheme="minorEastAsia" w:hAnsi="Cambria Math" w:cs="Arial"/>
                    <w:i/>
                    <w:sz w:val="20"/>
                    <w:szCs w:val="20"/>
                    <w:lang w:eastAsia="en-IN"/>
                  </w:rPr>
                </m:ctrlPr>
              </m:eqArrPr>
              <m:e>
                <m:r>
                  <w:rPr>
                    <w:rFonts w:ascii="Cambria Math" w:eastAsiaTheme="minorEastAsia" w:hAnsi="Cambria Math" w:cs="Arial"/>
                    <w:sz w:val="20"/>
                    <w:szCs w:val="20"/>
                    <w:lang w:eastAsia="en-IN"/>
                  </w:rPr>
                  <m:t>1 if θ&gt;0</m:t>
                </m:r>
              </m:e>
              <m:e>
                <m:r>
                  <w:rPr>
                    <w:rFonts w:ascii="Cambria Math" w:eastAsiaTheme="minorEastAsia" w:hAnsi="Cambria Math" w:cs="Arial"/>
                    <w:sz w:val="20"/>
                    <w:szCs w:val="20"/>
                    <w:lang w:eastAsia="en-IN"/>
                  </w:rPr>
                  <m:t>0 if θ=0</m:t>
                </m:r>
              </m:e>
              <m:e>
                <m:r>
                  <w:rPr>
                    <w:rFonts w:ascii="Cambria Math" w:eastAsiaTheme="minorEastAsia" w:hAnsi="Cambria Math" w:cs="Arial"/>
                    <w:sz w:val="20"/>
                    <w:szCs w:val="20"/>
                    <w:lang w:eastAsia="en-IN"/>
                  </w:rPr>
                  <m:t>-1 if θ&lt;0</m:t>
                </m:r>
              </m:e>
            </m:eqArr>
          </m:e>
        </m:d>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6</w:t>
      </w:r>
      <w:r w:rsidRPr="00391A5E">
        <w:rPr>
          <w:rFonts w:ascii="Arial" w:eastAsia="Times New Roman" w:hAnsi="Arial" w:cs="Arial"/>
          <w:sz w:val="20"/>
          <w:szCs w:val="20"/>
          <w:lang w:eastAsia="en-IN"/>
        </w:rPr>
        <w:t>)</w:t>
      </w:r>
    </w:p>
    <w:p w14:paraId="1E033EE9"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Under the assumption of no trend (i.e., the null hypothesis), the expected value of the test statistic S is zero.</w:t>
      </w:r>
    </w:p>
    <w:p w14:paraId="7D912158" w14:textId="77777777" w:rsidR="007407EB" w:rsidRPr="00391A5E" w:rsidRDefault="007407EB" w:rsidP="00391A5E">
      <w:pPr>
        <w:pStyle w:val="ListParagraph"/>
        <w:spacing w:before="120" w:after="120"/>
        <w:ind w:left="540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E</m:t>
        </m:r>
        <m:d>
          <m:dPr>
            <m:begChr m:val="⌊"/>
            <m:endChr m:val="⌋"/>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S</m:t>
            </m:r>
          </m:e>
        </m:d>
        <m:r>
          <w:rPr>
            <w:rFonts w:ascii="Cambria Math" w:eastAsiaTheme="minorEastAsia" w:hAnsi="Cambria Math" w:cs="Arial"/>
            <w:sz w:val="20"/>
            <w:szCs w:val="20"/>
            <w:lang w:eastAsia="en-IN"/>
          </w:rPr>
          <m:t>=0</m:t>
        </m:r>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7</w:t>
      </w:r>
      <w:r w:rsidRPr="00391A5E">
        <w:rPr>
          <w:rFonts w:ascii="Arial" w:eastAsia="Times New Roman" w:hAnsi="Arial" w:cs="Arial"/>
          <w:sz w:val="20"/>
          <w:szCs w:val="20"/>
          <w:lang w:eastAsia="en-IN"/>
        </w:rPr>
        <w:t>)</w:t>
      </w:r>
    </w:p>
    <w:p w14:paraId="43B92FB8"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variance of S is given by:</w:t>
      </w:r>
    </w:p>
    <w:p w14:paraId="32687E56" w14:textId="77777777" w:rsidR="007407EB" w:rsidRPr="00391A5E" w:rsidRDefault="007407EB" w:rsidP="00391A5E">
      <w:pPr>
        <w:pStyle w:val="ListParagraph"/>
        <w:spacing w:before="120" w:after="120"/>
        <w:ind w:left="252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Var</m:t>
        </m:r>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S</m:t>
            </m:r>
          </m:e>
        </m:d>
        <m:r>
          <w:rPr>
            <w:rFonts w:ascii="Cambria Math" w:eastAsiaTheme="minorEastAsia" w:hAnsi="Cambria Math" w:cs="Arial"/>
            <w:sz w:val="20"/>
            <w:szCs w:val="20"/>
            <w:lang w:eastAsia="en-IN"/>
          </w:rPr>
          <m:t xml:space="preserve">= </m:t>
        </m:r>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N</m:t>
            </m:r>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N-1</m:t>
                </m:r>
              </m:e>
            </m:d>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2N+5</m:t>
                </m:r>
              </m:e>
            </m:d>
            <m:r>
              <w:rPr>
                <w:rFonts w:ascii="Cambria Math" w:eastAsiaTheme="minorEastAsia" w:hAnsi="Cambria Math" w:cs="Arial"/>
                <w:sz w:val="20"/>
                <w:szCs w:val="20"/>
                <w:lang w:eastAsia="en-IN"/>
              </w:rPr>
              <m:t xml:space="preserve">- </m:t>
            </m:r>
            <m:nary>
              <m:naryPr>
                <m:chr m:val="∑"/>
                <m:limLoc m:val="undOvr"/>
                <m:ctrlPr>
                  <w:rPr>
                    <w:rFonts w:ascii="Cambria Math" w:eastAsiaTheme="minorEastAsia" w:hAnsi="Cambria Math" w:cs="Arial"/>
                    <w:i/>
                    <w:sz w:val="20"/>
                    <w:szCs w:val="20"/>
                    <w:lang w:eastAsia="en-IN"/>
                  </w:rPr>
                </m:ctrlPr>
              </m:naryPr>
              <m:sub>
                <m:r>
                  <w:rPr>
                    <w:rFonts w:ascii="Cambria Math" w:eastAsiaTheme="minorEastAsia" w:hAnsi="Cambria Math" w:cs="Arial"/>
                    <w:sz w:val="20"/>
                    <w:szCs w:val="20"/>
                    <w:lang w:eastAsia="en-IN"/>
                  </w:rPr>
                  <m:t>k=1</m:t>
                </m:r>
              </m:sub>
              <m:sup>
                <m:r>
                  <w:rPr>
                    <w:rFonts w:ascii="Cambria Math" w:eastAsiaTheme="minorEastAsia" w:hAnsi="Cambria Math" w:cs="Arial"/>
                    <w:sz w:val="20"/>
                    <w:szCs w:val="20"/>
                    <w:lang w:eastAsia="en-IN"/>
                  </w:rPr>
                  <m:t>m</m:t>
                </m:r>
              </m:sup>
              <m:e>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t</m:t>
                    </m:r>
                  </m:e>
                  <m:sub>
                    <m:r>
                      <w:rPr>
                        <w:rFonts w:ascii="Cambria Math" w:eastAsiaTheme="minorEastAsia" w:hAnsi="Cambria Math" w:cs="Arial"/>
                        <w:sz w:val="20"/>
                        <w:szCs w:val="20"/>
                        <w:lang w:eastAsia="en-IN"/>
                      </w:rPr>
                      <m:t>k</m:t>
                    </m:r>
                  </m:sub>
                </m:sSub>
                <m:r>
                  <w:rPr>
                    <w:rFonts w:ascii="Cambria Math" w:eastAsiaTheme="minorEastAsia" w:hAnsi="Cambria Math" w:cs="Arial"/>
                    <w:sz w:val="20"/>
                    <w:szCs w:val="20"/>
                    <w:lang w:eastAsia="en-IN"/>
                  </w:rPr>
                  <m:t>(</m:t>
                </m:r>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t</m:t>
                    </m:r>
                  </m:e>
                  <m:sub>
                    <m:r>
                      <w:rPr>
                        <w:rFonts w:ascii="Cambria Math" w:eastAsiaTheme="minorEastAsia" w:hAnsi="Cambria Math" w:cs="Arial"/>
                        <w:sz w:val="20"/>
                        <w:szCs w:val="20"/>
                        <w:lang w:eastAsia="en-IN"/>
                      </w:rPr>
                      <m:t>k</m:t>
                    </m:r>
                  </m:sub>
                </m:sSub>
                <m:r>
                  <w:rPr>
                    <w:rFonts w:ascii="Cambria Math" w:eastAsiaTheme="minorEastAsia" w:hAnsi="Cambria Math" w:cs="Arial"/>
                    <w:sz w:val="20"/>
                    <w:szCs w:val="20"/>
                    <w:lang w:eastAsia="en-IN"/>
                  </w:rPr>
                  <m:t>-1)(2</m:t>
                </m:r>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t</m:t>
                    </m:r>
                  </m:e>
                  <m:sub>
                    <m:r>
                      <w:rPr>
                        <w:rFonts w:ascii="Cambria Math" w:eastAsiaTheme="minorEastAsia" w:hAnsi="Cambria Math" w:cs="Arial"/>
                        <w:sz w:val="20"/>
                        <w:szCs w:val="20"/>
                        <w:lang w:eastAsia="en-IN"/>
                      </w:rPr>
                      <m:t>k</m:t>
                    </m:r>
                  </m:sub>
                </m:sSub>
                <m:r>
                  <w:rPr>
                    <w:rFonts w:ascii="Cambria Math" w:eastAsiaTheme="minorEastAsia" w:hAnsi="Cambria Math" w:cs="Arial"/>
                    <w:sz w:val="20"/>
                    <w:szCs w:val="20"/>
                    <w:lang w:eastAsia="en-IN"/>
                  </w:rPr>
                  <m:t>+5)</m:t>
                </m:r>
              </m:e>
            </m:nary>
          </m:num>
          <m:den>
            <m:r>
              <w:rPr>
                <w:rFonts w:ascii="Cambria Math" w:eastAsiaTheme="minorEastAsia" w:hAnsi="Cambria Math" w:cs="Arial"/>
                <w:sz w:val="20"/>
                <w:szCs w:val="20"/>
                <w:lang w:eastAsia="en-IN"/>
              </w:rPr>
              <m:t>18</m:t>
            </m:r>
          </m:den>
        </m:f>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8</w:t>
      </w:r>
      <w:r w:rsidRPr="00391A5E">
        <w:rPr>
          <w:rFonts w:ascii="Arial" w:eastAsia="Times New Roman" w:hAnsi="Arial" w:cs="Arial"/>
          <w:sz w:val="20"/>
          <w:szCs w:val="20"/>
          <w:lang w:eastAsia="en-IN"/>
        </w:rPr>
        <w:t>)</w:t>
      </w:r>
    </w:p>
    <w:p w14:paraId="6DC37092"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 xml:space="preserve">where </w:t>
      </w:r>
      <w:proofErr w:type="spellStart"/>
      <w:r w:rsidRPr="00391A5E">
        <w:rPr>
          <w:rFonts w:ascii="Arial" w:hAnsi="Arial" w:cs="Arial"/>
          <w:bCs/>
          <w:sz w:val="20"/>
          <w:szCs w:val="20"/>
        </w:rPr>
        <w:t>tk</w:t>
      </w:r>
      <w:proofErr w:type="spellEnd"/>
      <w:r w:rsidRPr="00391A5E">
        <w:rPr>
          <w:rFonts w:ascii="Arial" w:hAnsi="Arial" w:cs="Arial"/>
          <w:bCs/>
          <w:sz w:val="20"/>
          <w:szCs w:val="20"/>
        </w:rPr>
        <w:t xml:space="preserve"> represents the number of tied values in the kth group and m is total number of tied groups.</w:t>
      </w:r>
    </w:p>
    <w:p w14:paraId="7DC28E3E"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standardized Z-statistic is computed as:</w:t>
      </w:r>
    </w:p>
    <w:p w14:paraId="2BD7CE72" w14:textId="77777777" w:rsidR="007407EB" w:rsidRPr="00391A5E" w:rsidRDefault="007407EB" w:rsidP="00391A5E">
      <w:pPr>
        <w:pStyle w:val="ListParagraph"/>
        <w:spacing w:before="120" w:after="120"/>
        <w:ind w:left="360"/>
        <w:jc w:val="both"/>
        <w:rPr>
          <w:rFonts w:ascii="Arial" w:eastAsiaTheme="minorEastAsia" w:hAnsi="Arial" w:cs="Arial"/>
          <w:sz w:val="20"/>
          <w:szCs w:val="20"/>
          <w:lang w:eastAsia="en-IN"/>
        </w:rPr>
      </w:pPr>
    </w:p>
    <w:p w14:paraId="1117B0E0" w14:textId="77777777" w:rsidR="007407EB" w:rsidRPr="00391A5E" w:rsidRDefault="007407EB" w:rsidP="00391A5E">
      <w:pPr>
        <w:pStyle w:val="ListParagraph"/>
        <w:spacing w:before="120" w:after="120"/>
        <w:ind w:left="396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 xml:space="preserve">Z= </m:t>
        </m:r>
        <m:d>
          <m:dPr>
            <m:begChr m:val="{"/>
            <m:endChr m:val=""/>
            <m:ctrlPr>
              <w:rPr>
                <w:rFonts w:ascii="Cambria Math" w:eastAsiaTheme="minorEastAsia" w:hAnsi="Cambria Math" w:cs="Arial"/>
                <w:i/>
                <w:sz w:val="20"/>
                <w:szCs w:val="20"/>
                <w:lang w:eastAsia="en-IN"/>
              </w:rPr>
            </m:ctrlPr>
          </m:dPr>
          <m:e>
            <m:eqArr>
              <m:eqArrPr>
                <m:ctrlPr>
                  <w:rPr>
                    <w:rFonts w:ascii="Cambria Math" w:eastAsiaTheme="minorEastAsia" w:hAnsi="Cambria Math" w:cs="Arial"/>
                    <w:i/>
                    <w:sz w:val="20"/>
                    <w:szCs w:val="20"/>
                    <w:lang w:eastAsia="en-IN"/>
                  </w:rPr>
                </m:ctrlPr>
              </m:eqArrPr>
              <m:e>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S-1</m:t>
                    </m:r>
                  </m:num>
                  <m:den>
                    <m:r>
                      <w:rPr>
                        <w:rFonts w:ascii="Cambria Math" w:eastAsiaTheme="minorEastAsia" w:hAnsi="Cambria Math" w:cs="Arial"/>
                        <w:sz w:val="20"/>
                        <w:szCs w:val="20"/>
                        <w:lang w:eastAsia="en-IN"/>
                      </w:rPr>
                      <m:t>Var(S)</m:t>
                    </m:r>
                  </m:den>
                </m:f>
                <m:r>
                  <w:rPr>
                    <w:rFonts w:ascii="Cambria Math" w:eastAsiaTheme="minorEastAsia" w:hAnsi="Cambria Math" w:cs="Arial"/>
                    <w:sz w:val="20"/>
                    <w:szCs w:val="20"/>
                    <w:lang w:eastAsia="en-IN"/>
                  </w:rPr>
                  <m:t xml:space="preserve"> if S&gt;0</m:t>
                </m:r>
              </m:e>
              <m:e>
                <m:r>
                  <w:rPr>
                    <w:rFonts w:ascii="Cambria Math" w:eastAsiaTheme="minorEastAsia" w:hAnsi="Cambria Math" w:cs="Arial"/>
                    <w:sz w:val="20"/>
                    <w:szCs w:val="20"/>
                    <w:lang w:eastAsia="en-IN"/>
                  </w:rPr>
                  <m:t>0 if S=0</m:t>
                </m:r>
              </m:e>
              <m:e>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S+1</m:t>
                    </m:r>
                  </m:num>
                  <m:den>
                    <m:r>
                      <w:rPr>
                        <w:rFonts w:ascii="Cambria Math" w:eastAsiaTheme="minorEastAsia" w:hAnsi="Cambria Math" w:cs="Arial"/>
                        <w:sz w:val="20"/>
                        <w:szCs w:val="20"/>
                        <w:lang w:eastAsia="en-IN"/>
                      </w:rPr>
                      <m:t>Var(S)</m:t>
                    </m:r>
                  </m:den>
                </m:f>
                <m:r>
                  <w:rPr>
                    <w:rFonts w:ascii="Cambria Math" w:eastAsiaTheme="minorEastAsia" w:hAnsi="Cambria Math" w:cs="Arial"/>
                    <w:sz w:val="20"/>
                    <w:szCs w:val="20"/>
                    <w:lang w:eastAsia="en-IN"/>
                  </w:rPr>
                  <m:t xml:space="preserve"> if S&lt;0</m:t>
                </m:r>
              </m:e>
            </m:eqArr>
          </m:e>
        </m:d>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9</w:t>
      </w:r>
      <w:r w:rsidRPr="00391A5E">
        <w:rPr>
          <w:rFonts w:ascii="Arial" w:eastAsia="Times New Roman" w:hAnsi="Arial" w:cs="Arial"/>
          <w:sz w:val="20"/>
          <w:szCs w:val="20"/>
          <w:lang w:eastAsia="en-IN"/>
        </w:rPr>
        <w:t>)</w:t>
      </w:r>
    </w:p>
    <w:p w14:paraId="54E94376" w14:textId="77777777" w:rsidR="007407EB" w:rsidRPr="00391A5E" w:rsidRDefault="007407EB" w:rsidP="00391A5E">
      <w:pPr>
        <w:tabs>
          <w:tab w:val="left" w:pos="709"/>
        </w:tabs>
        <w:spacing w:before="120" w:after="120" w:line="240" w:lineRule="auto"/>
        <w:jc w:val="right"/>
        <w:rPr>
          <w:rFonts w:ascii="Arial" w:hAnsi="Arial" w:cs="Arial"/>
          <w:bCs/>
          <w:sz w:val="20"/>
          <w:szCs w:val="20"/>
        </w:rPr>
      </w:pPr>
    </w:p>
    <w:p w14:paraId="13CDE7A7" w14:textId="77777777" w:rsidR="005066BE"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Here, if the absolute value of the Z-statistic exceeds the critical threshold at the 5% level of significance, the null hypothesis of no trend is rejected. A positive Z-value indicates a statistically significant increasing trend, while a negative Z-value suggests a statistically significant decreasing trend.</w:t>
      </w:r>
    </w:p>
    <w:p w14:paraId="5D3CA6B7" w14:textId="273ED4EF" w:rsidR="00076FB4" w:rsidRPr="00391A5E" w:rsidRDefault="00076FB4" w:rsidP="00391A5E">
      <w:pPr>
        <w:pStyle w:val="Heading3"/>
        <w:keepNext/>
        <w:keepLines/>
        <w:numPr>
          <w:ilvl w:val="1"/>
          <w:numId w:val="9"/>
        </w:numPr>
        <w:spacing w:before="120" w:beforeAutospacing="0" w:after="120" w:afterAutospacing="0"/>
        <w:ind w:left="426" w:hanging="426"/>
        <w:rPr>
          <w:rFonts w:ascii="Arial" w:hAnsi="Arial" w:cs="Arial"/>
          <w:b w:val="0"/>
          <w:bCs w:val="0"/>
          <w:sz w:val="20"/>
          <w:szCs w:val="20"/>
        </w:rPr>
      </w:pPr>
      <w:r w:rsidRPr="00391A5E">
        <w:rPr>
          <w:rFonts w:ascii="Arial" w:hAnsi="Arial" w:cs="Arial"/>
          <w:sz w:val="20"/>
          <w:szCs w:val="20"/>
        </w:rPr>
        <w:t xml:space="preserve">Sen’s slope estimator Test </w:t>
      </w:r>
    </w:p>
    <w:p w14:paraId="7AD4AB65" w14:textId="77777777" w:rsidR="00076FB4" w:rsidRPr="00391A5E" w:rsidRDefault="00076FB4"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slope of n pairs data points was estimated using Sen’s slope estimator which is given by the following relation:</w:t>
      </w:r>
    </w:p>
    <w:p w14:paraId="4BC037A1" w14:textId="77777777" w:rsidR="00076FB4" w:rsidRPr="00391A5E" w:rsidRDefault="00076FB4" w:rsidP="00391A5E">
      <w:pPr>
        <w:pStyle w:val="ListParagraph"/>
        <w:spacing w:before="120" w:after="120"/>
        <w:ind w:left="4320"/>
        <w:jc w:val="right"/>
        <w:rPr>
          <w:rFonts w:ascii="Arial" w:eastAsia="Times New Roman" w:hAnsi="Arial" w:cs="Arial"/>
          <w:sz w:val="20"/>
          <w:szCs w:val="20"/>
          <w:lang w:eastAsia="en-IN"/>
        </w:rPr>
      </w:pPr>
      <m:oMath>
        <m:r>
          <w:rPr>
            <w:rFonts w:ascii="Cambria Math" w:eastAsiaTheme="minorEastAsia" w:hAnsi="Cambria Math" w:cs="Arial"/>
            <w:sz w:val="20"/>
            <w:szCs w:val="20"/>
            <w:lang w:eastAsia="en-IN"/>
          </w:rPr>
          <m:t>β=Median</m:t>
        </m:r>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Xj-Xi</m:t>
            </m:r>
          </m:num>
          <m:den>
            <m:r>
              <w:rPr>
                <w:rFonts w:ascii="Cambria Math" w:eastAsiaTheme="minorEastAsia" w:hAnsi="Cambria Math" w:cs="Arial"/>
                <w:sz w:val="20"/>
                <w:szCs w:val="20"/>
                <w:lang w:eastAsia="en-IN"/>
              </w:rPr>
              <m:t>j-i</m:t>
            </m:r>
          </m:den>
        </m:f>
      </m:oMath>
      <w:r w:rsidRPr="00391A5E">
        <w:rPr>
          <w:rFonts w:ascii="Arial" w:eastAsiaTheme="minorEastAsia" w:hAnsi="Arial" w:cs="Arial"/>
          <w:sz w:val="20"/>
          <w:szCs w:val="20"/>
          <w:lang w:eastAsia="en-IN"/>
        </w:rPr>
        <w:t xml:space="preserve">                                              ……</w:t>
      </w:r>
      <w:proofErr w:type="gramStart"/>
      <w:r w:rsidRPr="00391A5E">
        <w:rPr>
          <w:rFonts w:ascii="Arial" w:eastAsiaTheme="minorEastAsia" w:hAnsi="Arial" w:cs="Arial"/>
          <w:sz w:val="20"/>
          <w:szCs w:val="20"/>
          <w:lang w:eastAsia="en-IN"/>
        </w:rPr>
        <w:t>.</w:t>
      </w:r>
      <w:r w:rsidRPr="00391A5E">
        <w:rPr>
          <w:rFonts w:ascii="Arial" w:eastAsia="Times New Roman" w:hAnsi="Arial" w:cs="Arial"/>
          <w:sz w:val="20"/>
          <w:szCs w:val="20"/>
          <w:lang w:eastAsia="en-IN"/>
        </w:rPr>
        <w:t>(</w:t>
      </w:r>
      <w:proofErr w:type="gramEnd"/>
      <w:r w:rsidR="00EC6A23" w:rsidRPr="00391A5E">
        <w:rPr>
          <w:rFonts w:ascii="Arial" w:eastAsia="Times New Roman" w:hAnsi="Arial" w:cs="Arial"/>
          <w:sz w:val="20"/>
          <w:szCs w:val="20"/>
          <w:lang w:eastAsia="en-IN"/>
        </w:rPr>
        <w:t>10</w:t>
      </w:r>
      <w:r w:rsidRPr="00391A5E">
        <w:rPr>
          <w:rFonts w:ascii="Arial" w:eastAsia="Times New Roman" w:hAnsi="Arial" w:cs="Arial"/>
          <w:sz w:val="20"/>
          <w:szCs w:val="20"/>
          <w:lang w:eastAsia="en-IN"/>
        </w:rPr>
        <w:t>)</w:t>
      </w:r>
    </w:p>
    <w:p w14:paraId="2822F1BC" w14:textId="77777777" w:rsidR="00076FB4" w:rsidRPr="00391A5E" w:rsidRDefault="00076FB4" w:rsidP="00391A5E">
      <w:pPr>
        <w:spacing w:before="120" w:after="120" w:line="240" w:lineRule="auto"/>
        <w:jc w:val="center"/>
        <w:rPr>
          <w:rFonts w:ascii="Arial" w:eastAsia="Times New Roman" w:hAnsi="Arial" w:cs="Arial"/>
          <w:sz w:val="20"/>
          <w:szCs w:val="20"/>
          <w:lang w:eastAsia="en-IN"/>
        </w:rPr>
      </w:pPr>
      <w:r w:rsidRPr="00391A5E">
        <w:rPr>
          <w:rFonts w:ascii="Arial" w:eastAsia="Times New Roman" w:hAnsi="Arial" w:cs="Arial"/>
          <w:iCs/>
          <w:sz w:val="20"/>
          <w:szCs w:val="20"/>
          <w:lang w:eastAsia="en-IN"/>
        </w:rPr>
        <w:t xml:space="preserve">                  </w:t>
      </w:r>
      <m:oMath>
        <m:r>
          <w:rPr>
            <w:rFonts w:ascii="Cambria Math" w:eastAsiaTheme="minorEastAsia" w:hAnsi="Cambria Math" w:cs="Arial"/>
            <w:sz w:val="20"/>
            <w:szCs w:val="20"/>
            <w:lang w:eastAsia="en-IN"/>
          </w:rPr>
          <m:t>for all i≤j</m:t>
        </m:r>
      </m:oMath>
    </w:p>
    <w:p w14:paraId="5FA06F65" w14:textId="77777777" w:rsidR="00076FB4" w:rsidRPr="00391A5E" w:rsidRDefault="00076FB4" w:rsidP="00391A5E">
      <w:pPr>
        <w:spacing w:before="120" w:after="120" w:line="240" w:lineRule="auto"/>
        <w:rPr>
          <w:rFonts w:ascii="Arial" w:eastAsia="Times New Roman" w:hAnsi="Arial" w:cs="Arial"/>
          <w:sz w:val="20"/>
          <w:szCs w:val="20"/>
          <w:lang w:eastAsia="en-IN"/>
        </w:rPr>
      </w:pPr>
      <w:r w:rsidRPr="00391A5E">
        <w:rPr>
          <w:rFonts w:ascii="Arial" w:eastAsia="Times New Roman" w:hAnsi="Arial" w:cs="Arial"/>
          <w:sz w:val="20"/>
          <w:szCs w:val="20"/>
          <w:lang w:eastAsia="en-IN"/>
        </w:rPr>
        <w:t>In which 1&lt;j&lt;</w:t>
      </w:r>
      <w:proofErr w:type="spellStart"/>
      <w:r w:rsidRPr="00391A5E">
        <w:rPr>
          <w:rFonts w:ascii="Arial" w:eastAsia="Times New Roman" w:hAnsi="Arial" w:cs="Arial"/>
          <w:sz w:val="20"/>
          <w:szCs w:val="20"/>
          <w:lang w:eastAsia="en-IN"/>
        </w:rPr>
        <w:t>i</w:t>
      </w:r>
      <w:proofErr w:type="spellEnd"/>
      <w:r w:rsidRPr="00391A5E">
        <w:rPr>
          <w:rFonts w:ascii="Arial" w:eastAsia="Times New Roman" w:hAnsi="Arial" w:cs="Arial"/>
          <w:sz w:val="20"/>
          <w:szCs w:val="20"/>
          <w:lang w:eastAsia="en-IN"/>
        </w:rPr>
        <w:t>&lt;n and β is the robust estimate of the trend magnitude. A positive value of β indicates an ‘upward trend’ while a negative value of β indicates a ‘downward trend’.</w:t>
      </w:r>
    </w:p>
    <w:p w14:paraId="28DE5514" w14:textId="2343F4AF" w:rsidR="005066BE" w:rsidRPr="00391A5E" w:rsidRDefault="005066BE" w:rsidP="00391A5E">
      <w:pPr>
        <w:pStyle w:val="Heading3"/>
        <w:keepNext/>
        <w:keepLines/>
        <w:numPr>
          <w:ilvl w:val="1"/>
          <w:numId w:val="9"/>
        </w:numPr>
        <w:spacing w:before="120" w:beforeAutospacing="0" w:after="120" w:afterAutospacing="0"/>
        <w:ind w:left="426" w:hanging="426"/>
        <w:rPr>
          <w:rStyle w:val="Strong"/>
          <w:rFonts w:ascii="Arial" w:hAnsi="Arial" w:cs="Arial"/>
          <w:b/>
          <w:bCs/>
          <w:i/>
          <w:sz w:val="20"/>
          <w:szCs w:val="20"/>
        </w:rPr>
      </w:pPr>
      <w:r w:rsidRPr="00391A5E">
        <w:rPr>
          <w:rStyle w:val="Strong"/>
          <w:rFonts w:ascii="Arial" w:hAnsi="Arial" w:cs="Arial"/>
          <w:b/>
          <w:bCs/>
          <w:sz w:val="20"/>
          <w:szCs w:val="20"/>
        </w:rPr>
        <w:lastRenderedPageBreak/>
        <w:t>Worsley Likelihood Ratio Test for Change Point Detection</w:t>
      </w:r>
    </w:p>
    <w:p w14:paraId="74729C81" w14:textId="38F2100E"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Worsley Likelihood Ratio method tests whether the means in two parts of records are different for an unknown time of change. The Worsley likelihood ratio test identifies abrupt shifts or change points in time series data. It evaluates whether the means of two segments of a series differ significantly, without a priori knowledge of the change point location (Worsley, 1979). The test statistic W is calculated using: The test assumes that the data are normally distributed. It is similar to the cumulative division test but weights the values of S*k   depending on their position in the time series</w:t>
      </w:r>
      <w:r w:rsidR="00523E8E">
        <w:rPr>
          <w:rFonts w:ascii="Arial" w:hAnsi="Arial" w:cs="Arial"/>
          <w:bCs/>
          <w:sz w:val="20"/>
          <w:szCs w:val="20"/>
        </w:rPr>
        <w:t xml:space="preserve"> (</w:t>
      </w:r>
      <w:r w:rsidR="00523E8E">
        <w:rPr>
          <w:rFonts w:ascii="Arial" w:eastAsia="Times New Roman" w:hAnsi="Arial" w:cs="Arial"/>
          <w:bCs/>
          <w:sz w:val="20"/>
          <w:szCs w:val="20"/>
        </w:rPr>
        <w:t>Yadav et al., 2024)</w:t>
      </w:r>
      <w:r w:rsidRPr="00391A5E">
        <w:rPr>
          <w:rFonts w:ascii="Arial" w:hAnsi="Arial" w:cs="Arial"/>
          <w:bCs/>
          <w:sz w:val="20"/>
          <w:szCs w:val="20"/>
        </w:rPr>
        <w:t xml:space="preserve">. </w:t>
      </w:r>
    </w:p>
    <w:p w14:paraId="6BEB0290"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Worsley Likelihood Ratio Test is given in the following equation:</w:t>
      </w:r>
    </w:p>
    <w:p w14:paraId="31CE3856" w14:textId="77777777" w:rsidR="007407EB" w:rsidRPr="00391A5E" w:rsidRDefault="00A65590" w:rsidP="00391A5E">
      <w:pPr>
        <w:pStyle w:val="ListParagraph"/>
        <w:spacing w:before="120" w:after="120"/>
        <w:ind w:left="4320"/>
        <w:jc w:val="both"/>
        <w:rPr>
          <w:rFonts w:ascii="Arial" w:eastAsia="Times New Roman" w:hAnsi="Arial" w:cs="Arial"/>
          <w:sz w:val="20"/>
          <w:szCs w:val="20"/>
          <w:lang w:eastAsia="en-IN"/>
        </w:rPr>
      </w:pPr>
      <m:oMath>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r>
          <w:rPr>
            <w:rFonts w:ascii="Cambria Math" w:eastAsiaTheme="minorEastAsia" w:hAnsi="Cambria Math" w:cs="Arial"/>
            <w:sz w:val="20"/>
            <w:szCs w:val="20"/>
            <w:lang w:eastAsia="en-IN"/>
          </w:rPr>
          <m:t>=</m:t>
        </m:r>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[k(m-k)]</m:t>
            </m:r>
          </m:e>
          <m:sup>
            <m:r>
              <w:rPr>
                <w:rFonts w:ascii="Cambria Math" w:eastAsiaTheme="minorEastAsia" w:hAnsi="Cambria Math" w:cs="Arial"/>
                <w:sz w:val="20"/>
                <w:szCs w:val="20"/>
                <w:lang w:eastAsia="en-IN"/>
              </w:rPr>
              <m:t>-0.5</m:t>
            </m:r>
          </m:sup>
        </m:sSup>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S</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oMath>
      <w:r w:rsidR="007407EB" w:rsidRPr="00391A5E">
        <w:rPr>
          <w:rFonts w:ascii="Arial" w:eastAsiaTheme="minorEastAsia" w:hAnsi="Arial" w:cs="Arial"/>
          <w:sz w:val="20"/>
          <w:szCs w:val="20"/>
          <w:lang w:eastAsia="en-IN"/>
        </w:rPr>
        <w:t xml:space="preserve">                                 </w:t>
      </w:r>
      <w:r w:rsidR="007407EB"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11</w:t>
      </w:r>
      <w:r w:rsidR="007407EB" w:rsidRPr="00391A5E">
        <w:rPr>
          <w:rFonts w:ascii="Arial" w:eastAsia="Times New Roman" w:hAnsi="Arial" w:cs="Arial"/>
          <w:sz w:val="20"/>
          <w:szCs w:val="20"/>
          <w:lang w:eastAsia="en-IN"/>
        </w:rPr>
        <w:t>)</w:t>
      </w:r>
    </w:p>
    <w:p w14:paraId="4F5415FB" w14:textId="77777777" w:rsidR="007407EB" w:rsidRPr="00391A5E" w:rsidRDefault="00A65590" w:rsidP="00391A5E">
      <w:pPr>
        <w:pStyle w:val="ListParagraph"/>
        <w:spacing w:before="120" w:after="120"/>
        <w:ind w:left="4320"/>
        <w:jc w:val="both"/>
        <w:rPr>
          <w:rFonts w:ascii="Arial" w:eastAsiaTheme="minorEastAsia" w:hAnsi="Arial" w:cs="Arial"/>
          <w:sz w:val="20"/>
          <w:szCs w:val="20"/>
          <w:lang w:eastAsia="en-IN"/>
        </w:rPr>
      </w:pPr>
      <m:oMath>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r>
          <w:rPr>
            <w:rFonts w:ascii="Cambria Math" w:eastAsiaTheme="minorEastAsia" w:hAnsi="Cambria Math" w:cs="Arial"/>
            <w:sz w:val="20"/>
            <w:szCs w:val="20"/>
            <w:lang w:eastAsia="en-IN"/>
          </w:rPr>
          <m:t>=</m:t>
        </m:r>
        <m:f>
          <m:fPr>
            <m:ctrlPr>
              <w:rPr>
                <w:rFonts w:ascii="Cambria Math" w:eastAsiaTheme="minorEastAsia" w:hAnsi="Cambria Math" w:cs="Arial"/>
                <w:i/>
                <w:sz w:val="20"/>
                <w:szCs w:val="20"/>
                <w:lang w:eastAsia="en-IN"/>
              </w:rPr>
            </m:ctrlPr>
          </m:fPr>
          <m:num>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num>
          <m:den>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D</m:t>
                </m:r>
              </m:e>
              <m:sub>
                <m:r>
                  <w:rPr>
                    <w:rFonts w:ascii="Cambria Math" w:eastAsiaTheme="minorEastAsia" w:hAnsi="Cambria Math" w:cs="Arial"/>
                    <w:sz w:val="20"/>
                    <w:szCs w:val="20"/>
                    <w:lang w:eastAsia="en-IN"/>
                  </w:rPr>
                  <m:t>x</m:t>
                </m:r>
              </m:sub>
            </m:sSub>
          </m:den>
        </m:f>
      </m:oMath>
      <w:r w:rsidR="007407EB" w:rsidRPr="00391A5E">
        <w:rPr>
          <w:rFonts w:ascii="Arial" w:eastAsiaTheme="minorEastAsia" w:hAnsi="Arial" w:cs="Arial"/>
          <w:sz w:val="20"/>
          <w:szCs w:val="20"/>
          <w:lang w:eastAsia="en-IN"/>
        </w:rPr>
        <w:t xml:space="preserve">                                                 </w:t>
      </w:r>
      <w:r w:rsidR="007407EB"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12</w:t>
      </w:r>
      <w:r w:rsidR="007407EB" w:rsidRPr="00391A5E">
        <w:rPr>
          <w:rFonts w:ascii="Arial" w:eastAsia="Times New Roman" w:hAnsi="Arial" w:cs="Arial"/>
          <w:sz w:val="20"/>
          <w:szCs w:val="20"/>
          <w:lang w:eastAsia="en-IN"/>
        </w:rPr>
        <w:t>)</w:t>
      </w:r>
    </w:p>
    <w:p w14:paraId="67DC16BF" w14:textId="77777777" w:rsidR="007407EB" w:rsidRPr="00391A5E" w:rsidRDefault="007407EB" w:rsidP="00391A5E">
      <w:pPr>
        <w:pStyle w:val="ListParagraph"/>
        <w:spacing w:before="120" w:after="120"/>
        <w:ind w:left="432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W=</m:t>
        </m:r>
        <m:f>
          <m:fPr>
            <m:ctrlPr>
              <w:rPr>
                <w:rFonts w:ascii="Cambria Math" w:eastAsiaTheme="minorEastAsia" w:hAnsi="Cambria Math" w:cs="Arial"/>
                <w:i/>
                <w:sz w:val="20"/>
                <w:szCs w:val="20"/>
                <w:lang w:eastAsia="en-IN"/>
              </w:rPr>
            </m:ctrlPr>
          </m:fPr>
          <m:num>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(n-2)</m:t>
                </m:r>
              </m:e>
              <m:sup>
                <m:r>
                  <w:rPr>
                    <w:rFonts w:ascii="Cambria Math" w:eastAsiaTheme="minorEastAsia" w:hAnsi="Cambria Math" w:cs="Arial"/>
                    <w:sz w:val="20"/>
                    <w:szCs w:val="20"/>
                    <w:lang w:eastAsia="en-IN"/>
                  </w:rPr>
                  <m:t>0.5</m:t>
                </m:r>
              </m:sup>
            </m:sSup>
            <m:r>
              <w:rPr>
                <w:rFonts w:ascii="Cambria Math" w:eastAsiaTheme="minorEastAsia" w:hAnsi="Cambria Math" w:cs="Arial"/>
                <w:sz w:val="20"/>
                <w:szCs w:val="20"/>
                <w:lang w:eastAsia="en-IN"/>
              </w:rPr>
              <m:t>V</m:t>
            </m:r>
          </m:num>
          <m:den>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m:t>
                </m:r>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1-V</m:t>
                    </m:r>
                  </m:e>
                  <m:sup>
                    <m:r>
                      <w:rPr>
                        <w:rFonts w:ascii="Cambria Math" w:eastAsiaTheme="minorEastAsia" w:hAnsi="Cambria Math" w:cs="Arial"/>
                        <w:sz w:val="20"/>
                        <w:szCs w:val="20"/>
                        <w:lang w:eastAsia="en-IN"/>
                      </w:rPr>
                      <m:t>2</m:t>
                    </m:r>
                  </m:sup>
                </m:sSup>
                <m:r>
                  <w:rPr>
                    <w:rFonts w:ascii="Cambria Math" w:eastAsiaTheme="minorEastAsia" w:hAnsi="Cambria Math" w:cs="Arial"/>
                    <w:sz w:val="20"/>
                    <w:szCs w:val="20"/>
                    <w:lang w:eastAsia="en-IN"/>
                  </w:rPr>
                  <m:t>)</m:t>
                </m:r>
              </m:e>
              <m:sup>
                <m:r>
                  <w:rPr>
                    <w:rFonts w:ascii="Cambria Math" w:eastAsiaTheme="minorEastAsia" w:hAnsi="Cambria Math" w:cs="Arial"/>
                    <w:sz w:val="20"/>
                    <w:szCs w:val="20"/>
                    <w:lang w:eastAsia="en-IN"/>
                  </w:rPr>
                  <m:t>0.5</m:t>
                </m:r>
              </m:sup>
            </m:sSup>
          </m:den>
        </m:f>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13</w:t>
      </w:r>
      <w:r w:rsidRPr="00391A5E">
        <w:rPr>
          <w:rFonts w:ascii="Arial" w:eastAsia="Times New Roman" w:hAnsi="Arial" w:cs="Arial"/>
          <w:sz w:val="20"/>
          <w:szCs w:val="20"/>
          <w:lang w:eastAsia="en-IN"/>
        </w:rPr>
        <w:t>)</w:t>
      </w:r>
    </w:p>
    <w:p w14:paraId="0161920E" w14:textId="77777777" w:rsidR="007407EB" w:rsidRPr="00391A5E" w:rsidRDefault="007407EB" w:rsidP="00391A5E">
      <w:pPr>
        <w:pStyle w:val="ListParagraph"/>
        <w:spacing w:before="120" w:after="120"/>
        <w:ind w:left="432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V=max|</m:t>
        </m:r>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r>
          <w:rPr>
            <w:rFonts w:ascii="Cambria Math" w:eastAsiaTheme="minorEastAsia" w:hAnsi="Cambria Math" w:cs="Arial"/>
            <w:sz w:val="20"/>
            <w:szCs w:val="20"/>
            <w:lang w:eastAsia="en-IN"/>
          </w:rPr>
          <m:t>|</m:t>
        </m:r>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(14)</w:t>
      </w:r>
    </w:p>
    <w:p w14:paraId="172CCF72" w14:textId="77777777" w:rsidR="005066BE"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 xml:space="preserve">A negative value of W indicated that the later part of the record has a higher mean than the earlier part and vice versa. As the data length was 44 years the critical W values were 2.86, 3.19 and 3.86 for significance levels 0.1 (90%), 0.5 (95%) and 0.01 (99%).  </w:t>
      </w:r>
    </w:p>
    <w:p w14:paraId="2D1F1046" w14:textId="07E8CED2" w:rsidR="005066BE" w:rsidRPr="00391A5E" w:rsidRDefault="00391A5E" w:rsidP="00391A5E">
      <w:pPr>
        <w:pStyle w:val="ListParagraph"/>
        <w:numPr>
          <w:ilvl w:val="0"/>
          <w:numId w:val="9"/>
        </w:numPr>
        <w:spacing w:before="120" w:after="120"/>
        <w:ind w:left="426" w:hanging="426"/>
        <w:jc w:val="both"/>
        <w:rPr>
          <w:rFonts w:ascii="Arial" w:hAnsi="Arial" w:cs="Arial"/>
          <w:b/>
          <w:color w:val="000000" w:themeColor="text1"/>
          <w:sz w:val="20"/>
          <w:szCs w:val="20"/>
        </w:rPr>
      </w:pPr>
      <w:r w:rsidRPr="00391A5E">
        <w:rPr>
          <w:rFonts w:ascii="Arial" w:hAnsi="Arial" w:cs="Arial"/>
          <w:b/>
          <w:color w:val="000000" w:themeColor="text1"/>
          <w:sz w:val="20"/>
          <w:szCs w:val="20"/>
        </w:rPr>
        <w:t>Results and discussion</w:t>
      </w:r>
    </w:p>
    <w:p w14:paraId="1BC013D4" w14:textId="77777777" w:rsidR="005066BE" w:rsidRPr="00391A5E" w:rsidRDefault="005066BE" w:rsidP="00391A5E">
      <w:pPr>
        <w:tabs>
          <w:tab w:val="left" w:pos="709"/>
        </w:tabs>
        <w:spacing w:before="120" w:after="120" w:line="240" w:lineRule="auto"/>
        <w:jc w:val="both"/>
        <w:rPr>
          <w:rFonts w:ascii="Arial" w:hAnsi="Arial" w:cs="Arial"/>
          <w:b/>
          <w:color w:val="000000" w:themeColor="text1"/>
          <w:sz w:val="20"/>
          <w:szCs w:val="20"/>
        </w:rPr>
      </w:pPr>
      <w:r w:rsidRPr="00391A5E">
        <w:rPr>
          <w:rFonts w:ascii="Arial" w:hAnsi="Arial" w:cs="Arial"/>
          <w:b/>
          <w:color w:val="000000" w:themeColor="text1"/>
          <w:sz w:val="20"/>
          <w:szCs w:val="20"/>
        </w:rPr>
        <w:t>4.1 Randomness, Autocorrelation, and Homogeneity of Annual Rainfall</w:t>
      </w:r>
    </w:p>
    <w:p w14:paraId="32C5654D"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Table </w:t>
      </w:r>
      <w:r w:rsidR="001A35F6" w:rsidRPr="00391A5E">
        <w:rPr>
          <w:rFonts w:ascii="Arial" w:hAnsi="Arial" w:cs="Arial"/>
          <w:color w:val="000000" w:themeColor="text1"/>
          <w:sz w:val="20"/>
          <w:szCs w:val="20"/>
        </w:rPr>
        <w:t>1</w:t>
      </w:r>
      <w:r w:rsidRPr="00391A5E">
        <w:rPr>
          <w:rFonts w:ascii="Arial" w:hAnsi="Arial" w:cs="Arial"/>
          <w:color w:val="000000" w:themeColor="text1"/>
          <w:sz w:val="20"/>
          <w:szCs w:val="20"/>
        </w:rPr>
        <w:t xml:space="preserve"> summarizes the results of randomness and autocorrelation analysis (using the Durbin–Watson (D–W) test) and homogeneity testing (using Pettitt’s test) for annual rainfall series (1980–2023) across different districts of the </w:t>
      </w:r>
      <w:proofErr w:type="spellStart"/>
      <w:r w:rsidRPr="00391A5E">
        <w:rPr>
          <w:rFonts w:ascii="Arial" w:hAnsi="Arial" w:cs="Arial"/>
          <w:color w:val="000000" w:themeColor="text1"/>
          <w:sz w:val="20"/>
          <w:szCs w:val="20"/>
        </w:rPr>
        <w:t>Malwa</w:t>
      </w:r>
      <w:proofErr w:type="spellEnd"/>
      <w:r w:rsidRPr="00391A5E">
        <w:rPr>
          <w:rFonts w:ascii="Arial" w:hAnsi="Arial" w:cs="Arial"/>
          <w:color w:val="000000" w:themeColor="text1"/>
          <w:sz w:val="20"/>
          <w:szCs w:val="20"/>
        </w:rPr>
        <w:t xml:space="preserve"> Plateau, </w:t>
      </w:r>
      <w:proofErr w:type="spellStart"/>
      <w:r w:rsidRPr="00391A5E">
        <w:rPr>
          <w:rFonts w:ascii="Arial" w:hAnsi="Arial" w:cs="Arial"/>
          <w:color w:val="000000" w:themeColor="text1"/>
          <w:sz w:val="20"/>
          <w:szCs w:val="20"/>
        </w:rPr>
        <w:t>Nimar</w:t>
      </w:r>
      <w:proofErr w:type="spellEnd"/>
      <w:r w:rsidRPr="00391A5E">
        <w:rPr>
          <w:rFonts w:ascii="Arial" w:hAnsi="Arial" w:cs="Arial"/>
          <w:color w:val="000000" w:themeColor="text1"/>
          <w:sz w:val="20"/>
          <w:szCs w:val="20"/>
        </w:rPr>
        <w:t xml:space="preserve"> Valley, and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Hills agro-climatic zones of western Madhya Pradesh. These tests provide important diagnostic insights into the temporal structure and statistical consistency of rainfall series, which are crucial prerequisites for reliable trend analysis and change detection.</w:t>
      </w:r>
    </w:p>
    <w:p w14:paraId="59CBFC6C"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The Durbin–Watson test assesses the presence of serial autocorrelation in the rainfall time series. Values close to 2 indicate the absence of autocorrelation, whereas values significantly lower or higher indicate positive or negative autocorrelation, respectively. The test results reveal that the majority of districts in Malwa Plateau exhibit no significant autocorrelation (NA), with D–W statistics ranging between 2.05 and 2.31 (e.g., Indore = 2.31, Dewas = 2.23, Ratlam = 2.05). A few districts, such as Agar </w:t>
      </w:r>
      <w:proofErr w:type="spellStart"/>
      <w:r w:rsidRPr="00391A5E">
        <w:rPr>
          <w:rFonts w:ascii="Arial" w:hAnsi="Arial" w:cs="Arial"/>
          <w:color w:val="000000" w:themeColor="text1"/>
          <w:sz w:val="20"/>
          <w:szCs w:val="20"/>
        </w:rPr>
        <w:t>Malwa</w:t>
      </w:r>
      <w:proofErr w:type="spellEnd"/>
      <w:r w:rsidRPr="00391A5E">
        <w:rPr>
          <w:rFonts w:ascii="Arial" w:hAnsi="Arial" w:cs="Arial"/>
          <w:color w:val="000000" w:themeColor="text1"/>
          <w:sz w:val="20"/>
          <w:szCs w:val="20"/>
        </w:rPr>
        <w:t xml:space="preserve"> (1.79), </w:t>
      </w:r>
      <w:proofErr w:type="spellStart"/>
      <w:r w:rsidRPr="00391A5E">
        <w:rPr>
          <w:rFonts w:ascii="Arial" w:hAnsi="Arial" w:cs="Arial"/>
          <w:color w:val="000000" w:themeColor="text1"/>
          <w:sz w:val="20"/>
          <w:szCs w:val="20"/>
        </w:rPr>
        <w:t>Neemuch</w:t>
      </w:r>
      <w:proofErr w:type="spellEnd"/>
      <w:r w:rsidRPr="00391A5E">
        <w:rPr>
          <w:rFonts w:ascii="Arial" w:hAnsi="Arial" w:cs="Arial"/>
          <w:color w:val="000000" w:themeColor="text1"/>
          <w:sz w:val="20"/>
          <w:szCs w:val="20"/>
        </w:rPr>
        <w:t xml:space="preserve"> (1.65), and </w:t>
      </w:r>
      <w:proofErr w:type="spellStart"/>
      <w:r w:rsidRPr="00391A5E">
        <w:rPr>
          <w:rFonts w:ascii="Arial" w:hAnsi="Arial" w:cs="Arial"/>
          <w:color w:val="000000" w:themeColor="text1"/>
          <w:sz w:val="20"/>
          <w:szCs w:val="20"/>
        </w:rPr>
        <w:t>Rajgarh</w:t>
      </w:r>
      <w:proofErr w:type="spellEnd"/>
      <w:r w:rsidRPr="00391A5E">
        <w:rPr>
          <w:rFonts w:ascii="Arial" w:hAnsi="Arial" w:cs="Arial"/>
          <w:color w:val="000000" w:themeColor="text1"/>
          <w:sz w:val="20"/>
          <w:szCs w:val="20"/>
        </w:rPr>
        <w:t xml:space="preserve"> (1.97), show partial autocorrelation (PA), indicating some degree of dependence in the annual rainfall data. Similarly, in the Nimar Valley, most districts show partial autocorrelation (e.g., </w:t>
      </w:r>
      <w:proofErr w:type="spellStart"/>
      <w:r w:rsidRPr="00391A5E">
        <w:rPr>
          <w:rFonts w:ascii="Arial" w:hAnsi="Arial" w:cs="Arial"/>
          <w:color w:val="000000" w:themeColor="text1"/>
          <w:sz w:val="20"/>
          <w:szCs w:val="20"/>
        </w:rPr>
        <w:t>Badwani</w:t>
      </w:r>
      <w:proofErr w:type="spellEnd"/>
      <w:r w:rsidRPr="00391A5E">
        <w:rPr>
          <w:rFonts w:ascii="Arial" w:hAnsi="Arial" w:cs="Arial"/>
          <w:color w:val="000000" w:themeColor="text1"/>
          <w:sz w:val="20"/>
          <w:szCs w:val="20"/>
        </w:rPr>
        <w:t xml:space="preserve"> = 1.92, </w:t>
      </w:r>
      <w:proofErr w:type="spellStart"/>
      <w:r w:rsidRPr="00391A5E">
        <w:rPr>
          <w:rFonts w:ascii="Arial" w:hAnsi="Arial" w:cs="Arial"/>
          <w:color w:val="000000" w:themeColor="text1"/>
          <w:sz w:val="20"/>
          <w:szCs w:val="20"/>
        </w:rPr>
        <w:t>Burhanpur</w:t>
      </w:r>
      <w:proofErr w:type="spellEnd"/>
      <w:r w:rsidRPr="00391A5E">
        <w:rPr>
          <w:rFonts w:ascii="Arial" w:hAnsi="Arial" w:cs="Arial"/>
          <w:color w:val="000000" w:themeColor="text1"/>
          <w:sz w:val="20"/>
          <w:szCs w:val="20"/>
        </w:rPr>
        <w:t xml:space="preserve"> = 1.30), with Khargone (2.07) showing no autocorrelation. In the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Hills, both </w:t>
      </w:r>
      <w:proofErr w:type="spellStart"/>
      <w:r w:rsidRPr="00391A5E">
        <w:rPr>
          <w:rFonts w:ascii="Arial" w:hAnsi="Arial" w:cs="Arial"/>
          <w:color w:val="000000" w:themeColor="text1"/>
          <w:sz w:val="20"/>
          <w:szCs w:val="20"/>
        </w:rPr>
        <w:t>Alirajpur</w:t>
      </w:r>
      <w:proofErr w:type="spellEnd"/>
      <w:r w:rsidRPr="00391A5E">
        <w:rPr>
          <w:rFonts w:ascii="Arial" w:hAnsi="Arial" w:cs="Arial"/>
          <w:color w:val="000000" w:themeColor="text1"/>
          <w:sz w:val="20"/>
          <w:szCs w:val="20"/>
        </w:rPr>
        <w:t xml:space="preserve"> (1.89) and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(1.77) show partial autocorrelation, indicating moderate persistence in rainfall sequences.</w:t>
      </w:r>
    </w:p>
    <w:p w14:paraId="019F9B56"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The Pettitt’s test, a non-parametric homogeneity test, was applied to detect potential change points in the mean of the rainfall series. A homogeneous (H) series indicates no statistically significant shift, whereas non-homogeneous (NH) indicates a detected change point. Most districts in Malwa Plateau display homogeneous rainfall series, with Pettitt’s test statistics generally low (e.g., Dewas = 1.00, Indore = 0.77, </w:t>
      </w:r>
      <w:proofErr w:type="spellStart"/>
      <w:r w:rsidRPr="00391A5E">
        <w:rPr>
          <w:rFonts w:ascii="Arial" w:hAnsi="Arial" w:cs="Arial"/>
          <w:color w:val="000000" w:themeColor="text1"/>
          <w:sz w:val="20"/>
          <w:szCs w:val="20"/>
        </w:rPr>
        <w:t>Shajapur</w:t>
      </w:r>
      <w:proofErr w:type="spellEnd"/>
      <w:r w:rsidRPr="00391A5E">
        <w:rPr>
          <w:rFonts w:ascii="Arial" w:hAnsi="Arial" w:cs="Arial"/>
          <w:color w:val="000000" w:themeColor="text1"/>
          <w:sz w:val="20"/>
          <w:szCs w:val="20"/>
        </w:rPr>
        <w:t xml:space="preserve"> = 0.25), suggesting stable annual rainfall patterns without major abrupt shifts. However, </w:t>
      </w:r>
      <w:proofErr w:type="spellStart"/>
      <w:r w:rsidRPr="00391A5E">
        <w:rPr>
          <w:rFonts w:ascii="Arial" w:hAnsi="Arial" w:cs="Arial"/>
          <w:color w:val="000000" w:themeColor="text1"/>
          <w:sz w:val="20"/>
          <w:szCs w:val="20"/>
        </w:rPr>
        <w:t>Neemuch</w:t>
      </w:r>
      <w:proofErr w:type="spellEnd"/>
      <w:r w:rsidRPr="00391A5E">
        <w:rPr>
          <w:rFonts w:ascii="Arial" w:hAnsi="Arial" w:cs="Arial"/>
          <w:color w:val="000000" w:themeColor="text1"/>
          <w:sz w:val="20"/>
          <w:szCs w:val="20"/>
        </w:rPr>
        <w:t xml:space="preserve"> (0.00) stands out as non-homogeneous, indicating a statistically significant change point in its annual rainfall distribution.</w:t>
      </w:r>
    </w:p>
    <w:p w14:paraId="6316D0D0"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In the Nimar Valley, </w:t>
      </w:r>
      <w:proofErr w:type="spellStart"/>
      <w:r w:rsidRPr="00391A5E">
        <w:rPr>
          <w:rFonts w:ascii="Arial" w:hAnsi="Arial" w:cs="Arial"/>
          <w:color w:val="000000" w:themeColor="text1"/>
          <w:sz w:val="20"/>
          <w:szCs w:val="20"/>
        </w:rPr>
        <w:t>Khandwa</w:t>
      </w:r>
      <w:proofErr w:type="spellEnd"/>
      <w:r w:rsidRPr="00391A5E">
        <w:rPr>
          <w:rFonts w:ascii="Arial" w:hAnsi="Arial" w:cs="Arial"/>
          <w:color w:val="000000" w:themeColor="text1"/>
          <w:sz w:val="20"/>
          <w:szCs w:val="20"/>
        </w:rPr>
        <w:t xml:space="preserve"> (0.00) and </w:t>
      </w:r>
      <w:proofErr w:type="spellStart"/>
      <w:r w:rsidRPr="00391A5E">
        <w:rPr>
          <w:rFonts w:ascii="Arial" w:hAnsi="Arial" w:cs="Arial"/>
          <w:color w:val="000000" w:themeColor="text1"/>
          <w:sz w:val="20"/>
          <w:szCs w:val="20"/>
        </w:rPr>
        <w:t>Burhanpur</w:t>
      </w:r>
      <w:proofErr w:type="spellEnd"/>
      <w:r w:rsidRPr="00391A5E">
        <w:rPr>
          <w:rFonts w:ascii="Arial" w:hAnsi="Arial" w:cs="Arial"/>
          <w:color w:val="000000" w:themeColor="text1"/>
          <w:sz w:val="20"/>
          <w:szCs w:val="20"/>
        </w:rPr>
        <w:t xml:space="preserve"> (0.12) also exhibit non-homogeneity, pointing to historical shifts in annual rainfall, potentially linked to regional climatic variability or changes in monsoonal circulation. In contrast, </w:t>
      </w:r>
      <w:proofErr w:type="spellStart"/>
      <w:r w:rsidRPr="00391A5E">
        <w:rPr>
          <w:rFonts w:ascii="Arial" w:hAnsi="Arial" w:cs="Arial"/>
          <w:color w:val="000000" w:themeColor="text1"/>
          <w:sz w:val="20"/>
          <w:szCs w:val="20"/>
        </w:rPr>
        <w:t>Badwani</w:t>
      </w:r>
      <w:proofErr w:type="spellEnd"/>
      <w:r w:rsidRPr="00391A5E">
        <w:rPr>
          <w:rFonts w:ascii="Arial" w:hAnsi="Arial" w:cs="Arial"/>
          <w:color w:val="000000" w:themeColor="text1"/>
          <w:sz w:val="20"/>
          <w:szCs w:val="20"/>
        </w:rPr>
        <w:t xml:space="preserve"> (0.80) and </w:t>
      </w:r>
      <w:proofErr w:type="spellStart"/>
      <w:r w:rsidRPr="00391A5E">
        <w:rPr>
          <w:rFonts w:ascii="Arial" w:hAnsi="Arial" w:cs="Arial"/>
          <w:color w:val="000000" w:themeColor="text1"/>
          <w:sz w:val="20"/>
          <w:szCs w:val="20"/>
        </w:rPr>
        <w:t>Khargone</w:t>
      </w:r>
      <w:proofErr w:type="spellEnd"/>
      <w:r w:rsidRPr="00391A5E">
        <w:rPr>
          <w:rFonts w:ascii="Arial" w:hAnsi="Arial" w:cs="Arial"/>
          <w:color w:val="000000" w:themeColor="text1"/>
          <w:sz w:val="20"/>
          <w:szCs w:val="20"/>
        </w:rPr>
        <w:t xml:space="preserve"> (0.71) remain homogeneous. Within the Jhabua Hills, Jhabua (0.03) is non-homogeneous, indicating a possible regime shift during the study period, whereas </w:t>
      </w:r>
      <w:proofErr w:type="spellStart"/>
      <w:r w:rsidRPr="00391A5E">
        <w:rPr>
          <w:rFonts w:ascii="Arial" w:hAnsi="Arial" w:cs="Arial"/>
          <w:color w:val="000000" w:themeColor="text1"/>
          <w:sz w:val="20"/>
          <w:szCs w:val="20"/>
        </w:rPr>
        <w:t>Alirajpur</w:t>
      </w:r>
      <w:proofErr w:type="spellEnd"/>
      <w:r w:rsidRPr="00391A5E">
        <w:rPr>
          <w:rFonts w:ascii="Arial" w:hAnsi="Arial" w:cs="Arial"/>
          <w:color w:val="000000" w:themeColor="text1"/>
          <w:sz w:val="20"/>
          <w:szCs w:val="20"/>
        </w:rPr>
        <w:t xml:space="preserve"> (0.17) remains homogeneous.</w:t>
      </w:r>
    </w:p>
    <w:p w14:paraId="7D559998"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Overall, the randomness and homogeneity analyses indicate that most rainfall series are statistically consistent and suitable for trend detection. However, non-homogeneous series in districts like </w:t>
      </w:r>
      <w:proofErr w:type="spellStart"/>
      <w:r w:rsidRPr="00391A5E">
        <w:rPr>
          <w:rFonts w:ascii="Arial" w:hAnsi="Arial" w:cs="Arial"/>
          <w:color w:val="000000" w:themeColor="text1"/>
          <w:sz w:val="20"/>
          <w:szCs w:val="20"/>
        </w:rPr>
        <w:t>Neemuch</w:t>
      </w:r>
      <w:proofErr w:type="spellEnd"/>
      <w:r w:rsidRPr="00391A5E">
        <w:rPr>
          <w:rFonts w:ascii="Arial" w:hAnsi="Arial" w:cs="Arial"/>
          <w:color w:val="000000" w:themeColor="text1"/>
          <w:sz w:val="20"/>
          <w:szCs w:val="20"/>
        </w:rPr>
        <w:t xml:space="preserve">, </w:t>
      </w:r>
      <w:proofErr w:type="spellStart"/>
      <w:r w:rsidRPr="00391A5E">
        <w:rPr>
          <w:rFonts w:ascii="Arial" w:hAnsi="Arial" w:cs="Arial"/>
          <w:color w:val="000000" w:themeColor="text1"/>
          <w:sz w:val="20"/>
          <w:szCs w:val="20"/>
        </w:rPr>
        <w:t>Khandwa</w:t>
      </w:r>
      <w:proofErr w:type="spellEnd"/>
      <w:r w:rsidRPr="00391A5E">
        <w:rPr>
          <w:rFonts w:ascii="Arial" w:hAnsi="Arial" w:cs="Arial"/>
          <w:color w:val="000000" w:themeColor="text1"/>
          <w:sz w:val="20"/>
          <w:szCs w:val="20"/>
        </w:rPr>
        <w:t xml:space="preserve">, and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warrant special attention, as abrupt changes may influence long-term trend interpretation. Such heterogeneities may arise from changes in large-scale monsoon dynamics, land-use </w:t>
      </w:r>
      <w:r w:rsidRPr="00391A5E">
        <w:rPr>
          <w:rFonts w:ascii="Arial" w:hAnsi="Arial" w:cs="Arial"/>
          <w:color w:val="000000" w:themeColor="text1"/>
          <w:sz w:val="20"/>
          <w:szCs w:val="20"/>
        </w:rPr>
        <w:lastRenderedPageBreak/>
        <w:t>modifications, or localized climatic perturbations, underscoring the need to complement trend analysis with homogeneity assessments for more robust hydrological inference.</w:t>
      </w:r>
    </w:p>
    <w:p w14:paraId="57F2664F" w14:textId="55C02C72" w:rsidR="001A35F6" w:rsidRPr="00391A5E" w:rsidRDefault="001A35F6" w:rsidP="00391A5E">
      <w:pPr>
        <w:tabs>
          <w:tab w:val="left" w:pos="709"/>
        </w:tabs>
        <w:spacing w:before="120" w:after="120" w:line="240" w:lineRule="auto"/>
        <w:jc w:val="both"/>
        <w:rPr>
          <w:rFonts w:ascii="Arial" w:hAnsi="Arial" w:cs="Arial"/>
          <w:b/>
          <w:color w:val="000000" w:themeColor="text1"/>
          <w:sz w:val="20"/>
          <w:szCs w:val="18"/>
        </w:rPr>
      </w:pPr>
      <w:r w:rsidRPr="00391A5E">
        <w:rPr>
          <w:rFonts w:ascii="Arial" w:hAnsi="Arial" w:cs="Arial"/>
          <w:b/>
          <w:color w:val="000000" w:themeColor="text1"/>
          <w:sz w:val="20"/>
          <w:szCs w:val="18"/>
        </w:rPr>
        <w:t>Table</w:t>
      </w:r>
      <w:r w:rsidR="00E954A3" w:rsidRPr="00391A5E">
        <w:rPr>
          <w:rFonts w:ascii="Arial" w:hAnsi="Arial" w:cs="Arial"/>
          <w:b/>
          <w:color w:val="000000" w:themeColor="text1"/>
          <w:sz w:val="20"/>
          <w:szCs w:val="18"/>
        </w:rPr>
        <w:t>:</w:t>
      </w:r>
      <w:r w:rsidRPr="00391A5E">
        <w:rPr>
          <w:rFonts w:ascii="Arial" w:hAnsi="Arial" w:cs="Arial"/>
          <w:b/>
          <w:color w:val="000000" w:themeColor="text1"/>
          <w:sz w:val="20"/>
          <w:szCs w:val="18"/>
        </w:rPr>
        <w:t xml:space="preserve"> </w:t>
      </w:r>
      <w:r w:rsidR="00E954A3" w:rsidRPr="00391A5E">
        <w:rPr>
          <w:rFonts w:ascii="Arial" w:hAnsi="Arial" w:cs="Arial"/>
          <w:b/>
          <w:color w:val="000000" w:themeColor="text1"/>
          <w:sz w:val="20"/>
          <w:szCs w:val="18"/>
        </w:rPr>
        <w:t>1</w:t>
      </w:r>
      <w:r w:rsidR="008835E2" w:rsidRPr="00391A5E">
        <w:rPr>
          <w:rFonts w:ascii="Arial" w:hAnsi="Arial" w:cs="Arial"/>
          <w:b/>
          <w:color w:val="000000" w:themeColor="text1"/>
          <w:sz w:val="20"/>
          <w:szCs w:val="18"/>
        </w:rPr>
        <w:t xml:space="preserve"> Pettitt’s Test and Durbin–Watson Statistics of Annual Rainfall in Madhya Pradesh</w:t>
      </w:r>
    </w:p>
    <w:tbl>
      <w:tblPr>
        <w:tblW w:w="9351" w:type="dxa"/>
        <w:jc w:val="center"/>
        <w:tblLook w:val="04A0" w:firstRow="1" w:lastRow="0" w:firstColumn="1" w:lastColumn="0" w:noHBand="0" w:noVBand="1"/>
      </w:tblPr>
      <w:tblGrid>
        <w:gridCol w:w="1566"/>
        <w:gridCol w:w="1239"/>
        <w:gridCol w:w="894"/>
        <w:gridCol w:w="1084"/>
        <w:gridCol w:w="1505"/>
        <w:gridCol w:w="1084"/>
        <w:gridCol w:w="1979"/>
      </w:tblGrid>
      <w:tr w:rsidR="00ED52AD" w:rsidRPr="00391A5E" w14:paraId="00CB2617" w14:textId="77777777" w:rsidTr="00ED52AD">
        <w:trPr>
          <w:trHeight w:val="930"/>
          <w:jc w:val="center"/>
        </w:trPr>
        <w:tc>
          <w:tcPr>
            <w:tcW w:w="1566" w:type="dxa"/>
            <w:vMerge w:val="restart"/>
            <w:tcBorders>
              <w:top w:val="single" w:sz="4" w:space="0" w:color="auto"/>
              <w:left w:val="single" w:sz="4" w:space="0" w:color="auto"/>
            </w:tcBorders>
            <w:noWrap/>
            <w:vAlign w:val="center"/>
            <w:hideMark/>
          </w:tcPr>
          <w:p w14:paraId="094BDBEA"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Agro-climatic Zones</w:t>
            </w:r>
          </w:p>
        </w:tc>
        <w:tc>
          <w:tcPr>
            <w:tcW w:w="1239" w:type="dxa"/>
            <w:vMerge w:val="restart"/>
            <w:tcBorders>
              <w:top w:val="single" w:sz="4" w:space="0" w:color="auto"/>
            </w:tcBorders>
            <w:noWrap/>
            <w:vAlign w:val="center"/>
            <w:hideMark/>
          </w:tcPr>
          <w:p w14:paraId="3E40531C"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District</w:t>
            </w:r>
          </w:p>
        </w:tc>
        <w:tc>
          <w:tcPr>
            <w:tcW w:w="894" w:type="dxa"/>
            <w:vMerge w:val="restart"/>
            <w:tcBorders>
              <w:top w:val="single" w:sz="4" w:space="0" w:color="auto"/>
            </w:tcBorders>
            <w:noWrap/>
            <w:vAlign w:val="center"/>
            <w:hideMark/>
          </w:tcPr>
          <w:p w14:paraId="44C12E5E"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Annual RF (mm)</w:t>
            </w:r>
          </w:p>
        </w:tc>
        <w:tc>
          <w:tcPr>
            <w:tcW w:w="2589" w:type="dxa"/>
            <w:gridSpan w:val="2"/>
            <w:tcBorders>
              <w:top w:val="single" w:sz="4" w:space="0" w:color="auto"/>
              <w:bottom w:val="single" w:sz="4" w:space="0" w:color="auto"/>
            </w:tcBorders>
            <w:noWrap/>
            <w:vAlign w:val="center"/>
            <w:hideMark/>
          </w:tcPr>
          <w:p w14:paraId="421C93C8"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Randomness &amp; Autocorrelation</w:t>
            </w:r>
          </w:p>
        </w:tc>
        <w:tc>
          <w:tcPr>
            <w:tcW w:w="3063" w:type="dxa"/>
            <w:gridSpan w:val="2"/>
            <w:tcBorders>
              <w:top w:val="single" w:sz="4" w:space="0" w:color="auto"/>
              <w:bottom w:val="single" w:sz="4" w:space="0" w:color="auto"/>
              <w:right w:val="single" w:sz="4" w:space="0" w:color="auto"/>
            </w:tcBorders>
            <w:noWrap/>
            <w:vAlign w:val="center"/>
            <w:hideMark/>
          </w:tcPr>
          <w:p w14:paraId="5D5E2C02"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Homogeneity</w:t>
            </w:r>
          </w:p>
        </w:tc>
      </w:tr>
      <w:tr w:rsidR="00ED52AD" w:rsidRPr="00391A5E" w14:paraId="40EDAC9F"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0C810046" w14:textId="77777777" w:rsidR="00ED52AD" w:rsidRPr="00391A5E" w:rsidRDefault="00ED52AD" w:rsidP="00391A5E">
            <w:pPr>
              <w:spacing w:after="0" w:line="240" w:lineRule="auto"/>
              <w:rPr>
                <w:rFonts w:ascii="Arial" w:eastAsia="Times New Roman" w:hAnsi="Arial" w:cs="Arial"/>
                <w:color w:val="000000"/>
                <w:sz w:val="20"/>
                <w:szCs w:val="20"/>
              </w:rPr>
            </w:pPr>
          </w:p>
        </w:tc>
        <w:tc>
          <w:tcPr>
            <w:tcW w:w="1239" w:type="dxa"/>
            <w:vMerge/>
            <w:tcBorders>
              <w:bottom w:val="single" w:sz="4" w:space="0" w:color="auto"/>
            </w:tcBorders>
            <w:noWrap/>
            <w:vAlign w:val="center"/>
            <w:hideMark/>
          </w:tcPr>
          <w:p w14:paraId="4BF42E95" w14:textId="77777777" w:rsidR="00ED52AD" w:rsidRPr="00391A5E" w:rsidRDefault="00ED52AD" w:rsidP="00391A5E">
            <w:pPr>
              <w:spacing w:after="0" w:line="240" w:lineRule="auto"/>
              <w:rPr>
                <w:rFonts w:ascii="Arial" w:eastAsia="Times New Roman" w:hAnsi="Arial" w:cs="Arial"/>
                <w:color w:val="000000"/>
                <w:sz w:val="20"/>
                <w:szCs w:val="20"/>
              </w:rPr>
            </w:pPr>
          </w:p>
        </w:tc>
        <w:tc>
          <w:tcPr>
            <w:tcW w:w="894" w:type="dxa"/>
            <w:vMerge/>
            <w:tcBorders>
              <w:bottom w:val="single" w:sz="4" w:space="0" w:color="auto"/>
            </w:tcBorders>
            <w:noWrap/>
            <w:vAlign w:val="center"/>
            <w:hideMark/>
          </w:tcPr>
          <w:p w14:paraId="71ABF576" w14:textId="77777777" w:rsidR="00ED52AD" w:rsidRPr="00391A5E" w:rsidRDefault="00ED52AD" w:rsidP="00391A5E">
            <w:pPr>
              <w:spacing w:after="0" w:line="240" w:lineRule="auto"/>
              <w:rPr>
                <w:rFonts w:ascii="Arial" w:eastAsia="Times New Roman" w:hAnsi="Arial" w:cs="Arial"/>
                <w:color w:val="000000"/>
                <w:sz w:val="20"/>
                <w:szCs w:val="20"/>
              </w:rPr>
            </w:pPr>
          </w:p>
        </w:tc>
        <w:tc>
          <w:tcPr>
            <w:tcW w:w="1084" w:type="dxa"/>
            <w:tcBorders>
              <w:top w:val="single" w:sz="4" w:space="0" w:color="auto"/>
              <w:bottom w:val="single" w:sz="4" w:space="0" w:color="auto"/>
            </w:tcBorders>
            <w:noWrap/>
            <w:vAlign w:val="center"/>
            <w:hideMark/>
          </w:tcPr>
          <w:p w14:paraId="6CF4A49A"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D-W Test statistics</w:t>
            </w:r>
          </w:p>
        </w:tc>
        <w:tc>
          <w:tcPr>
            <w:tcW w:w="1505" w:type="dxa"/>
            <w:tcBorders>
              <w:top w:val="single" w:sz="4" w:space="0" w:color="auto"/>
              <w:bottom w:val="single" w:sz="4" w:space="0" w:color="auto"/>
            </w:tcBorders>
            <w:noWrap/>
            <w:vAlign w:val="center"/>
            <w:hideMark/>
          </w:tcPr>
          <w:p w14:paraId="005BA827"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Interpretation</w:t>
            </w:r>
          </w:p>
        </w:tc>
        <w:tc>
          <w:tcPr>
            <w:tcW w:w="1084" w:type="dxa"/>
            <w:tcBorders>
              <w:top w:val="single" w:sz="4" w:space="0" w:color="auto"/>
              <w:bottom w:val="single" w:sz="4" w:space="0" w:color="auto"/>
            </w:tcBorders>
            <w:noWrap/>
            <w:vAlign w:val="center"/>
            <w:hideMark/>
          </w:tcPr>
          <w:p w14:paraId="574E8B8D"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Pettitt's Test statistics</w:t>
            </w:r>
          </w:p>
        </w:tc>
        <w:tc>
          <w:tcPr>
            <w:tcW w:w="1979" w:type="dxa"/>
            <w:tcBorders>
              <w:top w:val="single" w:sz="4" w:space="0" w:color="auto"/>
              <w:bottom w:val="single" w:sz="4" w:space="0" w:color="auto"/>
              <w:right w:val="single" w:sz="4" w:space="0" w:color="auto"/>
            </w:tcBorders>
            <w:noWrap/>
            <w:vAlign w:val="center"/>
            <w:hideMark/>
          </w:tcPr>
          <w:p w14:paraId="7B4C8094"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Interpretation</w:t>
            </w:r>
          </w:p>
        </w:tc>
      </w:tr>
      <w:tr w:rsidR="005066BE" w:rsidRPr="00391A5E" w14:paraId="4E233B3A" w14:textId="77777777" w:rsidTr="00ED52AD">
        <w:trPr>
          <w:trHeight w:val="187"/>
          <w:jc w:val="center"/>
        </w:trPr>
        <w:tc>
          <w:tcPr>
            <w:tcW w:w="1566" w:type="dxa"/>
            <w:vMerge w:val="restart"/>
            <w:tcBorders>
              <w:top w:val="single" w:sz="4" w:space="0" w:color="auto"/>
              <w:left w:val="single" w:sz="4" w:space="0" w:color="auto"/>
            </w:tcBorders>
            <w:noWrap/>
            <w:vAlign w:val="center"/>
            <w:hideMark/>
          </w:tcPr>
          <w:p w14:paraId="7904172A"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Malwa Plateau</w:t>
            </w:r>
          </w:p>
        </w:tc>
        <w:tc>
          <w:tcPr>
            <w:tcW w:w="1239" w:type="dxa"/>
            <w:tcBorders>
              <w:top w:val="single" w:sz="4" w:space="0" w:color="auto"/>
            </w:tcBorders>
            <w:noWrap/>
            <w:vAlign w:val="center"/>
            <w:hideMark/>
          </w:tcPr>
          <w:p w14:paraId="2CF9AA6F"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Agar Malwa</w:t>
            </w:r>
          </w:p>
        </w:tc>
        <w:tc>
          <w:tcPr>
            <w:tcW w:w="894" w:type="dxa"/>
            <w:tcBorders>
              <w:top w:val="single" w:sz="4" w:space="0" w:color="auto"/>
            </w:tcBorders>
            <w:noWrap/>
            <w:vAlign w:val="center"/>
            <w:hideMark/>
          </w:tcPr>
          <w:p w14:paraId="010C27B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1001</w:t>
            </w:r>
          </w:p>
        </w:tc>
        <w:tc>
          <w:tcPr>
            <w:tcW w:w="1084" w:type="dxa"/>
            <w:tcBorders>
              <w:top w:val="single" w:sz="4" w:space="0" w:color="auto"/>
            </w:tcBorders>
            <w:noWrap/>
            <w:vAlign w:val="bottom"/>
            <w:hideMark/>
          </w:tcPr>
          <w:p w14:paraId="4A5B49B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1.79</w:t>
            </w:r>
          </w:p>
        </w:tc>
        <w:tc>
          <w:tcPr>
            <w:tcW w:w="1505" w:type="dxa"/>
            <w:tcBorders>
              <w:top w:val="single" w:sz="4" w:space="0" w:color="auto"/>
            </w:tcBorders>
            <w:noWrap/>
            <w:vAlign w:val="center"/>
            <w:hideMark/>
          </w:tcPr>
          <w:p w14:paraId="2B2846A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single" w:sz="4" w:space="0" w:color="auto"/>
            </w:tcBorders>
            <w:noWrap/>
            <w:vAlign w:val="center"/>
            <w:hideMark/>
          </w:tcPr>
          <w:p w14:paraId="432B510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0.55</w:t>
            </w:r>
          </w:p>
        </w:tc>
        <w:tc>
          <w:tcPr>
            <w:tcW w:w="1979" w:type="dxa"/>
            <w:tcBorders>
              <w:top w:val="single" w:sz="4" w:space="0" w:color="auto"/>
              <w:right w:val="single" w:sz="4" w:space="0" w:color="auto"/>
            </w:tcBorders>
            <w:noWrap/>
            <w:vAlign w:val="center"/>
            <w:hideMark/>
          </w:tcPr>
          <w:p w14:paraId="6FD15E8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FFD634B" w14:textId="77777777" w:rsidTr="00ED52AD">
        <w:trPr>
          <w:trHeight w:val="187"/>
          <w:jc w:val="center"/>
        </w:trPr>
        <w:tc>
          <w:tcPr>
            <w:tcW w:w="1566" w:type="dxa"/>
            <w:vMerge/>
            <w:tcBorders>
              <w:left w:val="single" w:sz="4" w:space="0" w:color="auto"/>
            </w:tcBorders>
            <w:noWrap/>
            <w:vAlign w:val="center"/>
            <w:hideMark/>
          </w:tcPr>
          <w:p w14:paraId="38A3FB1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05E52F40"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Dewas</w:t>
            </w:r>
          </w:p>
        </w:tc>
        <w:tc>
          <w:tcPr>
            <w:tcW w:w="894" w:type="dxa"/>
            <w:tcBorders>
              <w:top w:val="nil"/>
            </w:tcBorders>
            <w:noWrap/>
            <w:vAlign w:val="center"/>
            <w:hideMark/>
          </w:tcPr>
          <w:p w14:paraId="4452681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908</w:t>
            </w:r>
          </w:p>
        </w:tc>
        <w:tc>
          <w:tcPr>
            <w:tcW w:w="1084" w:type="dxa"/>
            <w:tcBorders>
              <w:top w:val="nil"/>
            </w:tcBorders>
            <w:noWrap/>
            <w:vAlign w:val="bottom"/>
            <w:hideMark/>
          </w:tcPr>
          <w:p w14:paraId="286F286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2.23</w:t>
            </w:r>
          </w:p>
        </w:tc>
        <w:tc>
          <w:tcPr>
            <w:tcW w:w="1505" w:type="dxa"/>
            <w:tcBorders>
              <w:top w:val="nil"/>
            </w:tcBorders>
            <w:noWrap/>
            <w:vAlign w:val="center"/>
            <w:hideMark/>
          </w:tcPr>
          <w:p w14:paraId="4B6D8AD3"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44739C3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1.00</w:t>
            </w:r>
          </w:p>
        </w:tc>
        <w:tc>
          <w:tcPr>
            <w:tcW w:w="1979" w:type="dxa"/>
            <w:tcBorders>
              <w:top w:val="nil"/>
              <w:right w:val="single" w:sz="4" w:space="0" w:color="auto"/>
            </w:tcBorders>
            <w:noWrap/>
            <w:vAlign w:val="center"/>
            <w:hideMark/>
          </w:tcPr>
          <w:p w14:paraId="223CC27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8339154" w14:textId="77777777" w:rsidTr="00ED52AD">
        <w:trPr>
          <w:trHeight w:val="187"/>
          <w:jc w:val="center"/>
        </w:trPr>
        <w:tc>
          <w:tcPr>
            <w:tcW w:w="1566" w:type="dxa"/>
            <w:vMerge/>
            <w:tcBorders>
              <w:left w:val="single" w:sz="4" w:space="0" w:color="auto"/>
            </w:tcBorders>
            <w:noWrap/>
            <w:vAlign w:val="center"/>
            <w:hideMark/>
          </w:tcPr>
          <w:p w14:paraId="06D6E4BB"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7D117B0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Dhar</w:t>
            </w:r>
          </w:p>
        </w:tc>
        <w:tc>
          <w:tcPr>
            <w:tcW w:w="894" w:type="dxa"/>
            <w:tcBorders>
              <w:top w:val="nil"/>
            </w:tcBorders>
            <w:noWrap/>
            <w:vAlign w:val="center"/>
            <w:hideMark/>
          </w:tcPr>
          <w:p w14:paraId="22AA868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941</w:t>
            </w:r>
          </w:p>
        </w:tc>
        <w:tc>
          <w:tcPr>
            <w:tcW w:w="1084" w:type="dxa"/>
            <w:tcBorders>
              <w:top w:val="nil"/>
            </w:tcBorders>
            <w:noWrap/>
            <w:vAlign w:val="bottom"/>
            <w:hideMark/>
          </w:tcPr>
          <w:p w14:paraId="02F6C22F"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2.17</w:t>
            </w:r>
          </w:p>
        </w:tc>
        <w:tc>
          <w:tcPr>
            <w:tcW w:w="1505" w:type="dxa"/>
            <w:tcBorders>
              <w:top w:val="nil"/>
            </w:tcBorders>
            <w:noWrap/>
            <w:vAlign w:val="center"/>
            <w:hideMark/>
          </w:tcPr>
          <w:p w14:paraId="4F8424D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1B864CE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0.31</w:t>
            </w:r>
          </w:p>
        </w:tc>
        <w:tc>
          <w:tcPr>
            <w:tcW w:w="1979" w:type="dxa"/>
            <w:tcBorders>
              <w:top w:val="nil"/>
              <w:right w:val="single" w:sz="4" w:space="0" w:color="auto"/>
            </w:tcBorders>
            <w:noWrap/>
            <w:vAlign w:val="center"/>
            <w:hideMark/>
          </w:tcPr>
          <w:p w14:paraId="0A415A5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23409251" w14:textId="77777777" w:rsidTr="00ED52AD">
        <w:trPr>
          <w:trHeight w:val="187"/>
          <w:jc w:val="center"/>
        </w:trPr>
        <w:tc>
          <w:tcPr>
            <w:tcW w:w="1566" w:type="dxa"/>
            <w:vMerge/>
            <w:tcBorders>
              <w:left w:val="single" w:sz="4" w:space="0" w:color="auto"/>
            </w:tcBorders>
            <w:noWrap/>
            <w:vAlign w:val="center"/>
            <w:hideMark/>
          </w:tcPr>
          <w:p w14:paraId="3D5AEF33"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4974D6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Indore</w:t>
            </w:r>
          </w:p>
        </w:tc>
        <w:tc>
          <w:tcPr>
            <w:tcW w:w="894" w:type="dxa"/>
            <w:tcBorders>
              <w:top w:val="nil"/>
            </w:tcBorders>
            <w:noWrap/>
            <w:vAlign w:val="center"/>
            <w:hideMark/>
          </w:tcPr>
          <w:p w14:paraId="1B80FBA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991</w:t>
            </w:r>
          </w:p>
        </w:tc>
        <w:tc>
          <w:tcPr>
            <w:tcW w:w="1084" w:type="dxa"/>
            <w:tcBorders>
              <w:top w:val="nil"/>
            </w:tcBorders>
            <w:noWrap/>
            <w:vAlign w:val="bottom"/>
            <w:hideMark/>
          </w:tcPr>
          <w:p w14:paraId="3E43E97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2.31</w:t>
            </w:r>
          </w:p>
        </w:tc>
        <w:tc>
          <w:tcPr>
            <w:tcW w:w="1505" w:type="dxa"/>
            <w:tcBorders>
              <w:top w:val="nil"/>
            </w:tcBorders>
            <w:noWrap/>
            <w:vAlign w:val="center"/>
            <w:hideMark/>
          </w:tcPr>
          <w:p w14:paraId="4E60A7B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6D0DF7E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0.77</w:t>
            </w:r>
          </w:p>
        </w:tc>
        <w:tc>
          <w:tcPr>
            <w:tcW w:w="1979" w:type="dxa"/>
            <w:tcBorders>
              <w:top w:val="nil"/>
              <w:right w:val="single" w:sz="4" w:space="0" w:color="auto"/>
            </w:tcBorders>
            <w:noWrap/>
            <w:vAlign w:val="center"/>
            <w:hideMark/>
          </w:tcPr>
          <w:p w14:paraId="4BEB76F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5230AE19" w14:textId="77777777" w:rsidTr="00ED52AD">
        <w:trPr>
          <w:trHeight w:val="187"/>
          <w:jc w:val="center"/>
        </w:trPr>
        <w:tc>
          <w:tcPr>
            <w:tcW w:w="1566" w:type="dxa"/>
            <w:vMerge/>
            <w:tcBorders>
              <w:left w:val="single" w:sz="4" w:space="0" w:color="auto"/>
            </w:tcBorders>
            <w:noWrap/>
            <w:vAlign w:val="center"/>
            <w:hideMark/>
          </w:tcPr>
          <w:p w14:paraId="7F39EF0F"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C95172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Mandsaur</w:t>
            </w:r>
            <w:proofErr w:type="spellEnd"/>
          </w:p>
        </w:tc>
        <w:tc>
          <w:tcPr>
            <w:tcW w:w="894" w:type="dxa"/>
            <w:tcBorders>
              <w:top w:val="nil"/>
            </w:tcBorders>
            <w:noWrap/>
            <w:vAlign w:val="center"/>
            <w:hideMark/>
          </w:tcPr>
          <w:p w14:paraId="2EA5DAA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824</w:t>
            </w:r>
          </w:p>
        </w:tc>
        <w:tc>
          <w:tcPr>
            <w:tcW w:w="1084" w:type="dxa"/>
            <w:tcBorders>
              <w:top w:val="nil"/>
            </w:tcBorders>
            <w:noWrap/>
            <w:vAlign w:val="bottom"/>
            <w:hideMark/>
          </w:tcPr>
          <w:p w14:paraId="2BC22E6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2.10</w:t>
            </w:r>
          </w:p>
        </w:tc>
        <w:tc>
          <w:tcPr>
            <w:tcW w:w="1505" w:type="dxa"/>
            <w:tcBorders>
              <w:top w:val="nil"/>
            </w:tcBorders>
            <w:noWrap/>
            <w:vAlign w:val="center"/>
            <w:hideMark/>
          </w:tcPr>
          <w:p w14:paraId="537A26C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102EEE4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0.12</w:t>
            </w:r>
          </w:p>
        </w:tc>
        <w:tc>
          <w:tcPr>
            <w:tcW w:w="1979" w:type="dxa"/>
            <w:tcBorders>
              <w:top w:val="nil"/>
              <w:right w:val="single" w:sz="4" w:space="0" w:color="auto"/>
            </w:tcBorders>
            <w:noWrap/>
            <w:vAlign w:val="center"/>
            <w:hideMark/>
          </w:tcPr>
          <w:p w14:paraId="7377B39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13C63D3A" w14:textId="77777777" w:rsidTr="00ED52AD">
        <w:trPr>
          <w:trHeight w:val="187"/>
          <w:jc w:val="center"/>
        </w:trPr>
        <w:tc>
          <w:tcPr>
            <w:tcW w:w="1566" w:type="dxa"/>
            <w:vMerge/>
            <w:tcBorders>
              <w:left w:val="single" w:sz="4" w:space="0" w:color="auto"/>
            </w:tcBorders>
            <w:noWrap/>
            <w:vAlign w:val="center"/>
            <w:hideMark/>
          </w:tcPr>
          <w:p w14:paraId="3093C8A1"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3084904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Neemuch</w:t>
            </w:r>
            <w:proofErr w:type="spellEnd"/>
          </w:p>
        </w:tc>
        <w:tc>
          <w:tcPr>
            <w:tcW w:w="894" w:type="dxa"/>
            <w:tcBorders>
              <w:top w:val="nil"/>
            </w:tcBorders>
            <w:noWrap/>
            <w:vAlign w:val="center"/>
            <w:hideMark/>
          </w:tcPr>
          <w:p w14:paraId="689F815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867</w:t>
            </w:r>
          </w:p>
        </w:tc>
        <w:tc>
          <w:tcPr>
            <w:tcW w:w="1084" w:type="dxa"/>
            <w:tcBorders>
              <w:top w:val="nil"/>
            </w:tcBorders>
            <w:noWrap/>
            <w:vAlign w:val="bottom"/>
            <w:hideMark/>
          </w:tcPr>
          <w:p w14:paraId="4A32552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1.65</w:t>
            </w:r>
          </w:p>
        </w:tc>
        <w:tc>
          <w:tcPr>
            <w:tcW w:w="1505" w:type="dxa"/>
            <w:tcBorders>
              <w:top w:val="nil"/>
            </w:tcBorders>
            <w:noWrap/>
            <w:vAlign w:val="center"/>
            <w:hideMark/>
          </w:tcPr>
          <w:p w14:paraId="07FA866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tcBorders>
            <w:noWrap/>
            <w:vAlign w:val="center"/>
            <w:hideMark/>
          </w:tcPr>
          <w:p w14:paraId="3101E15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0.00</w:t>
            </w:r>
          </w:p>
        </w:tc>
        <w:tc>
          <w:tcPr>
            <w:tcW w:w="1979" w:type="dxa"/>
            <w:tcBorders>
              <w:top w:val="nil"/>
              <w:right w:val="single" w:sz="4" w:space="0" w:color="auto"/>
            </w:tcBorders>
            <w:noWrap/>
            <w:vAlign w:val="center"/>
            <w:hideMark/>
          </w:tcPr>
          <w:p w14:paraId="302EF05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NH</w:t>
            </w:r>
          </w:p>
        </w:tc>
      </w:tr>
      <w:tr w:rsidR="005066BE" w:rsidRPr="00391A5E" w14:paraId="51D38EDE" w14:textId="77777777" w:rsidTr="00ED52AD">
        <w:trPr>
          <w:trHeight w:val="187"/>
          <w:jc w:val="center"/>
        </w:trPr>
        <w:tc>
          <w:tcPr>
            <w:tcW w:w="1566" w:type="dxa"/>
            <w:vMerge/>
            <w:tcBorders>
              <w:left w:val="single" w:sz="4" w:space="0" w:color="auto"/>
            </w:tcBorders>
            <w:noWrap/>
            <w:vAlign w:val="center"/>
            <w:hideMark/>
          </w:tcPr>
          <w:p w14:paraId="37279FD4"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062B65FB"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Rajgarh</w:t>
            </w:r>
            <w:proofErr w:type="spellEnd"/>
          </w:p>
        </w:tc>
        <w:tc>
          <w:tcPr>
            <w:tcW w:w="894" w:type="dxa"/>
            <w:tcBorders>
              <w:top w:val="nil"/>
            </w:tcBorders>
            <w:noWrap/>
            <w:vAlign w:val="center"/>
            <w:hideMark/>
          </w:tcPr>
          <w:p w14:paraId="49F3F91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974</w:t>
            </w:r>
          </w:p>
        </w:tc>
        <w:tc>
          <w:tcPr>
            <w:tcW w:w="1084" w:type="dxa"/>
            <w:tcBorders>
              <w:top w:val="nil"/>
            </w:tcBorders>
            <w:noWrap/>
            <w:vAlign w:val="bottom"/>
            <w:hideMark/>
          </w:tcPr>
          <w:p w14:paraId="2FA8D0D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1.97</w:t>
            </w:r>
          </w:p>
        </w:tc>
        <w:tc>
          <w:tcPr>
            <w:tcW w:w="1505" w:type="dxa"/>
            <w:tcBorders>
              <w:top w:val="nil"/>
            </w:tcBorders>
            <w:noWrap/>
            <w:vAlign w:val="center"/>
            <w:hideMark/>
          </w:tcPr>
          <w:p w14:paraId="7A5F780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tcBorders>
            <w:noWrap/>
            <w:vAlign w:val="center"/>
            <w:hideMark/>
          </w:tcPr>
          <w:p w14:paraId="3B8C94C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0.11</w:t>
            </w:r>
          </w:p>
        </w:tc>
        <w:tc>
          <w:tcPr>
            <w:tcW w:w="1979" w:type="dxa"/>
            <w:tcBorders>
              <w:top w:val="nil"/>
              <w:right w:val="single" w:sz="4" w:space="0" w:color="auto"/>
            </w:tcBorders>
            <w:noWrap/>
            <w:vAlign w:val="center"/>
            <w:hideMark/>
          </w:tcPr>
          <w:p w14:paraId="1B34C0C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4E1AB4D2" w14:textId="77777777" w:rsidTr="00ED52AD">
        <w:trPr>
          <w:trHeight w:val="187"/>
          <w:jc w:val="center"/>
        </w:trPr>
        <w:tc>
          <w:tcPr>
            <w:tcW w:w="1566" w:type="dxa"/>
            <w:vMerge/>
            <w:tcBorders>
              <w:left w:val="single" w:sz="4" w:space="0" w:color="auto"/>
            </w:tcBorders>
            <w:noWrap/>
            <w:vAlign w:val="center"/>
            <w:hideMark/>
          </w:tcPr>
          <w:p w14:paraId="3C1CC3E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36951671"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Ratlam</w:t>
            </w:r>
          </w:p>
        </w:tc>
        <w:tc>
          <w:tcPr>
            <w:tcW w:w="894" w:type="dxa"/>
            <w:tcBorders>
              <w:top w:val="nil"/>
            </w:tcBorders>
            <w:noWrap/>
            <w:vAlign w:val="center"/>
            <w:hideMark/>
          </w:tcPr>
          <w:p w14:paraId="108AC18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1018</w:t>
            </w:r>
          </w:p>
        </w:tc>
        <w:tc>
          <w:tcPr>
            <w:tcW w:w="1084" w:type="dxa"/>
            <w:tcBorders>
              <w:top w:val="nil"/>
            </w:tcBorders>
            <w:noWrap/>
            <w:vAlign w:val="bottom"/>
            <w:hideMark/>
          </w:tcPr>
          <w:p w14:paraId="362DF3D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2.05</w:t>
            </w:r>
          </w:p>
        </w:tc>
        <w:tc>
          <w:tcPr>
            <w:tcW w:w="1505" w:type="dxa"/>
            <w:tcBorders>
              <w:top w:val="nil"/>
            </w:tcBorders>
            <w:noWrap/>
            <w:vAlign w:val="center"/>
            <w:hideMark/>
          </w:tcPr>
          <w:p w14:paraId="1BEF41C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44BAAF7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0.24</w:t>
            </w:r>
          </w:p>
        </w:tc>
        <w:tc>
          <w:tcPr>
            <w:tcW w:w="1979" w:type="dxa"/>
            <w:tcBorders>
              <w:top w:val="nil"/>
              <w:right w:val="single" w:sz="4" w:space="0" w:color="auto"/>
            </w:tcBorders>
            <w:noWrap/>
            <w:vAlign w:val="center"/>
            <w:hideMark/>
          </w:tcPr>
          <w:p w14:paraId="48E9D845"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7DAD782F" w14:textId="77777777" w:rsidTr="00ED52AD">
        <w:trPr>
          <w:trHeight w:val="187"/>
          <w:jc w:val="center"/>
        </w:trPr>
        <w:tc>
          <w:tcPr>
            <w:tcW w:w="1566" w:type="dxa"/>
            <w:vMerge/>
            <w:tcBorders>
              <w:left w:val="single" w:sz="4" w:space="0" w:color="auto"/>
            </w:tcBorders>
            <w:noWrap/>
            <w:vAlign w:val="center"/>
            <w:hideMark/>
          </w:tcPr>
          <w:p w14:paraId="7197A963"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24A37A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Shajapur</w:t>
            </w:r>
            <w:proofErr w:type="spellEnd"/>
          </w:p>
        </w:tc>
        <w:tc>
          <w:tcPr>
            <w:tcW w:w="894" w:type="dxa"/>
            <w:tcBorders>
              <w:top w:val="nil"/>
            </w:tcBorders>
            <w:noWrap/>
            <w:vAlign w:val="center"/>
            <w:hideMark/>
          </w:tcPr>
          <w:p w14:paraId="5445985F"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1006</w:t>
            </w:r>
          </w:p>
        </w:tc>
        <w:tc>
          <w:tcPr>
            <w:tcW w:w="1084" w:type="dxa"/>
            <w:tcBorders>
              <w:top w:val="nil"/>
            </w:tcBorders>
            <w:noWrap/>
            <w:vAlign w:val="bottom"/>
            <w:hideMark/>
          </w:tcPr>
          <w:p w14:paraId="0CF34FC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2.11</w:t>
            </w:r>
          </w:p>
        </w:tc>
        <w:tc>
          <w:tcPr>
            <w:tcW w:w="1505" w:type="dxa"/>
            <w:tcBorders>
              <w:top w:val="nil"/>
            </w:tcBorders>
            <w:noWrap/>
            <w:vAlign w:val="center"/>
            <w:hideMark/>
          </w:tcPr>
          <w:p w14:paraId="6D4841E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08155F7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0.25</w:t>
            </w:r>
          </w:p>
        </w:tc>
        <w:tc>
          <w:tcPr>
            <w:tcW w:w="1979" w:type="dxa"/>
            <w:tcBorders>
              <w:top w:val="nil"/>
              <w:right w:val="single" w:sz="4" w:space="0" w:color="auto"/>
            </w:tcBorders>
            <w:noWrap/>
            <w:vAlign w:val="center"/>
            <w:hideMark/>
          </w:tcPr>
          <w:p w14:paraId="36FC073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4A1D9DF7"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02E88D8D"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bottom w:val="single" w:sz="4" w:space="0" w:color="auto"/>
            </w:tcBorders>
            <w:noWrap/>
            <w:vAlign w:val="center"/>
            <w:hideMark/>
          </w:tcPr>
          <w:p w14:paraId="2E8B120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Ujjain</w:t>
            </w:r>
          </w:p>
        </w:tc>
        <w:tc>
          <w:tcPr>
            <w:tcW w:w="894" w:type="dxa"/>
            <w:tcBorders>
              <w:top w:val="nil"/>
              <w:bottom w:val="single" w:sz="4" w:space="0" w:color="auto"/>
            </w:tcBorders>
            <w:noWrap/>
            <w:vAlign w:val="center"/>
            <w:hideMark/>
          </w:tcPr>
          <w:p w14:paraId="2840163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986</w:t>
            </w:r>
          </w:p>
        </w:tc>
        <w:tc>
          <w:tcPr>
            <w:tcW w:w="1084" w:type="dxa"/>
            <w:tcBorders>
              <w:top w:val="nil"/>
              <w:bottom w:val="single" w:sz="4" w:space="0" w:color="auto"/>
            </w:tcBorders>
            <w:noWrap/>
            <w:vAlign w:val="bottom"/>
            <w:hideMark/>
          </w:tcPr>
          <w:p w14:paraId="3DA08A1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2.19</w:t>
            </w:r>
          </w:p>
        </w:tc>
        <w:tc>
          <w:tcPr>
            <w:tcW w:w="1505" w:type="dxa"/>
            <w:tcBorders>
              <w:top w:val="nil"/>
              <w:bottom w:val="single" w:sz="4" w:space="0" w:color="auto"/>
            </w:tcBorders>
            <w:noWrap/>
            <w:vAlign w:val="center"/>
            <w:hideMark/>
          </w:tcPr>
          <w:p w14:paraId="52DDFC2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bottom w:val="single" w:sz="4" w:space="0" w:color="auto"/>
            </w:tcBorders>
            <w:noWrap/>
            <w:vAlign w:val="center"/>
            <w:hideMark/>
          </w:tcPr>
          <w:p w14:paraId="291F4AA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0.29</w:t>
            </w:r>
          </w:p>
        </w:tc>
        <w:tc>
          <w:tcPr>
            <w:tcW w:w="1979" w:type="dxa"/>
            <w:tcBorders>
              <w:top w:val="nil"/>
              <w:bottom w:val="single" w:sz="4" w:space="0" w:color="auto"/>
              <w:right w:val="single" w:sz="4" w:space="0" w:color="auto"/>
            </w:tcBorders>
            <w:noWrap/>
            <w:vAlign w:val="center"/>
            <w:hideMark/>
          </w:tcPr>
          <w:p w14:paraId="30806E8B"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26561B3" w14:textId="77777777" w:rsidTr="00ED52AD">
        <w:trPr>
          <w:trHeight w:val="187"/>
          <w:jc w:val="center"/>
        </w:trPr>
        <w:tc>
          <w:tcPr>
            <w:tcW w:w="1566" w:type="dxa"/>
            <w:vMerge w:val="restart"/>
            <w:tcBorders>
              <w:top w:val="single" w:sz="4" w:space="0" w:color="auto"/>
              <w:left w:val="single" w:sz="4" w:space="0" w:color="auto"/>
            </w:tcBorders>
            <w:noWrap/>
            <w:vAlign w:val="center"/>
            <w:hideMark/>
          </w:tcPr>
          <w:p w14:paraId="6D41F3E7"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Nimar Valley</w:t>
            </w:r>
          </w:p>
        </w:tc>
        <w:tc>
          <w:tcPr>
            <w:tcW w:w="1239" w:type="dxa"/>
            <w:tcBorders>
              <w:top w:val="single" w:sz="4" w:space="0" w:color="auto"/>
            </w:tcBorders>
            <w:noWrap/>
            <w:vAlign w:val="center"/>
            <w:hideMark/>
          </w:tcPr>
          <w:p w14:paraId="1636E9B2"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Badwani</w:t>
            </w:r>
            <w:proofErr w:type="spellEnd"/>
          </w:p>
        </w:tc>
        <w:tc>
          <w:tcPr>
            <w:tcW w:w="894" w:type="dxa"/>
            <w:tcBorders>
              <w:top w:val="single" w:sz="4" w:space="0" w:color="auto"/>
            </w:tcBorders>
            <w:noWrap/>
            <w:vAlign w:val="center"/>
            <w:hideMark/>
          </w:tcPr>
          <w:p w14:paraId="53B0000B"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653</w:t>
            </w:r>
          </w:p>
        </w:tc>
        <w:tc>
          <w:tcPr>
            <w:tcW w:w="1084" w:type="dxa"/>
            <w:tcBorders>
              <w:top w:val="single" w:sz="4" w:space="0" w:color="auto"/>
            </w:tcBorders>
            <w:noWrap/>
            <w:vAlign w:val="bottom"/>
            <w:hideMark/>
          </w:tcPr>
          <w:p w14:paraId="21FE908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1.92</w:t>
            </w:r>
          </w:p>
        </w:tc>
        <w:tc>
          <w:tcPr>
            <w:tcW w:w="1505" w:type="dxa"/>
            <w:tcBorders>
              <w:top w:val="single" w:sz="4" w:space="0" w:color="auto"/>
            </w:tcBorders>
            <w:noWrap/>
            <w:vAlign w:val="center"/>
            <w:hideMark/>
          </w:tcPr>
          <w:p w14:paraId="3DFC0993"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single" w:sz="4" w:space="0" w:color="auto"/>
            </w:tcBorders>
            <w:noWrap/>
            <w:vAlign w:val="center"/>
            <w:hideMark/>
          </w:tcPr>
          <w:p w14:paraId="09082785"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0.80</w:t>
            </w:r>
          </w:p>
        </w:tc>
        <w:tc>
          <w:tcPr>
            <w:tcW w:w="1979" w:type="dxa"/>
            <w:tcBorders>
              <w:top w:val="single" w:sz="4" w:space="0" w:color="auto"/>
              <w:right w:val="single" w:sz="4" w:space="0" w:color="auto"/>
            </w:tcBorders>
            <w:noWrap/>
            <w:vAlign w:val="center"/>
            <w:hideMark/>
          </w:tcPr>
          <w:p w14:paraId="18E0C80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2DB8F43" w14:textId="77777777" w:rsidTr="00ED52AD">
        <w:trPr>
          <w:trHeight w:val="187"/>
          <w:jc w:val="center"/>
        </w:trPr>
        <w:tc>
          <w:tcPr>
            <w:tcW w:w="1566" w:type="dxa"/>
            <w:vMerge/>
            <w:tcBorders>
              <w:left w:val="single" w:sz="4" w:space="0" w:color="auto"/>
            </w:tcBorders>
            <w:noWrap/>
            <w:vAlign w:val="center"/>
            <w:hideMark/>
          </w:tcPr>
          <w:p w14:paraId="0661BE43"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ECCC696"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Burhanpur</w:t>
            </w:r>
            <w:proofErr w:type="spellEnd"/>
          </w:p>
        </w:tc>
        <w:tc>
          <w:tcPr>
            <w:tcW w:w="894" w:type="dxa"/>
            <w:tcBorders>
              <w:top w:val="nil"/>
            </w:tcBorders>
            <w:noWrap/>
            <w:vAlign w:val="center"/>
            <w:hideMark/>
          </w:tcPr>
          <w:p w14:paraId="40EB6CC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807</w:t>
            </w:r>
          </w:p>
        </w:tc>
        <w:tc>
          <w:tcPr>
            <w:tcW w:w="1084" w:type="dxa"/>
            <w:tcBorders>
              <w:top w:val="nil"/>
            </w:tcBorders>
            <w:noWrap/>
            <w:vAlign w:val="bottom"/>
            <w:hideMark/>
          </w:tcPr>
          <w:p w14:paraId="22BA035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1.30</w:t>
            </w:r>
          </w:p>
        </w:tc>
        <w:tc>
          <w:tcPr>
            <w:tcW w:w="1505" w:type="dxa"/>
            <w:tcBorders>
              <w:top w:val="nil"/>
            </w:tcBorders>
            <w:noWrap/>
            <w:vAlign w:val="center"/>
            <w:hideMark/>
          </w:tcPr>
          <w:p w14:paraId="551FC92C" w14:textId="77777777" w:rsidR="005066BE" w:rsidRPr="00391A5E" w:rsidRDefault="005066BE" w:rsidP="00391A5E">
            <w:pPr>
              <w:spacing w:after="0" w:line="240" w:lineRule="auto"/>
              <w:jc w:val="center"/>
              <w:rPr>
                <w:rFonts w:ascii="Arial" w:eastAsia="Times New Roman" w:hAnsi="Arial" w:cs="Arial"/>
                <w:sz w:val="20"/>
                <w:szCs w:val="20"/>
              </w:rPr>
            </w:pPr>
            <w:r w:rsidRPr="00391A5E">
              <w:rPr>
                <w:rFonts w:ascii="Arial" w:eastAsia="Times New Roman" w:hAnsi="Arial" w:cs="Arial"/>
                <w:sz w:val="20"/>
                <w:szCs w:val="20"/>
              </w:rPr>
              <w:t>PA</w:t>
            </w:r>
          </w:p>
        </w:tc>
        <w:tc>
          <w:tcPr>
            <w:tcW w:w="1084" w:type="dxa"/>
            <w:tcBorders>
              <w:top w:val="nil"/>
            </w:tcBorders>
            <w:noWrap/>
            <w:vAlign w:val="center"/>
            <w:hideMark/>
          </w:tcPr>
          <w:p w14:paraId="3F75744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0.12</w:t>
            </w:r>
          </w:p>
        </w:tc>
        <w:tc>
          <w:tcPr>
            <w:tcW w:w="1979" w:type="dxa"/>
            <w:tcBorders>
              <w:top w:val="nil"/>
              <w:right w:val="single" w:sz="4" w:space="0" w:color="auto"/>
            </w:tcBorders>
            <w:noWrap/>
            <w:vAlign w:val="center"/>
            <w:hideMark/>
          </w:tcPr>
          <w:p w14:paraId="17FA92B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63B3BA72" w14:textId="77777777" w:rsidTr="00ED52AD">
        <w:trPr>
          <w:trHeight w:val="187"/>
          <w:jc w:val="center"/>
        </w:trPr>
        <w:tc>
          <w:tcPr>
            <w:tcW w:w="1566" w:type="dxa"/>
            <w:vMerge/>
            <w:tcBorders>
              <w:left w:val="single" w:sz="4" w:space="0" w:color="auto"/>
            </w:tcBorders>
            <w:noWrap/>
            <w:vAlign w:val="center"/>
            <w:hideMark/>
          </w:tcPr>
          <w:p w14:paraId="3C13BED4"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5C8C9B6A"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Khandwa</w:t>
            </w:r>
          </w:p>
        </w:tc>
        <w:tc>
          <w:tcPr>
            <w:tcW w:w="894" w:type="dxa"/>
            <w:tcBorders>
              <w:top w:val="nil"/>
            </w:tcBorders>
            <w:noWrap/>
            <w:vAlign w:val="center"/>
            <w:hideMark/>
          </w:tcPr>
          <w:p w14:paraId="19331E8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979</w:t>
            </w:r>
          </w:p>
        </w:tc>
        <w:tc>
          <w:tcPr>
            <w:tcW w:w="1084" w:type="dxa"/>
            <w:tcBorders>
              <w:top w:val="nil"/>
            </w:tcBorders>
            <w:noWrap/>
            <w:vAlign w:val="bottom"/>
            <w:hideMark/>
          </w:tcPr>
          <w:p w14:paraId="592705E5"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1.02</w:t>
            </w:r>
          </w:p>
        </w:tc>
        <w:tc>
          <w:tcPr>
            <w:tcW w:w="1505" w:type="dxa"/>
            <w:tcBorders>
              <w:top w:val="nil"/>
            </w:tcBorders>
            <w:noWrap/>
            <w:vAlign w:val="center"/>
            <w:hideMark/>
          </w:tcPr>
          <w:p w14:paraId="491A0EC3"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tcBorders>
            <w:noWrap/>
            <w:vAlign w:val="center"/>
            <w:hideMark/>
          </w:tcPr>
          <w:p w14:paraId="07B5304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0.00</w:t>
            </w:r>
          </w:p>
        </w:tc>
        <w:tc>
          <w:tcPr>
            <w:tcW w:w="1979" w:type="dxa"/>
            <w:tcBorders>
              <w:top w:val="nil"/>
              <w:right w:val="single" w:sz="4" w:space="0" w:color="auto"/>
            </w:tcBorders>
            <w:noWrap/>
            <w:vAlign w:val="center"/>
            <w:hideMark/>
          </w:tcPr>
          <w:p w14:paraId="4D08BFD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NH</w:t>
            </w:r>
          </w:p>
        </w:tc>
      </w:tr>
      <w:tr w:rsidR="005066BE" w:rsidRPr="00391A5E" w14:paraId="257DF6F5"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01049B7B"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bottom w:val="single" w:sz="4" w:space="0" w:color="auto"/>
            </w:tcBorders>
            <w:noWrap/>
            <w:vAlign w:val="center"/>
            <w:hideMark/>
          </w:tcPr>
          <w:p w14:paraId="28CD7F06"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Khargone</w:t>
            </w:r>
          </w:p>
        </w:tc>
        <w:tc>
          <w:tcPr>
            <w:tcW w:w="894" w:type="dxa"/>
            <w:tcBorders>
              <w:top w:val="nil"/>
              <w:bottom w:val="single" w:sz="4" w:space="0" w:color="auto"/>
            </w:tcBorders>
            <w:noWrap/>
            <w:vAlign w:val="center"/>
            <w:hideMark/>
          </w:tcPr>
          <w:p w14:paraId="6E8ECBA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786</w:t>
            </w:r>
          </w:p>
        </w:tc>
        <w:tc>
          <w:tcPr>
            <w:tcW w:w="1084" w:type="dxa"/>
            <w:tcBorders>
              <w:top w:val="nil"/>
              <w:bottom w:val="single" w:sz="4" w:space="0" w:color="auto"/>
            </w:tcBorders>
            <w:noWrap/>
            <w:vAlign w:val="bottom"/>
            <w:hideMark/>
          </w:tcPr>
          <w:p w14:paraId="77273C5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2.07</w:t>
            </w:r>
          </w:p>
        </w:tc>
        <w:tc>
          <w:tcPr>
            <w:tcW w:w="1505" w:type="dxa"/>
            <w:tcBorders>
              <w:top w:val="nil"/>
              <w:bottom w:val="single" w:sz="4" w:space="0" w:color="auto"/>
            </w:tcBorders>
            <w:noWrap/>
            <w:vAlign w:val="center"/>
            <w:hideMark/>
          </w:tcPr>
          <w:p w14:paraId="3742AB1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bottom w:val="single" w:sz="4" w:space="0" w:color="auto"/>
            </w:tcBorders>
            <w:noWrap/>
            <w:vAlign w:val="center"/>
            <w:hideMark/>
          </w:tcPr>
          <w:p w14:paraId="13AAC1A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0.71</w:t>
            </w:r>
          </w:p>
        </w:tc>
        <w:tc>
          <w:tcPr>
            <w:tcW w:w="1979" w:type="dxa"/>
            <w:tcBorders>
              <w:top w:val="nil"/>
              <w:bottom w:val="single" w:sz="4" w:space="0" w:color="auto"/>
              <w:right w:val="single" w:sz="4" w:space="0" w:color="auto"/>
            </w:tcBorders>
            <w:noWrap/>
            <w:vAlign w:val="center"/>
            <w:hideMark/>
          </w:tcPr>
          <w:p w14:paraId="18D4599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1207E1B" w14:textId="77777777" w:rsidTr="00ED52AD">
        <w:trPr>
          <w:trHeight w:val="187"/>
          <w:jc w:val="center"/>
        </w:trPr>
        <w:tc>
          <w:tcPr>
            <w:tcW w:w="1566" w:type="dxa"/>
            <w:vMerge w:val="restart"/>
            <w:tcBorders>
              <w:top w:val="single" w:sz="4" w:space="0" w:color="auto"/>
              <w:left w:val="single" w:sz="4" w:space="0" w:color="auto"/>
            </w:tcBorders>
            <w:noWrap/>
            <w:vAlign w:val="center"/>
            <w:hideMark/>
          </w:tcPr>
          <w:p w14:paraId="6C77ED91"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Jhabua Hills</w:t>
            </w:r>
          </w:p>
        </w:tc>
        <w:tc>
          <w:tcPr>
            <w:tcW w:w="1239" w:type="dxa"/>
            <w:tcBorders>
              <w:top w:val="single" w:sz="4" w:space="0" w:color="auto"/>
            </w:tcBorders>
            <w:noWrap/>
            <w:vAlign w:val="center"/>
            <w:hideMark/>
          </w:tcPr>
          <w:p w14:paraId="4FE1C857"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Alirajpur</w:t>
            </w:r>
            <w:proofErr w:type="spellEnd"/>
          </w:p>
        </w:tc>
        <w:tc>
          <w:tcPr>
            <w:tcW w:w="894" w:type="dxa"/>
            <w:tcBorders>
              <w:top w:val="single" w:sz="4" w:space="0" w:color="auto"/>
            </w:tcBorders>
            <w:noWrap/>
            <w:vAlign w:val="center"/>
            <w:hideMark/>
          </w:tcPr>
          <w:p w14:paraId="23CF846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838</w:t>
            </w:r>
          </w:p>
        </w:tc>
        <w:tc>
          <w:tcPr>
            <w:tcW w:w="1084" w:type="dxa"/>
            <w:tcBorders>
              <w:top w:val="single" w:sz="4" w:space="0" w:color="auto"/>
            </w:tcBorders>
            <w:noWrap/>
            <w:vAlign w:val="bottom"/>
            <w:hideMark/>
          </w:tcPr>
          <w:p w14:paraId="6B17323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1.89</w:t>
            </w:r>
          </w:p>
        </w:tc>
        <w:tc>
          <w:tcPr>
            <w:tcW w:w="1505" w:type="dxa"/>
            <w:tcBorders>
              <w:top w:val="single" w:sz="4" w:space="0" w:color="auto"/>
            </w:tcBorders>
            <w:noWrap/>
            <w:vAlign w:val="center"/>
            <w:hideMark/>
          </w:tcPr>
          <w:p w14:paraId="73EF51A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single" w:sz="4" w:space="0" w:color="auto"/>
            </w:tcBorders>
            <w:noWrap/>
            <w:vAlign w:val="center"/>
            <w:hideMark/>
          </w:tcPr>
          <w:p w14:paraId="3F1C91D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0.17</w:t>
            </w:r>
          </w:p>
        </w:tc>
        <w:tc>
          <w:tcPr>
            <w:tcW w:w="1979" w:type="dxa"/>
            <w:tcBorders>
              <w:top w:val="single" w:sz="4" w:space="0" w:color="auto"/>
              <w:right w:val="single" w:sz="4" w:space="0" w:color="auto"/>
            </w:tcBorders>
            <w:noWrap/>
            <w:vAlign w:val="center"/>
            <w:hideMark/>
          </w:tcPr>
          <w:p w14:paraId="4613D00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7C752DB2"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569271F4"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bottom w:val="single" w:sz="4" w:space="0" w:color="auto"/>
            </w:tcBorders>
            <w:noWrap/>
            <w:vAlign w:val="center"/>
            <w:hideMark/>
          </w:tcPr>
          <w:p w14:paraId="4B2A748F"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Jhabua</w:t>
            </w:r>
          </w:p>
        </w:tc>
        <w:tc>
          <w:tcPr>
            <w:tcW w:w="894" w:type="dxa"/>
            <w:tcBorders>
              <w:top w:val="nil"/>
              <w:bottom w:val="single" w:sz="4" w:space="0" w:color="auto"/>
            </w:tcBorders>
            <w:noWrap/>
            <w:vAlign w:val="center"/>
            <w:hideMark/>
          </w:tcPr>
          <w:p w14:paraId="36C66BD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892</w:t>
            </w:r>
          </w:p>
        </w:tc>
        <w:tc>
          <w:tcPr>
            <w:tcW w:w="1084" w:type="dxa"/>
            <w:tcBorders>
              <w:top w:val="nil"/>
              <w:bottom w:val="single" w:sz="4" w:space="0" w:color="auto"/>
            </w:tcBorders>
            <w:noWrap/>
            <w:vAlign w:val="bottom"/>
            <w:hideMark/>
          </w:tcPr>
          <w:p w14:paraId="7524D5E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1.77</w:t>
            </w:r>
          </w:p>
        </w:tc>
        <w:tc>
          <w:tcPr>
            <w:tcW w:w="1505" w:type="dxa"/>
            <w:tcBorders>
              <w:top w:val="nil"/>
              <w:bottom w:val="single" w:sz="4" w:space="0" w:color="auto"/>
            </w:tcBorders>
            <w:noWrap/>
            <w:vAlign w:val="center"/>
            <w:hideMark/>
          </w:tcPr>
          <w:p w14:paraId="212FBA5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bottom w:val="single" w:sz="4" w:space="0" w:color="auto"/>
            </w:tcBorders>
            <w:noWrap/>
            <w:vAlign w:val="center"/>
            <w:hideMark/>
          </w:tcPr>
          <w:p w14:paraId="3F0D76E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0.03</w:t>
            </w:r>
          </w:p>
        </w:tc>
        <w:tc>
          <w:tcPr>
            <w:tcW w:w="1979" w:type="dxa"/>
            <w:tcBorders>
              <w:top w:val="nil"/>
              <w:bottom w:val="single" w:sz="4" w:space="0" w:color="auto"/>
              <w:right w:val="single" w:sz="4" w:space="0" w:color="auto"/>
            </w:tcBorders>
            <w:noWrap/>
            <w:vAlign w:val="center"/>
            <w:hideMark/>
          </w:tcPr>
          <w:p w14:paraId="02972BB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NH</w:t>
            </w:r>
          </w:p>
        </w:tc>
      </w:tr>
    </w:tbl>
    <w:p w14:paraId="36670F89" w14:textId="77777777" w:rsidR="00076FB4" w:rsidRPr="00DA72A0" w:rsidRDefault="00076FB4" w:rsidP="00076FB4">
      <w:pPr>
        <w:pStyle w:val="Heading4"/>
        <w:spacing w:before="0" w:line="360" w:lineRule="auto"/>
        <w:jc w:val="both"/>
        <w:rPr>
          <w:rStyle w:val="Strong"/>
          <w:rFonts w:ascii="Arial" w:hAnsi="Arial" w:cs="Arial"/>
          <w:bCs w:val="0"/>
          <w:i w:val="0"/>
          <w:color w:val="auto"/>
        </w:rPr>
      </w:pPr>
    </w:p>
    <w:p w14:paraId="2ACBCDB7" w14:textId="77777777" w:rsidR="00DD4927" w:rsidRPr="00391A5E" w:rsidRDefault="00DD4927" w:rsidP="00391A5E">
      <w:pPr>
        <w:spacing w:before="120" w:after="120" w:line="240" w:lineRule="auto"/>
        <w:jc w:val="both"/>
        <w:rPr>
          <w:rStyle w:val="Strong"/>
          <w:rFonts w:ascii="Arial" w:hAnsi="Arial" w:cs="Arial"/>
          <w:bCs w:val="0"/>
          <w:sz w:val="20"/>
          <w:szCs w:val="20"/>
        </w:rPr>
      </w:pPr>
      <w:r w:rsidRPr="00391A5E">
        <w:rPr>
          <w:rFonts w:ascii="Arial" w:hAnsi="Arial" w:cs="Arial"/>
          <w:b/>
          <w:sz w:val="20"/>
          <w:szCs w:val="20"/>
        </w:rPr>
        <w:t>4.2 Climate Trend Analysis</w:t>
      </w:r>
      <w:r w:rsidR="00797AEF" w:rsidRPr="00391A5E">
        <w:rPr>
          <w:rFonts w:ascii="Arial" w:hAnsi="Arial" w:cs="Arial"/>
          <w:b/>
          <w:sz w:val="20"/>
          <w:szCs w:val="20"/>
        </w:rPr>
        <w:t xml:space="preserve"> using Mann-Kendall test</w:t>
      </w:r>
    </w:p>
    <w:p w14:paraId="679FC23D" w14:textId="77777777" w:rsidR="005066BE" w:rsidRPr="00391A5E" w:rsidRDefault="005066BE" w:rsidP="00391A5E">
      <w:pPr>
        <w:pStyle w:val="NormalWeb"/>
        <w:spacing w:before="120" w:beforeAutospacing="0" w:after="120" w:afterAutospacing="0"/>
        <w:jc w:val="both"/>
        <w:rPr>
          <w:rFonts w:ascii="Arial" w:hAnsi="Arial" w:cs="Arial"/>
          <w:sz w:val="20"/>
          <w:szCs w:val="20"/>
        </w:rPr>
      </w:pPr>
      <w:r w:rsidRPr="00391A5E">
        <w:rPr>
          <w:rFonts w:ascii="Arial" w:hAnsi="Arial" w:cs="Arial"/>
          <w:sz w:val="20"/>
          <w:szCs w:val="20"/>
        </w:rPr>
        <w:t xml:space="preserve">The </w:t>
      </w:r>
      <w:r w:rsidRPr="00391A5E">
        <w:rPr>
          <w:rStyle w:val="Strong"/>
          <w:rFonts w:ascii="Arial" w:hAnsi="Arial" w:cs="Arial"/>
          <w:b w:val="0"/>
          <w:sz w:val="20"/>
          <w:szCs w:val="20"/>
        </w:rPr>
        <w:t>annual, monsoon, and seasonal rainfall</w:t>
      </w:r>
      <w:r w:rsidRPr="00391A5E">
        <w:rPr>
          <w:rFonts w:ascii="Arial" w:hAnsi="Arial" w:cs="Arial"/>
          <w:sz w:val="20"/>
          <w:szCs w:val="20"/>
        </w:rPr>
        <w:t xml:space="preserve"> trends over the period 1980–2023 for districts in the </w:t>
      </w:r>
      <w:r w:rsidRPr="00391A5E">
        <w:rPr>
          <w:rStyle w:val="Strong"/>
          <w:rFonts w:ascii="Arial" w:hAnsi="Arial" w:cs="Arial"/>
          <w:b w:val="0"/>
          <w:sz w:val="20"/>
          <w:szCs w:val="20"/>
        </w:rPr>
        <w:t>Malwa Plateau, Nimar Valley, and Jhabua Hills</w:t>
      </w:r>
      <w:r w:rsidRPr="00391A5E">
        <w:rPr>
          <w:rFonts w:ascii="Arial" w:hAnsi="Arial" w:cs="Arial"/>
          <w:sz w:val="20"/>
          <w:szCs w:val="20"/>
        </w:rPr>
        <w:t xml:space="preserve"> were analyzed using the MK test. The </w:t>
      </w:r>
      <w:r w:rsidRPr="00391A5E">
        <w:rPr>
          <w:rStyle w:val="Strong"/>
          <w:rFonts w:ascii="Arial" w:hAnsi="Arial" w:cs="Arial"/>
          <w:b w:val="0"/>
          <w:sz w:val="20"/>
          <w:szCs w:val="20"/>
        </w:rPr>
        <w:t>magnitude of trends</w:t>
      </w:r>
      <w:r w:rsidRPr="00391A5E">
        <w:rPr>
          <w:rFonts w:ascii="Arial" w:hAnsi="Arial" w:cs="Arial"/>
          <w:sz w:val="20"/>
          <w:szCs w:val="20"/>
        </w:rPr>
        <w:t xml:space="preserve"> was quantified with Sen’s slope estimator, while </w:t>
      </w:r>
      <w:r w:rsidRPr="00391A5E">
        <w:rPr>
          <w:rStyle w:val="Strong"/>
          <w:rFonts w:ascii="Arial" w:hAnsi="Arial" w:cs="Arial"/>
          <w:b w:val="0"/>
          <w:sz w:val="20"/>
          <w:szCs w:val="20"/>
        </w:rPr>
        <w:t>abrupt changes or regime shifts</w:t>
      </w:r>
      <w:r w:rsidRPr="00391A5E">
        <w:rPr>
          <w:rFonts w:ascii="Arial" w:hAnsi="Arial" w:cs="Arial"/>
          <w:sz w:val="20"/>
          <w:szCs w:val="20"/>
        </w:rPr>
        <w:t xml:space="preserve"> were identified using the Worsley likelihood ratio test.</w:t>
      </w:r>
      <w:r w:rsidR="001A35F6" w:rsidRPr="00391A5E">
        <w:rPr>
          <w:rFonts w:ascii="Arial" w:hAnsi="Arial" w:cs="Arial"/>
          <w:sz w:val="20"/>
          <w:szCs w:val="20"/>
        </w:rPr>
        <w:t xml:space="preserve"> </w:t>
      </w:r>
      <w:r w:rsidRPr="00391A5E">
        <w:rPr>
          <w:rFonts w:ascii="Arial" w:hAnsi="Arial" w:cs="Arial"/>
          <w:sz w:val="20"/>
          <w:szCs w:val="20"/>
        </w:rPr>
        <w:t xml:space="preserve">The MK test results indicate that several districts in Malwa and Nimar exhibit </w:t>
      </w:r>
      <w:r w:rsidRPr="00391A5E">
        <w:rPr>
          <w:rStyle w:val="Strong"/>
          <w:rFonts w:ascii="Arial" w:hAnsi="Arial" w:cs="Arial"/>
          <w:b w:val="0"/>
          <w:sz w:val="20"/>
          <w:szCs w:val="20"/>
        </w:rPr>
        <w:t>increasing trends in annual rainfall</w:t>
      </w:r>
      <w:r w:rsidRPr="00391A5E">
        <w:rPr>
          <w:rFonts w:ascii="Arial" w:hAnsi="Arial" w:cs="Arial"/>
          <w:b/>
          <w:sz w:val="20"/>
          <w:szCs w:val="20"/>
        </w:rPr>
        <w:t>,</w:t>
      </w:r>
      <w:r w:rsidRPr="00391A5E">
        <w:rPr>
          <w:rFonts w:ascii="Arial" w:hAnsi="Arial" w:cs="Arial"/>
          <w:sz w:val="20"/>
          <w:szCs w:val="20"/>
        </w:rPr>
        <w:t xml:space="preserve"> whereas some stations, such as </w:t>
      </w:r>
      <w:proofErr w:type="spellStart"/>
      <w:r w:rsidRPr="00391A5E">
        <w:rPr>
          <w:rStyle w:val="Strong"/>
          <w:rFonts w:ascii="Arial" w:hAnsi="Arial" w:cs="Arial"/>
          <w:b w:val="0"/>
          <w:sz w:val="20"/>
          <w:szCs w:val="20"/>
        </w:rPr>
        <w:t>Neemuch</w:t>
      </w:r>
      <w:proofErr w:type="spellEnd"/>
      <w:r w:rsidRPr="00391A5E">
        <w:rPr>
          <w:rStyle w:val="Strong"/>
          <w:rFonts w:ascii="Arial" w:hAnsi="Arial" w:cs="Arial"/>
          <w:b w:val="0"/>
          <w:sz w:val="20"/>
          <w:szCs w:val="20"/>
        </w:rPr>
        <w:t xml:space="preserve"> and </w:t>
      </w:r>
      <w:proofErr w:type="spellStart"/>
      <w:r w:rsidRPr="00391A5E">
        <w:rPr>
          <w:rStyle w:val="Strong"/>
          <w:rFonts w:ascii="Arial" w:hAnsi="Arial" w:cs="Arial"/>
          <w:b w:val="0"/>
          <w:sz w:val="20"/>
          <w:szCs w:val="20"/>
        </w:rPr>
        <w:t>Khandwa</w:t>
      </w:r>
      <w:proofErr w:type="spellEnd"/>
      <w:r w:rsidRPr="00391A5E">
        <w:rPr>
          <w:rFonts w:ascii="Arial" w:hAnsi="Arial" w:cs="Arial"/>
          <w:b/>
          <w:sz w:val="20"/>
          <w:szCs w:val="20"/>
        </w:rPr>
        <w:t>,</w:t>
      </w:r>
      <w:r w:rsidRPr="00391A5E">
        <w:rPr>
          <w:rFonts w:ascii="Arial" w:hAnsi="Arial" w:cs="Arial"/>
          <w:sz w:val="20"/>
          <w:szCs w:val="20"/>
        </w:rPr>
        <w:t xml:space="preserve"> show significant upward changes in rainy days and monsoon rainfall. Sen’s slope estimates reveal the magnitude of these trends, providing rates of increase or decrease in mm/year.</w:t>
      </w:r>
    </w:p>
    <w:p w14:paraId="76EB996A" w14:textId="77777777" w:rsidR="002573F3" w:rsidRPr="00391A5E" w:rsidRDefault="001A35F6" w:rsidP="00391A5E">
      <w:pPr>
        <w:spacing w:before="120" w:after="120" w:line="240" w:lineRule="auto"/>
        <w:jc w:val="both"/>
        <w:rPr>
          <w:rFonts w:ascii="Arial" w:hAnsi="Arial" w:cs="Arial"/>
          <w:sz w:val="20"/>
          <w:szCs w:val="20"/>
        </w:rPr>
      </w:pPr>
      <w:r w:rsidRPr="00391A5E">
        <w:rPr>
          <w:rFonts w:ascii="Arial" w:hAnsi="Arial" w:cs="Arial"/>
          <w:b/>
          <w:sz w:val="20"/>
          <w:szCs w:val="20"/>
        </w:rPr>
        <w:t>4.2.</w:t>
      </w:r>
      <w:r w:rsidR="00DD4927" w:rsidRPr="00391A5E">
        <w:rPr>
          <w:rFonts w:ascii="Arial" w:hAnsi="Arial" w:cs="Arial"/>
          <w:b/>
          <w:sz w:val="20"/>
          <w:szCs w:val="20"/>
        </w:rPr>
        <w:t>1</w:t>
      </w:r>
      <w:r w:rsidRPr="00391A5E">
        <w:rPr>
          <w:rFonts w:ascii="Arial" w:hAnsi="Arial" w:cs="Arial"/>
          <w:b/>
          <w:sz w:val="20"/>
          <w:szCs w:val="20"/>
        </w:rPr>
        <w:t xml:space="preserve"> </w:t>
      </w:r>
      <w:r w:rsidR="00DD4927" w:rsidRPr="00391A5E">
        <w:rPr>
          <w:rFonts w:ascii="Arial" w:hAnsi="Arial" w:cs="Arial"/>
          <w:b/>
          <w:sz w:val="20"/>
          <w:szCs w:val="20"/>
        </w:rPr>
        <w:t>Rainfall Trends</w:t>
      </w:r>
    </w:p>
    <w:p w14:paraId="47696FFE"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Table </w:t>
      </w:r>
      <w:r w:rsidR="001A35F6" w:rsidRPr="00391A5E">
        <w:rPr>
          <w:rFonts w:ascii="Arial" w:hAnsi="Arial" w:cs="Arial"/>
          <w:sz w:val="20"/>
          <w:szCs w:val="20"/>
        </w:rPr>
        <w:t>2</w:t>
      </w:r>
      <w:r w:rsidRPr="00391A5E">
        <w:rPr>
          <w:rFonts w:ascii="Arial" w:hAnsi="Arial" w:cs="Arial"/>
          <w:sz w:val="20"/>
          <w:szCs w:val="20"/>
        </w:rPr>
        <w:t xml:space="preserve"> presents the Mann–Kendall (MK) test Z-values for annual, seasonal, and extreme rainfall indices across districts of the Malwa Plateau, Nimar Valley, and Jhabua Hills regions during 1980–2023. The MK Z-values indicate the direction and significance of rainfall trends, where positive values denote increasing trends, negative values indicate decreasing trends, and the corresponding significance levels are marked as * (p &lt; 0.05), ** (p &lt; 0.01), and *** (p &lt; 0.001). The upward (↑), downward (↓), and </w:t>
      </w:r>
      <w:r w:rsidR="00797AEF" w:rsidRPr="00391A5E">
        <w:rPr>
          <w:rFonts w:ascii="Arial" w:hAnsi="Arial" w:cs="Arial"/>
          <w:sz w:val="20"/>
          <w:szCs w:val="20"/>
        </w:rPr>
        <w:t>no trend</w:t>
      </w:r>
      <w:r w:rsidRPr="00391A5E">
        <w:rPr>
          <w:rFonts w:ascii="Arial" w:hAnsi="Arial" w:cs="Arial"/>
          <w:sz w:val="20"/>
          <w:szCs w:val="20"/>
        </w:rPr>
        <w:t xml:space="preserve"> (→) arrows denote the trend direction, while values near zero indicate no significant trend.</w:t>
      </w:r>
    </w:p>
    <w:p w14:paraId="32FA401C"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Across the Malwa Plateau, several districts exhibit increasing annual and monsoon rainfall trends, particularly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(Z = 3.53 and 3.66, p &lt; 0.001) and Ratlam (Z = 1.81 and 1.86), indicating a statistically significant intensification of rainfall. Pre-monsoon rainfall shows mixed </w:t>
      </w:r>
      <w:proofErr w:type="spellStart"/>
      <w:r w:rsidRPr="00391A5E">
        <w:rPr>
          <w:rFonts w:ascii="Arial" w:hAnsi="Arial" w:cs="Arial"/>
          <w:sz w:val="20"/>
          <w:szCs w:val="20"/>
        </w:rPr>
        <w:t>behavior</w:t>
      </w:r>
      <w:proofErr w:type="spellEnd"/>
      <w:r w:rsidRPr="00391A5E">
        <w:rPr>
          <w:rFonts w:ascii="Arial" w:hAnsi="Arial" w:cs="Arial"/>
          <w:sz w:val="20"/>
          <w:szCs w:val="20"/>
        </w:rPr>
        <w:t xml:space="preserve">, with significant increases in </w:t>
      </w:r>
      <w:proofErr w:type="spellStart"/>
      <w:r w:rsidRPr="00391A5E">
        <w:rPr>
          <w:rFonts w:ascii="Arial" w:hAnsi="Arial" w:cs="Arial"/>
          <w:sz w:val="20"/>
          <w:szCs w:val="20"/>
        </w:rPr>
        <w:t>Shajapur</w:t>
      </w:r>
      <w:proofErr w:type="spellEnd"/>
      <w:r w:rsidRPr="00391A5E">
        <w:rPr>
          <w:rFonts w:ascii="Arial" w:hAnsi="Arial" w:cs="Arial"/>
          <w:sz w:val="20"/>
          <w:szCs w:val="20"/>
        </w:rPr>
        <w:t xml:space="preserve"> (Z = 2.34) and Ujjain (Z = 2.00), while a significant decline is observed in </w:t>
      </w:r>
      <w:proofErr w:type="spellStart"/>
      <w:r w:rsidRPr="00391A5E">
        <w:rPr>
          <w:rFonts w:ascii="Arial" w:hAnsi="Arial" w:cs="Arial"/>
          <w:sz w:val="20"/>
          <w:szCs w:val="20"/>
        </w:rPr>
        <w:t>Mandsaur</w:t>
      </w:r>
      <w:proofErr w:type="spellEnd"/>
      <w:r w:rsidRPr="00391A5E">
        <w:rPr>
          <w:rFonts w:ascii="Arial" w:hAnsi="Arial" w:cs="Arial"/>
          <w:sz w:val="20"/>
          <w:szCs w:val="20"/>
        </w:rPr>
        <w:t xml:space="preserve"> (Z = –2.05). Post-monsoon and winter rainfall trends are mostly negative or non-significant, suggesting no pronounced shifts in these seasons. Extreme rainfall (one-day maximum) exhibits significant positive trends in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(Z = 4.57) and </w:t>
      </w:r>
      <w:proofErr w:type="spellStart"/>
      <w:r w:rsidRPr="00391A5E">
        <w:rPr>
          <w:rFonts w:ascii="Arial" w:hAnsi="Arial" w:cs="Arial"/>
          <w:sz w:val="20"/>
          <w:szCs w:val="20"/>
        </w:rPr>
        <w:t>Shajapur</w:t>
      </w:r>
      <w:proofErr w:type="spellEnd"/>
      <w:r w:rsidRPr="00391A5E">
        <w:rPr>
          <w:rFonts w:ascii="Arial" w:hAnsi="Arial" w:cs="Arial"/>
          <w:sz w:val="20"/>
          <w:szCs w:val="20"/>
        </w:rPr>
        <w:t xml:space="preserve"> (Z = 2.22), reflecting intensification of extreme events.</w:t>
      </w:r>
    </w:p>
    <w:p w14:paraId="457A4E09"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lastRenderedPageBreak/>
        <w:t xml:space="preserve">In the Nimar Valley, annual and monsoon rainfall generally shows increasing trends, with Khandwa recording the strongest positive trend (Z = 3.04 and 2.90, p &lt; 0.01). </w:t>
      </w:r>
      <w:proofErr w:type="spellStart"/>
      <w:r w:rsidRPr="00391A5E">
        <w:rPr>
          <w:rFonts w:ascii="Arial" w:hAnsi="Arial" w:cs="Arial"/>
          <w:sz w:val="20"/>
          <w:szCs w:val="20"/>
        </w:rPr>
        <w:t>Badwani</w:t>
      </w:r>
      <w:proofErr w:type="spellEnd"/>
      <w:r w:rsidRPr="00391A5E">
        <w:rPr>
          <w:rFonts w:ascii="Arial" w:hAnsi="Arial" w:cs="Arial"/>
          <w:sz w:val="20"/>
          <w:szCs w:val="20"/>
        </w:rPr>
        <w:t xml:space="preserve"> also shows a significant increase in rainy days (Z = 3.32, p &lt; 0.001). Conversely, </w:t>
      </w:r>
      <w:proofErr w:type="spellStart"/>
      <w:r w:rsidRPr="00391A5E">
        <w:rPr>
          <w:rFonts w:ascii="Arial" w:hAnsi="Arial" w:cs="Arial"/>
          <w:sz w:val="20"/>
          <w:szCs w:val="20"/>
        </w:rPr>
        <w:t>Burhanpur</w:t>
      </w:r>
      <w:proofErr w:type="spellEnd"/>
      <w:r w:rsidRPr="00391A5E">
        <w:rPr>
          <w:rFonts w:ascii="Arial" w:hAnsi="Arial" w:cs="Arial"/>
          <w:sz w:val="20"/>
          <w:szCs w:val="20"/>
        </w:rPr>
        <w:t xml:space="preserve"> displays a negative post-monsoon trend (Z = –2.08), indicating reduced rainfall in the retreating phase of the monsoon.</w:t>
      </w:r>
    </w:p>
    <w:p w14:paraId="00107D46"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For the </w:t>
      </w:r>
      <w:proofErr w:type="spellStart"/>
      <w:r w:rsidRPr="00391A5E">
        <w:rPr>
          <w:rFonts w:ascii="Arial" w:hAnsi="Arial" w:cs="Arial"/>
          <w:sz w:val="20"/>
          <w:szCs w:val="20"/>
        </w:rPr>
        <w:t>Jhabua</w:t>
      </w:r>
      <w:proofErr w:type="spellEnd"/>
      <w:r w:rsidRPr="00391A5E">
        <w:rPr>
          <w:rFonts w:ascii="Arial" w:hAnsi="Arial" w:cs="Arial"/>
          <w:sz w:val="20"/>
          <w:szCs w:val="20"/>
        </w:rPr>
        <w:t xml:space="preserve"> Hills, both </w:t>
      </w:r>
      <w:proofErr w:type="spellStart"/>
      <w:r w:rsidRPr="00391A5E">
        <w:rPr>
          <w:rFonts w:ascii="Arial" w:hAnsi="Arial" w:cs="Arial"/>
          <w:sz w:val="20"/>
          <w:szCs w:val="20"/>
        </w:rPr>
        <w:t>Alirajpur</w:t>
      </w:r>
      <w:proofErr w:type="spellEnd"/>
      <w:r w:rsidRPr="00391A5E">
        <w:rPr>
          <w:rFonts w:ascii="Arial" w:hAnsi="Arial" w:cs="Arial"/>
          <w:sz w:val="20"/>
          <w:szCs w:val="20"/>
        </w:rPr>
        <w:t xml:space="preserve"> (Z = 2.17, 2.19) and Jhabua (Z = 2.53, 2.65) show significant positive trends in annual and monsoon rainfall, highlighting a strengthening of wet season rainfall in this hilly region. Other seasonal components, including pre-monsoon and post-monsoon, generally remain non-significant.</w:t>
      </w:r>
    </w:p>
    <w:p w14:paraId="13A29D48" w14:textId="77777777" w:rsidR="00DD4927"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Overall, the Mann–Kendall trend analysis reveals a spatially heterogeneous but predominantly increasing pattern of annual and monsoon rainfall across Western Madhya Pradesh. Districts like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w:t>
      </w:r>
      <w:proofErr w:type="spellStart"/>
      <w:r w:rsidRPr="00391A5E">
        <w:rPr>
          <w:rFonts w:ascii="Arial" w:hAnsi="Arial" w:cs="Arial"/>
          <w:sz w:val="20"/>
          <w:szCs w:val="20"/>
        </w:rPr>
        <w:t>Khandwa</w:t>
      </w:r>
      <w:proofErr w:type="spellEnd"/>
      <w:r w:rsidRPr="00391A5E">
        <w:rPr>
          <w:rFonts w:ascii="Arial" w:hAnsi="Arial" w:cs="Arial"/>
          <w:sz w:val="20"/>
          <w:szCs w:val="20"/>
        </w:rPr>
        <w:t xml:space="preserve">, and </w:t>
      </w:r>
      <w:proofErr w:type="spellStart"/>
      <w:r w:rsidRPr="00391A5E">
        <w:rPr>
          <w:rFonts w:ascii="Arial" w:hAnsi="Arial" w:cs="Arial"/>
          <w:sz w:val="20"/>
          <w:szCs w:val="20"/>
        </w:rPr>
        <w:t>Jhabua</w:t>
      </w:r>
      <w:proofErr w:type="spellEnd"/>
      <w:r w:rsidRPr="00391A5E">
        <w:rPr>
          <w:rFonts w:ascii="Arial" w:hAnsi="Arial" w:cs="Arial"/>
          <w:sz w:val="20"/>
          <w:szCs w:val="20"/>
        </w:rPr>
        <w:t xml:space="preserve"> are experiencing statistically significant upward trends, while certain districts, such as </w:t>
      </w:r>
      <w:proofErr w:type="spellStart"/>
      <w:r w:rsidRPr="00391A5E">
        <w:rPr>
          <w:rFonts w:ascii="Arial" w:hAnsi="Arial" w:cs="Arial"/>
          <w:sz w:val="20"/>
          <w:szCs w:val="20"/>
        </w:rPr>
        <w:t>Mandsaur</w:t>
      </w:r>
      <w:proofErr w:type="spellEnd"/>
      <w:r w:rsidRPr="00391A5E">
        <w:rPr>
          <w:rFonts w:ascii="Arial" w:hAnsi="Arial" w:cs="Arial"/>
          <w:sz w:val="20"/>
          <w:szCs w:val="20"/>
        </w:rPr>
        <w:t xml:space="preserve"> and </w:t>
      </w:r>
      <w:proofErr w:type="spellStart"/>
      <w:r w:rsidRPr="00391A5E">
        <w:rPr>
          <w:rFonts w:ascii="Arial" w:hAnsi="Arial" w:cs="Arial"/>
          <w:sz w:val="20"/>
          <w:szCs w:val="20"/>
        </w:rPr>
        <w:t>Burhanpur</w:t>
      </w:r>
      <w:proofErr w:type="spellEnd"/>
      <w:r w:rsidRPr="00391A5E">
        <w:rPr>
          <w:rFonts w:ascii="Arial" w:hAnsi="Arial" w:cs="Arial"/>
          <w:sz w:val="20"/>
          <w:szCs w:val="20"/>
        </w:rPr>
        <w:t>, show seasonal declines. The observed positive trends in extreme rainfall indices suggest a potential intensification of high-intensity rainfall events</w:t>
      </w:r>
      <w:r w:rsidR="00797AEF" w:rsidRPr="00391A5E">
        <w:rPr>
          <w:rFonts w:ascii="Arial" w:hAnsi="Arial" w:cs="Arial"/>
          <w:sz w:val="20"/>
          <w:szCs w:val="20"/>
        </w:rPr>
        <w:t xml:space="preserve">. </w:t>
      </w:r>
      <w:r w:rsidR="00DD4927" w:rsidRPr="00391A5E">
        <w:rPr>
          <w:rFonts w:ascii="Arial" w:hAnsi="Arial" w:cs="Arial"/>
          <w:sz w:val="20"/>
          <w:szCs w:val="20"/>
        </w:rPr>
        <w:t xml:space="preserve">Long-term climate variability in Western Madhya Pradesh, encompassing the Malwa Plateau, Nimar Valley, and Jhabua Hills, was analyzed for the period 1980–2023 using rainfall and temperature data. </w:t>
      </w:r>
    </w:p>
    <w:p w14:paraId="60788522" w14:textId="6C4E67BE" w:rsidR="00797AEF" w:rsidRPr="00391A5E" w:rsidRDefault="00797AEF" w:rsidP="00391A5E">
      <w:pPr>
        <w:spacing w:before="120" w:after="120" w:line="240" w:lineRule="auto"/>
        <w:rPr>
          <w:rFonts w:ascii="Arial" w:hAnsi="Arial" w:cs="Arial"/>
          <w:b/>
          <w:sz w:val="20"/>
          <w:szCs w:val="20"/>
        </w:rPr>
      </w:pPr>
      <w:r w:rsidRPr="00391A5E">
        <w:rPr>
          <w:rFonts w:ascii="Arial" w:hAnsi="Arial" w:cs="Arial"/>
          <w:b/>
          <w:sz w:val="20"/>
          <w:szCs w:val="20"/>
        </w:rPr>
        <w:t>4.</w:t>
      </w:r>
      <w:r w:rsidR="009C2DAE">
        <w:rPr>
          <w:rFonts w:ascii="Arial" w:hAnsi="Arial" w:cs="Arial"/>
          <w:b/>
          <w:sz w:val="20"/>
          <w:szCs w:val="20"/>
        </w:rPr>
        <w:t>2</w:t>
      </w:r>
      <w:r w:rsidRPr="00391A5E">
        <w:rPr>
          <w:rFonts w:ascii="Arial" w:hAnsi="Arial" w:cs="Arial"/>
          <w:b/>
          <w:sz w:val="20"/>
          <w:szCs w:val="20"/>
        </w:rPr>
        <w:t>.2 Rainfall Trends</w:t>
      </w:r>
    </w:p>
    <w:p w14:paraId="0A9856C5" w14:textId="77777777" w:rsidR="00797AEF" w:rsidRPr="00391A5E" w:rsidRDefault="00797AEF"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Rainfall variability was analyzed using MK test and Sen’s slope estimator for annual, seasonal (pre-monsoon, monsoon, post-monsoon, winter), rainy days, and one-day maximum rainfall. In the Malwa Plateau, districts such as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w:t>
      </w:r>
      <w:proofErr w:type="spellStart"/>
      <w:r w:rsidRPr="00391A5E">
        <w:rPr>
          <w:rFonts w:ascii="Arial" w:hAnsi="Arial" w:cs="Arial"/>
          <w:sz w:val="20"/>
          <w:szCs w:val="20"/>
        </w:rPr>
        <w:t>Mandsaur</w:t>
      </w:r>
      <w:proofErr w:type="spellEnd"/>
      <w:r w:rsidRPr="00391A5E">
        <w:rPr>
          <w:rFonts w:ascii="Arial" w:hAnsi="Arial" w:cs="Arial"/>
          <w:sz w:val="20"/>
          <w:szCs w:val="20"/>
        </w:rPr>
        <w:t xml:space="preserve">, and </w:t>
      </w:r>
      <w:proofErr w:type="spellStart"/>
      <w:r w:rsidRPr="00391A5E">
        <w:rPr>
          <w:rFonts w:ascii="Arial" w:hAnsi="Arial" w:cs="Arial"/>
          <w:sz w:val="20"/>
          <w:szCs w:val="20"/>
        </w:rPr>
        <w:t>Ratlam</w:t>
      </w:r>
      <w:proofErr w:type="spellEnd"/>
      <w:r w:rsidRPr="00391A5E">
        <w:rPr>
          <w:rFonts w:ascii="Arial" w:hAnsi="Arial" w:cs="Arial"/>
          <w:sz w:val="20"/>
          <w:szCs w:val="20"/>
        </w:rPr>
        <w:t xml:space="preserve"> show significant increasing trends in annual and monsoon rainfall, with Sen’s slope values up to 12.25</w:t>
      </w:r>
      <w:r w:rsidR="00593D66" w:rsidRPr="00391A5E">
        <w:rPr>
          <w:rFonts w:ascii="Arial" w:hAnsi="Arial" w:cs="Arial"/>
          <w:sz w:val="20"/>
          <w:szCs w:val="20"/>
        </w:rPr>
        <w:t xml:space="preserve"> mm yr</w:t>
      </w:r>
      <w:r w:rsidR="00593D66" w:rsidRPr="00391A5E">
        <w:rPr>
          <w:rFonts w:ascii="Cambria Math" w:hAnsi="Cambria Math" w:cs="Cambria Math"/>
          <w:sz w:val="20"/>
          <w:szCs w:val="20"/>
        </w:rPr>
        <w:t>⁻</w:t>
      </w:r>
      <w:r w:rsidR="00593D66" w:rsidRPr="00391A5E">
        <w:rPr>
          <w:rFonts w:ascii="Arial" w:hAnsi="Arial" w:cs="Arial"/>
          <w:sz w:val="20"/>
          <w:szCs w:val="20"/>
        </w:rPr>
        <w:t>¹</w:t>
      </w:r>
      <w:r w:rsidRPr="00391A5E">
        <w:rPr>
          <w:rFonts w:ascii="Arial" w:hAnsi="Arial" w:cs="Arial"/>
          <w:sz w:val="20"/>
          <w:szCs w:val="20"/>
        </w:rPr>
        <w:t>, indicating enhanced rainfall intensity in these regions. In contrast, some districts such as Dewas and Indore show negligible trends, reflecting spatial heterogeneity in precipitation patterns.</w:t>
      </w:r>
    </w:p>
    <w:p w14:paraId="114576AC" w14:textId="77777777" w:rsidR="00797AEF" w:rsidRPr="00391A5E" w:rsidRDefault="00797AEF"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In the Nimar Valley, Khandwa and Khargone recorded strong increasing trends for annual rainfall and monsoon rainfall (Sen’s slope up to 11.42), while </w:t>
      </w:r>
      <w:proofErr w:type="spellStart"/>
      <w:r w:rsidRPr="00391A5E">
        <w:rPr>
          <w:rFonts w:ascii="Arial" w:hAnsi="Arial" w:cs="Arial"/>
          <w:sz w:val="20"/>
          <w:szCs w:val="20"/>
        </w:rPr>
        <w:t>Badwani</w:t>
      </w:r>
      <w:proofErr w:type="spellEnd"/>
      <w:r w:rsidRPr="00391A5E">
        <w:rPr>
          <w:rFonts w:ascii="Arial" w:hAnsi="Arial" w:cs="Arial"/>
          <w:sz w:val="20"/>
          <w:szCs w:val="20"/>
        </w:rPr>
        <w:t xml:space="preserve"> and </w:t>
      </w:r>
      <w:proofErr w:type="spellStart"/>
      <w:r w:rsidRPr="00391A5E">
        <w:rPr>
          <w:rFonts w:ascii="Arial" w:hAnsi="Arial" w:cs="Arial"/>
          <w:sz w:val="20"/>
          <w:szCs w:val="20"/>
        </w:rPr>
        <w:t>Burhanpur</w:t>
      </w:r>
      <w:proofErr w:type="spellEnd"/>
      <w:r w:rsidRPr="00391A5E">
        <w:rPr>
          <w:rFonts w:ascii="Arial" w:hAnsi="Arial" w:cs="Arial"/>
          <w:sz w:val="20"/>
          <w:szCs w:val="20"/>
        </w:rPr>
        <w:t xml:space="preserve"> showed moderate or slightly decreasing trends, highlighting inter-district variability. Jhabua Hills exhibits significant upward trends in annual and monsoon rainfall, particularly in </w:t>
      </w:r>
      <w:proofErr w:type="spellStart"/>
      <w:r w:rsidRPr="00391A5E">
        <w:rPr>
          <w:rFonts w:ascii="Arial" w:hAnsi="Arial" w:cs="Arial"/>
          <w:sz w:val="20"/>
          <w:szCs w:val="20"/>
        </w:rPr>
        <w:t>Alirajpur</w:t>
      </w:r>
      <w:proofErr w:type="spellEnd"/>
      <w:r w:rsidRPr="00391A5E">
        <w:rPr>
          <w:rFonts w:ascii="Arial" w:hAnsi="Arial" w:cs="Arial"/>
          <w:sz w:val="20"/>
          <w:szCs w:val="20"/>
        </w:rPr>
        <w:t xml:space="preserve"> and </w:t>
      </w:r>
      <w:proofErr w:type="spellStart"/>
      <w:r w:rsidRPr="00391A5E">
        <w:rPr>
          <w:rFonts w:ascii="Arial" w:hAnsi="Arial" w:cs="Arial"/>
          <w:sz w:val="20"/>
          <w:szCs w:val="20"/>
        </w:rPr>
        <w:t>Jhabua</w:t>
      </w:r>
      <w:proofErr w:type="spellEnd"/>
      <w:r w:rsidRPr="00391A5E">
        <w:rPr>
          <w:rFonts w:ascii="Arial" w:hAnsi="Arial" w:cs="Arial"/>
          <w:sz w:val="20"/>
          <w:szCs w:val="20"/>
        </w:rPr>
        <w:t>, with Sen’s slope values of 8.20–9.51</w:t>
      </w:r>
      <w:r w:rsidR="00593D66" w:rsidRPr="00391A5E">
        <w:rPr>
          <w:rFonts w:ascii="Arial" w:hAnsi="Arial" w:cs="Arial"/>
          <w:sz w:val="20"/>
          <w:szCs w:val="20"/>
        </w:rPr>
        <w:t xml:space="preserve"> mm yr</w:t>
      </w:r>
      <w:r w:rsidR="00593D66" w:rsidRPr="00391A5E">
        <w:rPr>
          <w:rFonts w:ascii="Cambria Math" w:hAnsi="Cambria Math" w:cs="Cambria Math"/>
          <w:sz w:val="20"/>
          <w:szCs w:val="20"/>
        </w:rPr>
        <w:t>⁻</w:t>
      </w:r>
      <w:r w:rsidR="00593D66" w:rsidRPr="00391A5E">
        <w:rPr>
          <w:rFonts w:ascii="Arial" w:hAnsi="Arial" w:cs="Arial"/>
          <w:sz w:val="20"/>
          <w:szCs w:val="20"/>
        </w:rPr>
        <w:t>¹</w:t>
      </w:r>
      <w:r w:rsidRPr="00391A5E">
        <w:rPr>
          <w:rFonts w:ascii="Arial" w:hAnsi="Arial" w:cs="Arial"/>
          <w:sz w:val="20"/>
          <w:szCs w:val="20"/>
        </w:rPr>
        <w:t xml:space="preserve">. The Worsley Likelihood Ratio test identified change points mostly between 2005 and 2018 across these districts, suggesting the initiation of more pronounced rainfall variability in the recent decade. Pettitt’s test confirmed homogeneity in most districts, except for minor inconsistencies in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w:t>
      </w:r>
      <w:proofErr w:type="spellStart"/>
      <w:r w:rsidRPr="00391A5E">
        <w:rPr>
          <w:rFonts w:ascii="Arial" w:hAnsi="Arial" w:cs="Arial"/>
          <w:sz w:val="20"/>
          <w:szCs w:val="20"/>
        </w:rPr>
        <w:t>Khandwa</w:t>
      </w:r>
      <w:proofErr w:type="spellEnd"/>
      <w:r w:rsidRPr="00391A5E">
        <w:rPr>
          <w:rFonts w:ascii="Arial" w:hAnsi="Arial" w:cs="Arial"/>
          <w:sz w:val="20"/>
          <w:szCs w:val="20"/>
        </w:rPr>
        <w:t xml:space="preserve">, and </w:t>
      </w:r>
      <w:proofErr w:type="spellStart"/>
      <w:r w:rsidRPr="00391A5E">
        <w:rPr>
          <w:rFonts w:ascii="Arial" w:hAnsi="Arial" w:cs="Arial"/>
          <w:sz w:val="20"/>
          <w:szCs w:val="20"/>
        </w:rPr>
        <w:t>Jhabua</w:t>
      </w:r>
      <w:proofErr w:type="spellEnd"/>
      <w:r w:rsidRPr="00391A5E">
        <w:rPr>
          <w:rFonts w:ascii="Arial" w:hAnsi="Arial" w:cs="Arial"/>
          <w:sz w:val="20"/>
          <w:szCs w:val="20"/>
        </w:rPr>
        <w:t>, indicating abrupt shifts in local rainfall patterns.</w:t>
      </w:r>
    </w:p>
    <w:p w14:paraId="30E65351" w14:textId="77777777" w:rsidR="00ED52AD" w:rsidRPr="00DA72A0" w:rsidRDefault="00ED52AD" w:rsidP="00ED52AD">
      <w:pPr>
        <w:spacing w:after="0" w:line="360" w:lineRule="auto"/>
        <w:jc w:val="center"/>
        <w:rPr>
          <w:rFonts w:ascii="Arial" w:hAnsi="Arial" w:cs="Arial"/>
          <w:sz w:val="24"/>
        </w:rPr>
      </w:pPr>
      <w:r w:rsidRPr="00DA72A0">
        <w:rPr>
          <w:rFonts w:ascii="Arial" w:eastAsia="Times New Roman" w:hAnsi="Arial" w:cs="Arial"/>
          <w:noProof/>
          <w:kern w:val="0"/>
          <w:sz w:val="24"/>
          <w:szCs w:val="24"/>
          <w:lang w:val="en-US" w:bidi="hi-IN"/>
          <w14:ligatures w14:val="none"/>
        </w:rPr>
        <w:lastRenderedPageBreak/>
        <w:drawing>
          <wp:inline distT="0" distB="0" distL="0" distR="0" wp14:anchorId="65AA6851" wp14:editId="1E0F6A13">
            <wp:extent cx="5619750" cy="3629025"/>
            <wp:effectExtent l="76200" t="76200" r="76200" b="104775"/>
            <wp:docPr id="2" name="Picture 2" descr="C:\Users\HP\Desktop\Thesis\Trend Annual.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Desktop\Thesis\Trend Annual.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3629025"/>
                    </a:xfrm>
                    <a:prstGeom prst="rect">
                      <a:avLst/>
                    </a:prstGeom>
                    <a:no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F17120F" w14:textId="0E7F1DCA" w:rsidR="00ED52AD" w:rsidRPr="00391A5E" w:rsidRDefault="00ED52AD" w:rsidP="00391A5E">
      <w:pPr>
        <w:spacing w:before="120" w:after="0" w:line="360" w:lineRule="auto"/>
        <w:ind w:left="1458" w:hanging="1458"/>
        <w:jc w:val="center"/>
        <w:rPr>
          <w:rFonts w:ascii="Arial" w:eastAsia="Times New Roman" w:hAnsi="Arial" w:cs="Arial"/>
          <w:b/>
          <w:kern w:val="0"/>
          <w:sz w:val="20"/>
          <w:szCs w:val="20"/>
          <w:lang w:val="en-US"/>
          <w14:ligatures w14:val="none"/>
        </w:rPr>
      </w:pPr>
      <w:r w:rsidRPr="00391A5E">
        <w:rPr>
          <w:rFonts w:ascii="Arial" w:eastAsia="Times New Roman" w:hAnsi="Arial" w:cs="Arial"/>
          <w:b/>
          <w:kern w:val="0"/>
          <w:sz w:val="20"/>
          <w:szCs w:val="20"/>
          <w:lang w:val="en-US"/>
          <w14:ligatures w14:val="none"/>
        </w:rPr>
        <w:t xml:space="preserve">Figure </w:t>
      </w:r>
      <w:r w:rsidR="00E954A3" w:rsidRPr="00391A5E">
        <w:rPr>
          <w:rFonts w:ascii="Arial" w:eastAsia="Times New Roman" w:hAnsi="Arial" w:cs="Arial"/>
          <w:b/>
          <w:kern w:val="0"/>
          <w:sz w:val="20"/>
          <w:szCs w:val="20"/>
          <w:lang w:val="en-US"/>
          <w14:ligatures w14:val="none"/>
        </w:rPr>
        <w:t>2</w:t>
      </w:r>
      <w:r w:rsidRPr="00391A5E">
        <w:rPr>
          <w:rFonts w:ascii="Arial" w:eastAsia="Times New Roman" w:hAnsi="Arial" w:cs="Arial"/>
          <w:b/>
          <w:kern w:val="0"/>
          <w:sz w:val="20"/>
          <w:szCs w:val="20"/>
          <w:lang w:val="en-US"/>
          <w14:ligatures w14:val="none"/>
        </w:rPr>
        <w:t xml:space="preserve">: </w:t>
      </w:r>
      <w:r w:rsidRPr="00391A5E">
        <w:rPr>
          <w:rFonts w:ascii="Arial" w:eastAsia="Times New Roman" w:hAnsi="Arial" w:cs="Arial"/>
          <w:b/>
          <w:bCs/>
          <w:kern w:val="0"/>
          <w:sz w:val="20"/>
          <w:szCs w:val="20"/>
          <w:lang w:val="en-US"/>
          <w14:ligatures w14:val="none"/>
        </w:rPr>
        <w:t>Trendline showing annual rainfall of 16 districts of Western Madhya Pradesh</w:t>
      </w:r>
    </w:p>
    <w:p w14:paraId="7AABB6D4" w14:textId="39E412B2" w:rsidR="00845AB2" w:rsidRPr="00391A5E" w:rsidRDefault="00845AB2" w:rsidP="00391A5E">
      <w:pPr>
        <w:spacing w:before="100" w:beforeAutospacing="1" w:after="100" w:afterAutospacing="1" w:line="240" w:lineRule="auto"/>
        <w:jc w:val="center"/>
        <w:rPr>
          <w:rFonts w:ascii="Arial" w:eastAsia="Times New Roman" w:hAnsi="Arial" w:cs="Arial"/>
          <w:b/>
          <w:kern w:val="0"/>
          <w:sz w:val="20"/>
          <w:szCs w:val="20"/>
          <w:lang w:val="en-US"/>
          <w14:ligatures w14:val="none"/>
        </w:rPr>
      </w:pPr>
      <w:r w:rsidRPr="00DA72A0">
        <w:rPr>
          <w:rFonts w:ascii="Arial" w:eastAsia="Times New Roman" w:hAnsi="Arial" w:cs="Arial"/>
          <w:noProof/>
          <w:kern w:val="0"/>
          <w:sz w:val="24"/>
          <w:szCs w:val="24"/>
          <w:lang w:val="en-US" w:bidi="hi-IN"/>
          <w14:ligatures w14:val="none"/>
        </w:rPr>
        <w:drawing>
          <wp:inline distT="0" distB="0" distL="0" distR="0" wp14:anchorId="6274D190" wp14:editId="39D882C8">
            <wp:extent cx="5457831" cy="3317240"/>
            <wp:effectExtent l="171450" t="171450" r="180975" b="187960"/>
            <wp:docPr id="3" name="Picture 3" descr="C:\Users\HP\Desktop\Thesis\spi, spei &amp; sri.pptx - PowerPoint 10-11-2025 00_3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hesis\spi, spei &amp; sri.pptx - PowerPoint 10-11-2025 00_32_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037" cy="332952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391A5E">
        <w:rPr>
          <w:rFonts w:ascii="Arial" w:eastAsia="Times New Roman" w:hAnsi="Arial" w:cs="Arial"/>
          <w:b/>
          <w:kern w:val="0"/>
          <w:sz w:val="20"/>
          <w:szCs w:val="20"/>
          <w:lang w:val="en-US"/>
          <w14:ligatures w14:val="none"/>
        </w:rPr>
        <w:t xml:space="preserve">Figure </w:t>
      </w:r>
      <w:r w:rsidR="00E954A3" w:rsidRPr="00391A5E">
        <w:rPr>
          <w:rFonts w:ascii="Arial" w:eastAsia="Times New Roman" w:hAnsi="Arial" w:cs="Arial"/>
          <w:b/>
          <w:kern w:val="0"/>
          <w:sz w:val="20"/>
          <w:szCs w:val="20"/>
          <w:lang w:val="en-US"/>
          <w14:ligatures w14:val="none"/>
        </w:rPr>
        <w:t>3</w:t>
      </w:r>
      <w:r w:rsidRPr="00391A5E">
        <w:rPr>
          <w:rFonts w:ascii="Arial" w:eastAsia="Times New Roman" w:hAnsi="Arial" w:cs="Arial"/>
          <w:b/>
          <w:kern w:val="0"/>
          <w:sz w:val="20"/>
          <w:szCs w:val="20"/>
          <w:lang w:val="en-US"/>
          <w14:ligatures w14:val="none"/>
        </w:rPr>
        <w:t xml:space="preserve">: </w:t>
      </w:r>
      <w:proofErr w:type="spellStart"/>
      <w:r w:rsidRPr="00391A5E">
        <w:rPr>
          <w:rFonts w:ascii="Arial" w:eastAsia="Times New Roman" w:hAnsi="Arial" w:cs="Arial"/>
          <w:b/>
          <w:bCs/>
          <w:kern w:val="0"/>
          <w:sz w:val="20"/>
          <w:szCs w:val="20"/>
          <w:lang w:val="en-US"/>
          <w14:ligatures w14:val="none"/>
        </w:rPr>
        <w:t>Trendline</w:t>
      </w:r>
      <w:proofErr w:type="spellEnd"/>
      <w:r w:rsidRPr="00391A5E">
        <w:rPr>
          <w:rFonts w:ascii="Arial" w:eastAsia="Times New Roman" w:hAnsi="Arial" w:cs="Arial"/>
          <w:b/>
          <w:bCs/>
          <w:kern w:val="0"/>
          <w:sz w:val="20"/>
          <w:szCs w:val="20"/>
          <w:lang w:val="en-US"/>
          <w14:ligatures w14:val="none"/>
        </w:rPr>
        <w:t xml:space="preserve"> showing </w:t>
      </w:r>
      <w:proofErr w:type="spellStart"/>
      <w:r w:rsidRPr="00D042F3">
        <w:rPr>
          <w:rFonts w:ascii="Arial" w:eastAsia="Times New Roman" w:hAnsi="Arial" w:cs="Arial"/>
          <w:b/>
          <w:bCs/>
          <w:color w:val="FF0000"/>
          <w:kern w:val="0"/>
          <w:sz w:val="20"/>
          <w:szCs w:val="20"/>
          <w:lang w:val="en-US"/>
          <w14:ligatures w14:val="none"/>
          <w:rPrChange w:id="20" w:author="ANURAG PATEL" w:date="2025-11-11T18:41:00Z">
            <w:rPr>
              <w:rFonts w:ascii="Arial" w:eastAsia="Times New Roman" w:hAnsi="Arial" w:cs="Arial"/>
              <w:b/>
              <w:bCs/>
              <w:kern w:val="0"/>
              <w:sz w:val="20"/>
              <w:szCs w:val="20"/>
              <w:lang w:val="en-US"/>
              <w14:ligatures w14:val="none"/>
            </w:rPr>
          </w:rPrChange>
        </w:rPr>
        <w:t>mo</w:t>
      </w:r>
      <w:r w:rsidR="0020536E" w:rsidRPr="00D042F3">
        <w:rPr>
          <w:rFonts w:ascii="Arial" w:eastAsia="Times New Roman" w:hAnsi="Arial" w:cs="Arial"/>
          <w:b/>
          <w:bCs/>
          <w:color w:val="FF0000"/>
          <w:kern w:val="0"/>
          <w:sz w:val="20"/>
          <w:szCs w:val="20"/>
          <w:lang w:val="en-US"/>
          <w14:ligatures w14:val="none"/>
          <w:rPrChange w:id="21" w:author="ANURAG PATEL" w:date="2025-11-11T18:41:00Z">
            <w:rPr>
              <w:rFonts w:ascii="Arial" w:eastAsia="Times New Roman" w:hAnsi="Arial" w:cs="Arial"/>
              <w:b/>
              <w:bCs/>
              <w:kern w:val="0"/>
              <w:sz w:val="20"/>
              <w:szCs w:val="20"/>
              <w:lang w:val="en-US"/>
              <w14:ligatures w14:val="none"/>
            </w:rPr>
          </w:rPrChange>
        </w:rPr>
        <w:t>o</w:t>
      </w:r>
      <w:r w:rsidRPr="00D042F3">
        <w:rPr>
          <w:rFonts w:ascii="Arial" w:eastAsia="Times New Roman" w:hAnsi="Arial" w:cs="Arial"/>
          <w:b/>
          <w:bCs/>
          <w:color w:val="FF0000"/>
          <w:kern w:val="0"/>
          <w:sz w:val="20"/>
          <w:szCs w:val="20"/>
          <w:lang w:val="en-US"/>
          <w14:ligatures w14:val="none"/>
          <w:rPrChange w:id="22" w:author="ANURAG PATEL" w:date="2025-11-11T18:41:00Z">
            <w:rPr>
              <w:rFonts w:ascii="Arial" w:eastAsia="Times New Roman" w:hAnsi="Arial" w:cs="Arial"/>
              <w:b/>
              <w:bCs/>
              <w:kern w:val="0"/>
              <w:sz w:val="20"/>
              <w:szCs w:val="20"/>
              <w:lang w:val="en-US"/>
              <w14:ligatures w14:val="none"/>
            </w:rPr>
          </w:rPrChange>
        </w:rPr>
        <w:t>nsonal</w:t>
      </w:r>
      <w:proofErr w:type="spellEnd"/>
      <w:r w:rsidRPr="00391A5E">
        <w:rPr>
          <w:rFonts w:ascii="Arial" w:eastAsia="Times New Roman" w:hAnsi="Arial" w:cs="Arial"/>
          <w:b/>
          <w:bCs/>
          <w:kern w:val="0"/>
          <w:sz w:val="20"/>
          <w:szCs w:val="20"/>
          <w:lang w:val="en-US"/>
          <w14:ligatures w14:val="none"/>
        </w:rPr>
        <w:t xml:space="preserve"> rainfall of 16 districts of Western Madhya Pradesh</w:t>
      </w:r>
    </w:p>
    <w:p w14:paraId="01A3EE8E" w14:textId="641B493C" w:rsidR="00DD4927" w:rsidRPr="009C2DAE" w:rsidRDefault="00DD4927" w:rsidP="009C2DAE">
      <w:pPr>
        <w:spacing w:before="120" w:after="120" w:line="240" w:lineRule="auto"/>
        <w:jc w:val="both"/>
        <w:rPr>
          <w:rFonts w:ascii="Arial" w:hAnsi="Arial" w:cs="Arial"/>
          <w:b/>
          <w:sz w:val="20"/>
          <w:szCs w:val="20"/>
        </w:rPr>
      </w:pPr>
      <w:r w:rsidRPr="009C2DAE">
        <w:rPr>
          <w:rFonts w:ascii="Arial" w:hAnsi="Arial" w:cs="Arial"/>
          <w:b/>
          <w:sz w:val="20"/>
          <w:szCs w:val="20"/>
        </w:rPr>
        <w:lastRenderedPageBreak/>
        <w:t>4.2.</w:t>
      </w:r>
      <w:r w:rsidR="009C2DAE" w:rsidRPr="009C2DAE">
        <w:rPr>
          <w:rFonts w:ascii="Arial" w:hAnsi="Arial" w:cs="Arial"/>
          <w:b/>
          <w:sz w:val="20"/>
          <w:szCs w:val="20"/>
        </w:rPr>
        <w:t>3</w:t>
      </w:r>
      <w:r w:rsidRPr="009C2DAE">
        <w:rPr>
          <w:rFonts w:ascii="Arial" w:hAnsi="Arial" w:cs="Arial"/>
          <w:b/>
          <w:sz w:val="20"/>
          <w:szCs w:val="20"/>
        </w:rPr>
        <w:t xml:space="preserve"> Temperature Trends</w:t>
      </w:r>
    </w:p>
    <w:p w14:paraId="09036DFE" w14:textId="77777777" w:rsidR="00DD4927" w:rsidRPr="009C2DAE" w:rsidRDefault="00DD4927" w:rsidP="009C2DAE">
      <w:pPr>
        <w:spacing w:before="120" w:after="120" w:line="240" w:lineRule="auto"/>
        <w:jc w:val="both"/>
        <w:rPr>
          <w:rFonts w:ascii="Arial" w:hAnsi="Arial" w:cs="Arial"/>
          <w:sz w:val="20"/>
          <w:szCs w:val="20"/>
        </w:rPr>
      </w:pPr>
      <w:r w:rsidRPr="009C2DAE">
        <w:rPr>
          <w:rFonts w:ascii="Arial" w:hAnsi="Arial" w:cs="Arial"/>
          <w:sz w:val="20"/>
          <w:szCs w:val="20"/>
        </w:rPr>
        <w:t>Seasonal and annual trends of maximum (</w:t>
      </w:r>
      <w:proofErr w:type="spellStart"/>
      <w:r w:rsidRPr="009C2DAE">
        <w:rPr>
          <w:rFonts w:ascii="Arial" w:hAnsi="Arial" w:cs="Arial"/>
          <w:sz w:val="20"/>
          <w:szCs w:val="20"/>
        </w:rPr>
        <w:t>Tmax</w:t>
      </w:r>
      <w:proofErr w:type="spellEnd"/>
      <w:r w:rsidRPr="009C2DAE">
        <w:rPr>
          <w:rFonts w:ascii="Arial" w:hAnsi="Arial" w:cs="Arial"/>
          <w:sz w:val="20"/>
          <w:szCs w:val="20"/>
        </w:rPr>
        <w:t>) and minimum (</w:t>
      </w:r>
      <w:proofErr w:type="spellStart"/>
      <w:r w:rsidRPr="009C2DAE">
        <w:rPr>
          <w:rFonts w:ascii="Arial" w:hAnsi="Arial" w:cs="Arial"/>
          <w:sz w:val="20"/>
          <w:szCs w:val="20"/>
        </w:rPr>
        <w:t>Tmin</w:t>
      </w:r>
      <w:proofErr w:type="spellEnd"/>
      <w:r w:rsidRPr="009C2DAE">
        <w:rPr>
          <w:rFonts w:ascii="Arial" w:hAnsi="Arial" w:cs="Arial"/>
          <w:sz w:val="20"/>
          <w:szCs w:val="20"/>
        </w:rPr>
        <w:t xml:space="preserve">) temperatures were assessed using the MK test. The results indicate a significant upward trend in </w:t>
      </w:r>
      <w:proofErr w:type="spellStart"/>
      <w:r w:rsidRPr="009C2DAE">
        <w:rPr>
          <w:rFonts w:ascii="Arial" w:hAnsi="Arial" w:cs="Arial"/>
          <w:sz w:val="20"/>
          <w:szCs w:val="20"/>
        </w:rPr>
        <w:t>Tmax</w:t>
      </w:r>
      <w:proofErr w:type="spellEnd"/>
      <w:r w:rsidRPr="009C2DAE">
        <w:rPr>
          <w:rFonts w:ascii="Arial" w:hAnsi="Arial" w:cs="Arial"/>
          <w:sz w:val="20"/>
          <w:szCs w:val="20"/>
        </w:rPr>
        <w:t xml:space="preserve"> across most months, particularly in the pre-monsoon season (March–May) where Z-values range from 2.76 to 2.93, reflecting accelerated daytime warming. The monsoon months (June–September) also display moderate increases, with July and August showing Z-values of 2.69 and 2.38, respectively. The annual mean </w:t>
      </w:r>
      <w:proofErr w:type="spellStart"/>
      <w:r w:rsidRPr="009C2DAE">
        <w:rPr>
          <w:rFonts w:ascii="Arial" w:hAnsi="Arial" w:cs="Arial"/>
          <w:sz w:val="20"/>
          <w:szCs w:val="20"/>
        </w:rPr>
        <w:t>Tmax</w:t>
      </w:r>
      <w:proofErr w:type="spellEnd"/>
      <w:r w:rsidRPr="009C2DAE">
        <w:rPr>
          <w:rFonts w:ascii="Arial" w:hAnsi="Arial" w:cs="Arial"/>
          <w:sz w:val="20"/>
          <w:szCs w:val="20"/>
        </w:rPr>
        <w:t xml:space="preserve"> demonstrates a statistically significant increase (Z = 4.21, Q = 0.028</w:t>
      </w:r>
      <w:r w:rsidR="005B6A50" w:rsidRPr="009C2DAE">
        <w:rPr>
          <w:rFonts w:ascii="Arial" w:hAnsi="Arial" w:cs="Arial"/>
          <w:sz w:val="20"/>
          <w:szCs w:val="20"/>
        </w:rPr>
        <w:t xml:space="preserve"> mm yr</w:t>
      </w:r>
      <w:r w:rsidR="005B6A50" w:rsidRPr="009C2DAE">
        <w:rPr>
          <w:rFonts w:ascii="Cambria Math" w:hAnsi="Cambria Math" w:cs="Cambria Math"/>
          <w:sz w:val="20"/>
          <w:szCs w:val="20"/>
        </w:rPr>
        <w:t>⁻</w:t>
      </w:r>
      <w:r w:rsidR="005B6A50" w:rsidRPr="009C2DAE">
        <w:rPr>
          <w:rFonts w:ascii="Arial" w:hAnsi="Arial" w:cs="Arial"/>
          <w:sz w:val="20"/>
          <w:szCs w:val="20"/>
        </w:rPr>
        <w:t>¹</w:t>
      </w:r>
      <w:r w:rsidRPr="009C2DAE">
        <w:rPr>
          <w:rFonts w:ascii="Arial" w:hAnsi="Arial" w:cs="Arial"/>
          <w:sz w:val="20"/>
          <w:szCs w:val="20"/>
        </w:rPr>
        <w:t>).</w:t>
      </w:r>
    </w:p>
    <w:p w14:paraId="639F69C9" w14:textId="77777777" w:rsidR="00DD4927" w:rsidRPr="009C2DAE" w:rsidRDefault="00DD4927"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Minimum temperatures exhibit relatively smaller but notable increases, particularly during the monsoon and post-monsoon seasons. September recorded the highest increase in </w:t>
      </w:r>
      <w:proofErr w:type="spellStart"/>
      <w:r w:rsidRPr="009C2DAE">
        <w:rPr>
          <w:rFonts w:ascii="Arial" w:hAnsi="Arial" w:cs="Arial"/>
          <w:sz w:val="20"/>
          <w:szCs w:val="20"/>
        </w:rPr>
        <w:t>Tmin</w:t>
      </w:r>
      <w:proofErr w:type="spellEnd"/>
      <w:r w:rsidRPr="009C2DAE">
        <w:rPr>
          <w:rFonts w:ascii="Arial" w:hAnsi="Arial" w:cs="Arial"/>
          <w:sz w:val="20"/>
          <w:szCs w:val="20"/>
        </w:rPr>
        <w:t xml:space="preserve"> (Z = 2.41, Q = 0.017</w:t>
      </w:r>
      <w:r w:rsidR="005B6A50" w:rsidRPr="009C2DAE">
        <w:rPr>
          <w:rFonts w:ascii="Arial" w:hAnsi="Arial" w:cs="Arial"/>
          <w:sz w:val="20"/>
          <w:szCs w:val="20"/>
        </w:rPr>
        <w:t xml:space="preserve"> mm yr</w:t>
      </w:r>
      <w:r w:rsidR="005B6A50" w:rsidRPr="009C2DAE">
        <w:rPr>
          <w:rFonts w:ascii="Cambria Math" w:hAnsi="Cambria Math" w:cs="Cambria Math"/>
          <w:sz w:val="20"/>
          <w:szCs w:val="20"/>
        </w:rPr>
        <w:t>⁻</w:t>
      </w:r>
      <w:r w:rsidR="005B6A50" w:rsidRPr="009C2DAE">
        <w:rPr>
          <w:rFonts w:ascii="Arial" w:hAnsi="Arial" w:cs="Arial"/>
          <w:sz w:val="20"/>
          <w:szCs w:val="20"/>
        </w:rPr>
        <w:t>¹</w:t>
      </w:r>
      <w:r w:rsidRPr="009C2DAE">
        <w:rPr>
          <w:rFonts w:ascii="Arial" w:hAnsi="Arial" w:cs="Arial"/>
          <w:sz w:val="20"/>
          <w:szCs w:val="20"/>
        </w:rPr>
        <w:t xml:space="preserve">), followed by August (Z = 1.79) and July (Z = 1.68), suggesting enhanced night-time warming during the rainy season. The annual mean </w:t>
      </w:r>
      <w:proofErr w:type="spellStart"/>
      <w:r w:rsidRPr="009C2DAE">
        <w:rPr>
          <w:rFonts w:ascii="Arial" w:hAnsi="Arial" w:cs="Arial"/>
          <w:sz w:val="20"/>
          <w:szCs w:val="20"/>
        </w:rPr>
        <w:t>Tmin</w:t>
      </w:r>
      <w:proofErr w:type="spellEnd"/>
      <w:r w:rsidRPr="009C2DAE">
        <w:rPr>
          <w:rFonts w:ascii="Arial" w:hAnsi="Arial" w:cs="Arial"/>
          <w:sz w:val="20"/>
          <w:szCs w:val="20"/>
        </w:rPr>
        <w:t xml:space="preserve"> trend (Z = 1.48, Q = 0.012</w:t>
      </w:r>
      <w:r w:rsidR="005B6A50" w:rsidRPr="009C2DAE">
        <w:rPr>
          <w:rFonts w:ascii="Arial" w:hAnsi="Arial" w:cs="Arial"/>
          <w:sz w:val="20"/>
          <w:szCs w:val="20"/>
        </w:rPr>
        <w:t xml:space="preserve"> mm yr</w:t>
      </w:r>
      <w:r w:rsidR="005B6A50" w:rsidRPr="009C2DAE">
        <w:rPr>
          <w:rFonts w:ascii="Cambria Math" w:hAnsi="Cambria Math" w:cs="Cambria Math"/>
          <w:sz w:val="20"/>
          <w:szCs w:val="20"/>
        </w:rPr>
        <w:t>⁻</w:t>
      </w:r>
      <w:r w:rsidR="005B6A50" w:rsidRPr="009C2DAE">
        <w:rPr>
          <w:rFonts w:ascii="Arial" w:hAnsi="Arial" w:cs="Arial"/>
          <w:sz w:val="20"/>
          <w:szCs w:val="20"/>
        </w:rPr>
        <w:t>¹</w:t>
      </w:r>
      <w:r w:rsidRPr="009C2DAE">
        <w:rPr>
          <w:rFonts w:ascii="Arial" w:hAnsi="Arial" w:cs="Arial"/>
          <w:sz w:val="20"/>
          <w:szCs w:val="20"/>
        </w:rPr>
        <w:t>) confirms a general warming pattern across the study region. These trends indicate that pre-monsoon daytime warming is more pronounced, while night-time warming peaks during the monsoon, consistent with regional climate change patterns reported for semi-arid regions of India (Chakraborty &amp; Srivastava, 2006; Roxy et al., 2017).</w:t>
      </w:r>
    </w:p>
    <w:p w14:paraId="75AA386B" w14:textId="77777777" w:rsidR="00797AEF" w:rsidRPr="009C2DAE" w:rsidRDefault="00797AEF"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The combined analysis of rainfall and temperature trends reveals that Western Madhya Pradesh is experiencing gradual warming accompanied by increasing rainfall variability. Pre-monsoon warming may intensify evapotranspiration and soil moisture deficits, while rising night-time temperatures during the monsoon could influence crop phenology. Concurrently, increased annual and monsoon rainfall in certain districts may enhance water availability but also elevate the risk of localized flooding. These findings underscore the need for district-level climate adaptation strategies, such as adjusting sowing dates, promoting drought-resistant crops, and improving watershed management to cope with both warming and rainfall variability (Kumar et al., 2010; </w:t>
      </w:r>
      <w:proofErr w:type="spellStart"/>
      <w:r w:rsidRPr="009C2DAE">
        <w:rPr>
          <w:rFonts w:ascii="Arial" w:hAnsi="Arial" w:cs="Arial"/>
          <w:sz w:val="20"/>
          <w:szCs w:val="20"/>
        </w:rPr>
        <w:t>Gajbhiye</w:t>
      </w:r>
      <w:proofErr w:type="spellEnd"/>
      <w:r w:rsidRPr="009C2DAE">
        <w:rPr>
          <w:rFonts w:ascii="Arial" w:hAnsi="Arial" w:cs="Arial"/>
          <w:sz w:val="20"/>
          <w:szCs w:val="20"/>
        </w:rPr>
        <w:t xml:space="preserve"> et al., 2016).</w:t>
      </w:r>
    </w:p>
    <w:p w14:paraId="1E4354B6" w14:textId="77777777" w:rsidR="002573F3" w:rsidRPr="009C2DAE" w:rsidRDefault="001A35F6" w:rsidP="009C2DAE">
      <w:pPr>
        <w:spacing w:before="120" w:after="120" w:line="240" w:lineRule="auto"/>
        <w:jc w:val="both"/>
        <w:rPr>
          <w:rFonts w:ascii="Arial" w:hAnsi="Arial" w:cs="Arial"/>
          <w:b/>
          <w:sz w:val="20"/>
          <w:szCs w:val="20"/>
        </w:rPr>
      </w:pPr>
      <w:r w:rsidRPr="009C2DAE">
        <w:rPr>
          <w:rFonts w:ascii="Arial" w:hAnsi="Arial" w:cs="Arial"/>
          <w:b/>
          <w:sz w:val="20"/>
          <w:szCs w:val="20"/>
        </w:rPr>
        <w:t>4.</w:t>
      </w:r>
      <w:r w:rsidR="00DD4927" w:rsidRPr="009C2DAE">
        <w:rPr>
          <w:rFonts w:ascii="Arial" w:hAnsi="Arial" w:cs="Arial"/>
          <w:b/>
          <w:sz w:val="20"/>
          <w:szCs w:val="20"/>
        </w:rPr>
        <w:t>3</w:t>
      </w:r>
      <w:r w:rsidRPr="009C2DAE">
        <w:rPr>
          <w:rFonts w:ascii="Arial" w:hAnsi="Arial" w:cs="Arial"/>
          <w:b/>
          <w:sz w:val="20"/>
          <w:szCs w:val="20"/>
        </w:rPr>
        <w:t xml:space="preserve"> </w:t>
      </w:r>
      <w:r w:rsidR="002573F3" w:rsidRPr="009C2DAE">
        <w:rPr>
          <w:rFonts w:ascii="Arial" w:hAnsi="Arial" w:cs="Arial"/>
          <w:b/>
          <w:sz w:val="20"/>
          <w:szCs w:val="20"/>
        </w:rPr>
        <w:t>Magnitude of Rainfall Trends Using Sen’s Slope Estimator</w:t>
      </w:r>
    </w:p>
    <w:p w14:paraId="18159D11" w14:textId="5F08F473"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Table </w:t>
      </w:r>
      <w:r w:rsidR="00EE71E8">
        <w:rPr>
          <w:rFonts w:ascii="Arial" w:hAnsi="Arial" w:cs="Arial"/>
          <w:sz w:val="20"/>
          <w:szCs w:val="20"/>
        </w:rPr>
        <w:t>4</w:t>
      </w:r>
      <w:r w:rsidRPr="009C2DAE">
        <w:rPr>
          <w:rFonts w:ascii="Arial" w:hAnsi="Arial" w:cs="Arial"/>
          <w:sz w:val="20"/>
          <w:szCs w:val="20"/>
        </w:rPr>
        <w:t xml:space="preserve"> summarizes the Sen’s Slope Estimator (Q-values) for annual, seasonal, and extreme rainfall indices across different districts of the Malwa Plateau, Nimar Valley, and Jhabua Hills regions of western Madhya Pradesh for the period 1980–2023. The Sen’s slope provides the magnitude of monotonic trends detected through the Mann–Kendall test, indicating the rate of change per year in rainfall amount (mm year</w:t>
      </w:r>
      <w:r w:rsidRPr="009C2DAE">
        <w:rPr>
          <w:rFonts w:ascii="Cambria Math" w:hAnsi="Cambria Math" w:cs="Cambria Math"/>
          <w:sz w:val="20"/>
          <w:szCs w:val="20"/>
        </w:rPr>
        <w:t>⁻</w:t>
      </w:r>
      <w:r w:rsidRPr="009C2DAE">
        <w:rPr>
          <w:rFonts w:ascii="Arial" w:hAnsi="Arial" w:cs="Arial"/>
          <w:sz w:val="20"/>
          <w:szCs w:val="20"/>
        </w:rPr>
        <w:t>¹) or related indices. Positive Q-values denote increasing trends, whereas negative values indicate declining trends in rainfall parameters.</w:t>
      </w:r>
    </w:p>
    <w:p w14:paraId="10374B94"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In the Malwa Plateau, the annual rainfall shows prominent increasing magnitudes in districts such as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(Q = 12.25 mm yr</w:t>
      </w:r>
      <w:r w:rsidRPr="009C2DAE">
        <w:rPr>
          <w:rFonts w:ascii="Cambria Math" w:hAnsi="Cambria Math" w:cs="Cambria Math"/>
          <w:sz w:val="20"/>
          <w:szCs w:val="20"/>
        </w:rPr>
        <w:t>⁻</w:t>
      </w:r>
      <w:r w:rsidRPr="009C2DAE">
        <w:rPr>
          <w:rFonts w:ascii="Arial" w:hAnsi="Arial" w:cs="Arial"/>
          <w:sz w:val="20"/>
          <w:szCs w:val="20"/>
        </w:rPr>
        <w:t>¹), Ratlam (Q = 6.71 mm yr</w:t>
      </w:r>
      <w:r w:rsidRPr="009C2DAE">
        <w:rPr>
          <w:rFonts w:ascii="Cambria Math" w:hAnsi="Cambria Math" w:cs="Cambria Math"/>
          <w:sz w:val="20"/>
          <w:szCs w:val="20"/>
        </w:rPr>
        <w:t>⁻</w:t>
      </w:r>
      <w:r w:rsidRPr="009C2DAE">
        <w:rPr>
          <w:rFonts w:ascii="Arial" w:hAnsi="Arial" w:cs="Arial"/>
          <w:sz w:val="20"/>
          <w:szCs w:val="20"/>
        </w:rPr>
        <w:t>¹), Dhar (Q = 5.08 mm yr</w:t>
      </w:r>
      <w:r w:rsidRPr="009C2DAE">
        <w:rPr>
          <w:rFonts w:ascii="Cambria Math" w:hAnsi="Cambria Math" w:cs="Cambria Math"/>
          <w:sz w:val="20"/>
          <w:szCs w:val="20"/>
        </w:rPr>
        <w:t>⁻</w:t>
      </w:r>
      <w:r w:rsidRPr="009C2DAE">
        <w:rPr>
          <w:rFonts w:ascii="Arial" w:hAnsi="Arial" w:cs="Arial"/>
          <w:sz w:val="20"/>
          <w:szCs w:val="20"/>
        </w:rPr>
        <w:t xml:space="preserve">¹), and </w:t>
      </w:r>
      <w:proofErr w:type="spellStart"/>
      <w:r w:rsidRPr="009C2DAE">
        <w:rPr>
          <w:rFonts w:ascii="Arial" w:hAnsi="Arial" w:cs="Arial"/>
          <w:sz w:val="20"/>
          <w:szCs w:val="20"/>
        </w:rPr>
        <w:t>Shajapur</w:t>
      </w:r>
      <w:proofErr w:type="spellEnd"/>
      <w:r w:rsidRPr="009C2DAE">
        <w:rPr>
          <w:rFonts w:ascii="Arial" w:hAnsi="Arial" w:cs="Arial"/>
          <w:sz w:val="20"/>
          <w:szCs w:val="20"/>
        </w:rPr>
        <w:t xml:space="preserve"> (Q = 5.43 mm yr</w:t>
      </w:r>
      <w:r w:rsidRPr="009C2DAE">
        <w:rPr>
          <w:rFonts w:ascii="Cambria Math" w:hAnsi="Cambria Math" w:cs="Cambria Math"/>
          <w:sz w:val="20"/>
          <w:szCs w:val="20"/>
        </w:rPr>
        <w:t>⁻</w:t>
      </w:r>
      <w:r w:rsidRPr="009C2DAE">
        <w:rPr>
          <w:rFonts w:ascii="Arial" w:hAnsi="Arial" w:cs="Arial"/>
          <w:sz w:val="20"/>
          <w:szCs w:val="20"/>
        </w:rPr>
        <w:t xml:space="preserve">¹), reflecting substantial upward trends over the study period. Monsoon rainfall contributes the most to these increases, with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(Q = 11.41 mm yr</w:t>
      </w:r>
      <w:r w:rsidRPr="009C2DAE">
        <w:rPr>
          <w:rFonts w:ascii="Cambria Math" w:hAnsi="Cambria Math" w:cs="Cambria Math"/>
          <w:sz w:val="20"/>
          <w:szCs w:val="20"/>
        </w:rPr>
        <w:t>⁻</w:t>
      </w:r>
      <w:r w:rsidRPr="009C2DAE">
        <w:rPr>
          <w:rFonts w:ascii="Arial" w:hAnsi="Arial" w:cs="Arial"/>
          <w:sz w:val="20"/>
          <w:szCs w:val="20"/>
        </w:rPr>
        <w:t>¹) and Ratlam (Q = 7.20 mm yr</w:t>
      </w:r>
      <w:r w:rsidRPr="009C2DAE">
        <w:rPr>
          <w:rFonts w:ascii="Cambria Math" w:hAnsi="Cambria Math" w:cs="Cambria Math"/>
          <w:sz w:val="20"/>
          <w:szCs w:val="20"/>
        </w:rPr>
        <w:t>⁻</w:t>
      </w:r>
      <w:r w:rsidRPr="009C2DAE">
        <w:rPr>
          <w:rFonts w:ascii="Arial" w:hAnsi="Arial" w:cs="Arial"/>
          <w:sz w:val="20"/>
          <w:szCs w:val="20"/>
        </w:rPr>
        <w:t xml:space="preserve">¹) showing the highest magnitudes. Pre-monsoon rainfall changes are minimal, with near-zero or marginal positive values in districts like </w:t>
      </w:r>
      <w:proofErr w:type="spellStart"/>
      <w:r w:rsidRPr="009C2DAE">
        <w:rPr>
          <w:rFonts w:ascii="Arial" w:hAnsi="Arial" w:cs="Arial"/>
          <w:sz w:val="20"/>
          <w:szCs w:val="20"/>
        </w:rPr>
        <w:t>Shajapur</w:t>
      </w:r>
      <w:proofErr w:type="spellEnd"/>
      <w:r w:rsidRPr="009C2DAE">
        <w:rPr>
          <w:rFonts w:ascii="Arial" w:hAnsi="Arial" w:cs="Arial"/>
          <w:sz w:val="20"/>
          <w:szCs w:val="20"/>
        </w:rPr>
        <w:t xml:space="preserve"> (0.43 mm yr</w:t>
      </w:r>
      <w:r w:rsidRPr="009C2DAE">
        <w:rPr>
          <w:rFonts w:ascii="Cambria Math" w:hAnsi="Cambria Math" w:cs="Cambria Math"/>
          <w:sz w:val="20"/>
          <w:szCs w:val="20"/>
        </w:rPr>
        <w:t>⁻</w:t>
      </w:r>
      <w:r w:rsidRPr="009C2DAE">
        <w:rPr>
          <w:rFonts w:ascii="Arial" w:hAnsi="Arial" w:cs="Arial"/>
          <w:sz w:val="20"/>
          <w:szCs w:val="20"/>
        </w:rPr>
        <w:t>¹) and Ujjain (0.30 mm yr</w:t>
      </w:r>
      <w:r w:rsidRPr="009C2DAE">
        <w:rPr>
          <w:rFonts w:ascii="Cambria Math" w:hAnsi="Cambria Math" w:cs="Cambria Math"/>
          <w:sz w:val="20"/>
          <w:szCs w:val="20"/>
        </w:rPr>
        <w:t>⁻</w:t>
      </w:r>
      <w:r w:rsidRPr="009C2DAE">
        <w:rPr>
          <w:rFonts w:ascii="Arial" w:hAnsi="Arial" w:cs="Arial"/>
          <w:sz w:val="20"/>
          <w:szCs w:val="20"/>
        </w:rPr>
        <w:t xml:space="preserve">¹). Post-monsoon and winter rainfall generally display negligible or slightly negative Q-values, suggesting no significant shifts in these seasons. Rainy day frequency and one-day maximum rainfall exhibit moderate increases in most districts, particularly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(0.68 and 0.50 mm yr</w:t>
      </w:r>
      <w:r w:rsidRPr="009C2DAE">
        <w:rPr>
          <w:rFonts w:ascii="Cambria Math" w:hAnsi="Cambria Math" w:cs="Cambria Math"/>
          <w:sz w:val="20"/>
          <w:szCs w:val="20"/>
        </w:rPr>
        <w:t>⁻</w:t>
      </w:r>
      <w:r w:rsidRPr="009C2DAE">
        <w:rPr>
          <w:rFonts w:ascii="Arial" w:hAnsi="Arial" w:cs="Arial"/>
          <w:sz w:val="20"/>
          <w:szCs w:val="20"/>
        </w:rPr>
        <w:t>¹) and Dhar (0.22 and 0.20 mm yr</w:t>
      </w:r>
      <w:r w:rsidRPr="009C2DAE">
        <w:rPr>
          <w:rFonts w:ascii="Cambria Math" w:hAnsi="Cambria Math" w:cs="Cambria Math"/>
          <w:sz w:val="20"/>
          <w:szCs w:val="20"/>
        </w:rPr>
        <w:t>⁻</w:t>
      </w:r>
      <w:r w:rsidRPr="009C2DAE">
        <w:rPr>
          <w:rFonts w:ascii="Arial" w:hAnsi="Arial" w:cs="Arial"/>
          <w:sz w:val="20"/>
          <w:szCs w:val="20"/>
        </w:rPr>
        <w:t>¹), indicating intensification of both wet days and extreme rainfall.</w:t>
      </w:r>
    </w:p>
    <w:p w14:paraId="345B1B4C"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In the Nimar Valley, a substantial increasing magnitude is observed in Khandwa, with annual and monsoon Q-values of 11.42 mm yr</w:t>
      </w:r>
      <w:r w:rsidRPr="009C2DAE">
        <w:rPr>
          <w:rFonts w:ascii="Cambria Math" w:hAnsi="Cambria Math" w:cs="Cambria Math"/>
          <w:sz w:val="20"/>
          <w:szCs w:val="20"/>
        </w:rPr>
        <w:t>⁻</w:t>
      </w:r>
      <w:r w:rsidRPr="009C2DAE">
        <w:rPr>
          <w:rFonts w:ascii="Arial" w:hAnsi="Arial" w:cs="Arial"/>
          <w:sz w:val="20"/>
          <w:szCs w:val="20"/>
        </w:rPr>
        <w:t>¹ and 11.08 mm yr</w:t>
      </w:r>
      <w:r w:rsidRPr="009C2DAE">
        <w:rPr>
          <w:rFonts w:ascii="Cambria Math" w:hAnsi="Cambria Math" w:cs="Cambria Math"/>
          <w:sz w:val="20"/>
          <w:szCs w:val="20"/>
        </w:rPr>
        <w:t>⁻</w:t>
      </w:r>
      <w:r w:rsidRPr="009C2DAE">
        <w:rPr>
          <w:rFonts w:ascii="Arial" w:hAnsi="Arial" w:cs="Arial"/>
          <w:sz w:val="20"/>
          <w:szCs w:val="20"/>
        </w:rPr>
        <w:t>¹, respectively, highlighting it as a hotspot for rainfall intensification. Other districts like Khargone (Q = 2.49 and 3.11 mm yr</w:t>
      </w:r>
      <w:r w:rsidRPr="009C2DAE">
        <w:rPr>
          <w:rFonts w:ascii="Cambria Math" w:hAnsi="Cambria Math" w:cs="Cambria Math"/>
          <w:sz w:val="20"/>
          <w:szCs w:val="20"/>
        </w:rPr>
        <w:t>⁻</w:t>
      </w:r>
      <w:r w:rsidRPr="009C2DAE">
        <w:rPr>
          <w:rFonts w:ascii="Arial" w:hAnsi="Arial" w:cs="Arial"/>
          <w:sz w:val="20"/>
          <w:szCs w:val="20"/>
        </w:rPr>
        <w:t xml:space="preserve">¹) and </w:t>
      </w:r>
      <w:proofErr w:type="spellStart"/>
      <w:r w:rsidRPr="009C2DAE">
        <w:rPr>
          <w:rFonts w:ascii="Arial" w:hAnsi="Arial" w:cs="Arial"/>
          <w:sz w:val="20"/>
          <w:szCs w:val="20"/>
        </w:rPr>
        <w:t>Badwani</w:t>
      </w:r>
      <w:proofErr w:type="spellEnd"/>
      <w:r w:rsidRPr="009C2DAE">
        <w:rPr>
          <w:rFonts w:ascii="Arial" w:hAnsi="Arial" w:cs="Arial"/>
          <w:sz w:val="20"/>
          <w:szCs w:val="20"/>
        </w:rPr>
        <w:t xml:space="preserve"> (Q = 1.72 and 1.74 mm yr</w:t>
      </w:r>
      <w:r w:rsidRPr="009C2DAE">
        <w:rPr>
          <w:rFonts w:ascii="Cambria Math" w:hAnsi="Cambria Math" w:cs="Cambria Math"/>
          <w:sz w:val="20"/>
          <w:szCs w:val="20"/>
        </w:rPr>
        <w:t>⁻</w:t>
      </w:r>
      <w:r w:rsidRPr="009C2DAE">
        <w:rPr>
          <w:rFonts w:ascii="Arial" w:hAnsi="Arial" w:cs="Arial"/>
          <w:sz w:val="20"/>
          <w:szCs w:val="20"/>
        </w:rPr>
        <w:t xml:space="preserve">¹) show modest positive trends. </w:t>
      </w:r>
      <w:proofErr w:type="spellStart"/>
      <w:r w:rsidRPr="009C2DAE">
        <w:rPr>
          <w:rFonts w:ascii="Arial" w:hAnsi="Arial" w:cs="Arial"/>
          <w:sz w:val="20"/>
          <w:szCs w:val="20"/>
        </w:rPr>
        <w:t>Burhanpur</w:t>
      </w:r>
      <w:proofErr w:type="spellEnd"/>
      <w:r w:rsidRPr="009C2DAE">
        <w:rPr>
          <w:rFonts w:ascii="Arial" w:hAnsi="Arial" w:cs="Arial"/>
          <w:sz w:val="20"/>
          <w:szCs w:val="20"/>
        </w:rPr>
        <w:t xml:space="preserve"> stands out with negative annual (–1.08 mm yr</w:t>
      </w:r>
      <w:r w:rsidRPr="009C2DAE">
        <w:rPr>
          <w:rFonts w:ascii="Cambria Math" w:hAnsi="Cambria Math" w:cs="Cambria Math"/>
          <w:sz w:val="20"/>
          <w:szCs w:val="20"/>
        </w:rPr>
        <w:t>⁻</w:t>
      </w:r>
      <w:r w:rsidRPr="009C2DAE">
        <w:rPr>
          <w:rFonts w:ascii="Arial" w:hAnsi="Arial" w:cs="Arial"/>
          <w:sz w:val="20"/>
          <w:szCs w:val="20"/>
        </w:rPr>
        <w:t>¹) and post-monsoon slopes, indicating a declining tendency in rainfall amount over time.</w:t>
      </w:r>
    </w:p>
    <w:p w14:paraId="263304BC"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For the </w:t>
      </w:r>
      <w:proofErr w:type="spellStart"/>
      <w:r w:rsidRPr="009C2DAE">
        <w:rPr>
          <w:rFonts w:ascii="Arial" w:hAnsi="Arial" w:cs="Arial"/>
          <w:sz w:val="20"/>
          <w:szCs w:val="20"/>
        </w:rPr>
        <w:t>Jhabua</w:t>
      </w:r>
      <w:proofErr w:type="spellEnd"/>
      <w:r w:rsidRPr="009C2DAE">
        <w:rPr>
          <w:rFonts w:ascii="Arial" w:hAnsi="Arial" w:cs="Arial"/>
          <w:sz w:val="20"/>
          <w:szCs w:val="20"/>
        </w:rPr>
        <w:t xml:space="preserve"> Hills, both </w:t>
      </w:r>
      <w:proofErr w:type="spellStart"/>
      <w:r w:rsidRPr="009C2DAE">
        <w:rPr>
          <w:rFonts w:ascii="Arial" w:hAnsi="Arial" w:cs="Arial"/>
          <w:sz w:val="20"/>
          <w:szCs w:val="20"/>
        </w:rPr>
        <w:t>Alirajpur</w:t>
      </w:r>
      <w:proofErr w:type="spellEnd"/>
      <w:r w:rsidRPr="009C2DAE">
        <w:rPr>
          <w:rFonts w:ascii="Arial" w:hAnsi="Arial" w:cs="Arial"/>
          <w:sz w:val="20"/>
          <w:szCs w:val="20"/>
        </w:rPr>
        <w:t xml:space="preserve"> (Q = 8.20 mm yr</w:t>
      </w:r>
      <w:r w:rsidRPr="009C2DAE">
        <w:rPr>
          <w:rFonts w:ascii="Cambria Math" w:hAnsi="Cambria Math" w:cs="Cambria Math"/>
          <w:sz w:val="20"/>
          <w:szCs w:val="20"/>
        </w:rPr>
        <w:t>⁻</w:t>
      </w:r>
      <w:r w:rsidRPr="009C2DAE">
        <w:rPr>
          <w:rFonts w:ascii="Arial" w:hAnsi="Arial" w:cs="Arial"/>
          <w:sz w:val="20"/>
          <w:szCs w:val="20"/>
        </w:rPr>
        <w:t>¹) and Jhabua (Q = 8.44 mm yr</w:t>
      </w:r>
      <w:r w:rsidRPr="009C2DAE">
        <w:rPr>
          <w:rFonts w:ascii="Cambria Math" w:hAnsi="Cambria Math" w:cs="Cambria Math"/>
          <w:sz w:val="20"/>
          <w:szCs w:val="20"/>
        </w:rPr>
        <w:t>⁻</w:t>
      </w:r>
      <w:r w:rsidRPr="009C2DAE">
        <w:rPr>
          <w:rFonts w:ascii="Arial" w:hAnsi="Arial" w:cs="Arial"/>
          <w:sz w:val="20"/>
          <w:szCs w:val="20"/>
        </w:rPr>
        <w:t>¹) exhibit strong positive annual trends, mainly driven by increases during the monsoon season (Q = 8.62 and 9.51 mm yr</w:t>
      </w:r>
      <w:r w:rsidRPr="009C2DAE">
        <w:rPr>
          <w:rFonts w:ascii="Cambria Math" w:hAnsi="Cambria Math" w:cs="Cambria Math"/>
          <w:sz w:val="20"/>
          <w:szCs w:val="20"/>
        </w:rPr>
        <w:t>⁻</w:t>
      </w:r>
      <w:r w:rsidRPr="009C2DAE">
        <w:rPr>
          <w:rFonts w:ascii="Arial" w:hAnsi="Arial" w:cs="Arial"/>
          <w:sz w:val="20"/>
          <w:szCs w:val="20"/>
        </w:rPr>
        <w:t>¹). These findings suggest a strengthening of monsoonal rainfall in the hilly terrain, likely contributing to increased runoff and groundwater recharge potential in the region. Other seasonal trends remain mostly stable with near-zero Q-values.</w:t>
      </w:r>
    </w:p>
    <w:p w14:paraId="0E4956C6"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Overall, the Sen’s slope analysis corroborates the Mann–Kendall results, revealing a spatially heterogeneous but predominantly increasing magnitude of rainfall trends across western Madhya Pradesh. </w:t>
      </w:r>
      <w:r w:rsidRPr="009C2DAE">
        <w:rPr>
          <w:rFonts w:ascii="Arial" w:hAnsi="Arial" w:cs="Arial"/>
          <w:sz w:val="20"/>
          <w:szCs w:val="20"/>
        </w:rPr>
        <w:lastRenderedPageBreak/>
        <w:t xml:space="preserve">Districts such as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w:t>
      </w:r>
      <w:proofErr w:type="spellStart"/>
      <w:r w:rsidRPr="009C2DAE">
        <w:rPr>
          <w:rFonts w:ascii="Arial" w:hAnsi="Arial" w:cs="Arial"/>
          <w:sz w:val="20"/>
          <w:szCs w:val="20"/>
        </w:rPr>
        <w:t>Ratlam</w:t>
      </w:r>
      <w:proofErr w:type="spellEnd"/>
      <w:r w:rsidRPr="009C2DAE">
        <w:rPr>
          <w:rFonts w:ascii="Arial" w:hAnsi="Arial" w:cs="Arial"/>
          <w:sz w:val="20"/>
          <w:szCs w:val="20"/>
        </w:rPr>
        <w:t xml:space="preserve">, </w:t>
      </w:r>
      <w:proofErr w:type="spellStart"/>
      <w:r w:rsidRPr="009C2DAE">
        <w:rPr>
          <w:rFonts w:ascii="Arial" w:hAnsi="Arial" w:cs="Arial"/>
          <w:sz w:val="20"/>
          <w:szCs w:val="20"/>
        </w:rPr>
        <w:t>Khandwa</w:t>
      </w:r>
      <w:proofErr w:type="spellEnd"/>
      <w:r w:rsidRPr="009C2DAE">
        <w:rPr>
          <w:rFonts w:ascii="Arial" w:hAnsi="Arial" w:cs="Arial"/>
          <w:sz w:val="20"/>
          <w:szCs w:val="20"/>
        </w:rPr>
        <w:t xml:space="preserve">, and Jhabua show the highest annual and monsoon rainfall growth rates, while pockets like </w:t>
      </w:r>
      <w:proofErr w:type="spellStart"/>
      <w:r w:rsidRPr="009C2DAE">
        <w:rPr>
          <w:rFonts w:ascii="Arial" w:hAnsi="Arial" w:cs="Arial"/>
          <w:sz w:val="20"/>
          <w:szCs w:val="20"/>
        </w:rPr>
        <w:t>Burhanpur</w:t>
      </w:r>
      <w:proofErr w:type="spellEnd"/>
      <w:r w:rsidRPr="009C2DAE">
        <w:rPr>
          <w:rFonts w:ascii="Arial" w:hAnsi="Arial" w:cs="Arial"/>
          <w:sz w:val="20"/>
          <w:szCs w:val="20"/>
        </w:rPr>
        <w:t xml:space="preserve"> exhibit decreasing magnitudes. This spatial variability highlights the importance of region-specific water resource management strategies in the face of changing rainfall dynamics.</w:t>
      </w:r>
    </w:p>
    <w:p w14:paraId="2E929F6E" w14:textId="77777777" w:rsidR="001A35F6" w:rsidRPr="009C2DAE" w:rsidRDefault="001A35F6" w:rsidP="009C2DAE">
      <w:pPr>
        <w:spacing w:before="120" w:after="120" w:line="240" w:lineRule="auto"/>
        <w:jc w:val="both"/>
        <w:rPr>
          <w:rFonts w:ascii="Arial" w:hAnsi="Arial" w:cs="Arial"/>
          <w:b/>
          <w:sz w:val="20"/>
          <w:szCs w:val="20"/>
        </w:rPr>
      </w:pPr>
      <w:r w:rsidRPr="009C2DAE">
        <w:rPr>
          <w:rFonts w:ascii="Arial" w:hAnsi="Arial" w:cs="Arial"/>
          <w:b/>
          <w:sz w:val="20"/>
          <w:szCs w:val="20"/>
        </w:rPr>
        <w:t>4.</w:t>
      </w:r>
      <w:r w:rsidR="00DD4927" w:rsidRPr="009C2DAE">
        <w:rPr>
          <w:rFonts w:ascii="Arial" w:hAnsi="Arial" w:cs="Arial"/>
          <w:b/>
          <w:sz w:val="20"/>
          <w:szCs w:val="20"/>
        </w:rPr>
        <w:t>4</w:t>
      </w:r>
      <w:r w:rsidRPr="009C2DAE">
        <w:rPr>
          <w:rFonts w:ascii="Arial" w:hAnsi="Arial" w:cs="Arial"/>
          <w:b/>
          <w:sz w:val="20"/>
          <w:szCs w:val="20"/>
        </w:rPr>
        <w:t xml:space="preserve"> </w:t>
      </w:r>
      <w:r w:rsidR="002573F3" w:rsidRPr="009C2DAE">
        <w:rPr>
          <w:rFonts w:ascii="Arial" w:hAnsi="Arial" w:cs="Arial"/>
          <w:b/>
          <w:sz w:val="20"/>
          <w:szCs w:val="20"/>
        </w:rPr>
        <w:t>Detection of Change Points Using Worsley Likelihood Method</w:t>
      </w:r>
    </w:p>
    <w:p w14:paraId="49FB0CF6" w14:textId="77777777" w:rsidR="001A35F6" w:rsidRPr="009C2DAE" w:rsidRDefault="001A35F6" w:rsidP="009C2DAE">
      <w:pPr>
        <w:pStyle w:val="NormalWeb"/>
        <w:spacing w:before="120" w:beforeAutospacing="0" w:after="120" w:afterAutospacing="0"/>
        <w:jc w:val="both"/>
        <w:rPr>
          <w:rFonts w:ascii="Arial" w:hAnsi="Arial" w:cs="Arial"/>
          <w:sz w:val="20"/>
          <w:szCs w:val="20"/>
        </w:rPr>
      </w:pPr>
      <w:r w:rsidRPr="009C2DAE">
        <w:rPr>
          <w:rFonts w:ascii="Arial" w:hAnsi="Arial" w:cs="Arial"/>
          <w:sz w:val="20"/>
          <w:szCs w:val="20"/>
        </w:rPr>
        <w:t xml:space="preserve">The Worsley test detected </w:t>
      </w:r>
      <w:r w:rsidRPr="009C2DAE">
        <w:rPr>
          <w:rStyle w:val="Strong"/>
          <w:rFonts w:ascii="Arial" w:hAnsi="Arial" w:cs="Arial"/>
          <w:b w:val="0"/>
          <w:sz w:val="20"/>
          <w:szCs w:val="20"/>
        </w:rPr>
        <w:t>change points in multiple districts</w:t>
      </w:r>
      <w:r w:rsidRPr="009C2DAE">
        <w:rPr>
          <w:rFonts w:ascii="Arial" w:hAnsi="Arial" w:cs="Arial"/>
          <w:b/>
          <w:sz w:val="20"/>
          <w:szCs w:val="20"/>
        </w:rPr>
        <w:t>,</w:t>
      </w:r>
      <w:r w:rsidRPr="009C2DAE">
        <w:rPr>
          <w:rFonts w:ascii="Arial" w:hAnsi="Arial" w:cs="Arial"/>
          <w:sz w:val="20"/>
          <w:szCs w:val="20"/>
        </w:rPr>
        <w:t xml:space="preserve"> with the timing of shifts differing between annual rainfall, monsoon rainfall, rainy days, and extreme one-day rainfall. For example, districts such as </w:t>
      </w:r>
      <w:r w:rsidRPr="009C2DAE">
        <w:rPr>
          <w:rStyle w:val="Strong"/>
          <w:rFonts w:ascii="Arial" w:hAnsi="Arial" w:cs="Arial"/>
          <w:b w:val="0"/>
          <w:sz w:val="20"/>
          <w:szCs w:val="20"/>
        </w:rPr>
        <w:t xml:space="preserve">Agar </w:t>
      </w:r>
      <w:proofErr w:type="spellStart"/>
      <w:r w:rsidRPr="009C2DAE">
        <w:rPr>
          <w:rStyle w:val="Strong"/>
          <w:rFonts w:ascii="Arial" w:hAnsi="Arial" w:cs="Arial"/>
          <w:b w:val="0"/>
          <w:sz w:val="20"/>
          <w:szCs w:val="20"/>
        </w:rPr>
        <w:t>Malwa</w:t>
      </w:r>
      <w:proofErr w:type="spellEnd"/>
      <w:r w:rsidRPr="009C2DAE">
        <w:rPr>
          <w:rStyle w:val="Strong"/>
          <w:rFonts w:ascii="Arial" w:hAnsi="Arial" w:cs="Arial"/>
          <w:b w:val="0"/>
          <w:sz w:val="20"/>
          <w:szCs w:val="20"/>
        </w:rPr>
        <w:t xml:space="preserve">, </w:t>
      </w:r>
      <w:proofErr w:type="spellStart"/>
      <w:r w:rsidRPr="009C2DAE">
        <w:rPr>
          <w:rStyle w:val="Strong"/>
          <w:rFonts w:ascii="Arial" w:hAnsi="Arial" w:cs="Arial"/>
          <w:b w:val="0"/>
          <w:sz w:val="20"/>
          <w:szCs w:val="20"/>
        </w:rPr>
        <w:t>Neemuch</w:t>
      </w:r>
      <w:proofErr w:type="spellEnd"/>
      <w:r w:rsidRPr="009C2DAE">
        <w:rPr>
          <w:rStyle w:val="Strong"/>
          <w:rFonts w:ascii="Arial" w:hAnsi="Arial" w:cs="Arial"/>
          <w:b w:val="0"/>
          <w:sz w:val="20"/>
          <w:szCs w:val="20"/>
        </w:rPr>
        <w:t xml:space="preserve">, and </w:t>
      </w:r>
      <w:proofErr w:type="spellStart"/>
      <w:r w:rsidRPr="009C2DAE">
        <w:rPr>
          <w:rStyle w:val="Strong"/>
          <w:rFonts w:ascii="Arial" w:hAnsi="Arial" w:cs="Arial"/>
          <w:b w:val="0"/>
          <w:sz w:val="20"/>
          <w:szCs w:val="20"/>
        </w:rPr>
        <w:t>Jhabua</w:t>
      </w:r>
      <w:proofErr w:type="spellEnd"/>
      <w:r w:rsidRPr="009C2DAE">
        <w:rPr>
          <w:rFonts w:ascii="Arial" w:hAnsi="Arial" w:cs="Arial"/>
          <w:sz w:val="20"/>
          <w:szCs w:val="20"/>
        </w:rPr>
        <w:t xml:space="preserve"> showed significant shifts in the early 2000s, suggesting possible impacts of regional climate variability or land-use changes.</w:t>
      </w:r>
    </w:p>
    <w:p w14:paraId="3F2D1694"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Table </w:t>
      </w:r>
      <w:r w:rsidR="001A35F6" w:rsidRPr="009C2DAE">
        <w:rPr>
          <w:rFonts w:ascii="Arial" w:hAnsi="Arial" w:cs="Arial"/>
          <w:sz w:val="20"/>
          <w:szCs w:val="20"/>
        </w:rPr>
        <w:t>4</w:t>
      </w:r>
      <w:r w:rsidRPr="009C2DAE">
        <w:rPr>
          <w:rFonts w:ascii="Arial" w:hAnsi="Arial" w:cs="Arial"/>
          <w:sz w:val="20"/>
          <w:szCs w:val="20"/>
        </w:rPr>
        <w:t xml:space="preserve"> presents the Worsley Likelihood statistics (W-values) and the corresponding years of change for annual rainfall, monsoon rainfall, rainy days, and one-day maximum rainfall across the Malwa Plateau, Nimar Valley, and Jhabua Hills regions of western Madhya Pradesh for the period 1980–2023. The Worsley Likelihood method was applied to detect abrupt changes or shifts in the mean of hydrometeorological time series, complementing the trend analysis from the Mann–Kendall and Sen’s slope estimators. Higher W-values indicate more pronounced shifts, and years corresponding to peak W-values signify the approximate timing of structural changes in rainfall regimes.</w:t>
      </w:r>
    </w:p>
    <w:p w14:paraId="3FC8041B"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In the Malwa Plateau, several districts exhibit notable change points around the mid-2000s, particularly 2005–2006, indicating a regional-scale shift in rainfall dynamics. For example, Agar, </w:t>
      </w:r>
      <w:proofErr w:type="spellStart"/>
      <w:r w:rsidRPr="009C2DAE">
        <w:rPr>
          <w:rFonts w:ascii="Arial" w:hAnsi="Arial" w:cs="Arial"/>
          <w:sz w:val="20"/>
          <w:szCs w:val="20"/>
        </w:rPr>
        <w:t>Shajapur</w:t>
      </w:r>
      <w:proofErr w:type="spellEnd"/>
      <w:r w:rsidRPr="009C2DAE">
        <w:rPr>
          <w:rFonts w:ascii="Arial" w:hAnsi="Arial" w:cs="Arial"/>
          <w:sz w:val="20"/>
          <w:szCs w:val="20"/>
        </w:rPr>
        <w:t xml:space="preserve">, and Ujjain show change points around 2005 for annual and monsoon rainfall, with W-values ranging between 2.28 and 2.69, suggesting moderate to strong shifts.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stands out with W = 2.77 (annual) and W = 2.78 (monsoon) in 2006, and particularly high W-values for rainy days (W = 3.75) and one-day maximum rainfall (W = 3.47), indicating a statistically significant change during the mid-2000s. Similarly, </w:t>
      </w:r>
      <w:proofErr w:type="spellStart"/>
      <w:r w:rsidRPr="009C2DAE">
        <w:rPr>
          <w:rFonts w:ascii="Arial" w:hAnsi="Arial" w:cs="Arial"/>
          <w:sz w:val="20"/>
          <w:szCs w:val="20"/>
        </w:rPr>
        <w:t>Mandsaur</w:t>
      </w:r>
      <w:proofErr w:type="spellEnd"/>
      <w:r w:rsidRPr="009C2DAE">
        <w:rPr>
          <w:rFonts w:ascii="Arial" w:hAnsi="Arial" w:cs="Arial"/>
          <w:sz w:val="20"/>
          <w:szCs w:val="20"/>
        </w:rPr>
        <w:t xml:space="preserve"> experienced a marked shift in 2018 for both annual (W = 2.96) and monsoon rainfall (W = 3.18), reflecting potential recent climatic perturbations. Districts like Indore and Dhar show change years around 1999–2007 and 1992–2013, respectively, indicating more localized temporal shifts.</w:t>
      </w:r>
    </w:p>
    <w:p w14:paraId="77525F90"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The Nimar Valley demonstrates a relatively later onset of change, with most districts showing shifts after 2015, coinciding with increased rainfall variability during the late 2010s. Khandwa shows significant change points in 2017 for both annual (W = 2.24) and monsoon rainfall (W = 2.32), while Khargone shows changes in 2018 with W-values above 2.0. Rainy day frequency exhibits earlier shifts in some locations, such as 1983 in Khargone (W = 2.18), indicating historical variability in the number of wet days. </w:t>
      </w:r>
      <w:proofErr w:type="spellStart"/>
      <w:r w:rsidRPr="009C2DAE">
        <w:rPr>
          <w:rFonts w:ascii="Arial" w:hAnsi="Arial" w:cs="Arial"/>
          <w:sz w:val="20"/>
          <w:szCs w:val="20"/>
        </w:rPr>
        <w:t>Burhanpur</w:t>
      </w:r>
      <w:proofErr w:type="spellEnd"/>
      <w:r w:rsidRPr="009C2DAE">
        <w:rPr>
          <w:rFonts w:ascii="Arial" w:hAnsi="Arial" w:cs="Arial"/>
          <w:sz w:val="20"/>
          <w:szCs w:val="20"/>
        </w:rPr>
        <w:t xml:space="preserve"> exhibits relatively weaker signals (W = 1.42–1.77) with changes spread across 1989–2018, suggesting a less pronounced but multi-decadal variability.</w:t>
      </w:r>
    </w:p>
    <w:p w14:paraId="2E291CC3"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In the Jhabua Hills, Jhabua district shows a major shift in 2002, with W = 2.64 (annual) and W = 2.84 (monsoon), indicating a significant regime change likely related to variations in monsoonal circulation during the early 2000s. </w:t>
      </w:r>
      <w:proofErr w:type="spellStart"/>
      <w:r w:rsidRPr="009C2DAE">
        <w:rPr>
          <w:rFonts w:ascii="Arial" w:hAnsi="Arial" w:cs="Arial"/>
          <w:sz w:val="20"/>
          <w:szCs w:val="20"/>
        </w:rPr>
        <w:t>Alirajpur</w:t>
      </w:r>
      <w:proofErr w:type="spellEnd"/>
      <w:r w:rsidRPr="009C2DAE">
        <w:rPr>
          <w:rFonts w:ascii="Arial" w:hAnsi="Arial" w:cs="Arial"/>
          <w:sz w:val="20"/>
          <w:szCs w:val="20"/>
        </w:rPr>
        <w:t>, on the other hand, shows moderate shifts around 2005 and 2018, with W-values ranging from 1.09 to 1.95, indicating more localized changes compared to Jhabua.</w:t>
      </w:r>
    </w:p>
    <w:p w14:paraId="7A412BA5" w14:textId="77777777" w:rsidR="007C6399"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Overall, the Worsley Likelihood analysis highlights distinct temporal clusters of change across the study region: (</w:t>
      </w:r>
      <w:proofErr w:type="spellStart"/>
      <w:r w:rsidRPr="009C2DAE">
        <w:rPr>
          <w:rFonts w:ascii="Arial" w:hAnsi="Arial" w:cs="Arial"/>
          <w:sz w:val="20"/>
          <w:szCs w:val="20"/>
        </w:rPr>
        <w:t>i</w:t>
      </w:r>
      <w:proofErr w:type="spellEnd"/>
      <w:r w:rsidRPr="009C2DAE">
        <w:rPr>
          <w:rFonts w:ascii="Arial" w:hAnsi="Arial" w:cs="Arial"/>
          <w:sz w:val="20"/>
          <w:szCs w:val="20"/>
        </w:rPr>
        <w:t>) early shifts during the 1980s–1990s in certain districts (e.g., Khargone rainy days in 1983), (ii) a regional-scale transition around 2005–2006, especially in Malwa, and (iii) a more recent shift during 2015–2018 in the Nimar Valley and parts of Malwa. These change points align with broader climatic phases affecting monsoonal variability over central India, such as shifts in ENSO patterns and regional warming trends, and are critical for developing adaptive water management and agricultural strategies in western Madhya Pradesh.</w:t>
      </w:r>
    </w:p>
    <w:p w14:paraId="31344BBC" w14:textId="77777777" w:rsidR="00111766" w:rsidRPr="00DA72A0" w:rsidRDefault="00111766" w:rsidP="00111766">
      <w:pPr>
        <w:spacing w:before="120" w:after="0" w:line="360" w:lineRule="auto"/>
        <w:ind w:left="1557" w:hanging="1557"/>
        <w:jc w:val="center"/>
        <w:rPr>
          <w:rFonts w:ascii="Arial" w:hAnsi="Arial" w:cs="Arial"/>
          <w:b/>
          <w:kern w:val="0"/>
          <w:sz w:val="24"/>
          <w14:ligatures w14:val="none"/>
        </w:rPr>
      </w:pPr>
      <w:r w:rsidRPr="00DA72A0">
        <w:rPr>
          <w:rFonts w:ascii="Arial" w:hAnsi="Arial" w:cs="Arial"/>
          <w:noProof/>
          <w:lang w:val="en-US" w:bidi="hi-IN"/>
        </w:rPr>
        <w:lastRenderedPageBreak/>
        <w:drawing>
          <wp:inline distT="0" distB="0" distL="0" distR="0" wp14:anchorId="10B698C5" wp14:editId="480F7E61">
            <wp:extent cx="5276215" cy="3730449"/>
            <wp:effectExtent l="0" t="0" r="63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215" cy="3730449"/>
                    </a:xfrm>
                    <a:prstGeom prst="rect">
                      <a:avLst/>
                    </a:prstGeom>
                    <a:noFill/>
                    <a:ln>
                      <a:noFill/>
                    </a:ln>
                  </pic:spPr>
                </pic:pic>
              </a:graphicData>
            </a:graphic>
          </wp:inline>
        </w:drawing>
      </w:r>
    </w:p>
    <w:p w14:paraId="3E4A2943" w14:textId="17B96DB0" w:rsidR="00111766" w:rsidRPr="009C2DAE" w:rsidRDefault="00BE4C7E" w:rsidP="00E954A3">
      <w:pPr>
        <w:spacing w:before="120" w:after="0" w:line="360" w:lineRule="auto"/>
        <w:ind w:left="1557" w:hanging="1557"/>
        <w:jc w:val="center"/>
        <w:rPr>
          <w:rFonts w:ascii="Arial" w:hAnsi="Arial" w:cs="Arial"/>
          <w:b/>
          <w:kern w:val="0"/>
          <w:sz w:val="20"/>
          <w:szCs w:val="20"/>
          <w14:ligatures w14:val="none"/>
        </w:rPr>
      </w:pPr>
      <w:r w:rsidRPr="009C2DAE">
        <w:rPr>
          <w:rFonts w:ascii="Arial" w:hAnsi="Arial" w:cs="Arial"/>
          <w:b/>
          <w:kern w:val="0"/>
          <w:sz w:val="20"/>
          <w:szCs w:val="20"/>
          <w14:ligatures w14:val="none"/>
        </w:rPr>
        <w:t>Figure 4: Annual Rainfall Before and After 2005</w:t>
      </w:r>
    </w:p>
    <w:p w14:paraId="3E1DD17F" w14:textId="77777777" w:rsidR="00111766" w:rsidRPr="00DA72A0" w:rsidRDefault="00111766" w:rsidP="00E954A3">
      <w:pPr>
        <w:spacing w:before="120" w:after="0" w:line="360" w:lineRule="auto"/>
        <w:ind w:left="1557" w:hanging="1557"/>
        <w:jc w:val="center"/>
        <w:rPr>
          <w:rFonts w:ascii="Arial" w:hAnsi="Arial" w:cs="Arial"/>
          <w:b/>
          <w:kern w:val="0"/>
          <w:sz w:val="24"/>
          <w14:ligatures w14:val="none"/>
        </w:rPr>
      </w:pPr>
      <w:r w:rsidRPr="00DA72A0">
        <w:rPr>
          <w:rFonts w:ascii="Arial" w:hAnsi="Arial" w:cs="Arial"/>
          <w:noProof/>
          <w:lang w:val="en-US" w:bidi="hi-IN"/>
        </w:rPr>
        <w:drawing>
          <wp:inline distT="0" distB="0" distL="0" distR="0" wp14:anchorId="15702DA7" wp14:editId="0B940E0D">
            <wp:extent cx="5303520" cy="347472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18FACD08" w14:textId="1F7221B3" w:rsidR="00111766" w:rsidRPr="009C2DAE" w:rsidRDefault="00BE4C7E" w:rsidP="00E954A3">
      <w:pPr>
        <w:spacing w:before="120" w:after="0" w:line="360" w:lineRule="auto"/>
        <w:ind w:left="1422" w:hanging="1422"/>
        <w:jc w:val="center"/>
        <w:rPr>
          <w:rFonts w:ascii="Arial" w:hAnsi="Arial" w:cs="Arial"/>
          <w:b/>
          <w:kern w:val="0"/>
          <w:sz w:val="20"/>
          <w:szCs w:val="20"/>
          <w14:ligatures w14:val="none"/>
        </w:rPr>
      </w:pPr>
      <w:r w:rsidRPr="009C2DAE">
        <w:rPr>
          <w:rFonts w:ascii="Arial" w:hAnsi="Arial" w:cs="Arial"/>
          <w:b/>
          <w:kern w:val="0"/>
          <w:sz w:val="20"/>
          <w:szCs w:val="20"/>
          <w14:ligatures w14:val="none"/>
        </w:rPr>
        <w:t>Figure 5: Monsoon Rainfall Before and After 2005</w:t>
      </w:r>
    </w:p>
    <w:p w14:paraId="689861DA" w14:textId="77777777" w:rsidR="00111766" w:rsidRPr="00DA72A0" w:rsidRDefault="00111766" w:rsidP="00E954A3">
      <w:pPr>
        <w:spacing w:before="120" w:after="0" w:line="360" w:lineRule="auto"/>
        <w:ind w:left="1557" w:hanging="1557"/>
        <w:jc w:val="center"/>
        <w:rPr>
          <w:rFonts w:ascii="Arial" w:hAnsi="Arial" w:cs="Arial"/>
          <w:b/>
          <w:kern w:val="0"/>
          <w:sz w:val="24"/>
          <w14:ligatures w14:val="none"/>
        </w:rPr>
      </w:pPr>
      <w:r w:rsidRPr="00DA72A0">
        <w:rPr>
          <w:rFonts w:ascii="Arial" w:hAnsi="Arial" w:cs="Arial"/>
          <w:noProof/>
          <w:lang w:val="en-US" w:bidi="hi-IN"/>
        </w:rPr>
        <w:lastRenderedPageBreak/>
        <w:drawing>
          <wp:inline distT="0" distB="0" distL="0" distR="0" wp14:anchorId="49EBCCE8" wp14:editId="7620C55B">
            <wp:extent cx="5303520" cy="347472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3F147136" w14:textId="68198061" w:rsidR="00111766" w:rsidRPr="00DA72A0" w:rsidRDefault="00BE4C7E" w:rsidP="00BE4C7E">
      <w:pPr>
        <w:spacing w:before="120" w:after="0" w:line="360" w:lineRule="auto"/>
        <w:jc w:val="center"/>
        <w:rPr>
          <w:rFonts w:ascii="Arial" w:hAnsi="Arial" w:cs="Arial"/>
          <w:b/>
          <w:kern w:val="0"/>
          <w:sz w:val="24"/>
          <w14:ligatures w14:val="none"/>
        </w:rPr>
      </w:pPr>
      <w:r w:rsidRPr="009C2DAE">
        <w:rPr>
          <w:rFonts w:ascii="Arial" w:hAnsi="Arial" w:cs="Arial"/>
          <w:b/>
          <w:kern w:val="0"/>
          <w:sz w:val="20"/>
          <w:szCs w:val="20"/>
          <w14:ligatures w14:val="none"/>
        </w:rPr>
        <w:t>Figure 6: Rainy Days Before and After 2005</w:t>
      </w:r>
      <w:r w:rsidR="00111766" w:rsidRPr="00DA72A0">
        <w:rPr>
          <w:rFonts w:ascii="Arial" w:hAnsi="Arial" w:cs="Arial"/>
          <w:noProof/>
          <w:lang w:val="en-US" w:bidi="hi-IN"/>
        </w:rPr>
        <w:drawing>
          <wp:inline distT="0" distB="0" distL="0" distR="0" wp14:anchorId="62403588" wp14:editId="54529DD0">
            <wp:extent cx="5303520" cy="347472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7B165EE1" w14:textId="163FB0A9" w:rsidR="00111766" w:rsidRPr="009C2DAE" w:rsidRDefault="00BE4C7E" w:rsidP="00BE4C7E">
      <w:pPr>
        <w:spacing w:after="0" w:line="360" w:lineRule="auto"/>
        <w:jc w:val="center"/>
        <w:rPr>
          <w:rFonts w:ascii="Arial" w:hAnsi="Arial" w:cs="Arial"/>
          <w:b/>
          <w:kern w:val="0"/>
          <w:sz w:val="20"/>
          <w:szCs w:val="20"/>
          <w14:ligatures w14:val="none"/>
        </w:rPr>
      </w:pPr>
      <w:r w:rsidRPr="009C2DAE">
        <w:rPr>
          <w:rFonts w:ascii="Arial" w:hAnsi="Arial" w:cs="Arial"/>
          <w:b/>
          <w:kern w:val="0"/>
          <w:sz w:val="20"/>
          <w:szCs w:val="20"/>
          <w14:ligatures w14:val="none"/>
        </w:rPr>
        <w:t>Figure 7: One-Day Maximum Rainfall Before and After 2005</w:t>
      </w:r>
    </w:p>
    <w:p w14:paraId="06F623F4" w14:textId="77777777" w:rsidR="00BE4C7E" w:rsidRPr="00DA72A0" w:rsidRDefault="00BE4C7E" w:rsidP="00076FB4">
      <w:pPr>
        <w:spacing w:after="0" w:line="360" w:lineRule="auto"/>
        <w:jc w:val="both"/>
        <w:rPr>
          <w:rFonts w:ascii="Arial" w:hAnsi="Arial" w:cs="Arial"/>
        </w:rPr>
      </w:pPr>
    </w:p>
    <w:p w14:paraId="3861BFA4" w14:textId="77777777" w:rsidR="00BE4C7E" w:rsidRPr="00DA72A0" w:rsidRDefault="00BE4C7E" w:rsidP="00076FB4">
      <w:pPr>
        <w:spacing w:after="0" w:line="360" w:lineRule="auto"/>
        <w:jc w:val="both"/>
        <w:rPr>
          <w:rFonts w:ascii="Arial" w:hAnsi="Arial" w:cs="Arial"/>
        </w:rPr>
      </w:pPr>
    </w:p>
    <w:p w14:paraId="2442DAA5" w14:textId="6E9570DE" w:rsidR="00C240A9" w:rsidRPr="009C2DAE" w:rsidRDefault="006D3EEC" w:rsidP="009C2DAE">
      <w:pPr>
        <w:spacing w:after="0" w:line="360" w:lineRule="auto"/>
        <w:jc w:val="center"/>
        <w:rPr>
          <w:rFonts w:ascii="Arial" w:hAnsi="Arial" w:cs="Arial"/>
          <w:b/>
          <w:sz w:val="20"/>
          <w:szCs w:val="20"/>
        </w:rPr>
      </w:pPr>
      <w:r w:rsidRPr="009C2DAE">
        <w:rPr>
          <w:rFonts w:ascii="Arial" w:hAnsi="Arial" w:cs="Arial"/>
          <w:b/>
          <w:sz w:val="20"/>
          <w:szCs w:val="20"/>
        </w:rPr>
        <w:lastRenderedPageBreak/>
        <w:t>Table</w:t>
      </w:r>
      <w:r w:rsidR="00E954A3" w:rsidRPr="009C2DAE">
        <w:rPr>
          <w:rFonts w:ascii="Arial" w:hAnsi="Arial" w:cs="Arial"/>
          <w:b/>
          <w:sz w:val="20"/>
          <w:szCs w:val="20"/>
        </w:rPr>
        <w:t xml:space="preserve"> </w:t>
      </w:r>
      <w:r w:rsidR="001A35F6" w:rsidRPr="009C2DAE">
        <w:rPr>
          <w:rFonts w:ascii="Arial" w:hAnsi="Arial" w:cs="Arial"/>
          <w:b/>
          <w:sz w:val="20"/>
          <w:szCs w:val="20"/>
        </w:rPr>
        <w:t>2</w:t>
      </w:r>
      <w:r w:rsidR="00E954A3" w:rsidRPr="009C2DAE">
        <w:rPr>
          <w:rFonts w:ascii="Arial" w:hAnsi="Arial" w:cs="Arial"/>
          <w:b/>
          <w:sz w:val="20"/>
          <w:szCs w:val="20"/>
        </w:rPr>
        <w:t>:</w:t>
      </w:r>
      <w:r w:rsidR="001D04A8" w:rsidRPr="009C2DAE">
        <w:rPr>
          <w:rFonts w:ascii="Arial" w:hAnsi="Arial" w:cs="Arial"/>
          <w:b/>
          <w:sz w:val="20"/>
          <w:szCs w:val="20"/>
        </w:rPr>
        <w:t xml:space="preserve"> Mann-Kendall Test Z- values for trend analysis of rainfall</w:t>
      </w:r>
    </w:p>
    <w:tbl>
      <w:tblPr>
        <w:tblStyle w:val="TableGrid"/>
        <w:tblpPr w:leftFromText="180" w:rightFromText="180" w:vertAnchor="text" w:horzAnchor="margin" w:tblpXSpec="center" w:tblpY="283"/>
        <w:tblW w:w="5000" w:type="pct"/>
        <w:tblInd w:w="0" w:type="dxa"/>
        <w:tblLook w:val="04A0" w:firstRow="1" w:lastRow="0" w:firstColumn="1" w:lastColumn="0" w:noHBand="0" w:noVBand="1"/>
      </w:tblPr>
      <w:tblGrid>
        <w:gridCol w:w="869"/>
        <w:gridCol w:w="628"/>
        <w:gridCol w:w="515"/>
        <w:gridCol w:w="456"/>
        <w:gridCol w:w="608"/>
        <w:gridCol w:w="456"/>
        <w:gridCol w:w="608"/>
        <w:gridCol w:w="456"/>
        <w:gridCol w:w="828"/>
        <w:gridCol w:w="456"/>
        <w:gridCol w:w="705"/>
        <w:gridCol w:w="456"/>
        <w:gridCol w:w="632"/>
        <w:gridCol w:w="456"/>
        <w:gridCol w:w="765"/>
        <w:gridCol w:w="456"/>
      </w:tblGrid>
      <w:tr w:rsidR="007A1AEC" w:rsidRPr="005F24DE" w14:paraId="05B8C0E5" w14:textId="77777777" w:rsidTr="00EE71E8">
        <w:trPr>
          <w:trHeight w:val="506"/>
        </w:trPr>
        <w:tc>
          <w:tcPr>
            <w:tcW w:w="354" w:type="pct"/>
            <w:vMerge w:val="restart"/>
            <w:noWrap/>
          </w:tcPr>
          <w:p w14:paraId="33CABDFD" w14:textId="77777777" w:rsidR="007A1AEC" w:rsidRPr="005F24DE" w:rsidRDefault="007A1AEC" w:rsidP="005F24DE">
            <w:pPr>
              <w:spacing w:before="120" w:after="120"/>
              <w:rPr>
                <w:rFonts w:ascii="Arial" w:hAnsi="Arial" w:cs="Arial"/>
                <w:b/>
                <w:sz w:val="16"/>
                <w:szCs w:val="16"/>
              </w:rPr>
            </w:pPr>
          </w:p>
          <w:p w14:paraId="03E768C8" w14:textId="77777777" w:rsidR="007A1AEC" w:rsidRPr="005F24DE" w:rsidRDefault="007A1AEC" w:rsidP="005F24DE">
            <w:pPr>
              <w:spacing w:before="120" w:after="120"/>
              <w:rPr>
                <w:rFonts w:ascii="Arial" w:hAnsi="Arial" w:cs="Arial"/>
                <w:b/>
                <w:sz w:val="16"/>
                <w:szCs w:val="16"/>
              </w:rPr>
            </w:pPr>
            <w:r w:rsidRPr="005F24DE">
              <w:rPr>
                <w:rFonts w:ascii="Arial" w:hAnsi="Arial" w:cs="Arial"/>
                <w:b/>
                <w:sz w:val="16"/>
                <w:szCs w:val="16"/>
              </w:rPr>
              <w:t>Physical Extent</w:t>
            </w:r>
          </w:p>
        </w:tc>
        <w:tc>
          <w:tcPr>
            <w:tcW w:w="394" w:type="pct"/>
            <w:vMerge w:val="restart"/>
            <w:noWrap/>
          </w:tcPr>
          <w:p w14:paraId="5FAB7A46" w14:textId="77777777" w:rsidR="007A1AEC" w:rsidRPr="005F24DE" w:rsidRDefault="007A1AEC" w:rsidP="005F24DE">
            <w:pPr>
              <w:spacing w:before="120" w:after="120"/>
              <w:rPr>
                <w:rFonts w:ascii="Arial" w:hAnsi="Arial" w:cs="Arial"/>
                <w:b/>
                <w:sz w:val="16"/>
                <w:szCs w:val="16"/>
              </w:rPr>
            </w:pPr>
          </w:p>
          <w:p w14:paraId="507EC36B" w14:textId="77777777" w:rsidR="007A1AEC" w:rsidRPr="005F24DE" w:rsidRDefault="007A1AEC" w:rsidP="005F24DE">
            <w:pPr>
              <w:spacing w:before="120" w:after="120"/>
              <w:rPr>
                <w:rFonts w:ascii="Arial" w:hAnsi="Arial" w:cs="Arial"/>
                <w:b/>
                <w:sz w:val="16"/>
                <w:szCs w:val="16"/>
              </w:rPr>
            </w:pPr>
            <w:r w:rsidRPr="005F24DE">
              <w:rPr>
                <w:rFonts w:ascii="Arial" w:hAnsi="Arial" w:cs="Arial"/>
                <w:b/>
                <w:sz w:val="16"/>
                <w:szCs w:val="16"/>
              </w:rPr>
              <w:t>Districts</w:t>
            </w:r>
          </w:p>
        </w:tc>
        <w:tc>
          <w:tcPr>
            <w:tcW w:w="4252" w:type="pct"/>
            <w:gridSpan w:val="14"/>
          </w:tcPr>
          <w:p w14:paraId="2A1BC09B" w14:textId="77777777" w:rsidR="007A1AEC" w:rsidRPr="005F24DE" w:rsidRDefault="007A1AEC" w:rsidP="005F24DE">
            <w:pPr>
              <w:spacing w:before="120" w:after="120"/>
              <w:jc w:val="center"/>
              <w:rPr>
                <w:rFonts w:ascii="Arial" w:hAnsi="Arial" w:cs="Arial"/>
                <w:b/>
                <w:bCs/>
                <w:sz w:val="16"/>
                <w:szCs w:val="16"/>
              </w:rPr>
            </w:pPr>
            <w:r w:rsidRPr="005F24DE">
              <w:rPr>
                <w:rFonts w:ascii="Arial" w:hAnsi="Arial" w:cs="Arial"/>
                <w:b/>
                <w:bCs/>
                <w:sz w:val="16"/>
                <w:szCs w:val="16"/>
              </w:rPr>
              <w:t>Mann-Kendall statistics, Z-value</w:t>
            </w:r>
          </w:p>
        </w:tc>
      </w:tr>
      <w:tr w:rsidR="00E310E7" w:rsidRPr="005F24DE" w14:paraId="42C66A1F" w14:textId="77777777" w:rsidTr="00EE71E8">
        <w:trPr>
          <w:trHeight w:val="782"/>
        </w:trPr>
        <w:tc>
          <w:tcPr>
            <w:tcW w:w="354" w:type="pct"/>
            <w:vMerge/>
            <w:noWrap/>
            <w:hideMark/>
          </w:tcPr>
          <w:p w14:paraId="1BCCC8B7" w14:textId="77777777" w:rsidR="007A1AEC" w:rsidRPr="005F24DE" w:rsidRDefault="007A1AEC" w:rsidP="005F24DE">
            <w:pPr>
              <w:spacing w:before="120" w:after="120"/>
              <w:rPr>
                <w:rFonts w:ascii="Arial" w:hAnsi="Arial" w:cs="Arial"/>
                <w:sz w:val="16"/>
                <w:szCs w:val="16"/>
              </w:rPr>
            </w:pPr>
          </w:p>
        </w:tc>
        <w:tc>
          <w:tcPr>
            <w:tcW w:w="394" w:type="pct"/>
            <w:vMerge/>
            <w:noWrap/>
            <w:hideMark/>
          </w:tcPr>
          <w:p w14:paraId="1A3CDED0" w14:textId="77777777" w:rsidR="007A1AEC" w:rsidRPr="005F24DE" w:rsidRDefault="007A1AEC" w:rsidP="005F24DE">
            <w:pPr>
              <w:spacing w:before="120" w:after="120"/>
              <w:rPr>
                <w:rFonts w:ascii="Arial" w:hAnsi="Arial" w:cs="Arial"/>
                <w:sz w:val="16"/>
                <w:szCs w:val="16"/>
              </w:rPr>
            </w:pPr>
          </w:p>
        </w:tc>
        <w:tc>
          <w:tcPr>
            <w:tcW w:w="310" w:type="pct"/>
            <w:noWrap/>
            <w:hideMark/>
          </w:tcPr>
          <w:p w14:paraId="2C3C8C3C"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Annual</w:t>
            </w:r>
          </w:p>
        </w:tc>
        <w:tc>
          <w:tcPr>
            <w:tcW w:w="267" w:type="pct"/>
          </w:tcPr>
          <w:p w14:paraId="29DC95E4"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79" w:type="pct"/>
            <w:noWrap/>
            <w:hideMark/>
          </w:tcPr>
          <w:p w14:paraId="0E6F193B"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Monsoon</w:t>
            </w:r>
          </w:p>
        </w:tc>
        <w:tc>
          <w:tcPr>
            <w:tcW w:w="267" w:type="pct"/>
          </w:tcPr>
          <w:p w14:paraId="5727B843"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79" w:type="pct"/>
          </w:tcPr>
          <w:p w14:paraId="29D4B54A"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Pre-Monsoon</w:t>
            </w:r>
          </w:p>
        </w:tc>
        <w:tc>
          <w:tcPr>
            <w:tcW w:w="267" w:type="pct"/>
          </w:tcPr>
          <w:p w14:paraId="603B8E47"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79" w:type="pct"/>
            <w:noWrap/>
            <w:hideMark/>
          </w:tcPr>
          <w:p w14:paraId="67CE350C"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Post-Monsoon</w:t>
            </w:r>
          </w:p>
        </w:tc>
        <w:tc>
          <w:tcPr>
            <w:tcW w:w="267" w:type="pct"/>
          </w:tcPr>
          <w:p w14:paraId="6CD605D7"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291" w:type="pct"/>
            <w:noWrap/>
            <w:hideMark/>
          </w:tcPr>
          <w:p w14:paraId="69AB0C4D"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Winter Rain</w:t>
            </w:r>
          </w:p>
        </w:tc>
        <w:tc>
          <w:tcPr>
            <w:tcW w:w="267" w:type="pct"/>
          </w:tcPr>
          <w:p w14:paraId="6203E845"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03" w:type="pct"/>
            <w:noWrap/>
            <w:hideMark/>
          </w:tcPr>
          <w:p w14:paraId="4AF29A66"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Rainy day</w:t>
            </w:r>
          </w:p>
        </w:tc>
        <w:tc>
          <w:tcPr>
            <w:tcW w:w="267" w:type="pct"/>
          </w:tcPr>
          <w:p w14:paraId="581A1425"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 xml:space="preserve"> Trend</w:t>
            </w:r>
          </w:p>
        </w:tc>
        <w:tc>
          <w:tcPr>
            <w:tcW w:w="344" w:type="pct"/>
            <w:noWrap/>
            <w:vAlign w:val="center"/>
            <w:hideMark/>
          </w:tcPr>
          <w:p w14:paraId="7B83A827" w14:textId="77777777" w:rsidR="007A1AEC" w:rsidRPr="005F24DE" w:rsidRDefault="007A1AEC" w:rsidP="005F24DE">
            <w:pPr>
              <w:spacing w:before="120" w:after="120"/>
              <w:jc w:val="center"/>
              <w:rPr>
                <w:rFonts w:ascii="Arial" w:hAnsi="Arial" w:cs="Arial"/>
                <w:b/>
                <w:bCs/>
                <w:sz w:val="16"/>
                <w:szCs w:val="16"/>
              </w:rPr>
            </w:pPr>
            <w:r w:rsidRPr="005F24DE">
              <w:rPr>
                <w:rFonts w:ascii="Arial" w:hAnsi="Arial" w:cs="Arial"/>
                <w:b/>
                <w:bCs/>
                <w:sz w:val="16"/>
                <w:szCs w:val="16"/>
              </w:rPr>
              <w:t>One day max</w:t>
            </w:r>
          </w:p>
        </w:tc>
        <w:tc>
          <w:tcPr>
            <w:tcW w:w="267" w:type="pct"/>
          </w:tcPr>
          <w:p w14:paraId="04D6E2C6" w14:textId="77777777" w:rsidR="007A1AEC" w:rsidRPr="005F24DE" w:rsidRDefault="007A1AEC" w:rsidP="005F24DE">
            <w:pPr>
              <w:spacing w:before="120" w:after="120"/>
              <w:jc w:val="center"/>
              <w:rPr>
                <w:rFonts w:ascii="Arial" w:hAnsi="Arial" w:cs="Arial"/>
                <w:b/>
                <w:bCs/>
                <w:sz w:val="16"/>
                <w:szCs w:val="16"/>
              </w:rPr>
            </w:pPr>
            <w:r w:rsidRPr="005F24DE">
              <w:rPr>
                <w:rFonts w:ascii="Arial" w:hAnsi="Arial" w:cs="Arial"/>
                <w:b/>
                <w:bCs/>
                <w:sz w:val="16"/>
                <w:szCs w:val="16"/>
              </w:rPr>
              <w:t>Trend</w:t>
            </w:r>
          </w:p>
        </w:tc>
      </w:tr>
      <w:tr w:rsidR="00E310E7" w:rsidRPr="005F24DE" w14:paraId="343E2343" w14:textId="77777777" w:rsidTr="00EE71E8">
        <w:trPr>
          <w:trHeight w:val="323"/>
        </w:trPr>
        <w:tc>
          <w:tcPr>
            <w:tcW w:w="354" w:type="pct"/>
            <w:vMerge w:val="restart"/>
            <w:noWrap/>
          </w:tcPr>
          <w:p w14:paraId="50E1F6D6" w14:textId="77777777" w:rsidR="007A1AEC" w:rsidRPr="005F24DE" w:rsidRDefault="007A1AEC" w:rsidP="005F24DE">
            <w:pPr>
              <w:spacing w:before="120" w:after="120"/>
              <w:jc w:val="center"/>
              <w:rPr>
                <w:rFonts w:ascii="Arial" w:hAnsi="Arial" w:cs="Arial"/>
                <w:bCs/>
                <w:sz w:val="16"/>
                <w:szCs w:val="16"/>
              </w:rPr>
            </w:pPr>
          </w:p>
          <w:p w14:paraId="07C745D7" w14:textId="77777777" w:rsidR="007A1AEC" w:rsidRPr="005F24DE" w:rsidRDefault="007A1AEC" w:rsidP="005F24DE">
            <w:pPr>
              <w:spacing w:before="120" w:after="120"/>
              <w:jc w:val="center"/>
              <w:rPr>
                <w:rFonts w:ascii="Arial" w:hAnsi="Arial" w:cs="Arial"/>
                <w:bCs/>
                <w:sz w:val="16"/>
                <w:szCs w:val="16"/>
              </w:rPr>
            </w:pPr>
            <w:r w:rsidRPr="005F24DE">
              <w:rPr>
                <w:rFonts w:ascii="Arial" w:hAnsi="Arial" w:cs="Arial"/>
                <w:bCs/>
                <w:sz w:val="16"/>
                <w:szCs w:val="16"/>
              </w:rPr>
              <w:t>Malwa Plateau</w:t>
            </w:r>
          </w:p>
          <w:p w14:paraId="02CEF145" w14:textId="77777777" w:rsidR="007A1AEC" w:rsidRPr="005F24DE" w:rsidRDefault="007A1AEC" w:rsidP="005F24DE">
            <w:pPr>
              <w:spacing w:before="120" w:after="120"/>
              <w:jc w:val="center"/>
              <w:rPr>
                <w:rFonts w:ascii="Arial" w:hAnsi="Arial" w:cs="Arial"/>
                <w:bCs/>
                <w:sz w:val="16"/>
                <w:szCs w:val="16"/>
              </w:rPr>
            </w:pPr>
          </w:p>
          <w:p w14:paraId="580AA554" w14:textId="77777777" w:rsidR="007A1AEC" w:rsidRPr="005F24DE" w:rsidRDefault="007A1AEC" w:rsidP="005F24DE">
            <w:pPr>
              <w:spacing w:before="120" w:after="120"/>
              <w:jc w:val="center"/>
              <w:rPr>
                <w:rFonts w:ascii="Arial" w:hAnsi="Arial" w:cs="Arial"/>
                <w:bCs/>
                <w:sz w:val="16"/>
                <w:szCs w:val="16"/>
              </w:rPr>
            </w:pPr>
          </w:p>
          <w:p w14:paraId="2B756960" w14:textId="77777777" w:rsidR="007A1AEC" w:rsidRPr="005F24DE" w:rsidRDefault="007A1AEC" w:rsidP="005F24DE">
            <w:pPr>
              <w:spacing w:before="120" w:after="120"/>
              <w:jc w:val="center"/>
              <w:rPr>
                <w:rFonts w:ascii="Arial" w:hAnsi="Arial" w:cs="Arial"/>
                <w:bCs/>
                <w:sz w:val="16"/>
                <w:szCs w:val="16"/>
              </w:rPr>
            </w:pPr>
          </w:p>
          <w:p w14:paraId="52585AE5" w14:textId="77777777" w:rsidR="007A1AEC" w:rsidRPr="005F24DE" w:rsidRDefault="007A1AEC" w:rsidP="005F24DE">
            <w:pPr>
              <w:spacing w:before="120" w:after="120"/>
              <w:jc w:val="center"/>
              <w:rPr>
                <w:rFonts w:ascii="Arial" w:hAnsi="Arial" w:cs="Arial"/>
                <w:bCs/>
                <w:sz w:val="16"/>
                <w:szCs w:val="16"/>
              </w:rPr>
            </w:pPr>
          </w:p>
        </w:tc>
        <w:tc>
          <w:tcPr>
            <w:tcW w:w="394" w:type="pct"/>
            <w:noWrap/>
            <w:hideMark/>
          </w:tcPr>
          <w:p w14:paraId="22A3E6EC" w14:textId="77777777" w:rsidR="007A1AEC" w:rsidRPr="005F24DE" w:rsidRDefault="007A1AEC" w:rsidP="005F24DE">
            <w:pPr>
              <w:spacing w:before="120" w:after="120"/>
              <w:jc w:val="center"/>
              <w:rPr>
                <w:rFonts w:ascii="Arial" w:hAnsi="Arial" w:cs="Arial"/>
                <w:bCs/>
                <w:sz w:val="16"/>
                <w:szCs w:val="16"/>
              </w:rPr>
            </w:pPr>
            <w:r w:rsidRPr="005F24DE">
              <w:rPr>
                <w:rFonts w:ascii="Arial" w:hAnsi="Arial" w:cs="Arial"/>
                <w:bCs/>
                <w:sz w:val="16"/>
                <w:szCs w:val="16"/>
              </w:rPr>
              <w:t>Agar</w:t>
            </w:r>
          </w:p>
        </w:tc>
        <w:tc>
          <w:tcPr>
            <w:tcW w:w="310" w:type="pct"/>
            <w:noWrap/>
            <w:hideMark/>
          </w:tcPr>
          <w:p w14:paraId="04DEBC83"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0.80</w:t>
            </w:r>
          </w:p>
        </w:tc>
        <w:tc>
          <w:tcPr>
            <w:tcW w:w="267" w:type="pct"/>
          </w:tcPr>
          <w:p w14:paraId="6FF299B8"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NS↑</w:t>
            </w:r>
          </w:p>
        </w:tc>
        <w:tc>
          <w:tcPr>
            <w:tcW w:w="379" w:type="pct"/>
            <w:noWrap/>
            <w:hideMark/>
          </w:tcPr>
          <w:p w14:paraId="4900278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1.28</w:t>
            </w:r>
          </w:p>
        </w:tc>
        <w:tc>
          <w:tcPr>
            <w:tcW w:w="267" w:type="pct"/>
          </w:tcPr>
          <w:p w14:paraId="25F906F0"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NS↑</w:t>
            </w:r>
          </w:p>
        </w:tc>
        <w:tc>
          <w:tcPr>
            <w:tcW w:w="379" w:type="pct"/>
          </w:tcPr>
          <w:p w14:paraId="5D8BF50F"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0.62</w:t>
            </w:r>
          </w:p>
        </w:tc>
        <w:tc>
          <w:tcPr>
            <w:tcW w:w="267" w:type="pct"/>
          </w:tcPr>
          <w:p w14:paraId="5D45326A"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42ABF0E9"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-0.38</w:t>
            </w:r>
          </w:p>
        </w:tc>
        <w:tc>
          <w:tcPr>
            <w:tcW w:w="267" w:type="pct"/>
          </w:tcPr>
          <w:p w14:paraId="594603C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NS ↓</w:t>
            </w:r>
          </w:p>
        </w:tc>
        <w:tc>
          <w:tcPr>
            <w:tcW w:w="291" w:type="pct"/>
            <w:noWrap/>
            <w:hideMark/>
          </w:tcPr>
          <w:p w14:paraId="6E0B705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-0.54</w:t>
            </w:r>
          </w:p>
        </w:tc>
        <w:tc>
          <w:tcPr>
            <w:tcW w:w="267" w:type="pct"/>
          </w:tcPr>
          <w:p w14:paraId="47E16FEE"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2E8FCB76"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1.57</w:t>
            </w:r>
          </w:p>
        </w:tc>
        <w:tc>
          <w:tcPr>
            <w:tcW w:w="267" w:type="pct"/>
          </w:tcPr>
          <w:p w14:paraId="5D7D4B14"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2AB6169C"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0.23</w:t>
            </w:r>
          </w:p>
        </w:tc>
        <w:tc>
          <w:tcPr>
            <w:tcW w:w="267" w:type="pct"/>
          </w:tcPr>
          <w:p w14:paraId="268E1812"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60934B99" w14:textId="77777777" w:rsidTr="00EE71E8">
        <w:trPr>
          <w:trHeight w:val="240"/>
        </w:trPr>
        <w:tc>
          <w:tcPr>
            <w:tcW w:w="354" w:type="pct"/>
            <w:vMerge/>
            <w:noWrap/>
            <w:hideMark/>
          </w:tcPr>
          <w:p w14:paraId="4EDB8812" w14:textId="77777777" w:rsidR="007A1AEC" w:rsidRPr="005F24DE" w:rsidRDefault="007A1AEC" w:rsidP="005F24DE">
            <w:pPr>
              <w:spacing w:before="120" w:after="120"/>
              <w:jc w:val="center"/>
              <w:rPr>
                <w:rFonts w:ascii="Arial" w:hAnsi="Arial" w:cs="Arial"/>
                <w:bCs/>
                <w:sz w:val="16"/>
                <w:szCs w:val="16"/>
              </w:rPr>
            </w:pPr>
          </w:p>
        </w:tc>
        <w:tc>
          <w:tcPr>
            <w:tcW w:w="394" w:type="pct"/>
            <w:noWrap/>
            <w:hideMark/>
          </w:tcPr>
          <w:p w14:paraId="5700065C" w14:textId="77777777" w:rsidR="007A1AEC" w:rsidRPr="005F24DE" w:rsidRDefault="007A1AEC" w:rsidP="005F24DE">
            <w:pPr>
              <w:spacing w:before="120" w:after="120"/>
              <w:jc w:val="center"/>
              <w:rPr>
                <w:rFonts w:ascii="Arial" w:hAnsi="Arial" w:cs="Arial"/>
                <w:bCs/>
                <w:sz w:val="16"/>
                <w:szCs w:val="16"/>
              </w:rPr>
            </w:pPr>
            <w:r w:rsidRPr="005F24DE">
              <w:rPr>
                <w:rFonts w:ascii="Arial" w:hAnsi="Arial" w:cs="Arial"/>
                <w:bCs/>
                <w:sz w:val="16"/>
                <w:szCs w:val="16"/>
              </w:rPr>
              <w:t>Dewas</w:t>
            </w:r>
          </w:p>
        </w:tc>
        <w:tc>
          <w:tcPr>
            <w:tcW w:w="310" w:type="pct"/>
            <w:noWrap/>
            <w:hideMark/>
          </w:tcPr>
          <w:p w14:paraId="3700DFDF"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-0.30</w:t>
            </w:r>
          </w:p>
        </w:tc>
        <w:tc>
          <w:tcPr>
            <w:tcW w:w="267" w:type="pct"/>
          </w:tcPr>
          <w:p w14:paraId="37994FCB"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noWrap/>
            <w:hideMark/>
          </w:tcPr>
          <w:p w14:paraId="0F96FA29"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0.02</w:t>
            </w:r>
          </w:p>
        </w:tc>
        <w:tc>
          <w:tcPr>
            <w:tcW w:w="267" w:type="pct"/>
          </w:tcPr>
          <w:p w14:paraId="2E07C173"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tcPr>
          <w:p w14:paraId="7A952859"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0.92</w:t>
            </w:r>
          </w:p>
        </w:tc>
        <w:tc>
          <w:tcPr>
            <w:tcW w:w="267" w:type="pct"/>
          </w:tcPr>
          <w:p w14:paraId="4739DACA"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118B45FC"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-0.90</w:t>
            </w:r>
          </w:p>
        </w:tc>
        <w:tc>
          <w:tcPr>
            <w:tcW w:w="267" w:type="pct"/>
          </w:tcPr>
          <w:p w14:paraId="27089CC8" w14:textId="77777777" w:rsidR="007A1AEC"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10735C08"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*2.25</w:t>
            </w:r>
          </w:p>
        </w:tc>
        <w:tc>
          <w:tcPr>
            <w:tcW w:w="267" w:type="pct"/>
          </w:tcPr>
          <w:p w14:paraId="349E5B4D"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3A215BE2"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1.08</w:t>
            </w:r>
          </w:p>
        </w:tc>
        <w:tc>
          <w:tcPr>
            <w:tcW w:w="267" w:type="pct"/>
          </w:tcPr>
          <w:p w14:paraId="2CCECECF"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14E0AFA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-0.22</w:t>
            </w:r>
          </w:p>
        </w:tc>
        <w:tc>
          <w:tcPr>
            <w:tcW w:w="267" w:type="pct"/>
          </w:tcPr>
          <w:p w14:paraId="0ABF1B9F"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4DFC1E95" w14:textId="77777777" w:rsidTr="00EE71E8">
        <w:trPr>
          <w:trHeight w:val="211"/>
        </w:trPr>
        <w:tc>
          <w:tcPr>
            <w:tcW w:w="354" w:type="pct"/>
            <w:vMerge/>
            <w:noWrap/>
            <w:hideMark/>
          </w:tcPr>
          <w:p w14:paraId="0DC80633" w14:textId="77777777" w:rsidR="000C5384" w:rsidRPr="005F24DE" w:rsidRDefault="000C5384" w:rsidP="005F24DE">
            <w:pPr>
              <w:spacing w:before="120" w:after="120"/>
              <w:jc w:val="center"/>
              <w:rPr>
                <w:rFonts w:ascii="Arial" w:hAnsi="Arial" w:cs="Arial"/>
                <w:bCs/>
                <w:sz w:val="16"/>
                <w:szCs w:val="16"/>
              </w:rPr>
            </w:pPr>
          </w:p>
        </w:tc>
        <w:tc>
          <w:tcPr>
            <w:tcW w:w="394" w:type="pct"/>
            <w:noWrap/>
            <w:hideMark/>
          </w:tcPr>
          <w:p w14:paraId="4DA28F4B" w14:textId="77777777" w:rsidR="000C5384" w:rsidRPr="005F24DE" w:rsidRDefault="000C5384" w:rsidP="005F24DE">
            <w:pPr>
              <w:spacing w:before="120" w:after="120"/>
              <w:jc w:val="center"/>
              <w:rPr>
                <w:rFonts w:ascii="Arial" w:hAnsi="Arial" w:cs="Arial"/>
                <w:bCs/>
                <w:sz w:val="16"/>
                <w:szCs w:val="16"/>
              </w:rPr>
            </w:pPr>
            <w:r w:rsidRPr="005F24DE">
              <w:rPr>
                <w:rFonts w:ascii="Arial" w:hAnsi="Arial" w:cs="Arial"/>
                <w:bCs/>
                <w:sz w:val="16"/>
                <w:szCs w:val="16"/>
              </w:rPr>
              <w:t>Dhar</w:t>
            </w:r>
          </w:p>
        </w:tc>
        <w:tc>
          <w:tcPr>
            <w:tcW w:w="310" w:type="pct"/>
            <w:noWrap/>
            <w:hideMark/>
          </w:tcPr>
          <w:p w14:paraId="706015FF"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1.77</w:t>
            </w:r>
          </w:p>
        </w:tc>
        <w:tc>
          <w:tcPr>
            <w:tcW w:w="267" w:type="pct"/>
          </w:tcPr>
          <w:p w14:paraId="3138CB1A"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6AD47AD6"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1.49</w:t>
            </w:r>
          </w:p>
        </w:tc>
        <w:tc>
          <w:tcPr>
            <w:tcW w:w="267" w:type="pct"/>
          </w:tcPr>
          <w:p w14:paraId="74794E23"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6CB79238"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1.23</w:t>
            </w:r>
          </w:p>
        </w:tc>
        <w:tc>
          <w:tcPr>
            <w:tcW w:w="267" w:type="pct"/>
          </w:tcPr>
          <w:p w14:paraId="597151C6"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6B5AF444"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-0.19</w:t>
            </w:r>
          </w:p>
        </w:tc>
        <w:tc>
          <w:tcPr>
            <w:tcW w:w="267" w:type="pct"/>
          </w:tcPr>
          <w:p w14:paraId="1B59BEA8"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5CF3E083"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0.32</w:t>
            </w:r>
          </w:p>
        </w:tc>
        <w:tc>
          <w:tcPr>
            <w:tcW w:w="267" w:type="pct"/>
          </w:tcPr>
          <w:p w14:paraId="12F8E53F"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717F6BB0"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1.57</w:t>
            </w:r>
          </w:p>
        </w:tc>
        <w:tc>
          <w:tcPr>
            <w:tcW w:w="267" w:type="pct"/>
          </w:tcPr>
          <w:p w14:paraId="40533BEB"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542E7F4F"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0.35</w:t>
            </w:r>
          </w:p>
        </w:tc>
        <w:tc>
          <w:tcPr>
            <w:tcW w:w="267" w:type="pct"/>
          </w:tcPr>
          <w:p w14:paraId="16D6EAD8"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43443DC8" w14:textId="77777777" w:rsidTr="00EE71E8">
        <w:trPr>
          <w:trHeight w:val="211"/>
        </w:trPr>
        <w:tc>
          <w:tcPr>
            <w:tcW w:w="354" w:type="pct"/>
            <w:vMerge/>
            <w:noWrap/>
            <w:hideMark/>
          </w:tcPr>
          <w:p w14:paraId="5C2E2A38" w14:textId="77777777" w:rsidR="000C5384" w:rsidRPr="005F24DE" w:rsidRDefault="000C5384" w:rsidP="005F24DE">
            <w:pPr>
              <w:spacing w:before="120" w:after="120"/>
              <w:jc w:val="center"/>
              <w:rPr>
                <w:rFonts w:ascii="Arial" w:hAnsi="Arial" w:cs="Arial"/>
                <w:bCs/>
                <w:sz w:val="16"/>
                <w:szCs w:val="16"/>
              </w:rPr>
            </w:pPr>
          </w:p>
        </w:tc>
        <w:tc>
          <w:tcPr>
            <w:tcW w:w="394" w:type="pct"/>
            <w:noWrap/>
            <w:hideMark/>
          </w:tcPr>
          <w:p w14:paraId="72169C5A" w14:textId="77777777" w:rsidR="000C5384" w:rsidRPr="005F24DE" w:rsidRDefault="000C5384" w:rsidP="005F24DE">
            <w:pPr>
              <w:spacing w:before="120" w:after="120"/>
              <w:jc w:val="center"/>
              <w:rPr>
                <w:rFonts w:ascii="Arial" w:hAnsi="Arial" w:cs="Arial"/>
                <w:bCs/>
                <w:sz w:val="16"/>
                <w:szCs w:val="16"/>
              </w:rPr>
            </w:pPr>
            <w:r w:rsidRPr="005F24DE">
              <w:rPr>
                <w:rFonts w:ascii="Arial" w:hAnsi="Arial" w:cs="Arial"/>
                <w:bCs/>
                <w:sz w:val="16"/>
                <w:szCs w:val="16"/>
              </w:rPr>
              <w:t>Indore</w:t>
            </w:r>
          </w:p>
        </w:tc>
        <w:tc>
          <w:tcPr>
            <w:tcW w:w="310" w:type="pct"/>
            <w:noWrap/>
            <w:hideMark/>
          </w:tcPr>
          <w:p w14:paraId="68792C1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-0.37</w:t>
            </w:r>
          </w:p>
        </w:tc>
        <w:tc>
          <w:tcPr>
            <w:tcW w:w="267" w:type="pct"/>
          </w:tcPr>
          <w:p w14:paraId="0B9E6BD2"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579B0080"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0.00</w:t>
            </w:r>
          </w:p>
        </w:tc>
        <w:tc>
          <w:tcPr>
            <w:tcW w:w="267" w:type="pct"/>
          </w:tcPr>
          <w:p w14:paraId="706F049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6E1009B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0.76</w:t>
            </w:r>
          </w:p>
        </w:tc>
        <w:tc>
          <w:tcPr>
            <w:tcW w:w="267" w:type="pct"/>
          </w:tcPr>
          <w:p w14:paraId="7852A5A5"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15A9B33D"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-1.53</w:t>
            </w:r>
          </w:p>
        </w:tc>
        <w:tc>
          <w:tcPr>
            <w:tcW w:w="267" w:type="pct"/>
          </w:tcPr>
          <w:p w14:paraId="2A4DEE39"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0AB8C9F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-0.73</w:t>
            </w:r>
          </w:p>
        </w:tc>
        <w:tc>
          <w:tcPr>
            <w:tcW w:w="267" w:type="pct"/>
          </w:tcPr>
          <w:p w14:paraId="6E29BB1C"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51FC16F5"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1.00</w:t>
            </w:r>
          </w:p>
        </w:tc>
        <w:tc>
          <w:tcPr>
            <w:tcW w:w="267" w:type="pct"/>
          </w:tcPr>
          <w:p w14:paraId="4F09A386"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FD32272"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-1.07</w:t>
            </w:r>
          </w:p>
        </w:tc>
        <w:tc>
          <w:tcPr>
            <w:tcW w:w="267" w:type="pct"/>
          </w:tcPr>
          <w:p w14:paraId="21DD564B"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r>
      <w:tr w:rsidR="00E310E7" w:rsidRPr="005F24DE" w14:paraId="1EBD9872" w14:textId="77777777" w:rsidTr="00EE71E8">
        <w:trPr>
          <w:trHeight w:val="211"/>
        </w:trPr>
        <w:tc>
          <w:tcPr>
            <w:tcW w:w="354" w:type="pct"/>
            <w:vMerge/>
            <w:noWrap/>
            <w:hideMark/>
          </w:tcPr>
          <w:p w14:paraId="2C0306E3" w14:textId="77777777" w:rsidR="000C5384" w:rsidRPr="005F24DE" w:rsidRDefault="000C5384" w:rsidP="005F24DE">
            <w:pPr>
              <w:spacing w:before="120" w:after="120"/>
              <w:jc w:val="center"/>
              <w:rPr>
                <w:rFonts w:ascii="Arial" w:hAnsi="Arial" w:cs="Arial"/>
                <w:bCs/>
                <w:sz w:val="16"/>
                <w:szCs w:val="16"/>
              </w:rPr>
            </w:pPr>
          </w:p>
        </w:tc>
        <w:tc>
          <w:tcPr>
            <w:tcW w:w="394" w:type="pct"/>
            <w:noWrap/>
            <w:hideMark/>
          </w:tcPr>
          <w:p w14:paraId="0B2BF528" w14:textId="77777777" w:rsidR="000C5384" w:rsidRPr="005F24DE" w:rsidRDefault="000C5384" w:rsidP="005F24DE">
            <w:pPr>
              <w:spacing w:before="120" w:after="120"/>
              <w:jc w:val="center"/>
              <w:rPr>
                <w:rFonts w:ascii="Arial" w:hAnsi="Arial" w:cs="Arial"/>
                <w:bCs/>
                <w:sz w:val="16"/>
                <w:szCs w:val="16"/>
              </w:rPr>
            </w:pPr>
            <w:proofErr w:type="spellStart"/>
            <w:r w:rsidRPr="005F24DE">
              <w:rPr>
                <w:rFonts w:ascii="Arial" w:hAnsi="Arial" w:cs="Arial"/>
                <w:bCs/>
                <w:sz w:val="16"/>
                <w:szCs w:val="16"/>
              </w:rPr>
              <w:t>Mandsaur</w:t>
            </w:r>
            <w:proofErr w:type="spellEnd"/>
          </w:p>
        </w:tc>
        <w:tc>
          <w:tcPr>
            <w:tcW w:w="310" w:type="pct"/>
            <w:noWrap/>
            <w:hideMark/>
          </w:tcPr>
          <w:p w14:paraId="3068A5F9"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1.75</w:t>
            </w:r>
          </w:p>
        </w:tc>
        <w:tc>
          <w:tcPr>
            <w:tcW w:w="267" w:type="pct"/>
          </w:tcPr>
          <w:p w14:paraId="39B3FBE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48D39A78"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1.76</w:t>
            </w:r>
          </w:p>
        </w:tc>
        <w:tc>
          <w:tcPr>
            <w:tcW w:w="267" w:type="pct"/>
          </w:tcPr>
          <w:p w14:paraId="78D9C75B"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55C1DF20"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0.45</w:t>
            </w:r>
          </w:p>
        </w:tc>
        <w:tc>
          <w:tcPr>
            <w:tcW w:w="267" w:type="pct"/>
          </w:tcPr>
          <w:p w14:paraId="0999AC3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noWrap/>
            <w:hideMark/>
          </w:tcPr>
          <w:p w14:paraId="6770686F"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*-2.05</w:t>
            </w:r>
          </w:p>
        </w:tc>
        <w:tc>
          <w:tcPr>
            <w:tcW w:w="267" w:type="pct"/>
          </w:tcPr>
          <w:p w14:paraId="5E635BD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291" w:type="pct"/>
            <w:noWrap/>
            <w:hideMark/>
          </w:tcPr>
          <w:p w14:paraId="24C72811"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-0.25</w:t>
            </w:r>
          </w:p>
        </w:tc>
        <w:tc>
          <w:tcPr>
            <w:tcW w:w="267" w:type="pct"/>
          </w:tcPr>
          <w:p w14:paraId="0758C94E"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03" w:type="pct"/>
            <w:noWrap/>
            <w:hideMark/>
          </w:tcPr>
          <w:p w14:paraId="742F607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1.03</w:t>
            </w:r>
          </w:p>
        </w:tc>
        <w:tc>
          <w:tcPr>
            <w:tcW w:w="267" w:type="pct"/>
          </w:tcPr>
          <w:p w14:paraId="5895B397"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02177E67"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0.62</w:t>
            </w:r>
          </w:p>
        </w:tc>
        <w:tc>
          <w:tcPr>
            <w:tcW w:w="267" w:type="pct"/>
          </w:tcPr>
          <w:p w14:paraId="5A58E106"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267CF327" w14:textId="77777777" w:rsidTr="00EE71E8">
        <w:trPr>
          <w:trHeight w:val="211"/>
        </w:trPr>
        <w:tc>
          <w:tcPr>
            <w:tcW w:w="354" w:type="pct"/>
            <w:vMerge/>
            <w:noWrap/>
            <w:hideMark/>
          </w:tcPr>
          <w:p w14:paraId="6A8E2228"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69C14314"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Neemuch</w:t>
            </w:r>
            <w:proofErr w:type="spellEnd"/>
          </w:p>
        </w:tc>
        <w:tc>
          <w:tcPr>
            <w:tcW w:w="310" w:type="pct"/>
            <w:noWrap/>
            <w:hideMark/>
          </w:tcPr>
          <w:p w14:paraId="36373B5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***3.53</w:t>
            </w:r>
          </w:p>
        </w:tc>
        <w:tc>
          <w:tcPr>
            <w:tcW w:w="267" w:type="pct"/>
          </w:tcPr>
          <w:p w14:paraId="7FEC7A14"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noWrap/>
            <w:hideMark/>
          </w:tcPr>
          <w:p w14:paraId="2E144CA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***3.66</w:t>
            </w:r>
          </w:p>
        </w:tc>
        <w:tc>
          <w:tcPr>
            <w:tcW w:w="267" w:type="pct"/>
          </w:tcPr>
          <w:p w14:paraId="5BCE429E"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12DE82F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1.48</w:t>
            </w:r>
          </w:p>
        </w:tc>
        <w:tc>
          <w:tcPr>
            <w:tcW w:w="267" w:type="pct"/>
          </w:tcPr>
          <w:p w14:paraId="7D52EFD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71C8924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-0.34</w:t>
            </w:r>
          </w:p>
        </w:tc>
        <w:tc>
          <w:tcPr>
            <w:tcW w:w="267" w:type="pct"/>
          </w:tcPr>
          <w:p w14:paraId="369F9E7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248EB61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0.52</w:t>
            </w:r>
          </w:p>
        </w:tc>
        <w:tc>
          <w:tcPr>
            <w:tcW w:w="267" w:type="pct"/>
          </w:tcPr>
          <w:p w14:paraId="11EB493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0A63E4A6"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***4.57</w:t>
            </w:r>
          </w:p>
        </w:tc>
        <w:tc>
          <w:tcPr>
            <w:tcW w:w="267" w:type="pct"/>
          </w:tcPr>
          <w:p w14:paraId="354773D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134008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0.94</w:t>
            </w:r>
          </w:p>
        </w:tc>
        <w:tc>
          <w:tcPr>
            <w:tcW w:w="267" w:type="pct"/>
          </w:tcPr>
          <w:p w14:paraId="130449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747D29F1" w14:textId="77777777" w:rsidTr="00EE71E8">
        <w:trPr>
          <w:trHeight w:val="243"/>
        </w:trPr>
        <w:tc>
          <w:tcPr>
            <w:tcW w:w="354" w:type="pct"/>
            <w:vMerge/>
            <w:noWrap/>
            <w:hideMark/>
          </w:tcPr>
          <w:p w14:paraId="2288F364"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7AEDFD18"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Rajgarh</w:t>
            </w:r>
            <w:proofErr w:type="spellEnd"/>
          </w:p>
        </w:tc>
        <w:tc>
          <w:tcPr>
            <w:tcW w:w="310" w:type="pct"/>
            <w:noWrap/>
            <w:hideMark/>
          </w:tcPr>
          <w:p w14:paraId="171383A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0.35</w:t>
            </w:r>
          </w:p>
        </w:tc>
        <w:tc>
          <w:tcPr>
            <w:tcW w:w="267" w:type="pct"/>
          </w:tcPr>
          <w:p w14:paraId="62AE2994"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4E7E0E6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0.52</w:t>
            </w:r>
          </w:p>
        </w:tc>
        <w:tc>
          <w:tcPr>
            <w:tcW w:w="267" w:type="pct"/>
          </w:tcPr>
          <w:p w14:paraId="54FB2DA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43134E4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0.27</w:t>
            </w:r>
          </w:p>
        </w:tc>
        <w:tc>
          <w:tcPr>
            <w:tcW w:w="267" w:type="pct"/>
          </w:tcPr>
          <w:p w14:paraId="56AE3E1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759041A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-0.73</w:t>
            </w:r>
          </w:p>
        </w:tc>
        <w:tc>
          <w:tcPr>
            <w:tcW w:w="267" w:type="pct"/>
          </w:tcPr>
          <w:p w14:paraId="3A33B3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6C72991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-0.99</w:t>
            </w:r>
          </w:p>
        </w:tc>
        <w:tc>
          <w:tcPr>
            <w:tcW w:w="267" w:type="pct"/>
          </w:tcPr>
          <w:p w14:paraId="0368EF5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6BB19A9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1.29</w:t>
            </w:r>
          </w:p>
        </w:tc>
        <w:tc>
          <w:tcPr>
            <w:tcW w:w="267" w:type="pct"/>
          </w:tcPr>
          <w:p w14:paraId="17856EF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74FF1CB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0.16</w:t>
            </w:r>
          </w:p>
        </w:tc>
        <w:tc>
          <w:tcPr>
            <w:tcW w:w="267" w:type="pct"/>
          </w:tcPr>
          <w:p w14:paraId="79FCDB7C"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25DAF070" w14:textId="77777777" w:rsidTr="00EE71E8">
        <w:trPr>
          <w:trHeight w:val="211"/>
        </w:trPr>
        <w:tc>
          <w:tcPr>
            <w:tcW w:w="354" w:type="pct"/>
            <w:vMerge/>
            <w:noWrap/>
            <w:hideMark/>
          </w:tcPr>
          <w:p w14:paraId="00BEF32C"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388392C3"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Ratlam</w:t>
            </w:r>
          </w:p>
        </w:tc>
        <w:tc>
          <w:tcPr>
            <w:tcW w:w="310" w:type="pct"/>
            <w:noWrap/>
            <w:hideMark/>
          </w:tcPr>
          <w:p w14:paraId="2AA20A0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1.81</w:t>
            </w:r>
          </w:p>
        </w:tc>
        <w:tc>
          <w:tcPr>
            <w:tcW w:w="267" w:type="pct"/>
          </w:tcPr>
          <w:p w14:paraId="25675C8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095654E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1.86</w:t>
            </w:r>
          </w:p>
        </w:tc>
        <w:tc>
          <w:tcPr>
            <w:tcW w:w="267" w:type="pct"/>
          </w:tcPr>
          <w:p w14:paraId="500501C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6B222EE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-0.26</w:t>
            </w:r>
          </w:p>
        </w:tc>
        <w:tc>
          <w:tcPr>
            <w:tcW w:w="267" w:type="pct"/>
          </w:tcPr>
          <w:p w14:paraId="196DEDD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294A4B9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-0.66</w:t>
            </w:r>
          </w:p>
        </w:tc>
        <w:tc>
          <w:tcPr>
            <w:tcW w:w="267" w:type="pct"/>
          </w:tcPr>
          <w:p w14:paraId="22439F3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173F473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0.81</w:t>
            </w:r>
          </w:p>
        </w:tc>
        <w:tc>
          <w:tcPr>
            <w:tcW w:w="267" w:type="pct"/>
          </w:tcPr>
          <w:p w14:paraId="719BBAB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7E57892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1.78</w:t>
            </w:r>
          </w:p>
        </w:tc>
        <w:tc>
          <w:tcPr>
            <w:tcW w:w="267" w:type="pct"/>
          </w:tcPr>
          <w:p w14:paraId="7F35625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E09FD2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-0.14</w:t>
            </w:r>
          </w:p>
        </w:tc>
        <w:tc>
          <w:tcPr>
            <w:tcW w:w="267" w:type="pct"/>
          </w:tcPr>
          <w:p w14:paraId="20422D9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3C2C9724" w14:textId="77777777" w:rsidTr="00EE71E8">
        <w:trPr>
          <w:trHeight w:val="211"/>
        </w:trPr>
        <w:tc>
          <w:tcPr>
            <w:tcW w:w="354" w:type="pct"/>
            <w:vMerge/>
            <w:noWrap/>
            <w:hideMark/>
          </w:tcPr>
          <w:p w14:paraId="5B46CD94"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46499F40"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Shajapur</w:t>
            </w:r>
            <w:proofErr w:type="spellEnd"/>
          </w:p>
        </w:tc>
        <w:tc>
          <w:tcPr>
            <w:tcW w:w="310" w:type="pct"/>
            <w:noWrap/>
            <w:hideMark/>
          </w:tcPr>
          <w:p w14:paraId="116F371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1.47</w:t>
            </w:r>
          </w:p>
        </w:tc>
        <w:tc>
          <w:tcPr>
            <w:tcW w:w="267" w:type="pct"/>
          </w:tcPr>
          <w:p w14:paraId="72A122DA"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2AC2F99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1.35</w:t>
            </w:r>
          </w:p>
        </w:tc>
        <w:tc>
          <w:tcPr>
            <w:tcW w:w="267" w:type="pct"/>
          </w:tcPr>
          <w:p w14:paraId="14ECC03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59979D1B"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*2.34</w:t>
            </w:r>
          </w:p>
        </w:tc>
        <w:tc>
          <w:tcPr>
            <w:tcW w:w="267" w:type="pct"/>
          </w:tcPr>
          <w:p w14:paraId="2872F07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5C7F24D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-0.27</w:t>
            </w:r>
          </w:p>
        </w:tc>
        <w:tc>
          <w:tcPr>
            <w:tcW w:w="267" w:type="pct"/>
          </w:tcPr>
          <w:p w14:paraId="14B6689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34D719B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0.76</w:t>
            </w:r>
          </w:p>
        </w:tc>
        <w:tc>
          <w:tcPr>
            <w:tcW w:w="267" w:type="pct"/>
          </w:tcPr>
          <w:p w14:paraId="3B021F1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5B6F1270"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*2.22</w:t>
            </w:r>
          </w:p>
        </w:tc>
        <w:tc>
          <w:tcPr>
            <w:tcW w:w="267" w:type="pct"/>
          </w:tcPr>
          <w:p w14:paraId="4F233A2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57B312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-0.09</w:t>
            </w:r>
          </w:p>
        </w:tc>
        <w:tc>
          <w:tcPr>
            <w:tcW w:w="267" w:type="pct"/>
          </w:tcPr>
          <w:p w14:paraId="321A75F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755567E5" w14:textId="77777777" w:rsidTr="00EE71E8">
        <w:trPr>
          <w:trHeight w:val="211"/>
        </w:trPr>
        <w:tc>
          <w:tcPr>
            <w:tcW w:w="354" w:type="pct"/>
            <w:vMerge/>
            <w:noWrap/>
            <w:hideMark/>
          </w:tcPr>
          <w:p w14:paraId="15AF1713"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7914E2F4"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Ujjain</w:t>
            </w:r>
          </w:p>
        </w:tc>
        <w:tc>
          <w:tcPr>
            <w:tcW w:w="310" w:type="pct"/>
            <w:noWrap/>
            <w:hideMark/>
          </w:tcPr>
          <w:p w14:paraId="3153AD8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1.45</w:t>
            </w:r>
          </w:p>
        </w:tc>
        <w:tc>
          <w:tcPr>
            <w:tcW w:w="267" w:type="pct"/>
          </w:tcPr>
          <w:p w14:paraId="72356D8F"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06B8EC6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1.48</w:t>
            </w:r>
          </w:p>
        </w:tc>
        <w:tc>
          <w:tcPr>
            <w:tcW w:w="267" w:type="pct"/>
          </w:tcPr>
          <w:p w14:paraId="7F52032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08500A46"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*2.00</w:t>
            </w:r>
          </w:p>
        </w:tc>
        <w:tc>
          <w:tcPr>
            <w:tcW w:w="267" w:type="pct"/>
          </w:tcPr>
          <w:p w14:paraId="01A6D2E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77F5DFF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-0.68</w:t>
            </w:r>
          </w:p>
        </w:tc>
        <w:tc>
          <w:tcPr>
            <w:tcW w:w="267" w:type="pct"/>
          </w:tcPr>
          <w:p w14:paraId="2E9D6D0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686CA5B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-0.49</w:t>
            </w:r>
          </w:p>
        </w:tc>
        <w:tc>
          <w:tcPr>
            <w:tcW w:w="267" w:type="pct"/>
          </w:tcPr>
          <w:p w14:paraId="2B1F620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6E01B2D6"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*2.09</w:t>
            </w:r>
          </w:p>
        </w:tc>
        <w:tc>
          <w:tcPr>
            <w:tcW w:w="267" w:type="pct"/>
          </w:tcPr>
          <w:p w14:paraId="5236B05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71778A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-0.22</w:t>
            </w:r>
          </w:p>
        </w:tc>
        <w:tc>
          <w:tcPr>
            <w:tcW w:w="267" w:type="pct"/>
          </w:tcPr>
          <w:p w14:paraId="7A7BAAD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3571F57E" w14:textId="77777777" w:rsidTr="00EE71E8">
        <w:trPr>
          <w:trHeight w:val="211"/>
        </w:trPr>
        <w:tc>
          <w:tcPr>
            <w:tcW w:w="354" w:type="pct"/>
            <w:vMerge w:val="restart"/>
            <w:noWrap/>
            <w:hideMark/>
          </w:tcPr>
          <w:p w14:paraId="687FB726"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Nimar Valley</w:t>
            </w:r>
          </w:p>
          <w:p w14:paraId="06A2097F" w14:textId="77777777" w:rsidR="00E310E7" w:rsidRPr="005F24DE" w:rsidRDefault="00E310E7" w:rsidP="005F24DE">
            <w:pPr>
              <w:spacing w:before="120" w:after="120"/>
              <w:jc w:val="center"/>
              <w:rPr>
                <w:rFonts w:ascii="Arial" w:hAnsi="Arial" w:cs="Arial"/>
                <w:sz w:val="16"/>
                <w:szCs w:val="16"/>
              </w:rPr>
            </w:pPr>
          </w:p>
          <w:p w14:paraId="1152F4B4" w14:textId="77777777" w:rsidR="00E310E7" w:rsidRPr="005F24DE" w:rsidRDefault="00E310E7" w:rsidP="005F24DE">
            <w:pPr>
              <w:spacing w:before="120" w:after="120"/>
              <w:jc w:val="center"/>
              <w:rPr>
                <w:rFonts w:ascii="Arial" w:hAnsi="Arial" w:cs="Arial"/>
                <w:sz w:val="16"/>
                <w:szCs w:val="16"/>
              </w:rPr>
            </w:pPr>
          </w:p>
          <w:p w14:paraId="36824D45"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3FDB2C87"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Badwani</w:t>
            </w:r>
            <w:proofErr w:type="spellEnd"/>
          </w:p>
        </w:tc>
        <w:tc>
          <w:tcPr>
            <w:tcW w:w="310" w:type="pct"/>
            <w:noWrap/>
            <w:hideMark/>
          </w:tcPr>
          <w:p w14:paraId="5648166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0.74</w:t>
            </w:r>
          </w:p>
        </w:tc>
        <w:tc>
          <w:tcPr>
            <w:tcW w:w="267" w:type="pct"/>
          </w:tcPr>
          <w:p w14:paraId="2691363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2BD9443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0.86</w:t>
            </w:r>
          </w:p>
        </w:tc>
        <w:tc>
          <w:tcPr>
            <w:tcW w:w="267" w:type="pct"/>
          </w:tcPr>
          <w:p w14:paraId="491B4F0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w:t>
            </w:r>
          </w:p>
        </w:tc>
        <w:tc>
          <w:tcPr>
            <w:tcW w:w="379" w:type="pct"/>
          </w:tcPr>
          <w:p w14:paraId="37B3468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-0.15</w:t>
            </w:r>
          </w:p>
        </w:tc>
        <w:tc>
          <w:tcPr>
            <w:tcW w:w="267" w:type="pct"/>
          </w:tcPr>
          <w:p w14:paraId="73A4E5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17FDD9C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-0.79</w:t>
            </w:r>
          </w:p>
        </w:tc>
        <w:tc>
          <w:tcPr>
            <w:tcW w:w="267" w:type="pct"/>
          </w:tcPr>
          <w:p w14:paraId="00974A5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470B5F7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0.92</w:t>
            </w:r>
          </w:p>
        </w:tc>
        <w:tc>
          <w:tcPr>
            <w:tcW w:w="267" w:type="pct"/>
          </w:tcPr>
          <w:p w14:paraId="1A5A481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148CD3A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***3.32</w:t>
            </w:r>
          </w:p>
        </w:tc>
        <w:tc>
          <w:tcPr>
            <w:tcW w:w="267" w:type="pct"/>
          </w:tcPr>
          <w:p w14:paraId="79A08F1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F9DAAD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0.57</w:t>
            </w:r>
          </w:p>
        </w:tc>
        <w:tc>
          <w:tcPr>
            <w:tcW w:w="267" w:type="pct"/>
          </w:tcPr>
          <w:p w14:paraId="7EAFB2F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2A44E182" w14:textId="77777777" w:rsidTr="00EE71E8">
        <w:trPr>
          <w:trHeight w:val="211"/>
        </w:trPr>
        <w:tc>
          <w:tcPr>
            <w:tcW w:w="354" w:type="pct"/>
            <w:vMerge/>
            <w:noWrap/>
            <w:hideMark/>
          </w:tcPr>
          <w:p w14:paraId="6FE3A023" w14:textId="77777777" w:rsidR="00E310E7" w:rsidRPr="005F24DE" w:rsidRDefault="00E310E7" w:rsidP="005F24DE">
            <w:pPr>
              <w:spacing w:before="120" w:after="120"/>
              <w:jc w:val="center"/>
              <w:rPr>
                <w:rFonts w:ascii="Arial" w:hAnsi="Arial" w:cs="Arial"/>
                <w:sz w:val="16"/>
                <w:szCs w:val="16"/>
              </w:rPr>
            </w:pPr>
          </w:p>
        </w:tc>
        <w:tc>
          <w:tcPr>
            <w:tcW w:w="394" w:type="pct"/>
            <w:noWrap/>
            <w:hideMark/>
          </w:tcPr>
          <w:p w14:paraId="0A8355DB"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Burhanpur</w:t>
            </w:r>
            <w:proofErr w:type="spellEnd"/>
          </w:p>
        </w:tc>
        <w:tc>
          <w:tcPr>
            <w:tcW w:w="310" w:type="pct"/>
            <w:noWrap/>
            <w:hideMark/>
          </w:tcPr>
          <w:p w14:paraId="6B815ED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-0.60</w:t>
            </w:r>
          </w:p>
        </w:tc>
        <w:tc>
          <w:tcPr>
            <w:tcW w:w="267" w:type="pct"/>
          </w:tcPr>
          <w:p w14:paraId="5D20455B"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3A11999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0.01</w:t>
            </w:r>
          </w:p>
        </w:tc>
        <w:tc>
          <w:tcPr>
            <w:tcW w:w="267" w:type="pct"/>
          </w:tcPr>
          <w:p w14:paraId="503DEE0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72E24B6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0.13</w:t>
            </w:r>
          </w:p>
        </w:tc>
        <w:tc>
          <w:tcPr>
            <w:tcW w:w="267" w:type="pct"/>
          </w:tcPr>
          <w:p w14:paraId="6E7390B9"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noWrap/>
            <w:hideMark/>
          </w:tcPr>
          <w:p w14:paraId="6283EF0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*-2.08</w:t>
            </w:r>
          </w:p>
        </w:tc>
        <w:tc>
          <w:tcPr>
            <w:tcW w:w="267" w:type="pct"/>
          </w:tcPr>
          <w:p w14:paraId="7A76006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291" w:type="pct"/>
            <w:noWrap/>
            <w:hideMark/>
          </w:tcPr>
          <w:p w14:paraId="1BFABBA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0.24</w:t>
            </w:r>
          </w:p>
        </w:tc>
        <w:tc>
          <w:tcPr>
            <w:tcW w:w="267" w:type="pct"/>
          </w:tcPr>
          <w:p w14:paraId="7CFE955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4DB32A7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0.74</w:t>
            </w:r>
          </w:p>
        </w:tc>
        <w:tc>
          <w:tcPr>
            <w:tcW w:w="267" w:type="pct"/>
          </w:tcPr>
          <w:p w14:paraId="6D71737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466B02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-0.66</w:t>
            </w:r>
          </w:p>
        </w:tc>
        <w:tc>
          <w:tcPr>
            <w:tcW w:w="267" w:type="pct"/>
          </w:tcPr>
          <w:p w14:paraId="6281D7E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5FD5ED0A" w14:textId="77777777" w:rsidTr="00EE71E8">
        <w:trPr>
          <w:trHeight w:val="211"/>
        </w:trPr>
        <w:tc>
          <w:tcPr>
            <w:tcW w:w="354" w:type="pct"/>
            <w:vMerge/>
            <w:noWrap/>
            <w:hideMark/>
          </w:tcPr>
          <w:p w14:paraId="2F8C063A"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29D7BC48"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Khandwa</w:t>
            </w:r>
          </w:p>
        </w:tc>
        <w:tc>
          <w:tcPr>
            <w:tcW w:w="310" w:type="pct"/>
            <w:noWrap/>
            <w:hideMark/>
          </w:tcPr>
          <w:p w14:paraId="545EEE7F"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**3.04</w:t>
            </w:r>
          </w:p>
        </w:tc>
        <w:tc>
          <w:tcPr>
            <w:tcW w:w="267" w:type="pct"/>
          </w:tcPr>
          <w:p w14:paraId="58F05DE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 ↑</w:t>
            </w:r>
          </w:p>
        </w:tc>
        <w:tc>
          <w:tcPr>
            <w:tcW w:w="379" w:type="pct"/>
            <w:noWrap/>
            <w:hideMark/>
          </w:tcPr>
          <w:p w14:paraId="184EF94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**2.90</w:t>
            </w:r>
          </w:p>
        </w:tc>
        <w:tc>
          <w:tcPr>
            <w:tcW w:w="267" w:type="pct"/>
          </w:tcPr>
          <w:p w14:paraId="28BDDF8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1735038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-0.45</w:t>
            </w:r>
          </w:p>
        </w:tc>
        <w:tc>
          <w:tcPr>
            <w:tcW w:w="267" w:type="pct"/>
          </w:tcPr>
          <w:p w14:paraId="67D42DF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51F3A50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-0.59</w:t>
            </w:r>
          </w:p>
        </w:tc>
        <w:tc>
          <w:tcPr>
            <w:tcW w:w="267" w:type="pct"/>
          </w:tcPr>
          <w:p w14:paraId="0B100BD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01A3E7D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-1.82</w:t>
            </w:r>
          </w:p>
        </w:tc>
        <w:tc>
          <w:tcPr>
            <w:tcW w:w="267" w:type="pct"/>
          </w:tcPr>
          <w:p w14:paraId="0801F2A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4DC7D3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1.92</w:t>
            </w:r>
          </w:p>
        </w:tc>
        <w:tc>
          <w:tcPr>
            <w:tcW w:w="267" w:type="pct"/>
          </w:tcPr>
          <w:p w14:paraId="0602315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1D2C8CA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1.17</w:t>
            </w:r>
          </w:p>
        </w:tc>
        <w:tc>
          <w:tcPr>
            <w:tcW w:w="267" w:type="pct"/>
          </w:tcPr>
          <w:p w14:paraId="511CFAF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37998E6A" w14:textId="77777777" w:rsidTr="00EE71E8">
        <w:trPr>
          <w:trHeight w:val="211"/>
        </w:trPr>
        <w:tc>
          <w:tcPr>
            <w:tcW w:w="354" w:type="pct"/>
            <w:vMerge/>
            <w:noWrap/>
            <w:hideMark/>
          </w:tcPr>
          <w:p w14:paraId="2CF381C2"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14C5C340"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Khargone</w:t>
            </w:r>
          </w:p>
        </w:tc>
        <w:tc>
          <w:tcPr>
            <w:tcW w:w="310" w:type="pct"/>
            <w:noWrap/>
            <w:hideMark/>
          </w:tcPr>
          <w:p w14:paraId="01E0249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0.88</w:t>
            </w:r>
          </w:p>
        </w:tc>
        <w:tc>
          <w:tcPr>
            <w:tcW w:w="267" w:type="pct"/>
          </w:tcPr>
          <w:p w14:paraId="0EE7E95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71EF11C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1.22</w:t>
            </w:r>
          </w:p>
        </w:tc>
        <w:tc>
          <w:tcPr>
            <w:tcW w:w="267" w:type="pct"/>
          </w:tcPr>
          <w:p w14:paraId="7B8932F0"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59741DF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-0.68</w:t>
            </w:r>
          </w:p>
        </w:tc>
        <w:tc>
          <w:tcPr>
            <w:tcW w:w="267" w:type="pct"/>
          </w:tcPr>
          <w:p w14:paraId="56AD910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5BA1714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-0.99</w:t>
            </w:r>
          </w:p>
        </w:tc>
        <w:tc>
          <w:tcPr>
            <w:tcW w:w="267" w:type="pct"/>
          </w:tcPr>
          <w:p w14:paraId="5B84031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72786A9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-1.12</w:t>
            </w:r>
          </w:p>
        </w:tc>
        <w:tc>
          <w:tcPr>
            <w:tcW w:w="267" w:type="pct"/>
          </w:tcPr>
          <w:p w14:paraId="109D204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76EB46E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0.55</w:t>
            </w:r>
          </w:p>
        </w:tc>
        <w:tc>
          <w:tcPr>
            <w:tcW w:w="267" w:type="pct"/>
          </w:tcPr>
          <w:p w14:paraId="3B0B542C"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CA8F06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0.30</w:t>
            </w:r>
          </w:p>
        </w:tc>
        <w:tc>
          <w:tcPr>
            <w:tcW w:w="267" w:type="pct"/>
          </w:tcPr>
          <w:p w14:paraId="381C7AA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66F956BB" w14:textId="77777777" w:rsidTr="00EE71E8">
        <w:trPr>
          <w:trHeight w:val="276"/>
        </w:trPr>
        <w:tc>
          <w:tcPr>
            <w:tcW w:w="354" w:type="pct"/>
            <w:vMerge w:val="restart"/>
            <w:noWrap/>
            <w:hideMark/>
          </w:tcPr>
          <w:p w14:paraId="18F95220"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Jhabua Hills</w:t>
            </w:r>
          </w:p>
          <w:p w14:paraId="2FD05265"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65F5AC14"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Alirajpur</w:t>
            </w:r>
            <w:proofErr w:type="spellEnd"/>
          </w:p>
        </w:tc>
        <w:tc>
          <w:tcPr>
            <w:tcW w:w="310" w:type="pct"/>
            <w:noWrap/>
            <w:hideMark/>
          </w:tcPr>
          <w:p w14:paraId="1CD76EBC"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*2.17</w:t>
            </w:r>
          </w:p>
        </w:tc>
        <w:tc>
          <w:tcPr>
            <w:tcW w:w="267" w:type="pct"/>
          </w:tcPr>
          <w:p w14:paraId="0FBFD241"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noWrap/>
            <w:hideMark/>
          </w:tcPr>
          <w:p w14:paraId="4CF1C4AE"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*2.19</w:t>
            </w:r>
          </w:p>
        </w:tc>
        <w:tc>
          <w:tcPr>
            <w:tcW w:w="267" w:type="pct"/>
          </w:tcPr>
          <w:p w14:paraId="72132279"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631E5EE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0.75</w:t>
            </w:r>
          </w:p>
        </w:tc>
        <w:tc>
          <w:tcPr>
            <w:tcW w:w="267" w:type="pct"/>
          </w:tcPr>
          <w:p w14:paraId="1F2CF51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1AC2DC9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-0.64</w:t>
            </w:r>
          </w:p>
        </w:tc>
        <w:tc>
          <w:tcPr>
            <w:tcW w:w="267" w:type="pct"/>
          </w:tcPr>
          <w:p w14:paraId="4094EB3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2C10617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0.04</w:t>
            </w:r>
          </w:p>
        </w:tc>
        <w:tc>
          <w:tcPr>
            <w:tcW w:w="267" w:type="pct"/>
          </w:tcPr>
          <w:p w14:paraId="0B77ECD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12C4FEEC"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0.79</w:t>
            </w:r>
          </w:p>
        </w:tc>
        <w:tc>
          <w:tcPr>
            <w:tcW w:w="267" w:type="pct"/>
          </w:tcPr>
          <w:p w14:paraId="2A7453E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4BC409F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0.84</w:t>
            </w:r>
          </w:p>
        </w:tc>
        <w:tc>
          <w:tcPr>
            <w:tcW w:w="267" w:type="pct"/>
          </w:tcPr>
          <w:p w14:paraId="3ABFB11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585C4D08" w14:textId="77777777" w:rsidTr="00EE71E8">
        <w:trPr>
          <w:trHeight w:val="404"/>
        </w:trPr>
        <w:tc>
          <w:tcPr>
            <w:tcW w:w="354" w:type="pct"/>
            <w:vMerge/>
            <w:noWrap/>
            <w:hideMark/>
          </w:tcPr>
          <w:p w14:paraId="0681378D"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263CDA1E"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Jhabua</w:t>
            </w:r>
          </w:p>
        </w:tc>
        <w:tc>
          <w:tcPr>
            <w:tcW w:w="310" w:type="pct"/>
            <w:noWrap/>
            <w:hideMark/>
          </w:tcPr>
          <w:p w14:paraId="078865BA"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*2.53</w:t>
            </w:r>
          </w:p>
        </w:tc>
        <w:tc>
          <w:tcPr>
            <w:tcW w:w="267" w:type="pct"/>
          </w:tcPr>
          <w:p w14:paraId="16B34639"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noWrap/>
            <w:hideMark/>
          </w:tcPr>
          <w:p w14:paraId="7699AE4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**2.65</w:t>
            </w:r>
          </w:p>
        </w:tc>
        <w:tc>
          <w:tcPr>
            <w:tcW w:w="267" w:type="pct"/>
          </w:tcPr>
          <w:p w14:paraId="00BFD521"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5A6005D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-0.80</w:t>
            </w:r>
          </w:p>
        </w:tc>
        <w:tc>
          <w:tcPr>
            <w:tcW w:w="267" w:type="pct"/>
          </w:tcPr>
          <w:p w14:paraId="30CDD5F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639537A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-0.59</w:t>
            </w:r>
          </w:p>
        </w:tc>
        <w:tc>
          <w:tcPr>
            <w:tcW w:w="267" w:type="pct"/>
          </w:tcPr>
          <w:p w14:paraId="6E849E8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70C2052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-0.66</w:t>
            </w:r>
          </w:p>
        </w:tc>
        <w:tc>
          <w:tcPr>
            <w:tcW w:w="267" w:type="pct"/>
          </w:tcPr>
          <w:p w14:paraId="5E4D2CF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51C2102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1.83</w:t>
            </w:r>
          </w:p>
        </w:tc>
        <w:tc>
          <w:tcPr>
            <w:tcW w:w="267" w:type="pct"/>
          </w:tcPr>
          <w:p w14:paraId="1CF2E35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2D08506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0.72</w:t>
            </w:r>
          </w:p>
        </w:tc>
        <w:tc>
          <w:tcPr>
            <w:tcW w:w="267" w:type="pct"/>
          </w:tcPr>
          <w:p w14:paraId="33016A6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bl>
    <w:p w14:paraId="680414A7" w14:textId="77777777" w:rsidR="00742AF3" w:rsidRPr="00DA72A0" w:rsidRDefault="00742AF3" w:rsidP="00076FB4">
      <w:pPr>
        <w:spacing w:after="0" w:line="360" w:lineRule="auto"/>
        <w:rPr>
          <w:rFonts w:ascii="Arial" w:hAnsi="Arial" w:cs="Arial"/>
        </w:rPr>
      </w:pPr>
    </w:p>
    <w:p w14:paraId="7F994852" w14:textId="77777777" w:rsidR="00F04617" w:rsidRPr="005F24DE" w:rsidRDefault="007C33DA" w:rsidP="005F24DE">
      <w:pPr>
        <w:spacing w:after="0" w:line="360" w:lineRule="auto"/>
        <w:jc w:val="right"/>
        <w:rPr>
          <w:rFonts w:ascii="Arial" w:hAnsi="Arial" w:cs="Arial"/>
          <w:sz w:val="14"/>
          <w:szCs w:val="14"/>
        </w:rPr>
      </w:pPr>
      <w:r w:rsidRPr="005F24DE">
        <w:rPr>
          <w:rFonts w:ascii="Arial" w:hAnsi="Arial" w:cs="Arial"/>
          <w:sz w:val="14"/>
          <w:szCs w:val="14"/>
        </w:rPr>
        <w:t>(Level of Significance * 0.1 (or 90%), ** 0.05 (or 95%), *** 0.01 (or 99%)</w:t>
      </w:r>
    </w:p>
    <w:p w14:paraId="36786315" w14:textId="77777777" w:rsidR="0020536E" w:rsidRPr="00DA72A0" w:rsidRDefault="0020536E" w:rsidP="007C33DA">
      <w:pPr>
        <w:spacing w:after="0" w:line="360" w:lineRule="auto"/>
        <w:jc w:val="center"/>
        <w:rPr>
          <w:rFonts w:ascii="Arial" w:hAnsi="Arial" w:cs="Arial"/>
        </w:rPr>
      </w:pPr>
    </w:p>
    <w:p w14:paraId="437DE8AE" w14:textId="10E257E4" w:rsidR="001D04A8" w:rsidRPr="005F24DE" w:rsidRDefault="001D04A8" w:rsidP="00D560CA">
      <w:pPr>
        <w:spacing w:after="0" w:line="360" w:lineRule="auto"/>
        <w:jc w:val="center"/>
        <w:rPr>
          <w:rFonts w:ascii="Arial" w:hAnsi="Arial" w:cs="Arial"/>
          <w:b/>
          <w:sz w:val="20"/>
          <w:szCs w:val="20"/>
        </w:rPr>
      </w:pPr>
      <w:r w:rsidRPr="005F24DE">
        <w:rPr>
          <w:rFonts w:ascii="Arial" w:hAnsi="Arial" w:cs="Arial"/>
          <w:b/>
          <w:sz w:val="20"/>
          <w:szCs w:val="20"/>
        </w:rPr>
        <w:t>Table</w:t>
      </w:r>
      <w:r w:rsidR="00E954A3" w:rsidRPr="005F24DE">
        <w:rPr>
          <w:rFonts w:ascii="Arial" w:hAnsi="Arial" w:cs="Arial"/>
          <w:b/>
          <w:sz w:val="20"/>
          <w:szCs w:val="20"/>
        </w:rPr>
        <w:t xml:space="preserve"> </w:t>
      </w:r>
      <w:r w:rsidRPr="005F24DE">
        <w:rPr>
          <w:rFonts w:ascii="Arial" w:hAnsi="Arial" w:cs="Arial"/>
          <w:b/>
          <w:sz w:val="20"/>
          <w:szCs w:val="20"/>
        </w:rPr>
        <w:t>3</w:t>
      </w:r>
      <w:r w:rsidR="00E954A3" w:rsidRPr="005F24DE">
        <w:rPr>
          <w:rFonts w:ascii="Arial" w:hAnsi="Arial" w:cs="Arial"/>
          <w:b/>
          <w:sz w:val="20"/>
          <w:szCs w:val="20"/>
        </w:rPr>
        <w:t>:</w:t>
      </w:r>
      <w:r w:rsidRPr="005F24DE">
        <w:rPr>
          <w:rFonts w:ascii="Arial" w:hAnsi="Arial" w:cs="Arial"/>
          <w:b/>
          <w:sz w:val="20"/>
          <w:szCs w:val="20"/>
        </w:rPr>
        <w:t xml:space="preserve"> Mann-Kendall Test Z- values for trend analysis of temperature</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01"/>
        <w:gridCol w:w="1366"/>
        <w:gridCol w:w="2178"/>
        <w:gridCol w:w="1701"/>
        <w:gridCol w:w="2268"/>
      </w:tblGrid>
      <w:tr w:rsidR="008322F0" w:rsidRPr="005F24DE" w14:paraId="6FBA02C5" w14:textId="77777777" w:rsidTr="001D04A8">
        <w:trPr>
          <w:trHeight w:val="315"/>
          <w:jc w:val="center"/>
        </w:trPr>
        <w:tc>
          <w:tcPr>
            <w:tcW w:w="1701" w:type="dxa"/>
            <w:vMerge w:val="restart"/>
            <w:shd w:val="clear" w:color="auto" w:fill="FFFFFF" w:themeFill="background1"/>
            <w:noWrap/>
            <w:vAlign w:val="center"/>
            <w:hideMark/>
          </w:tcPr>
          <w:p w14:paraId="50544310"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Months</w:t>
            </w:r>
          </w:p>
        </w:tc>
        <w:tc>
          <w:tcPr>
            <w:tcW w:w="3544" w:type="dxa"/>
            <w:gridSpan w:val="2"/>
            <w:shd w:val="clear" w:color="auto" w:fill="FFFFFF" w:themeFill="background1"/>
            <w:noWrap/>
            <w:vAlign w:val="center"/>
            <w:hideMark/>
          </w:tcPr>
          <w:p w14:paraId="4B9D8D36"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 xml:space="preserve">Maximum temperature (Mean) </w:t>
            </w:r>
          </w:p>
        </w:tc>
        <w:tc>
          <w:tcPr>
            <w:tcW w:w="3969" w:type="dxa"/>
            <w:gridSpan w:val="2"/>
            <w:shd w:val="clear" w:color="auto" w:fill="FFFFFF" w:themeFill="background1"/>
            <w:noWrap/>
            <w:vAlign w:val="center"/>
            <w:hideMark/>
          </w:tcPr>
          <w:p w14:paraId="763F26A2"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Minimum temperature (Mean)</w:t>
            </w:r>
          </w:p>
        </w:tc>
      </w:tr>
      <w:tr w:rsidR="008322F0" w:rsidRPr="005F24DE" w14:paraId="5DA06B33" w14:textId="77777777" w:rsidTr="001D04A8">
        <w:trPr>
          <w:trHeight w:val="315"/>
          <w:jc w:val="center"/>
        </w:trPr>
        <w:tc>
          <w:tcPr>
            <w:tcW w:w="1701" w:type="dxa"/>
            <w:vMerge/>
            <w:shd w:val="clear" w:color="auto" w:fill="FFFFFF" w:themeFill="background1"/>
            <w:noWrap/>
            <w:vAlign w:val="center"/>
            <w:hideMark/>
          </w:tcPr>
          <w:p w14:paraId="4E092B63"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p>
        </w:tc>
        <w:tc>
          <w:tcPr>
            <w:tcW w:w="1366" w:type="dxa"/>
            <w:shd w:val="clear" w:color="auto" w:fill="FFFFFF" w:themeFill="background1"/>
            <w:noWrap/>
            <w:vAlign w:val="center"/>
            <w:hideMark/>
          </w:tcPr>
          <w:p w14:paraId="50D25D7D"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Z</w:t>
            </w:r>
            <w:r w:rsidR="001D04A8" w:rsidRPr="005F24DE">
              <w:rPr>
                <w:rFonts w:ascii="Arial" w:eastAsia="Times New Roman" w:hAnsi="Arial" w:cs="Arial"/>
                <w:b/>
                <w:kern w:val="0"/>
                <w:sz w:val="20"/>
                <w:szCs w:val="20"/>
                <w:lang w:val="en-US"/>
                <w14:ligatures w14:val="none"/>
              </w:rPr>
              <w:t>- value</w:t>
            </w:r>
          </w:p>
        </w:tc>
        <w:tc>
          <w:tcPr>
            <w:tcW w:w="2178" w:type="dxa"/>
            <w:shd w:val="clear" w:color="auto" w:fill="FFFFFF" w:themeFill="background1"/>
            <w:noWrap/>
            <w:vAlign w:val="center"/>
            <w:hideMark/>
          </w:tcPr>
          <w:p w14:paraId="31596D29"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Q</w:t>
            </w:r>
            <w:r w:rsidR="001D04A8" w:rsidRPr="005F24DE">
              <w:rPr>
                <w:rFonts w:ascii="Arial" w:eastAsia="Times New Roman" w:hAnsi="Arial" w:cs="Arial"/>
                <w:b/>
                <w:kern w:val="0"/>
                <w:sz w:val="20"/>
                <w:szCs w:val="20"/>
                <w:lang w:val="en-US"/>
                <w14:ligatures w14:val="none"/>
              </w:rPr>
              <w:t>- value</w:t>
            </w:r>
          </w:p>
        </w:tc>
        <w:tc>
          <w:tcPr>
            <w:tcW w:w="1701" w:type="dxa"/>
            <w:shd w:val="clear" w:color="auto" w:fill="FFFFFF" w:themeFill="background1"/>
            <w:noWrap/>
            <w:vAlign w:val="center"/>
            <w:hideMark/>
          </w:tcPr>
          <w:p w14:paraId="4EBD952F" w14:textId="77777777" w:rsidR="008322F0" w:rsidRPr="005F24DE" w:rsidRDefault="001D04A8"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Z- value</w:t>
            </w:r>
          </w:p>
        </w:tc>
        <w:tc>
          <w:tcPr>
            <w:tcW w:w="2268" w:type="dxa"/>
            <w:shd w:val="clear" w:color="auto" w:fill="FFFFFF" w:themeFill="background1"/>
            <w:noWrap/>
            <w:vAlign w:val="center"/>
            <w:hideMark/>
          </w:tcPr>
          <w:p w14:paraId="5A111D5D" w14:textId="77777777" w:rsidR="008322F0" w:rsidRPr="005F24DE" w:rsidRDefault="001D04A8"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Q- value</w:t>
            </w:r>
          </w:p>
        </w:tc>
      </w:tr>
      <w:tr w:rsidR="008322F0" w:rsidRPr="005F24DE" w14:paraId="369F9CBC" w14:textId="77777777" w:rsidTr="001D04A8">
        <w:trPr>
          <w:trHeight w:val="315"/>
          <w:jc w:val="center"/>
        </w:trPr>
        <w:tc>
          <w:tcPr>
            <w:tcW w:w="1701" w:type="dxa"/>
            <w:shd w:val="clear" w:color="auto" w:fill="FFFFFF" w:themeFill="background1"/>
            <w:noWrap/>
            <w:vAlign w:val="center"/>
            <w:hideMark/>
          </w:tcPr>
          <w:p w14:paraId="6E3D6B60"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JAN</w:t>
            </w:r>
          </w:p>
        </w:tc>
        <w:tc>
          <w:tcPr>
            <w:tcW w:w="1366" w:type="dxa"/>
            <w:shd w:val="clear" w:color="auto" w:fill="FFFFFF" w:themeFill="background1"/>
            <w:noWrap/>
            <w:vAlign w:val="center"/>
            <w:hideMark/>
          </w:tcPr>
          <w:p w14:paraId="454D38A3"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1.84</w:t>
            </w:r>
          </w:p>
        </w:tc>
        <w:tc>
          <w:tcPr>
            <w:tcW w:w="2178" w:type="dxa"/>
            <w:shd w:val="clear" w:color="auto" w:fill="FFFFFF" w:themeFill="background1"/>
            <w:noWrap/>
            <w:vAlign w:val="center"/>
            <w:hideMark/>
          </w:tcPr>
          <w:p w14:paraId="3E829B4F"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0.038</w:t>
            </w:r>
          </w:p>
        </w:tc>
        <w:tc>
          <w:tcPr>
            <w:tcW w:w="1701" w:type="dxa"/>
            <w:shd w:val="clear" w:color="auto" w:fill="FFFFFF" w:themeFill="background1"/>
            <w:noWrap/>
            <w:vAlign w:val="center"/>
            <w:hideMark/>
          </w:tcPr>
          <w:p w14:paraId="338CF43A"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0.31</w:t>
            </w:r>
          </w:p>
        </w:tc>
        <w:tc>
          <w:tcPr>
            <w:tcW w:w="2268" w:type="dxa"/>
            <w:shd w:val="clear" w:color="auto" w:fill="FFFFFF" w:themeFill="background1"/>
            <w:noWrap/>
            <w:vAlign w:val="center"/>
            <w:hideMark/>
          </w:tcPr>
          <w:p w14:paraId="41821655"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0.006</w:t>
            </w:r>
          </w:p>
        </w:tc>
      </w:tr>
      <w:tr w:rsidR="008322F0" w:rsidRPr="005F24DE" w14:paraId="7F825EBD" w14:textId="77777777" w:rsidTr="001D04A8">
        <w:trPr>
          <w:trHeight w:val="315"/>
          <w:jc w:val="center"/>
        </w:trPr>
        <w:tc>
          <w:tcPr>
            <w:tcW w:w="1701" w:type="dxa"/>
            <w:shd w:val="clear" w:color="auto" w:fill="FFFFFF" w:themeFill="background1"/>
            <w:noWrap/>
            <w:vAlign w:val="center"/>
            <w:hideMark/>
          </w:tcPr>
          <w:p w14:paraId="244CBAA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FEB</w:t>
            </w:r>
          </w:p>
        </w:tc>
        <w:tc>
          <w:tcPr>
            <w:tcW w:w="1366" w:type="dxa"/>
            <w:shd w:val="clear" w:color="auto" w:fill="FFFFFF" w:themeFill="background1"/>
            <w:noWrap/>
            <w:vAlign w:val="center"/>
            <w:hideMark/>
          </w:tcPr>
          <w:p w14:paraId="2EA26BA5"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1.38</w:t>
            </w:r>
          </w:p>
        </w:tc>
        <w:tc>
          <w:tcPr>
            <w:tcW w:w="2178" w:type="dxa"/>
            <w:shd w:val="clear" w:color="auto" w:fill="FFFFFF" w:themeFill="background1"/>
            <w:noWrap/>
            <w:vAlign w:val="center"/>
            <w:hideMark/>
          </w:tcPr>
          <w:p w14:paraId="280868E4"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0.039</w:t>
            </w:r>
          </w:p>
        </w:tc>
        <w:tc>
          <w:tcPr>
            <w:tcW w:w="1701" w:type="dxa"/>
            <w:shd w:val="clear" w:color="auto" w:fill="FFFFFF" w:themeFill="background1"/>
            <w:noWrap/>
            <w:vAlign w:val="center"/>
            <w:hideMark/>
          </w:tcPr>
          <w:p w14:paraId="65ACC56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0.07</w:t>
            </w:r>
          </w:p>
        </w:tc>
        <w:tc>
          <w:tcPr>
            <w:tcW w:w="2268" w:type="dxa"/>
            <w:shd w:val="clear" w:color="auto" w:fill="FFFFFF" w:themeFill="background1"/>
            <w:noWrap/>
            <w:vAlign w:val="center"/>
            <w:hideMark/>
          </w:tcPr>
          <w:p w14:paraId="301DBA57"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544B68D1" w14:textId="77777777" w:rsidTr="001D04A8">
        <w:trPr>
          <w:trHeight w:val="315"/>
          <w:jc w:val="center"/>
        </w:trPr>
        <w:tc>
          <w:tcPr>
            <w:tcW w:w="1701" w:type="dxa"/>
            <w:shd w:val="clear" w:color="auto" w:fill="FFFFFF" w:themeFill="background1"/>
            <w:noWrap/>
            <w:vAlign w:val="center"/>
            <w:hideMark/>
          </w:tcPr>
          <w:p w14:paraId="47796F46"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MAR</w:t>
            </w:r>
          </w:p>
        </w:tc>
        <w:tc>
          <w:tcPr>
            <w:tcW w:w="1366" w:type="dxa"/>
            <w:shd w:val="clear" w:color="auto" w:fill="FFFFFF" w:themeFill="background1"/>
            <w:noWrap/>
            <w:vAlign w:val="center"/>
            <w:hideMark/>
          </w:tcPr>
          <w:p w14:paraId="18AE989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2.92</w:t>
            </w:r>
          </w:p>
        </w:tc>
        <w:tc>
          <w:tcPr>
            <w:tcW w:w="2178" w:type="dxa"/>
            <w:shd w:val="clear" w:color="auto" w:fill="FFFFFF" w:themeFill="background1"/>
            <w:noWrap/>
            <w:vAlign w:val="center"/>
            <w:hideMark/>
          </w:tcPr>
          <w:p w14:paraId="7D208941"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0.054</w:t>
            </w:r>
          </w:p>
        </w:tc>
        <w:tc>
          <w:tcPr>
            <w:tcW w:w="1701" w:type="dxa"/>
            <w:shd w:val="clear" w:color="auto" w:fill="FFFFFF" w:themeFill="background1"/>
            <w:noWrap/>
            <w:vAlign w:val="center"/>
            <w:hideMark/>
          </w:tcPr>
          <w:p w14:paraId="643E8FDA"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-0.45</w:t>
            </w:r>
          </w:p>
        </w:tc>
        <w:tc>
          <w:tcPr>
            <w:tcW w:w="2268" w:type="dxa"/>
            <w:shd w:val="clear" w:color="auto" w:fill="FFFFFF" w:themeFill="background1"/>
            <w:noWrap/>
            <w:vAlign w:val="center"/>
            <w:hideMark/>
          </w:tcPr>
          <w:p w14:paraId="4F21872B"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-0.006</w:t>
            </w:r>
          </w:p>
        </w:tc>
      </w:tr>
      <w:tr w:rsidR="008322F0" w:rsidRPr="005F24DE" w14:paraId="507749E8" w14:textId="77777777" w:rsidTr="001D04A8">
        <w:trPr>
          <w:trHeight w:val="315"/>
          <w:jc w:val="center"/>
        </w:trPr>
        <w:tc>
          <w:tcPr>
            <w:tcW w:w="1701" w:type="dxa"/>
            <w:shd w:val="clear" w:color="auto" w:fill="FFFFFF" w:themeFill="background1"/>
            <w:noWrap/>
            <w:vAlign w:val="center"/>
            <w:hideMark/>
          </w:tcPr>
          <w:p w14:paraId="6C00FEDA"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APR</w:t>
            </w:r>
          </w:p>
        </w:tc>
        <w:tc>
          <w:tcPr>
            <w:tcW w:w="1366" w:type="dxa"/>
            <w:shd w:val="clear" w:color="auto" w:fill="FFFFFF" w:themeFill="background1"/>
            <w:noWrap/>
            <w:vAlign w:val="center"/>
            <w:hideMark/>
          </w:tcPr>
          <w:p w14:paraId="7D3DE4B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2.93</w:t>
            </w:r>
          </w:p>
        </w:tc>
        <w:tc>
          <w:tcPr>
            <w:tcW w:w="2178" w:type="dxa"/>
            <w:shd w:val="clear" w:color="auto" w:fill="FFFFFF" w:themeFill="background1"/>
            <w:noWrap/>
            <w:vAlign w:val="center"/>
            <w:hideMark/>
          </w:tcPr>
          <w:p w14:paraId="4A7CDDB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0.033</w:t>
            </w:r>
          </w:p>
        </w:tc>
        <w:tc>
          <w:tcPr>
            <w:tcW w:w="1701" w:type="dxa"/>
            <w:shd w:val="clear" w:color="auto" w:fill="FFFFFF" w:themeFill="background1"/>
            <w:noWrap/>
            <w:vAlign w:val="center"/>
            <w:hideMark/>
          </w:tcPr>
          <w:p w14:paraId="33533C41"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0.34</w:t>
            </w:r>
          </w:p>
        </w:tc>
        <w:tc>
          <w:tcPr>
            <w:tcW w:w="2268" w:type="dxa"/>
            <w:shd w:val="clear" w:color="auto" w:fill="FFFFFF" w:themeFill="background1"/>
            <w:noWrap/>
            <w:vAlign w:val="center"/>
            <w:hideMark/>
          </w:tcPr>
          <w:p w14:paraId="1B3B63FB"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44F0BC41" w14:textId="77777777" w:rsidTr="001D04A8">
        <w:trPr>
          <w:trHeight w:val="315"/>
          <w:jc w:val="center"/>
        </w:trPr>
        <w:tc>
          <w:tcPr>
            <w:tcW w:w="1701" w:type="dxa"/>
            <w:shd w:val="clear" w:color="auto" w:fill="FFFFFF" w:themeFill="background1"/>
            <w:noWrap/>
            <w:vAlign w:val="center"/>
            <w:hideMark/>
          </w:tcPr>
          <w:p w14:paraId="0B5B2C31"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MAY</w:t>
            </w:r>
          </w:p>
        </w:tc>
        <w:tc>
          <w:tcPr>
            <w:tcW w:w="1366" w:type="dxa"/>
            <w:shd w:val="clear" w:color="auto" w:fill="FFFFFF" w:themeFill="background1"/>
            <w:noWrap/>
            <w:vAlign w:val="center"/>
            <w:hideMark/>
          </w:tcPr>
          <w:p w14:paraId="43BAFE49"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2.76</w:t>
            </w:r>
          </w:p>
        </w:tc>
        <w:tc>
          <w:tcPr>
            <w:tcW w:w="2178" w:type="dxa"/>
            <w:shd w:val="clear" w:color="auto" w:fill="FFFFFF" w:themeFill="background1"/>
            <w:noWrap/>
            <w:vAlign w:val="center"/>
            <w:hideMark/>
          </w:tcPr>
          <w:p w14:paraId="77BA0FF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0.026</w:t>
            </w:r>
          </w:p>
        </w:tc>
        <w:tc>
          <w:tcPr>
            <w:tcW w:w="1701" w:type="dxa"/>
            <w:shd w:val="clear" w:color="auto" w:fill="FFFFFF" w:themeFill="background1"/>
            <w:noWrap/>
            <w:vAlign w:val="center"/>
            <w:hideMark/>
          </w:tcPr>
          <w:p w14:paraId="38040BBE"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-0.13</w:t>
            </w:r>
          </w:p>
        </w:tc>
        <w:tc>
          <w:tcPr>
            <w:tcW w:w="2268" w:type="dxa"/>
            <w:shd w:val="clear" w:color="auto" w:fill="FFFFFF" w:themeFill="background1"/>
            <w:noWrap/>
            <w:vAlign w:val="center"/>
            <w:hideMark/>
          </w:tcPr>
          <w:p w14:paraId="0E433FBC"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18B0E9E8" w14:textId="77777777" w:rsidTr="001D04A8">
        <w:trPr>
          <w:trHeight w:val="315"/>
          <w:jc w:val="center"/>
        </w:trPr>
        <w:tc>
          <w:tcPr>
            <w:tcW w:w="1701" w:type="dxa"/>
            <w:shd w:val="clear" w:color="auto" w:fill="FFFFFF" w:themeFill="background1"/>
            <w:noWrap/>
            <w:vAlign w:val="center"/>
            <w:hideMark/>
          </w:tcPr>
          <w:p w14:paraId="6272E2DA"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JUN</w:t>
            </w:r>
          </w:p>
        </w:tc>
        <w:tc>
          <w:tcPr>
            <w:tcW w:w="1366" w:type="dxa"/>
            <w:shd w:val="clear" w:color="auto" w:fill="FFFFFF" w:themeFill="background1"/>
            <w:noWrap/>
            <w:vAlign w:val="center"/>
            <w:hideMark/>
          </w:tcPr>
          <w:p w14:paraId="6C75ABD8"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0.18</w:t>
            </w:r>
          </w:p>
        </w:tc>
        <w:tc>
          <w:tcPr>
            <w:tcW w:w="2178" w:type="dxa"/>
            <w:shd w:val="clear" w:color="auto" w:fill="FFFFFF" w:themeFill="background1"/>
            <w:noWrap/>
            <w:vAlign w:val="center"/>
            <w:hideMark/>
          </w:tcPr>
          <w:p w14:paraId="794E77D3"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c>
          <w:tcPr>
            <w:tcW w:w="1701" w:type="dxa"/>
            <w:shd w:val="clear" w:color="auto" w:fill="FFFFFF" w:themeFill="background1"/>
            <w:noWrap/>
            <w:vAlign w:val="center"/>
            <w:hideMark/>
          </w:tcPr>
          <w:p w14:paraId="5257CB51"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0.75</w:t>
            </w:r>
          </w:p>
        </w:tc>
        <w:tc>
          <w:tcPr>
            <w:tcW w:w="2268" w:type="dxa"/>
            <w:shd w:val="clear" w:color="auto" w:fill="FFFFFF" w:themeFill="background1"/>
            <w:noWrap/>
            <w:vAlign w:val="center"/>
            <w:hideMark/>
          </w:tcPr>
          <w:p w14:paraId="0D1FD16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0.014</w:t>
            </w:r>
          </w:p>
        </w:tc>
      </w:tr>
      <w:tr w:rsidR="008322F0" w:rsidRPr="005F24DE" w14:paraId="6DE8174C" w14:textId="77777777" w:rsidTr="001D04A8">
        <w:trPr>
          <w:trHeight w:val="315"/>
          <w:jc w:val="center"/>
        </w:trPr>
        <w:tc>
          <w:tcPr>
            <w:tcW w:w="1701" w:type="dxa"/>
            <w:shd w:val="clear" w:color="auto" w:fill="FFFFFF" w:themeFill="background1"/>
            <w:noWrap/>
            <w:vAlign w:val="center"/>
            <w:hideMark/>
          </w:tcPr>
          <w:p w14:paraId="560A376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JUL</w:t>
            </w:r>
          </w:p>
        </w:tc>
        <w:tc>
          <w:tcPr>
            <w:tcW w:w="1366" w:type="dxa"/>
            <w:shd w:val="clear" w:color="auto" w:fill="FFFFFF" w:themeFill="background1"/>
            <w:noWrap/>
            <w:vAlign w:val="center"/>
            <w:hideMark/>
          </w:tcPr>
          <w:p w14:paraId="60FD621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2.69</w:t>
            </w:r>
          </w:p>
        </w:tc>
        <w:tc>
          <w:tcPr>
            <w:tcW w:w="2178" w:type="dxa"/>
            <w:shd w:val="clear" w:color="auto" w:fill="FFFFFF" w:themeFill="background1"/>
            <w:noWrap/>
            <w:vAlign w:val="center"/>
            <w:hideMark/>
          </w:tcPr>
          <w:p w14:paraId="73A99C44"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0.028</w:t>
            </w:r>
          </w:p>
        </w:tc>
        <w:tc>
          <w:tcPr>
            <w:tcW w:w="1701" w:type="dxa"/>
            <w:shd w:val="clear" w:color="auto" w:fill="FFFFFF" w:themeFill="background1"/>
            <w:noWrap/>
            <w:vAlign w:val="center"/>
            <w:hideMark/>
          </w:tcPr>
          <w:p w14:paraId="4CDCE393"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1.68</w:t>
            </w:r>
          </w:p>
        </w:tc>
        <w:tc>
          <w:tcPr>
            <w:tcW w:w="2268" w:type="dxa"/>
            <w:shd w:val="clear" w:color="auto" w:fill="FFFFFF" w:themeFill="background1"/>
            <w:noWrap/>
            <w:vAlign w:val="center"/>
            <w:hideMark/>
          </w:tcPr>
          <w:p w14:paraId="51135671"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0.015</w:t>
            </w:r>
          </w:p>
        </w:tc>
      </w:tr>
      <w:tr w:rsidR="008322F0" w:rsidRPr="005F24DE" w14:paraId="06367DFD" w14:textId="77777777" w:rsidTr="001D04A8">
        <w:trPr>
          <w:trHeight w:val="315"/>
          <w:jc w:val="center"/>
        </w:trPr>
        <w:tc>
          <w:tcPr>
            <w:tcW w:w="1701" w:type="dxa"/>
            <w:shd w:val="clear" w:color="auto" w:fill="FFFFFF" w:themeFill="background1"/>
            <w:noWrap/>
            <w:vAlign w:val="center"/>
            <w:hideMark/>
          </w:tcPr>
          <w:p w14:paraId="7BD2AE2D"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AUG</w:t>
            </w:r>
          </w:p>
        </w:tc>
        <w:tc>
          <w:tcPr>
            <w:tcW w:w="1366" w:type="dxa"/>
            <w:shd w:val="clear" w:color="auto" w:fill="FFFFFF" w:themeFill="background1"/>
            <w:noWrap/>
            <w:vAlign w:val="center"/>
            <w:hideMark/>
          </w:tcPr>
          <w:p w14:paraId="5C70E005"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2.38</w:t>
            </w:r>
          </w:p>
        </w:tc>
        <w:tc>
          <w:tcPr>
            <w:tcW w:w="2178" w:type="dxa"/>
            <w:shd w:val="clear" w:color="auto" w:fill="FFFFFF" w:themeFill="background1"/>
            <w:noWrap/>
            <w:vAlign w:val="center"/>
            <w:hideMark/>
          </w:tcPr>
          <w:p w14:paraId="714EFA6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0.021</w:t>
            </w:r>
          </w:p>
        </w:tc>
        <w:tc>
          <w:tcPr>
            <w:tcW w:w="1701" w:type="dxa"/>
            <w:shd w:val="clear" w:color="auto" w:fill="FFFFFF" w:themeFill="background1"/>
            <w:noWrap/>
            <w:vAlign w:val="center"/>
            <w:hideMark/>
          </w:tcPr>
          <w:p w14:paraId="7DE93268"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1.79</w:t>
            </w:r>
          </w:p>
        </w:tc>
        <w:tc>
          <w:tcPr>
            <w:tcW w:w="2268" w:type="dxa"/>
            <w:shd w:val="clear" w:color="auto" w:fill="FFFFFF" w:themeFill="background1"/>
            <w:noWrap/>
            <w:vAlign w:val="center"/>
            <w:hideMark/>
          </w:tcPr>
          <w:p w14:paraId="763FBCAF"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0.015</w:t>
            </w:r>
          </w:p>
        </w:tc>
      </w:tr>
      <w:tr w:rsidR="008322F0" w:rsidRPr="005F24DE" w14:paraId="76CB9BED" w14:textId="77777777" w:rsidTr="001D04A8">
        <w:trPr>
          <w:trHeight w:val="315"/>
          <w:jc w:val="center"/>
        </w:trPr>
        <w:tc>
          <w:tcPr>
            <w:tcW w:w="1701" w:type="dxa"/>
            <w:shd w:val="clear" w:color="auto" w:fill="FFFFFF" w:themeFill="background1"/>
            <w:noWrap/>
            <w:vAlign w:val="center"/>
            <w:hideMark/>
          </w:tcPr>
          <w:p w14:paraId="738C027D"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SEP</w:t>
            </w:r>
          </w:p>
        </w:tc>
        <w:tc>
          <w:tcPr>
            <w:tcW w:w="1366" w:type="dxa"/>
            <w:shd w:val="clear" w:color="auto" w:fill="FFFFFF" w:themeFill="background1"/>
            <w:noWrap/>
            <w:vAlign w:val="center"/>
            <w:hideMark/>
          </w:tcPr>
          <w:p w14:paraId="5D485C5C"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1.64</w:t>
            </w:r>
          </w:p>
        </w:tc>
        <w:tc>
          <w:tcPr>
            <w:tcW w:w="2178" w:type="dxa"/>
            <w:shd w:val="clear" w:color="auto" w:fill="FFFFFF" w:themeFill="background1"/>
            <w:noWrap/>
            <w:vAlign w:val="center"/>
            <w:hideMark/>
          </w:tcPr>
          <w:p w14:paraId="3C0C2571"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0.017</w:t>
            </w:r>
          </w:p>
        </w:tc>
        <w:tc>
          <w:tcPr>
            <w:tcW w:w="1701" w:type="dxa"/>
            <w:shd w:val="clear" w:color="auto" w:fill="FFFFFF" w:themeFill="background1"/>
            <w:noWrap/>
            <w:vAlign w:val="center"/>
            <w:hideMark/>
          </w:tcPr>
          <w:p w14:paraId="390528B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2.41</w:t>
            </w:r>
          </w:p>
        </w:tc>
        <w:tc>
          <w:tcPr>
            <w:tcW w:w="2268" w:type="dxa"/>
            <w:shd w:val="clear" w:color="auto" w:fill="FFFFFF" w:themeFill="background1"/>
            <w:noWrap/>
            <w:vAlign w:val="center"/>
            <w:hideMark/>
          </w:tcPr>
          <w:p w14:paraId="15F86F1E"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0.017</w:t>
            </w:r>
          </w:p>
        </w:tc>
      </w:tr>
      <w:tr w:rsidR="008322F0" w:rsidRPr="005F24DE" w14:paraId="2E49E46D" w14:textId="77777777" w:rsidTr="001D04A8">
        <w:trPr>
          <w:trHeight w:val="315"/>
          <w:jc w:val="center"/>
        </w:trPr>
        <w:tc>
          <w:tcPr>
            <w:tcW w:w="1701" w:type="dxa"/>
            <w:shd w:val="clear" w:color="auto" w:fill="FFFFFF" w:themeFill="background1"/>
            <w:noWrap/>
            <w:vAlign w:val="center"/>
            <w:hideMark/>
          </w:tcPr>
          <w:p w14:paraId="7C29BE9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OCT</w:t>
            </w:r>
          </w:p>
        </w:tc>
        <w:tc>
          <w:tcPr>
            <w:tcW w:w="1366" w:type="dxa"/>
            <w:shd w:val="clear" w:color="auto" w:fill="FFFFFF" w:themeFill="background1"/>
            <w:noWrap/>
            <w:vAlign w:val="center"/>
            <w:hideMark/>
          </w:tcPr>
          <w:p w14:paraId="6882A669"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1.61</w:t>
            </w:r>
          </w:p>
        </w:tc>
        <w:tc>
          <w:tcPr>
            <w:tcW w:w="2178" w:type="dxa"/>
            <w:shd w:val="clear" w:color="auto" w:fill="FFFFFF" w:themeFill="background1"/>
            <w:noWrap/>
            <w:vAlign w:val="center"/>
            <w:hideMark/>
          </w:tcPr>
          <w:p w14:paraId="77370373"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0.016</w:t>
            </w:r>
          </w:p>
        </w:tc>
        <w:tc>
          <w:tcPr>
            <w:tcW w:w="1701" w:type="dxa"/>
            <w:shd w:val="clear" w:color="auto" w:fill="FFFFFF" w:themeFill="background1"/>
            <w:noWrap/>
            <w:vAlign w:val="center"/>
            <w:hideMark/>
          </w:tcPr>
          <w:p w14:paraId="148C55E8"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0.18</w:t>
            </w:r>
          </w:p>
        </w:tc>
        <w:tc>
          <w:tcPr>
            <w:tcW w:w="2268" w:type="dxa"/>
            <w:shd w:val="clear" w:color="auto" w:fill="FFFFFF" w:themeFill="background1"/>
            <w:noWrap/>
            <w:vAlign w:val="center"/>
            <w:hideMark/>
          </w:tcPr>
          <w:p w14:paraId="66C853F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4AD8183E" w14:textId="77777777" w:rsidTr="001D04A8">
        <w:trPr>
          <w:trHeight w:val="315"/>
          <w:jc w:val="center"/>
        </w:trPr>
        <w:tc>
          <w:tcPr>
            <w:tcW w:w="1701" w:type="dxa"/>
            <w:shd w:val="clear" w:color="auto" w:fill="FFFFFF" w:themeFill="background1"/>
            <w:noWrap/>
            <w:vAlign w:val="center"/>
            <w:hideMark/>
          </w:tcPr>
          <w:p w14:paraId="63CCFE31"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NOV</w:t>
            </w:r>
          </w:p>
        </w:tc>
        <w:tc>
          <w:tcPr>
            <w:tcW w:w="1366" w:type="dxa"/>
            <w:shd w:val="clear" w:color="auto" w:fill="FFFFFF" w:themeFill="background1"/>
            <w:noWrap/>
            <w:vAlign w:val="center"/>
            <w:hideMark/>
          </w:tcPr>
          <w:p w14:paraId="4A407A69"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2.23</w:t>
            </w:r>
          </w:p>
        </w:tc>
        <w:tc>
          <w:tcPr>
            <w:tcW w:w="2178" w:type="dxa"/>
            <w:shd w:val="clear" w:color="auto" w:fill="FFFFFF" w:themeFill="background1"/>
            <w:noWrap/>
            <w:vAlign w:val="center"/>
            <w:hideMark/>
          </w:tcPr>
          <w:p w14:paraId="26A4FB7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0.026</w:t>
            </w:r>
          </w:p>
        </w:tc>
        <w:tc>
          <w:tcPr>
            <w:tcW w:w="1701" w:type="dxa"/>
            <w:shd w:val="clear" w:color="auto" w:fill="FFFFFF" w:themeFill="background1"/>
            <w:noWrap/>
            <w:vAlign w:val="center"/>
            <w:hideMark/>
          </w:tcPr>
          <w:p w14:paraId="224FDE99"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1.55</w:t>
            </w:r>
          </w:p>
        </w:tc>
        <w:tc>
          <w:tcPr>
            <w:tcW w:w="2268" w:type="dxa"/>
            <w:shd w:val="clear" w:color="auto" w:fill="FFFFFF" w:themeFill="background1"/>
            <w:noWrap/>
            <w:vAlign w:val="center"/>
            <w:hideMark/>
          </w:tcPr>
          <w:p w14:paraId="6D1B494E"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0.046</w:t>
            </w:r>
          </w:p>
        </w:tc>
      </w:tr>
      <w:tr w:rsidR="008322F0" w:rsidRPr="005F24DE" w14:paraId="60B75038" w14:textId="77777777" w:rsidTr="001D04A8">
        <w:trPr>
          <w:trHeight w:val="315"/>
          <w:jc w:val="center"/>
        </w:trPr>
        <w:tc>
          <w:tcPr>
            <w:tcW w:w="1701" w:type="dxa"/>
            <w:shd w:val="clear" w:color="auto" w:fill="FFFFFF" w:themeFill="background1"/>
            <w:noWrap/>
            <w:vAlign w:val="center"/>
            <w:hideMark/>
          </w:tcPr>
          <w:p w14:paraId="5F26D35F"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DEC</w:t>
            </w:r>
          </w:p>
        </w:tc>
        <w:tc>
          <w:tcPr>
            <w:tcW w:w="1366" w:type="dxa"/>
            <w:shd w:val="clear" w:color="auto" w:fill="FFFFFF" w:themeFill="background1"/>
            <w:noWrap/>
            <w:vAlign w:val="center"/>
            <w:hideMark/>
          </w:tcPr>
          <w:p w14:paraId="6F87BCF9"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1.08</w:t>
            </w:r>
          </w:p>
        </w:tc>
        <w:tc>
          <w:tcPr>
            <w:tcW w:w="2178" w:type="dxa"/>
            <w:shd w:val="clear" w:color="auto" w:fill="FFFFFF" w:themeFill="background1"/>
            <w:noWrap/>
            <w:vAlign w:val="center"/>
            <w:hideMark/>
          </w:tcPr>
          <w:p w14:paraId="45699804"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0.024</w:t>
            </w:r>
          </w:p>
        </w:tc>
        <w:tc>
          <w:tcPr>
            <w:tcW w:w="1701" w:type="dxa"/>
            <w:shd w:val="clear" w:color="auto" w:fill="FFFFFF" w:themeFill="background1"/>
            <w:noWrap/>
            <w:vAlign w:val="center"/>
            <w:hideMark/>
          </w:tcPr>
          <w:p w14:paraId="7EF99928"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0.77</w:t>
            </w:r>
          </w:p>
        </w:tc>
        <w:tc>
          <w:tcPr>
            <w:tcW w:w="2268" w:type="dxa"/>
            <w:shd w:val="clear" w:color="auto" w:fill="FFFFFF" w:themeFill="background1"/>
            <w:noWrap/>
            <w:vAlign w:val="center"/>
            <w:hideMark/>
          </w:tcPr>
          <w:p w14:paraId="48758D37"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0.013</w:t>
            </w:r>
          </w:p>
        </w:tc>
      </w:tr>
      <w:tr w:rsidR="008322F0" w:rsidRPr="005F24DE" w14:paraId="0F24DBB9" w14:textId="77777777" w:rsidTr="001D04A8">
        <w:trPr>
          <w:trHeight w:val="315"/>
          <w:jc w:val="center"/>
        </w:trPr>
        <w:tc>
          <w:tcPr>
            <w:tcW w:w="1701" w:type="dxa"/>
            <w:shd w:val="clear" w:color="auto" w:fill="FFFFFF" w:themeFill="background1"/>
            <w:noWrap/>
            <w:vAlign w:val="center"/>
            <w:hideMark/>
          </w:tcPr>
          <w:p w14:paraId="738D5AF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Annual</w:t>
            </w:r>
          </w:p>
        </w:tc>
        <w:tc>
          <w:tcPr>
            <w:tcW w:w="1366" w:type="dxa"/>
            <w:shd w:val="clear" w:color="auto" w:fill="FFFFFF" w:themeFill="background1"/>
            <w:noWrap/>
            <w:vAlign w:val="center"/>
            <w:hideMark/>
          </w:tcPr>
          <w:p w14:paraId="10E8BCA2"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4.21</w:t>
            </w:r>
          </w:p>
        </w:tc>
        <w:tc>
          <w:tcPr>
            <w:tcW w:w="2178" w:type="dxa"/>
            <w:shd w:val="clear" w:color="auto" w:fill="FFFFFF" w:themeFill="background1"/>
            <w:noWrap/>
            <w:vAlign w:val="center"/>
            <w:hideMark/>
          </w:tcPr>
          <w:p w14:paraId="4B995E2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0.028</w:t>
            </w:r>
          </w:p>
        </w:tc>
        <w:tc>
          <w:tcPr>
            <w:tcW w:w="1701" w:type="dxa"/>
            <w:shd w:val="clear" w:color="auto" w:fill="FFFFFF" w:themeFill="background1"/>
            <w:noWrap/>
            <w:vAlign w:val="center"/>
            <w:hideMark/>
          </w:tcPr>
          <w:p w14:paraId="55BDED10"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1.48</w:t>
            </w:r>
          </w:p>
        </w:tc>
        <w:tc>
          <w:tcPr>
            <w:tcW w:w="2268" w:type="dxa"/>
            <w:shd w:val="clear" w:color="auto" w:fill="FFFFFF" w:themeFill="background1"/>
            <w:noWrap/>
            <w:vAlign w:val="center"/>
            <w:hideMark/>
          </w:tcPr>
          <w:p w14:paraId="723C520E"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0.012</w:t>
            </w:r>
          </w:p>
        </w:tc>
      </w:tr>
      <w:tr w:rsidR="008322F0" w:rsidRPr="005F24DE" w14:paraId="1C6E7A94" w14:textId="77777777" w:rsidTr="001D04A8">
        <w:trPr>
          <w:trHeight w:val="315"/>
          <w:jc w:val="center"/>
        </w:trPr>
        <w:tc>
          <w:tcPr>
            <w:tcW w:w="1701" w:type="dxa"/>
            <w:shd w:val="clear" w:color="auto" w:fill="FFFFFF" w:themeFill="background1"/>
            <w:noWrap/>
            <w:vAlign w:val="center"/>
            <w:hideMark/>
          </w:tcPr>
          <w:p w14:paraId="140E0CC5"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Pre-monsoon</w:t>
            </w:r>
          </w:p>
        </w:tc>
        <w:tc>
          <w:tcPr>
            <w:tcW w:w="1366" w:type="dxa"/>
            <w:shd w:val="clear" w:color="auto" w:fill="FFFFFF" w:themeFill="background1"/>
            <w:noWrap/>
            <w:vAlign w:val="center"/>
            <w:hideMark/>
          </w:tcPr>
          <w:p w14:paraId="7A0C9CC2"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4.03</w:t>
            </w:r>
          </w:p>
        </w:tc>
        <w:tc>
          <w:tcPr>
            <w:tcW w:w="2178" w:type="dxa"/>
            <w:shd w:val="clear" w:color="auto" w:fill="FFFFFF" w:themeFill="background1"/>
            <w:noWrap/>
            <w:vAlign w:val="center"/>
            <w:hideMark/>
          </w:tcPr>
          <w:p w14:paraId="50E6AB59"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0.041</w:t>
            </w:r>
          </w:p>
        </w:tc>
        <w:tc>
          <w:tcPr>
            <w:tcW w:w="1701" w:type="dxa"/>
            <w:shd w:val="clear" w:color="auto" w:fill="FFFFFF" w:themeFill="background1"/>
            <w:noWrap/>
            <w:vAlign w:val="center"/>
            <w:hideMark/>
          </w:tcPr>
          <w:p w14:paraId="3C484C53"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0.11</w:t>
            </w:r>
          </w:p>
        </w:tc>
        <w:tc>
          <w:tcPr>
            <w:tcW w:w="2268" w:type="dxa"/>
            <w:shd w:val="clear" w:color="auto" w:fill="FFFFFF" w:themeFill="background1"/>
            <w:noWrap/>
            <w:vAlign w:val="center"/>
            <w:hideMark/>
          </w:tcPr>
          <w:p w14:paraId="3CA4E192"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0.001</w:t>
            </w:r>
          </w:p>
        </w:tc>
      </w:tr>
      <w:tr w:rsidR="008322F0" w:rsidRPr="005F24DE" w14:paraId="16D3A9C9" w14:textId="77777777" w:rsidTr="001D04A8">
        <w:trPr>
          <w:trHeight w:val="315"/>
          <w:jc w:val="center"/>
        </w:trPr>
        <w:tc>
          <w:tcPr>
            <w:tcW w:w="1701" w:type="dxa"/>
            <w:shd w:val="clear" w:color="auto" w:fill="FFFFFF" w:themeFill="background1"/>
            <w:noWrap/>
            <w:vAlign w:val="center"/>
            <w:hideMark/>
          </w:tcPr>
          <w:p w14:paraId="55613FC1"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Monsoon</w:t>
            </w:r>
          </w:p>
        </w:tc>
        <w:tc>
          <w:tcPr>
            <w:tcW w:w="1366" w:type="dxa"/>
            <w:shd w:val="clear" w:color="auto" w:fill="FFFFFF" w:themeFill="background1"/>
            <w:noWrap/>
            <w:vAlign w:val="center"/>
            <w:hideMark/>
          </w:tcPr>
          <w:p w14:paraId="0ED7AD9A"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2.66</w:t>
            </w:r>
          </w:p>
        </w:tc>
        <w:tc>
          <w:tcPr>
            <w:tcW w:w="2178" w:type="dxa"/>
            <w:shd w:val="clear" w:color="auto" w:fill="FFFFFF" w:themeFill="background1"/>
            <w:noWrap/>
            <w:vAlign w:val="center"/>
            <w:hideMark/>
          </w:tcPr>
          <w:p w14:paraId="032BA24C"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0.016</w:t>
            </w:r>
          </w:p>
        </w:tc>
        <w:tc>
          <w:tcPr>
            <w:tcW w:w="1701" w:type="dxa"/>
            <w:shd w:val="clear" w:color="auto" w:fill="FFFFFF" w:themeFill="background1"/>
            <w:noWrap/>
            <w:vAlign w:val="center"/>
            <w:hideMark/>
          </w:tcPr>
          <w:p w14:paraId="3BFDFDAC"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1.78</w:t>
            </w:r>
          </w:p>
        </w:tc>
        <w:tc>
          <w:tcPr>
            <w:tcW w:w="2268" w:type="dxa"/>
            <w:shd w:val="clear" w:color="auto" w:fill="FFFFFF" w:themeFill="background1"/>
            <w:noWrap/>
            <w:vAlign w:val="center"/>
            <w:hideMark/>
          </w:tcPr>
          <w:p w14:paraId="19F994F1"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0.015</w:t>
            </w:r>
          </w:p>
        </w:tc>
      </w:tr>
      <w:tr w:rsidR="008322F0" w:rsidRPr="005F24DE" w14:paraId="7DA930B6" w14:textId="77777777" w:rsidTr="001D04A8">
        <w:trPr>
          <w:trHeight w:val="315"/>
          <w:jc w:val="center"/>
        </w:trPr>
        <w:tc>
          <w:tcPr>
            <w:tcW w:w="1701" w:type="dxa"/>
            <w:shd w:val="clear" w:color="auto" w:fill="FFFFFF" w:themeFill="background1"/>
            <w:noWrap/>
            <w:vAlign w:val="center"/>
            <w:hideMark/>
          </w:tcPr>
          <w:p w14:paraId="51253B64"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Post-monsoon</w:t>
            </w:r>
          </w:p>
        </w:tc>
        <w:tc>
          <w:tcPr>
            <w:tcW w:w="1366" w:type="dxa"/>
            <w:shd w:val="clear" w:color="auto" w:fill="FFFFFF" w:themeFill="background1"/>
            <w:noWrap/>
            <w:vAlign w:val="center"/>
            <w:hideMark/>
          </w:tcPr>
          <w:p w14:paraId="1C644E16"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2.61</w:t>
            </w:r>
          </w:p>
        </w:tc>
        <w:tc>
          <w:tcPr>
            <w:tcW w:w="2178" w:type="dxa"/>
            <w:shd w:val="clear" w:color="auto" w:fill="FFFFFF" w:themeFill="background1"/>
            <w:noWrap/>
            <w:vAlign w:val="center"/>
            <w:hideMark/>
          </w:tcPr>
          <w:p w14:paraId="4F1464E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0.019</w:t>
            </w:r>
          </w:p>
        </w:tc>
        <w:tc>
          <w:tcPr>
            <w:tcW w:w="1701" w:type="dxa"/>
            <w:shd w:val="clear" w:color="auto" w:fill="FFFFFF" w:themeFill="background1"/>
            <w:noWrap/>
            <w:vAlign w:val="center"/>
            <w:hideMark/>
          </w:tcPr>
          <w:p w14:paraId="5C6FD3A0"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1.13</w:t>
            </w:r>
          </w:p>
        </w:tc>
        <w:tc>
          <w:tcPr>
            <w:tcW w:w="2268" w:type="dxa"/>
            <w:shd w:val="clear" w:color="auto" w:fill="FFFFFF" w:themeFill="background1"/>
            <w:noWrap/>
            <w:vAlign w:val="center"/>
            <w:hideMark/>
          </w:tcPr>
          <w:p w14:paraId="49167592"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0.02</w:t>
            </w:r>
          </w:p>
        </w:tc>
      </w:tr>
      <w:tr w:rsidR="008322F0" w:rsidRPr="005F24DE" w14:paraId="3D759172" w14:textId="77777777" w:rsidTr="001D04A8">
        <w:trPr>
          <w:trHeight w:val="315"/>
          <w:jc w:val="center"/>
        </w:trPr>
        <w:tc>
          <w:tcPr>
            <w:tcW w:w="1701" w:type="dxa"/>
            <w:shd w:val="clear" w:color="auto" w:fill="FFFFFF" w:themeFill="background1"/>
            <w:noWrap/>
            <w:vAlign w:val="center"/>
            <w:hideMark/>
          </w:tcPr>
          <w:p w14:paraId="5EBEABA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Winters</w:t>
            </w:r>
          </w:p>
        </w:tc>
        <w:tc>
          <w:tcPr>
            <w:tcW w:w="1366" w:type="dxa"/>
            <w:shd w:val="clear" w:color="auto" w:fill="FFFFFF" w:themeFill="background1"/>
            <w:noWrap/>
            <w:vAlign w:val="center"/>
            <w:hideMark/>
          </w:tcPr>
          <w:p w14:paraId="53CD0BE6"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2.26</w:t>
            </w:r>
          </w:p>
        </w:tc>
        <w:tc>
          <w:tcPr>
            <w:tcW w:w="2178" w:type="dxa"/>
            <w:shd w:val="clear" w:color="auto" w:fill="FFFFFF" w:themeFill="background1"/>
            <w:noWrap/>
            <w:vAlign w:val="center"/>
            <w:hideMark/>
          </w:tcPr>
          <w:p w14:paraId="7C4E60A6"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0.037</w:t>
            </w:r>
          </w:p>
        </w:tc>
        <w:tc>
          <w:tcPr>
            <w:tcW w:w="1701" w:type="dxa"/>
            <w:shd w:val="clear" w:color="auto" w:fill="FFFFFF" w:themeFill="background1"/>
            <w:noWrap/>
            <w:vAlign w:val="center"/>
            <w:hideMark/>
          </w:tcPr>
          <w:p w14:paraId="65DEC84C"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w:t>
            </w:r>
          </w:p>
        </w:tc>
        <w:tc>
          <w:tcPr>
            <w:tcW w:w="2268" w:type="dxa"/>
            <w:shd w:val="clear" w:color="auto" w:fill="FFFFFF" w:themeFill="background1"/>
            <w:noWrap/>
            <w:vAlign w:val="center"/>
            <w:hideMark/>
          </w:tcPr>
          <w:p w14:paraId="2EB6FF8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0.001</w:t>
            </w:r>
          </w:p>
        </w:tc>
      </w:tr>
    </w:tbl>
    <w:p w14:paraId="62598D1E" w14:textId="77777777" w:rsidR="008322F0" w:rsidRPr="005F24DE" w:rsidRDefault="007C33DA" w:rsidP="005F24DE">
      <w:pPr>
        <w:spacing w:after="0" w:line="360" w:lineRule="auto"/>
        <w:jc w:val="right"/>
        <w:rPr>
          <w:rFonts w:ascii="Arial" w:hAnsi="Arial" w:cs="Arial"/>
          <w:sz w:val="16"/>
          <w:szCs w:val="16"/>
        </w:rPr>
      </w:pPr>
      <w:r w:rsidRPr="005F24DE">
        <w:rPr>
          <w:rFonts w:ascii="Arial" w:hAnsi="Arial" w:cs="Arial"/>
          <w:sz w:val="16"/>
          <w:szCs w:val="16"/>
        </w:rPr>
        <w:t>(Level of Significance * 0.1 (or 90%), ** 0.05 (or 95%), *** 0.01 (or 99%)</w:t>
      </w:r>
    </w:p>
    <w:p w14:paraId="20879569" w14:textId="77777777" w:rsidR="0020536E" w:rsidRPr="005F24DE" w:rsidRDefault="0020536E" w:rsidP="005F24DE">
      <w:pPr>
        <w:spacing w:after="0" w:line="360" w:lineRule="auto"/>
        <w:jc w:val="right"/>
        <w:rPr>
          <w:rFonts w:ascii="Arial" w:hAnsi="Arial" w:cs="Arial"/>
          <w:sz w:val="16"/>
          <w:szCs w:val="16"/>
        </w:rPr>
      </w:pPr>
    </w:p>
    <w:tbl>
      <w:tblPr>
        <w:tblStyle w:val="TableGrid"/>
        <w:tblpPr w:leftFromText="180" w:rightFromText="180" w:vertAnchor="text" w:horzAnchor="margin" w:tblpY="673"/>
        <w:tblW w:w="9194" w:type="dxa"/>
        <w:tblInd w:w="0" w:type="dxa"/>
        <w:tblLook w:val="04A0" w:firstRow="1" w:lastRow="0" w:firstColumn="1" w:lastColumn="0" w:noHBand="0" w:noVBand="1"/>
      </w:tblPr>
      <w:tblGrid>
        <w:gridCol w:w="1028"/>
        <w:gridCol w:w="1239"/>
        <w:gridCol w:w="932"/>
        <w:gridCol w:w="1105"/>
        <w:gridCol w:w="1105"/>
        <w:gridCol w:w="1105"/>
        <w:gridCol w:w="850"/>
        <w:gridCol w:w="761"/>
        <w:gridCol w:w="1069"/>
      </w:tblGrid>
      <w:tr w:rsidR="00F04617" w:rsidRPr="005F24DE" w14:paraId="4FECE508" w14:textId="77777777" w:rsidTr="005F24DE">
        <w:trPr>
          <w:trHeight w:val="276"/>
        </w:trPr>
        <w:tc>
          <w:tcPr>
            <w:tcW w:w="1028" w:type="dxa"/>
            <w:vMerge w:val="restart"/>
            <w:noWrap/>
          </w:tcPr>
          <w:p w14:paraId="0C7BAB00" w14:textId="77777777" w:rsidR="00F04617" w:rsidRPr="005F24DE" w:rsidRDefault="00F04617" w:rsidP="005F24DE">
            <w:pPr>
              <w:spacing w:line="300" w:lineRule="auto"/>
              <w:rPr>
                <w:rFonts w:ascii="Arial" w:hAnsi="Arial" w:cs="Arial"/>
                <w:b/>
                <w:sz w:val="20"/>
              </w:rPr>
            </w:pPr>
          </w:p>
          <w:p w14:paraId="7F5BC7E8" w14:textId="77777777" w:rsidR="00F04617" w:rsidRPr="005F24DE" w:rsidRDefault="00F04617" w:rsidP="005F24DE">
            <w:pPr>
              <w:spacing w:line="300" w:lineRule="auto"/>
              <w:rPr>
                <w:rFonts w:ascii="Arial" w:hAnsi="Arial" w:cs="Arial"/>
                <w:b/>
                <w:sz w:val="20"/>
              </w:rPr>
            </w:pPr>
            <w:r w:rsidRPr="005F24DE">
              <w:rPr>
                <w:rFonts w:ascii="Arial" w:hAnsi="Arial" w:cs="Arial"/>
                <w:b/>
                <w:sz w:val="20"/>
              </w:rPr>
              <w:t>Physical Extent</w:t>
            </w:r>
          </w:p>
        </w:tc>
        <w:tc>
          <w:tcPr>
            <w:tcW w:w="1239" w:type="dxa"/>
            <w:vMerge w:val="restart"/>
            <w:noWrap/>
          </w:tcPr>
          <w:p w14:paraId="7F111639" w14:textId="77777777" w:rsidR="00F04617" w:rsidRPr="005F24DE" w:rsidRDefault="00F04617" w:rsidP="005F24DE">
            <w:pPr>
              <w:spacing w:line="300" w:lineRule="auto"/>
              <w:rPr>
                <w:rFonts w:ascii="Arial" w:hAnsi="Arial" w:cs="Arial"/>
                <w:b/>
                <w:sz w:val="20"/>
              </w:rPr>
            </w:pPr>
          </w:p>
          <w:p w14:paraId="4D8E8E27" w14:textId="77777777" w:rsidR="00F04617" w:rsidRPr="005F24DE" w:rsidRDefault="00F04617" w:rsidP="005F24DE">
            <w:pPr>
              <w:spacing w:line="300" w:lineRule="auto"/>
              <w:rPr>
                <w:rFonts w:ascii="Arial" w:hAnsi="Arial" w:cs="Arial"/>
                <w:b/>
                <w:sz w:val="20"/>
              </w:rPr>
            </w:pPr>
            <w:r w:rsidRPr="005F24DE">
              <w:rPr>
                <w:rFonts w:ascii="Arial" w:hAnsi="Arial" w:cs="Arial"/>
                <w:b/>
                <w:sz w:val="20"/>
              </w:rPr>
              <w:t>Districts</w:t>
            </w:r>
          </w:p>
        </w:tc>
        <w:tc>
          <w:tcPr>
            <w:tcW w:w="6927" w:type="dxa"/>
            <w:gridSpan w:val="7"/>
            <w:noWrap/>
          </w:tcPr>
          <w:p w14:paraId="70F05B56" w14:textId="77777777" w:rsidR="00F04617" w:rsidRPr="005F24DE" w:rsidRDefault="006D3EEC" w:rsidP="005F24DE">
            <w:pPr>
              <w:spacing w:line="300" w:lineRule="auto"/>
              <w:jc w:val="center"/>
              <w:rPr>
                <w:rFonts w:ascii="Arial" w:hAnsi="Arial" w:cs="Arial"/>
                <w:b/>
                <w:bCs/>
                <w:sz w:val="20"/>
              </w:rPr>
            </w:pPr>
            <w:r w:rsidRPr="005F24DE">
              <w:rPr>
                <w:rFonts w:ascii="Arial" w:hAnsi="Arial" w:cs="Arial"/>
                <w:b/>
                <w:bCs/>
                <w:sz w:val="20"/>
              </w:rPr>
              <w:t xml:space="preserve">Sen’s slope Estimator, </w:t>
            </w:r>
            <w:r w:rsidR="00F04617" w:rsidRPr="005F24DE">
              <w:rPr>
                <w:rFonts w:ascii="Arial" w:hAnsi="Arial" w:cs="Arial"/>
                <w:b/>
                <w:bCs/>
                <w:sz w:val="20"/>
              </w:rPr>
              <w:t>Q-value</w:t>
            </w:r>
          </w:p>
        </w:tc>
      </w:tr>
      <w:tr w:rsidR="00F04617" w:rsidRPr="005F24DE" w14:paraId="1E5655E7" w14:textId="77777777" w:rsidTr="005F24DE">
        <w:trPr>
          <w:trHeight w:val="421"/>
        </w:trPr>
        <w:tc>
          <w:tcPr>
            <w:tcW w:w="1028" w:type="dxa"/>
            <w:vMerge/>
            <w:noWrap/>
            <w:hideMark/>
          </w:tcPr>
          <w:p w14:paraId="4E1B483C" w14:textId="77777777" w:rsidR="00F04617" w:rsidRPr="005F24DE" w:rsidRDefault="00F04617" w:rsidP="005F24DE">
            <w:pPr>
              <w:spacing w:line="300" w:lineRule="auto"/>
              <w:rPr>
                <w:rFonts w:ascii="Arial" w:hAnsi="Arial" w:cs="Arial"/>
                <w:sz w:val="20"/>
              </w:rPr>
            </w:pPr>
          </w:p>
        </w:tc>
        <w:tc>
          <w:tcPr>
            <w:tcW w:w="1239" w:type="dxa"/>
            <w:vMerge/>
            <w:noWrap/>
            <w:hideMark/>
          </w:tcPr>
          <w:p w14:paraId="07AF07F5" w14:textId="77777777" w:rsidR="00F04617" w:rsidRPr="005F24DE" w:rsidRDefault="00F04617" w:rsidP="005F24DE">
            <w:pPr>
              <w:spacing w:line="300" w:lineRule="auto"/>
              <w:rPr>
                <w:rFonts w:ascii="Arial" w:hAnsi="Arial" w:cs="Arial"/>
                <w:sz w:val="20"/>
              </w:rPr>
            </w:pPr>
          </w:p>
        </w:tc>
        <w:tc>
          <w:tcPr>
            <w:tcW w:w="932" w:type="dxa"/>
            <w:noWrap/>
            <w:hideMark/>
          </w:tcPr>
          <w:p w14:paraId="60D0F388"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Annual</w:t>
            </w:r>
          </w:p>
        </w:tc>
        <w:tc>
          <w:tcPr>
            <w:tcW w:w="1105" w:type="dxa"/>
            <w:noWrap/>
            <w:hideMark/>
          </w:tcPr>
          <w:p w14:paraId="4B1B84B8"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Pre-Monsoon</w:t>
            </w:r>
          </w:p>
        </w:tc>
        <w:tc>
          <w:tcPr>
            <w:tcW w:w="1105" w:type="dxa"/>
            <w:noWrap/>
            <w:hideMark/>
          </w:tcPr>
          <w:p w14:paraId="79BF584A"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Monsoon</w:t>
            </w:r>
          </w:p>
        </w:tc>
        <w:tc>
          <w:tcPr>
            <w:tcW w:w="1105" w:type="dxa"/>
            <w:noWrap/>
            <w:hideMark/>
          </w:tcPr>
          <w:p w14:paraId="3CAAF9BB"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Post-Monsoon</w:t>
            </w:r>
          </w:p>
        </w:tc>
        <w:tc>
          <w:tcPr>
            <w:tcW w:w="850" w:type="dxa"/>
            <w:noWrap/>
            <w:hideMark/>
          </w:tcPr>
          <w:p w14:paraId="063B55AD"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Winter Rain</w:t>
            </w:r>
          </w:p>
        </w:tc>
        <w:tc>
          <w:tcPr>
            <w:tcW w:w="761" w:type="dxa"/>
            <w:noWrap/>
            <w:hideMark/>
          </w:tcPr>
          <w:p w14:paraId="2D52800D"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Rainy day</w:t>
            </w:r>
          </w:p>
        </w:tc>
        <w:tc>
          <w:tcPr>
            <w:tcW w:w="1069" w:type="dxa"/>
            <w:noWrap/>
            <w:hideMark/>
          </w:tcPr>
          <w:p w14:paraId="51074106"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One day max</w:t>
            </w:r>
          </w:p>
        </w:tc>
      </w:tr>
      <w:tr w:rsidR="00F04617" w:rsidRPr="005F24DE" w14:paraId="73BE0218" w14:textId="77777777" w:rsidTr="005F24DE">
        <w:trPr>
          <w:trHeight w:val="171"/>
        </w:trPr>
        <w:tc>
          <w:tcPr>
            <w:tcW w:w="1028" w:type="dxa"/>
            <w:vMerge w:val="restart"/>
            <w:noWrap/>
          </w:tcPr>
          <w:p w14:paraId="712A46C6" w14:textId="77777777" w:rsidR="00F04617" w:rsidRPr="005F24DE" w:rsidRDefault="00F04617" w:rsidP="005F24DE">
            <w:pPr>
              <w:spacing w:line="300" w:lineRule="auto"/>
              <w:jc w:val="center"/>
              <w:rPr>
                <w:rFonts w:ascii="Arial" w:hAnsi="Arial" w:cs="Arial"/>
                <w:b/>
                <w:bCs/>
                <w:sz w:val="20"/>
              </w:rPr>
            </w:pPr>
          </w:p>
          <w:p w14:paraId="7DE9FB2F" w14:textId="77777777" w:rsidR="00F04617" w:rsidRPr="005F24DE" w:rsidRDefault="00F04617" w:rsidP="005F24DE">
            <w:pPr>
              <w:spacing w:line="300" w:lineRule="auto"/>
              <w:jc w:val="center"/>
              <w:rPr>
                <w:rFonts w:ascii="Arial" w:hAnsi="Arial" w:cs="Arial"/>
                <w:b/>
                <w:bCs/>
                <w:sz w:val="20"/>
              </w:rPr>
            </w:pPr>
            <w:r w:rsidRPr="005F24DE">
              <w:rPr>
                <w:rFonts w:ascii="Arial" w:hAnsi="Arial" w:cs="Arial"/>
                <w:b/>
                <w:bCs/>
                <w:sz w:val="20"/>
              </w:rPr>
              <w:t>Malwa Plateau</w:t>
            </w:r>
          </w:p>
          <w:p w14:paraId="14563196" w14:textId="77777777" w:rsidR="00F04617" w:rsidRPr="005F24DE" w:rsidRDefault="00F04617" w:rsidP="005F24DE">
            <w:pPr>
              <w:spacing w:line="300" w:lineRule="auto"/>
              <w:jc w:val="center"/>
              <w:rPr>
                <w:rFonts w:ascii="Arial" w:hAnsi="Arial" w:cs="Arial"/>
                <w:b/>
                <w:bCs/>
                <w:sz w:val="20"/>
              </w:rPr>
            </w:pPr>
          </w:p>
          <w:p w14:paraId="49B9168B" w14:textId="77777777" w:rsidR="00F04617" w:rsidRPr="005F24DE" w:rsidRDefault="00F04617" w:rsidP="005F24DE">
            <w:pPr>
              <w:spacing w:line="300" w:lineRule="auto"/>
              <w:jc w:val="center"/>
              <w:rPr>
                <w:rFonts w:ascii="Arial" w:hAnsi="Arial" w:cs="Arial"/>
                <w:b/>
                <w:bCs/>
                <w:sz w:val="20"/>
              </w:rPr>
            </w:pPr>
          </w:p>
          <w:p w14:paraId="5CA29E2C" w14:textId="77777777" w:rsidR="00F04617" w:rsidRPr="005F24DE" w:rsidRDefault="00F04617" w:rsidP="005F24DE">
            <w:pPr>
              <w:spacing w:line="300" w:lineRule="auto"/>
              <w:jc w:val="center"/>
              <w:rPr>
                <w:rFonts w:ascii="Arial" w:hAnsi="Arial" w:cs="Arial"/>
                <w:b/>
                <w:bCs/>
                <w:sz w:val="20"/>
              </w:rPr>
            </w:pPr>
          </w:p>
          <w:p w14:paraId="659AE95B"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02F72D11"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 xml:space="preserve">Agar </w:t>
            </w:r>
          </w:p>
        </w:tc>
        <w:tc>
          <w:tcPr>
            <w:tcW w:w="932" w:type="dxa"/>
            <w:noWrap/>
            <w:hideMark/>
          </w:tcPr>
          <w:p w14:paraId="5F8892F5" w14:textId="77777777" w:rsidR="00F04617" w:rsidRPr="005F24DE" w:rsidRDefault="00F04617" w:rsidP="005F24DE">
            <w:pPr>
              <w:spacing w:line="300" w:lineRule="auto"/>
              <w:rPr>
                <w:rFonts w:ascii="Arial" w:hAnsi="Arial" w:cs="Arial"/>
                <w:sz w:val="20"/>
              </w:rPr>
            </w:pPr>
            <w:r w:rsidRPr="005F24DE">
              <w:rPr>
                <w:rFonts w:ascii="Arial" w:hAnsi="Arial" w:cs="Arial"/>
                <w:sz w:val="20"/>
              </w:rPr>
              <w:t>3.55</w:t>
            </w:r>
          </w:p>
        </w:tc>
        <w:tc>
          <w:tcPr>
            <w:tcW w:w="1105" w:type="dxa"/>
            <w:noWrap/>
            <w:hideMark/>
          </w:tcPr>
          <w:p w14:paraId="157A9A2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1B795A4F" w14:textId="77777777" w:rsidR="00F04617" w:rsidRPr="005F24DE" w:rsidRDefault="00F04617" w:rsidP="005F24DE">
            <w:pPr>
              <w:spacing w:line="300" w:lineRule="auto"/>
              <w:rPr>
                <w:rFonts w:ascii="Arial" w:hAnsi="Arial" w:cs="Arial"/>
                <w:sz w:val="20"/>
              </w:rPr>
            </w:pPr>
            <w:r w:rsidRPr="005F24DE">
              <w:rPr>
                <w:rFonts w:ascii="Arial" w:hAnsi="Arial" w:cs="Arial"/>
                <w:sz w:val="20"/>
              </w:rPr>
              <w:t>3.63</w:t>
            </w:r>
          </w:p>
        </w:tc>
        <w:tc>
          <w:tcPr>
            <w:tcW w:w="1105" w:type="dxa"/>
            <w:noWrap/>
            <w:hideMark/>
          </w:tcPr>
          <w:p w14:paraId="198A57C0"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B552C6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3D963CF8" w14:textId="77777777" w:rsidR="00F04617" w:rsidRPr="005F24DE" w:rsidRDefault="00F04617" w:rsidP="005F24DE">
            <w:pPr>
              <w:spacing w:line="300" w:lineRule="auto"/>
              <w:rPr>
                <w:rFonts w:ascii="Arial" w:hAnsi="Arial" w:cs="Arial"/>
                <w:sz w:val="20"/>
              </w:rPr>
            </w:pPr>
            <w:r w:rsidRPr="005F24DE">
              <w:rPr>
                <w:rFonts w:ascii="Arial" w:hAnsi="Arial" w:cs="Arial"/>
                <w:sz w:val="20"/>
              </w:rPr>
              <w:t>0.17</w:t>
            </w:r>
          </w:p>
        </w:tc>
        <w:tc>
          <w:tcPr>
            <w:tcW w:w="1069" w:type="dxa"/>
            <w:noWrap/>
            <w:hideMark/>
          </w:tcPr>
          <w:p w14:paraId="47ADDB2C"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r>
      <w:tr w:rsidR="00F04617" w:rsidRPr="005F24DE" w14:paraId="54A48761" w14:textId="77777777" w:rsidTr="005F24DE">
        <w:trPr>
          <w:trHeight w:val="113"/>
        </w:trPr>
        <w:tc>
          <w:tcPr>
            <w:tcW w:w="1028" w:type="dxa"/>
            <w:vMerge/>
            <w:noWrap/>
            <w:hideMark/>
          </w:tcPr>
          <w:p w14:paraId="5B634E2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0BB901C3"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Dewas</w:t>
            </w:r>
          </w:p>
        </w:tc>
        <w:tc>
          <w:tcPr>
            <w:tcW w:w="932" w:type="dxa"/>
            <w:noWrap/>
            <w:hideMark/>
          </w:tcPr>
          <w:p w14:paraId="53854B0A" w14:textId="77777777" w:rsidR="00F04617" w:rsidRPr="005F24DE" w:rsidRDefault="00F04617" w:rsidP="005F24DE">
            <w:pPr>
              <w:spacing w:line="300" w:lineRule="auto"/>
              <w:rPr>
                <w:rFonts w:ascii="Arial" w:hAnsi="Arial" w:cs="Arial"/>
                <w:sz w:val="20"/>
              </w:rPr>
            </w:pPr>
            <w:r w:rsidRPr="005F24DE">
              <w:rPr>
                <w:rFonts w:ascii="Arial" w:hAnsi="Arial" w:cs="Arial"/>
                <w:sz w:val="20"/>
              </w:rPr>
              <w:t>-0.90</w:t>
            </w:r>
          </w:p>
        </w:tc>
        <w:tc>
          <w:tcPr>
            <w:tcW w:w="1105" w:type="dxa"/>
            <w:noWrap/>
            <w:hideMark/>
          </w:tcPr>
          <w:p w14:paraId="3B9C9720"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015E6DF6"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c>
          <w:tcPr>
            <w:tcW w:w="1105" w:type="dxa"/>
            <w:noWrap/>
            <w:hideMark/>
          </w:tcPr>
          <w:p w14:paraId="1EAD26D9"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73B81A50"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8D65F57" w14:textId="77777777" w:rsidR="00F04617" w:rsidRPr="005F24DE" w:rsidRDefault="00F04617" w:rsidP="005F24DE">
            <w:pPr>
              <w:spacing w:line="300" w:lineRule="auto"/>
              <w:rPr>
                <w:rFonts w:ascii="Arial" w:hAnsi="Arial" w:cs="Arial"/>
                <w:sz w:val="20"/>
              </w:rPr>
            </w:pPr>
            <w:r w:rsidRPr="005F24DE">
              <w:rPr>
                <w:rFonts w:ascii="Arial" w:hAnsi="Arial" w:cs="Arial"/>
                <w:sz w:val="20"/>
              </w:rPr>
              <w:t>0.14</w:t>
            </w:r>
          </w:p>
        </w:tc>
        <w:tc>
          <w:tcPr>
            <w:tcW w:w="1069" w:type="dxa"/>
            <w:noWrap/>
            <w:hideMark/>
          </w:tcPr>
          <w:p w14:paraId="531480F8" w14:textId="77777777" w:rsidR="00F04617" w:rsidRPr="005F24DE" w:rsidRDefault="00F04617" w:rsidP="005F24DE">
            <w:pPr>
              <w:spacing w:line="300" w:lineRule="auto"/>
              <w:rPr>
                <w:rFonts w:ascii="Arial" w:hAnsi="Arial" w:cs="Arial"/>
                <w:sz w:val="20"/>
              </w:rPr>
            </w:pPr>
            <w:r w:rsidRPr="005F24DE">
              <w:rPr>
                <w:rFonts w:ascii="Arial" w:hAnsi="Arial" w:cs="Arial"/>
                <w:sz w:val="20"/>
              </w:rPr>
              <w:t>-0.10</w:t>
            </w:r>
          </w:p>
        </w:tc>
      </w:tr>
      <w:tr w:rsidR="00F04617" w:rsidRPr="005F24DE" w14:paraId="777B4325" w14:textId="77777777" w:rsidTr="005F24DE">
        <w:trPr>
          <w:trHeight w:val="113"/>
        </w:trPr>
        <w:tc>
          <w:tcPr>
            <w:tcW w:w="1028" w:type="dxa"/>
            <w:vMerge/>
            <w:noWrap/>
            <w:hideMark/>
          </w:tcPr>
          <w:p w14:paraId="46EA738C"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2B5F9D80"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Dhar</w:t>
            </w:r>
          </w:p>
        </w:tc>
        <w:tc>
          <w:tcPr>
            <w:tcW w:w="932" w:type="dxa"/>
            <w:noWrap/>
            <w:hideMark/>
          </w:tcPr>
          <w:p w14:paraId="0E29F099" w14:textId="77777777" w:rsidR="00F04617" w:rsidRPr="005F24DE" w:rsidRDefault="00F04617" w:rsidP="005F24DE">
            <w:pPr>
              <w:spacing w:line="300" w:lineRule="auto"/>
              <w:rPr>
                <w:rFonts w:ascii="Arial" w:hAnsi="Arial" w:cs="Arial"/>
                <w:sz w:val="20"/>
              </w:rPr>
            </w:pPr>
            <w:r w:rsidRPr="005F24DE">
              <w:rPr>
                <w:rFonts w:ascii="Arial" w:hAnsi="Arial" w:cs="Arial"/>
                <w:sz w:val="20"/>
              </w:rPr>
              <w:t>5.08</w:t>
            </w:r>
          </w:p>
        </w:tc>
        <w:tc>
          <w:tcPr>
            <w:tcW w:w="1105" w:type="dxa"/>
            <w:noWrap/>
            <w:hideMark/>
          </w:tcPr>
          <w:p w14:paraId="79FFE0C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685FA2F6" w14:textId="77777777" w:rsidR="00F04617" w:rsidRPr="005F24DE" w:rsidRDefault="00F04617" w:rsidP="005F24DE">
            <w:pPr>
              <w:spacing w:line="300" w:lineRule="auto"/>
              <w:rPr>
                <w:rFonts w:ascii="Arial" w:hAnsi="Arial" w:cs="Arial"/>
                <w:sz w:val="20"/>
              </w:rPr>
            </w:pPr>
            <w:r w:rsidRPr="005F24DE">
              <w:rPr>
                <w:rFonts w:ascii="Arial" w:hAnsi="Arial" w:cs="Arial"/>
                <w:sz w:val="20"/>
              </w:rPr>
              <w:t>5.18</w:t>
            </w:r>
          </w:p>
        </w:tc>
        <w:tc>
          <w:tcPr>
            <w:tcW w:w="1105" w:type="dxa"/>
            <w:noWrap/>
            <w:hideMark/>
          </w:tcPr>
          <w:p w14:paraId="37FBA1B1"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4B76D379"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289BB06F" w14:textId="77777777" w:rsidR="00F04617" w:rsidRPr="005F24DE" w:rsidRDefault="00F04617" w:rsidP="005F24DE">
            <w:pPr>
              <w:spacing w:line="300" w:lineRule="auto"/>
              <w:rPr>
                <w:rFonts w:ascii="Arial" w:hAnsi="Arial" w:cs="Arial"/>
                <w:sz w:val="20"/>
              </w:rPr>
            </w:pPr>
            <w:r w:rsidRPr="005F24DE">
              <w:rPr>
                <w:rFonts w:ascii="Arial" w:hAnsi="Arial" w:cs="Arial"/>
                <w:sz w:val="20"/>
              </w:rPr>
              <w:t>0.22</w:t>
            </w:r>
          </w:p>
        </w:tc>
        <w:tc>
          <w:tcPr>
            <w:tcW w:w="1069" w:type="dxa"/>
            <w:noWrap/>
            <w:hideMark/>
          </w:tcPr>
          <w:p w14:paraId="77CC663E" w14:textId="77777777" w:rsidR="00F04617" w:rsidRPr="005F24DE" w:rsidRDefault="00F04617" w:rsidP="005F24DE">
            <w:pPr>
              <w:spacing w:line="300" w:lineRule="auto"/>
              <w:rPr>
                <w:rFonts w:ascii="Arial" w:hAnsi="Arial" w:cs="Arial"/>
                <w:sz w:val="20"/>
              </w:rPr>
            </w:pPr>
            <w:r w:rsidRPr="005F24DE">
              <w:rPr>
                <w:rFonts w:ascii="Arial" w:hAnsi="Arial" w:cs="Arial"/>
                <w:sz w:val="20"/>
              </w:rPr>
              <w:t>0.20</w:t>
            </w:r>
          </w:p>
        </w:tc>
      </w:tr>
      <w:tr w:rsidR="00F04617" w:rsidRPr="005F24DE" w14:paraId="30814E17" w14:textId="77777777" w:rsidTr="005F24DE">
        <w:trPr>
          <w:trHeight w:val="113"/>
        </w:trPr>
        <w:tc>
          <w:tcPr>
            <w:tcW w:w="1028" w:type="dxa"/>
            <w:vMerge/>
            <w:noWrap/>
            <w:hideMark/>
          </w:tcPr>
          <w:p w14:paraId="4ECBCE9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7BC04858"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 xml:space="preserve">Indore </w:t>
            </w:r>
          </w:p>
        </w:tc>
        <w:tc>
          <w:tcPr>
            <w:tcW w:w="932" w:type="dxa"/>
            <w:noWrap/>
            <w:hideMark/>
          </w:tcPr>
          <w:p w14:paraId="1AA4569A" w14:textId="77777777" w:rsidR="00F04617" w:rsidRPr="005F24DE" w:rsidRDefault="00F04617" w:rsidP="005F24DE">
            <w:pPr>
              <w:spacing w:line="300" w:lineRule="auto"/>
              <w:rPr>
                <w:rFonts w:ascii="Arial" w:hAnsi="Arial" w:cs="Arial"/>
                <w:sz w:val="20"/>
              </w:rPr>
            </w:pPr>
            <w:r w:rsidRPr="005F24DE">
              <w:rPr>
                <w:rFonts w:ascii="Arial" w:hAnsi="Arial" w:cs="Arial"/>
                <w:sz w:val="20"/>
              </w:rPr>
              <w:t>-0.69</w:t>
            </w:r>
          </w:p>
        </w:tc>
        <w:tc>
          <w:tcPr>
            <w:tcW w:w="1105" w:type="dxa"/>
            <w:noWrap/>
            <w:hideMark/>
          </w:tcPr>
          <w:p w14:paraId="2D9B0486" w14:textId="77777777" w:rsidR="00F04617" w:rsidRPr="005F24DE" w:rsidRDefault="00F04617" w:rsidP="005F24DE">
            <w:pPr>
              <w:spacing w:line="300" w:lineRule="auto"/>
              <w:rPr>
                <w:rFonts w:ascii="Arial" w:hAnsi="Arial" w:cs="Arial"/>
                <w:sz w:val="20"/>
              </w:rPr>
            </w:pPr>
            <w:r w:rsidRPr="005F24DE">
              <w:rPr>
                <w:rFonts w:ascii="Arial" w:hAnsi="Arial" w:cs="Arial"/>
                <w:sz w:val="20"/>
              </w:rPr>
              <w:t>0.07</w:t>
            </w:r>
          </w:p>
        </w:tc>
        <w:tc>
          <w:tcPr>
            <w:tcW w:w="1105" w:type="dxa"/>
            <w:noWrap/>
            <w:hideMark/>
          </w:tcPr>
          <w:p w14:paraId="2F095376" w14:textId="77777777" w:rsidR="00F04617" w:rsidRPr="005F24DE" w:rsidRDefault="00F04617" w:rsidP="005F24DE">
            <w:pPr>
              <w:spacing w:line="300" w:lineRule="auto"/>
              <w:rPr>
                <w:rFonts w:ascii="Arial" w:hAnsi="Arial" w:cs="Arial"/>
                <w:sz w:val="20"/>
              </w:rPr>
            </w:pPr>
            <w:r w:rsidRPr="005F24DE">
              <w:rPr>
                <w:rFonts w:ascii="Arial" w:hAnsi="Arial" w:cs="Arial"/>
                <w:sz w:val="20"/>
              </w:rPr>
              <w:t>0.06</w:t>
            </w:r>
          </w:p>
        </w:tc>
        <w:tc>
          <w:tcPr>
            <w:tcW w:w="1105" w:type="dxa"/>
            <w:noWrap/>
            <w:hideMark/>
          </w:tcPr>
          <w:p w14:paraId="13D393FC" w14:textId="77777777" w:rsidR="00F04617" w:rsidRPr="005F24DE" w:rsidRDefault="00F04617" w:rsidP="005F24DE">
            <w:pPr>
              <w:spacing w:line="300" w:lineRule="auto"/>
              <w:rPr>
                <w:rFonts w:ascii="Arial" w:hAnsi="Arial" w:cs="Arial"/>
                <w:sz w:val="20"/>
              </w:rPr>
            </w:pPr>
            <w:r w:rsidRPr="005F24DE">
              <w:rPr>
                <w:rFonts w:ascii="Arial" w:hAnsi="Arial" w:cs="Arial"/>
                <w:sz w:val="20"/>
              </w:rPr>
              <w:t>-0.53</w:t>
            </w:r>
          </w:p>
        </w:tc>
        <w:tc>
          <w:tcPr>
            <w:tcW w:w="850" w:type="dxa"/>
            <w:noWrap/>
            <w:hideMark/>
          </w:tcPr>
          <w:p w14:paraId="36E0F447"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6F081770"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c>
          <w:tcPr>
            <w:tcW w:w="1069" w:type="dxa"/>
            <w:noWrap/>
            <w:hideMark/>
          </w:tcPr>
          <w:p w14:paraId="2478271D" w14:textId="77777777" w:rsidR="00F04617" w:rsidRPr="005F24DE" w:rsidRDefault="00F04617" w:rsidP="005F24DE">
            <w:pPr>
              <w:spacing w:line="300" w:lineRule="auto"/>
              <w:rPr>
                <w:rFonts w:ascii="Arial" w:hAnsi="Arial" w:cs="Arial"/>
                <w:sz w:val="20"/>
              </w:rPr>
            </w:pPr>
            <w:r w:rsidRPr="005F24DE">
              <w:rPr>
                <w:rFonts w:ascii="Arial" w:hAnsi="Arial" w:cs="Arial"/>
                <w:sz w:val="20"/>
              </w:rPr>
              <w:t>-0.58</w:t>
            </w:r>
          </w:p>
        </w:tc>
      </w:tr>
      <w:tr w:rsidR="00F04617" w:rsidRPr="005F24DE" w14:paraId="1ABFE0C6" w14:textId="77777777" w:rsidTr="005F24DE">
        <w:trPr>
          <w:trHeight w:val="113"/>
        </w:trPr>
        <w:tc>
          <w:tcPr>
            <w:tcW w:w="1028" w:type="dxa"/>
            <w:vMerge/>
            <w:noWrap/>
            <w:hideMark/>
          </w:tcPr>
          <w:p w14:paraId="6B9D97ED"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17DA5B8E"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Mandsaur</w:t>
            </w:r>
            <w:proofErr w:type="spellEnd"/>
          </w:p>
        </w:tc>
        <w:tc>
          <w:tcPr>
            <w:tcW w:w="932" w:type="dxa"/>
            <w:noWrap/>
            <w:hideMark/>
          </w:tcPr>
          <w:p w14:paraId="2EF72530" w14:textId="77777777" w:rsidR="00F04617" w:rsidRPr="005F24DE" w:rsidRDefault="00F04617" w:rsidP="005F24DE">
            <w:pPr>
              <w:spacing w:line="300" w:lineRule="auto"/>
              <w:rPr>
                <w:rFonts w:ascii="Arial" w:hAnsi="Arial" w:cs="Arial"/>
                <w:sz w:val="20"/>
              </w:rPr>
            </w:pPr>
            <w:r w:rsidRPr="005F24DE">
              <w:rPr>
                <w:rFonts w:ascii="Arial" w:hAnsi="Arial" w:cs="Arial"/>
                <w:sz w:val="20"/>
              </w:rPr>
              <w:t>3.29</w:t>
            </w:r>
          </w:p>
        </w:tc>
        <w:tc>
          <w:tcPr>
            <w:tcW w:w="1105" w:type="dxa"/>
            <w:noWrap/>
            <w:hideMark/>
          </w:tcPr>
          <w:p w14:paraId="5A5A6AAB"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59BAFFDB" w14:textId="77777777" w:rsidR="00F04617" w:rsidRPr="005F24DE" w:rsidRDefault="00F04617" w:rsidP="005F24DE">
            <w:pPr>
              <w:spacing w:line="300" w:lineRule="auto"/>
              <w:rPr>
                <w:rFonts w:ascii="Arial" w:hAnsi="Arial" w:cs="Arial"/>
                <w:sz w:val="20"/>
              </w:rPr>
            </w:pPr>
            <w:r w:rsidRPr="005F24DE">
              <w:rPr>
                <w:rFonts w:ascii="Arial" w:hAnsi="Arial" w:cs="Arial"/>
                <w:sz w:val="20"/>
              </w:rPr>
              <w:t>3.96</w:t>
            </w:r>
          </w:p>
        </w:tc>
        <w:tc>
          <w:tcPr>
            <w:tcW w:w="1105" w:type="dxa"/>
            <w:noWrap/>
            <w:hideMark/>
          </w:tcPr>
          <w:p w14:paraId="75F65750" w14:textId="77777777" w:rsidR="00F04617" w:rsidRPr="005F24DE" w:rsidRDefault="00F04617" w:rsidP="005F24DE">
            <w:pPr>
              <w:spacing w:line="300" w:lineRule="auto"/>
              <w:rPr>
                <w:rFonts w:ascii="Arial" w:hAnsi="Arial" w:cs="Arial"/>
                <w:sz w:val="20"/>
              </w:rPr>
            </w:pPr>
            <w:r w:rsidRPr="005F24DE">
              <w:rPr>
                <w:rFonts w:ascii="Arial" w:hAnsi="Arial" w:cs="Arial"/>
                <w:sz w:val="20"/>
              </w:rPr>
              <w:t>-0.24</w:t>
            </w:r>
          </w:p>
        </w:tc>
        <w:tc>
          <w:tcPr>
            <w:tcW w:w="850" w:type="dxa"/>
            <w:noWrap/>
            <w:hideMark/>
          </w:tcPr>
          <w:p w14:paraId="06808157"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0AEEA207"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c>
          <w:tcPr>
            <w:tcW w:w="1069" w:type="dxa"/>
            <w:noWrap/>
            <w:hideMark/>
          </w:tcPr>
          <w:p w14:paraId="7FCA9B97" w14:textId="77777777" w:rsidR="00F04617" w:rsidRPr="005F24DE" w:rsidRDefault="00F04617" w:rsidP="005F24DE">
            <w:pPr>
              <w:spacing w:line="300" w:lineRule="auto"/>
              <w:rPr>
                <w:rFonts w:ascii="Arial" w:hAnsi="Arial" w:cs="Arial"/>
                <w:sz w:val="20"/>
              </w:rPr>
            </w:pPr>
            <w:r w:rsidRPr="005F24DE">
              <w:rPr>
                <w:rFonts w:ascii="Arial" w:hAnsi="Arial" w:cs="Arial"/>
                <w:sz w:val="20"/>
              </w:rPr>
              <w:t>0.33</w:t>
            </w:r>
          </w:p>
        </w:tc>
      </w:tr>
      <w:tr w:rsidR="00F04617" w:rsidRPr="005F24DE" w14:paraId="2F13DD36" w14:textId="77777777" w:rsidTr="005F24DE">
        <w:trPr>
          <w:trHeight w:val="113"/>
        </w:trPr>
        <w:tc>
          <w:tcPr>
            <w:tcW w:w="1028" w:type="dxa"/>
            <w:vMerge/>
            <w:noWrap/>
            <w:hideMark/>
          </w:tcPr>
          <w:p w14:paraId="4E1EDB94"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10DA99D4"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Neemuch</w:t>
            </w:r>
            <w:proofErr w:type="spellEnd"/>
          </w:p>
        </w:tc>
        <w:tc>
          <w:tcPr>
            <w:tcW w:w="932" w:type="dxa"/>
            <w:noWrap/>
            <w:hideMark/>
          </w:tcPr>
          <w:p w14:paraId="2D4C246C" w14:textId="77777777" w:rsidR="00F04617" w:rsidRPr="005F24DE" w:rsidRDefault="00F04617" w:rsidP="005F24DE">
            <w:pPr>
              <w:spacing w:line="300" w:lineRule="auto"/>
              <w:rPr>
                <w:rFonts w:ascii="Arial" w:hAnsi="Arial" w:cs="Arial"/>
                <w:sz w:val="20"/>
              </w:rPr>
            </w:pPr>
            <w:r w:rsidRPr="005F24DE">
              <w:rPr>
                <w:rFonts w:ascii="Arial" w:hAnsi="Arial" w:cs="Arial"/>
                <w:sz w:val="20"/>
              </w:rPr>
              <w:t>12.25</w:t>
            </w:r>
          </w:p>
        </w:tc>
        <w:tc>
          <w:tcPr>
            <w:tcW w:w="1105" w:type="dxa"/>
            <w:noWrap/>
            <w:hideMark/>
          </w:tcPr>
          <w:p w14:paraId="5D1E04DF" w14:textId="77777777" w:rsidR="00F04617" w:rsidRPr="005F24DE" w:rsidRDefault="00F04617" w:rsidP="005F24DE">
            <w:pPr>
              <w:spacing w:line="300" w:lineRule="auto"/>
              <w:rPr>
                <w:rFonts w:ascii="Arial" w:hAnsi="Arial" w:cs="Arial"/>
                <w:sz w:val="20"/>
              </w:rPr>
            </w:pPr>
            <w:r w:rsidRPr="005F24DE">
              <w:rPr>
                <w:rFonts w:ascii="Arial" w:hAnsi="Arial" w:cs="Arial"/>
                <w:sz w:val="20"/>
              </w:rPr>
              <w:t>0.14</w:t>
            </w:r>
          </w:p>
        </w:tc>
        <w:tc>
          <w:tcPr>
            <w:tcW w:w="1105" w:type="dxa"/>
            <w:noWrap/>
            <w:hideMark/>
          </w:tcPr>
          <w:p w14:paraId="63ADBD58" w14:textId="77777777" w:rsidR="00F04617" w:rsidRPr="005F24DE" w:rsidRDefault="00F04617" w:rsidP="005F24DE">
            <w:pPr>
              <w:spacing w:line="300" w:lineRule="auto"/>
              <w:rPr>
                <w:rFonts w:ascii="Arial" w:hAnsi="Arial" w:cs="Arial"/>
                <w:sz w:val="20"/>
              </w:rPr>
            </w:pPr>
            <w:r w:rsidRPr="005F24DE">
              <w:rPr>
                <w:rFonts w:ascii="Arial" w:hAnsi="Arial" w:cs="Arial"/>
                <w:sz w:val="20"/>
              </w:rPr>
              <w:t>11.41</w:t>
            </w:r>
          </w:p>
        </w:tc>
        <w:tc>
          <w:tcPr>
            <w:tcW w:w="1105" w:type="dxa"/>
            <w:noWrap/>
            <w:hideMark/>
          </w:tcPr>
          <w:p w14:paraId="1B45CD1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5FDA737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5A8CF406" w14:textId="77777777" w:rsidR="00F04617" w:rsidRPr="005F24DE" w:rsidRDefault="00F04617" w:rsidP="005F24DE">
            <w:pPr>
              <w:spacing w:line="300" w:lineRule="auto"/>
              <w:rPr>
                <w:rFonts w:ascii="Arial" w:hAnsi="Arial" w:cs="Arial"/>
                <w:sz w:val="20"/>
              </w:rPr>
            </w:pPr>
            <w:r w:rsidRPr="005F24DE">
              <w:rPr>
                <w:rFonts w:ascii="Arial" w:hAnsi="Arial" w:cs="Arial"/>
                <w:sz w:val="20"/>
              </w:rPr>
              <w:t>0.68</w:t>
            </w:r>
          </w:p>
        </w:tc>
        <w:tc>
          <w:tcPr>
            <w:tcW w:w="1069" w:type="dxa"/>
            <w:noWrap/>
            <w:hideMark/>
          </w:tcPr>
          <w:p w14:paraId="6C7A68D0" w14:textId="77777777" w:rsidR="00F04617" w:rsidRPr="005F24DE" w:rsidRDefault="00F04617" w:rsidP="005F24DE">
            <w:pPr>
              <w:spacing w:line="300" w:lineRule="auto"/>
              <w:rPr>
                <w:rFonts w:ascii="Arial" w:hAnsi="Arial" w:cs="Arial"/>
                <w:sz w:val="20"/>
              </w:rPr>
            </w:pPr>
            <w:r w:rsidRPr="005F24DE">
              <w:rPr>
                <w:rFonts w:ascii="Arial" w:hAnsi="Arial" w:cs="Arial"/>
                <w:sz w:val="20"/>
              </w:rPr>
              <w:t>0.50</w:t>
            </w:r>
          </w:p>
        </w:tc>
      </w:tr>
      <w:tr w:rsidR="00F04617" w:rsidRPr="005F24DE" w14:paraId="2B85E4BD" w14:textId="77777777" w:rsidTr="005F24DE">
        <w:trPr>
          <w:trHeight w:val="129"/>
        </w:trPr>
        <w:tc>
          <w:tcPr>
            <w:tcW w:w="1028" w:type="dxa"/>
            <w:vMerge/>
            <w:noWrap/>
            <w:hideMark/>
          </w:tcPr>
          <w:p w14:paraId="281A3EF4"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11EDE46B"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Rajgarh</w:t>
            </w:r>
            <w:proofErr w:type="spellEnd"/>
          </w:p>
        </w:tc>
        <w:tc>
          <w:tcPr>
            <w:tcW w:w="932" w:type="dxa"/>
            <w:noWrap/>
            <w:hideMark/>
          </w:tcPr>
          <w:p w14:paraId="6E60A52D" w14:textId="77777777" w:rsidR="00F04617" w:rsidRPr="005F24DE" w:rsidRDefault="00F04617" w:rsidP="005F24DE">
            <w:pPr>
              <w:spacing w:line="300" w:lineRule="auto"/>
              <w:rPr>
                <w:rFonts w:ascii="Arial" w:hAnsi="Arial" w:cs="Arial"/>
                <w:sz w:val="20"/>
              </w:rPr>
            </w:pPr>
            <w:r w:rsidRPr="005F24DE">
              <w:rPr>
                <w:rFonts w:ascii="Arial" w:hAnsi="Arial" w:cs="Arial"/>
                <w:sz w:val="20"/>
              </w:rPr>
              <w:t>1.53</w:t>
            </w:r>
          </w:p>
        </w:tc>
        <w:tc>
          <w:tcPr>
            <w:tcW w:w="1105" w:type="dxa"/>
            <w:noWrap/>
            <w:hideMark/>
          </w:tcPr>
          <w:p w14:paraId="0CAD940E"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7A15955B" w14:textId="77777777" w:rsidR="00F04617" w:rsidRPr="005F24DE" w:rsidRDefault="00F04617" w:rsidP="005F24DE">
            <w:pPr>
              <w:spacing w:line="300" w:lineRule="auto"/>
              <w:rPr>
                <w:rFonts w:ascii="Arial" w:hAnsi="Arial" w:cs="Arial"/>
                <w:sz w:val="20"/>
              </w:rPr>
            </w:pPr>
            <w:r w:rsidRPr="005F24DE">
              <w:rPr>
                <w:rFonts w:ascii="Arial" w:hAnsi="Arial" w:cs="Arial"/>
                <w:sz w:val="20"/>
              </w:rPr>
              <w:t>2.36</w:t>
            </w:r>
          </w:p>
        </w:tc>
        <w:tc>
          <w:tcPr>
            <w:tcW w:w="1105" w:type="dxa"/>
            <w:noWrap/>
            <w:hideMark/>
          </w:tcPr>
          <w:p w14:paraId="290FADB6" w14:textId="77777777" w:rsidR="00F04617" w:rsidRPr="005F24DE" w:rsidRDefault="00F04617" w:rsidP="005F24DE">
            <w:pPr>
              <w:spacing w:line="300" w:lineRule="auto"/>
              <w:rPr>
                <w:rFonts w:ascii="Arial" w:hAnsi="Arial" w:cs="Arial"/>
                <w:sz w:val="20"/>
              </w:rPr>
            </w:pPr>
            <w:r w:rsidRPr="005F24DE">
              <w:rPr>
                <w:rFonts w:ascii="Arial" w:hAnsi="Arial" w:cs="Arial"/>
                <w:sz w:val="20"/>
              </w:rPr>
              <w:t>-0.02</w:t>
            </w:r>
          </w:p>
        </w:tc>
        <w:tc>
          <w:tcPr>
            <w:tcW w:w="850" w:type="dxa"/>
            <w:noWrap/>
            <w:hideMark/>
          </w:tcPr>
          <w:p w14:paraId="5987D71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4B535B21" w14:textId="77777777" w:rsidR="00F04617" w:rsidRPr="005F24DE" w:rsidRDefault="00F04617" w:rsidP="005F24DE">
            <w:pPr>
              <w:spacing w:line="300" w:lineRule="auto"/>
              <w:rPr>
                <w:rFonts w:ascii="Arial" w:hAnsi="Arial" w:cs="Arial"/>
                <w:sz w:val="20"/>
              </w:rPr>
            </w:pPr>
            <w:r w:rsidRPr="005F24DE">
              <w:rPr>
                <w:rFonts w:ascii="Arial" w:hAnsi="Arial" w:cs="Arial"/>
                <w:sz w:val="20"/>
              </w:rPr>
              <w:t>0.13</w:t>
            </w:r>
          </w:p>
        </w:tc>
        <w:tc>
          <w:tcPr>
            <w:tcW w:w="1069" w:type="dxa"/>
            <w:noWrap/>
            <w:hideMark/>
          </w:tcPr>
          <w:p w14:paraId="57DBEFA8" w14:textId="77777777" w:rsidR="00F04617" w:rsidRPr="005F24DE" w:rsidRDefault="00F04617" w:rsidP="005F24DE">
            <w:pPr>
              <w:spacing w:line="300" w:lineRule="auto"/>
              <w:rPr>
                <w:rFonts w:ascii="Arial" w:hAnsi="Arial" w:cs="Arial"/>
                <w:sz w:val="20"/>
              </w:rPr>
            </w:pPr>
            <w:r w:rsidRPr="005F24DE">
              <w:rPr>
                <w:rFonts w:ascii="Arial" w:hAnsi="Arial" w:cs="Arial"/>
                <w:sz w:val="20"/>
              </w:rPr>
              <w:t>0.09</w:t>
            </w:r>
          </w:p>
        </w:tc>
      </w:tr>
      <w:tr w:rsidR="00F04617" w:rsidRPr="005F24DE" w14:paraId="3DD5BE31" w14:textId="77777777" w:rsidTr="005F24DE">
        <w:trPr>
          <w:trHeight w:val="113"/>
        </w:trPr>
        <w:tc>
          <w:tcPr>
            <w:tcW w:w="1028" w:type="dxa"/>
            <w:vMerge/>
            <w:noWrap/>
            <w:hideMark/>
          </w:tcPr>
          <w:p w14:paraId="4AA4DEEE"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32093A1C"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Ratlam</w:t>
            </w:r>
          </w:p>
        </w:tc>
        <w:tc>
          <w:tcPr>
            <w:tcW w:w="932" w:type="dxa"/>
            <w:noWrap/>
            <w:hideMark/>
          </w:tcPr>
          <w:p w14:paraId="2707225C" w14:textId="77777777" w:rsidR="00F04617" w:rsidRPr="005F24DE" w:rsidRDefault="00F04617" w:rsidP="005F24DE">
            <w:pPr>
              <w:spacing w:line="300" w:lineRule="auto"/>
              <w:rPr>
                <w:rFonts w:ascii="Arial" w:hAnsi="Arial" w:cs="Arial"/>
                <w:sz w:val="20"/>
              </w:rPr>
            </w:pPr>
            <w:r w:rsidRPr="005F24DE">
              <w:rPr>
                <w:rFonts w:ascii="Arial" w:hAnsi="Arial" w:cs="Arial"/>
                <w:sz w:val="20"/>
              </w:rPr>
              <w:t>6.71</w:t>
            </w:r>
          </w:p>
        </w:tc>
        <w:tc>
          <w:tcPr>
            <w:tcW w:w="1105" w:type="dxa"/>
            <w:noWrap/>
            <w:hideMark/>
          </w:tcPr>
          <w:p w14:paraId="57BDE342"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2AC451E4" w14:textId="77777777" w:rsidR="00F04617" w:rsidRPr="005F24DE" w:rsidRDefault="00F04617" w:rsidP="005F24DE">
            <w:pPr>
              <w:spacing w:line="300" w:lineRule="auto"/>
              <w:rPr>
                <w:rFonts w:ascii="Arial" w:hAnsi="Arial" w:cs="Arial"/>
                <w:sz w:val="20"/>
              </w:rPr>
            </w:pPr>
            <w:r w:rsidRPr="005F24DE">
              <w:rPr>
                <w:rFonts w:ascii="Arial" w:hAnsi="Arial" w:cs="Arial"/>
                <w:sz w:val="20"/>
              </w:rPr>
              <w:t>7.20</w:t>
            </w:r>
          </w:p>
        </w:tc>
        <w:tc>
          <w:tcPr>
            <w:tcW w:w="1105" w:type="dxa"/>
            <w:noWrap/>
            <w:hideMark/>
          </w:tcPr>
          <w:p w14:paraId="4886556B"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487CF8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49321A5B" w14:textId="77777777" w:rsidR="00F04617" w:rsidRPr="005F24DE" w:rsidRDefault="00F04617" w:rsidP="005F24DE">
            <w:pPr>
              <w:spacing w:line="300" w:lineRule="auto"/>
              <w:rPr>
                <w:rFonts w:ascii="Arial" w:hAnsi="Arial" w:cs="Arial"/>
                <w:sz w:val="20"/>
              </w:rPr>
            </w:pPr>
            <w:r w:rsidRPr="005F24DE">
              <w:rPr>
                <w:rFonts w:ascii="Arial" w:hAnsi="Arial" w:cs="Arial"/>
                <w:sz w:val="20"/>
              </w:rPr>
              <w:t>0.25</w:t>
            </w:r>
          </w:p>
        </w:tc>
        <w:tc>
          <w:tcPr>
            <w:tcW w:w="1069" w:type="dxa"/>
            <w:noWrap/>
            <w:hideMark/>
          </w:tcPr>
          <w:p w14:paraId="2229EF80" w14:textId="77777777" w:rsidR="00F04617" w:rsidRPr="005F24DE" w:rsidRDefault="00F04617" w:rsidP="005F24DE">
            <w:pPr>
              <w:spacing w:line="300" w:lineRule="auto"/>
              <w:rPr>
                <w:rFonts w:ascii="Arial" w:hAnsi="Arial" w:cs="Arial"/>
                <w:sz w:val="20"/>
              </w:rPr>
            </w:pPr>
            <w:r w:rsidRPr="005F24DE">
              <w:rPr>
                <w:rFonts w:ascii="Arial" w:hAnsi="Arial" w:cs="Arial"/>
                <w:sz w:val="20"/>
              </w:rPr>
              <w:t>-0.14</w:t>
            </w:r>
          </w:p>
        </w:tc>
      </w:tr>
      <w:tr w:rsidR="00F04617" w:rsidRPr="005F24DE" w14:paraId="24FC1CF2" w14:textId="77777777" w:rsidTr="005F24DE">
        <w:trPr>
          <w:trHeight w:val="113"/>
        </w:trPr>
        <w:tc>
          <w:tcPr>
            <w:tcW w:w="1028" w:type="dxa"/>
            <w:vMerge/>
            <w:noWrap/>
            <w:hideMark/>
          </w:tcPr>
          <w:p w14:paraId="4BEE3C96"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0D9717B8"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Shajapur</w:t>
            </w:r>
            <w:proofErr w:type="spellEnd"/>
          </w:p>
        </w:tc>
        <w:tc>
          <w:tcPr>
            <w:tcW w:w="932" w:type="dxa"/>
            <w:noWrap/>
            <w:hideMark/>
          </w:tcPr>
          <w:p w14:paraId="78759D6C" w14:textId="77777777" w:rsidR="00F04617" w:rsidRPr="005F24DE" w:rsidRDefault="00F04617" w:rsidP="005F24DE">
            <w:pPr>
              <w:spacing w:line="300" w:lineRule="auto"/>
              <w:rPr>
                <w:rFonts w:ascii="Arial" w:hAnsi="Arial" w:cs="Arial"/>
                <w:sz w:val="20"/>
              </w:rPr>
            </w:pPr>
            <w:r w:rsidRPr="005F24DE">
              <w:rPr>
                <w:rFonts w:ascii="Arial" w:hAnsi="Arial" w:cs="Arial"/>
                <w:sz w:val="20"/>
              </w:rPr>
              <w:t>5.43</w:t>
            </w:r>
          </w:p>
        </w:tc>
        <w:tc>
          <w:tcPr>
            <w:tcW w:w="1105" w:type="dxa"/>
            <w:noWrap/>
            <w:hideMark/>
          </w:tcPr>
          <w:p w14:paraId="53251F2F" w14:textId="77777777" w:rsidR="00F04617" w:rsidRPr="005F24DE" w:rsidRDefault="00F04617" w:rsidP="005F24DE">
            <w:pPr>
              <w:spacing w:line="300" w:lineRule="auto"/>
              <w:rPr>
                <w:rFonts w:ascii="Arial" w:hAnsi="Arial" w:cs="Arial"/>
                <w:sz w:val="20"/>
              </w:rPr>
            </w:pPr>
            <w:r w:rsidRPr="005F24DE">
              <w:rPr>
                <w:rFonts w:ascii="Arial" w:hAnsi="Arial" w:cs="Arial"/>
                <w:sz w:val="20"/>
              </w:rPr>
              <w:t>0.43</w:t>
            </w:r>
          </w:p>
        </w:tc>
        <w:tc>
          <w:tcPr>
            <w:tcW w:w="1105" w:type="dxa"/>
            <w:noWrap/>
            <w:hideMark/>
          </w:tcPr>
          <w:p w14:paraId="522A3E17" w14:textId="77777777" w:rsidR="00F04617" w:rsidRPr="005F24DE" w:rsidRDefault="00F04617" w:rsidP="005F24DE">
            <w:pPr>
              <w:spacing w:line="300" w:lineRule="auto"/>
              <w:rPr>
                <w:rFonts w:ascii="Arial" w:hAnsi="Arial" w:cs="Arial"/>
                <w:sz w:val="20"/>
              </w:rPr>
            </w:pPr>
            <w:r w:rsidRPr="005F24DE">
              <w:rPr>
                <w:rFonts w:ascii="Arial" w:hAnsi="Arial" w:cs="Arial"/>
                <w:sz w:val="20"/>
              </w:rPr>
              <w:t>4.02</w:t>
            </w:r>
          </w:p>
        </w:tc>
        <w:tc>
          <w:tcPr>
            <w:tcW w:w="1105" w:type="dxa"/>
            <w:noWrap/>
            <w:hideMark/>
          </w:tcPr>
          <w:p w14:paraId="399CE76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5366153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0E498F31" w14:textId="77777777" w:rsidR="00F04617" w:rsidRPr="005F24DE" w:rsidRDefault="00F04617" w:rsidP="005F24DE">
            <w:pPr>
              <w:spacing w:line="300" w:lineRule="auto"/>
              <w:rPr>
                <w:rFonts w:ascii="Arial" w:hAnsi="Arial" w:cs="Arial"/>
                <w:sz w:val="20"/>
              </w:rPr>
            </w:pPr>
            <w:r w:rsidRPr="005F24DE">
              <w:rPr>
                <w:rFonts w:ascii="Arial" w:hAnsi="Arial" w:cs="Arial"/>
                <w:sz w:val="20"/>
              </w:rPr>
              <w:t>0.21</w:t>
            </w:r>
          </w:p>
        </w:tc>
        <w:tc>
          <w:tcPr>
            <w:tcW w:w="1069" w:type="dxa"/>
            <w:noWrap/>
            <w:hideMark/>
          </w:tcPr>
          <w:p w14:paraId="37070FF6" w14:textId="77777777" w:rsidR="00F04617" w:rsidRPr="005F24DE" w:rsidRDefault="00F04617" w:rsidP="005F24DE">
            <w:pPr>
              <w:spacing w:line="300" w:lineRule="auto"/>
              <w:rPr>
                <w:rFonts w:ascii="Arial" w:hAnsi="Arial" w:cs="Arial"/>
                <w:sz w:val="20"/>
              </w:rPr>
            </w:pPr>
            <w:r w:rsidRPr="005F24DE">
              <w:rPr>
                <w:rFonts w:ascii="Arial" w:hAnsi="Arial" w:cs="Arial"/>
                <w:sz w:val="20"/>
              </w:rPr>
              <w:t>-0.09</w:t>
            </w:r>
          </w:p>
        </w:tc>
      </w:tr>
      <w:tr w:rsidR="00F04617" w:rsidRPr="005F24DE" w14:paraId="3C185F7D" w14:textId="77777777" w:rsidTr="005F24DE">
        <w:trPr>
          <w:trHeight w:val="113"/>
        </w:trPr>
        <w:tc>
          <w:tcPr>
            <w:tcW w:w="1028" w:type="dxa"/>
            <w:vMerge/>
            <w:noWrap/>
            <w:hideMark/>
          </w:tcPr>
          <w:p w14:paraId="76EF3BD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52D69AD7"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Ujjain</w:t>
            </w:r>
          </w:p>
        </w:tc>
        <w:tc>
          <w:tcPr>
            <w:tcW w:w="932" w:type="dxa"/>
            <w:noWrap/>
            <w:hideMark/>
          </w:tcPr>
          <w:p w14:paraId="0DFF02C0" w14:textId="77777777" w:rsidR="00F04617" w:rsidRPr="005F24DE" w:rsidRDefault="00F04617" w:rsidP="005F24DE">
            <w:pPr>
              <w:spacing w:line="300" w:lineRule="auto"/>
              <w:rPr>
                <w:rFonts w:ascii="Arial" w:hAnsi="Arial" w:cs="Arial"/>
                <w:sz w:val="20"/>
              </w:rPr>
            </w:pPr>
            <w:r w:rsidRPr="005F24DE">
              <w:rPr>
                <w:rFonts w:ascii="Arial" w:hAnsi="Arial" w:cs="Arial"/>
                <w:sz w:val="20"/>
              </w:rPr>
              <w:t>5.03</w:t>
            </w:r>
          </w:p>
        </w:tc>
        <w:tc>
          <w:tcPr>
            <w:tcW w:w="1105" w:type="dxa"/>
            <w:noWrap/>
            <w:hideMark/>
          </w:tcPr>
          <w:p w14:paraId="0B192EA9" w14:textId="77777777" w:rsidR="00F04617" w:rsidRPr="005F24DE" w:rsidRDefault="00F04617" w:rsidP="005F24DE">
            <w:pPr>
              <w:spacing w:line="300" w:lineRule="auto"/>
              <w:rPr>
                <w:rFonts w:ascii="Arial" w:hAnsi="Arial" w:cs="Arial"/>
                <w:sz w:val="20"/>
              </w:rPr>
            </w:pPr>
            <w:r w:rsidRPr="005F24DE">
              <w:rPr>
                <w:rFonts w:ascii="Arial" w:hAnsi="Arial" w:cs="Arial"/>
                <w:sz w:val="20"/>
              </w:rPr>
              <w:t>0.30</w:t>
            </w:r>
          </w:p>
        </w:tc>
        <w:tc>
          <w:tcPr>
            <w:tcW w:w="1105" w:type="dxa"/>
            <w:noWrap/>
            <w:hideMark/>
          </w:tcPr>
          <w:p w14:paraId="601FB1A1" w14:textId="77777777" w:rsidR="00F04617" w:rsidRPr="005F24DE" w:rsidRDefault="00F04617" w:rsidP="005F24DE">
            <w:pPr>
              <w:spacing w:line="300" w:lineRule="auto"/>
              <w:rPr>
                <w:rFonts w:ascii="Arial" w:hAnsi="Arial" w:cs="Arial"/>
                <w:sz w:val="20"/>
              </w:rPr>
            </w:pPr>
            <w:r w:rsidRPr="005F24DE">
              <w:rPr>
                <w:rFonts w:ascii="Arial" w:hAnsi="Arial" w:cs="Arial"/>
                <w:sz w:val="20"/>
              </w:rPr>
              <w:t>5.06</w:t>
            </w:r>
          </w:p>
        </w:tc>
        <w:tc>
          <w:tcPr>
            <w:tcW w:w="1105" w:type="dxa"/>
            <w:noWrap/>
            <w:hideMark/>
          </w:tcPr>
          <w:p w14:paraId="3AEE5C15"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54F6F5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3370258B" w14:textId="77777777" w:rsidR="00F04617" w:rsidRPr="005F24DE" w:rsidRDefault="00F04617" w:rsidP="005F24DE">
            <w:pPr>
              <w:spacing w:line="300" w:lineRule="auto"/>
              <w:rPr>
                <w:rFonts w:ascii="Arial" w:hAnsi="Arial" w:cs="Arial"/>
                <w:sz w:val="20"/>
              </w:rPr>
            </w:pPr>
            <w:r w:rsidRPr="005F24DE">
              <w:rPr>
                <w:rFonts w:ascii="Arial" w:hAnsi="Arial" w:cs="Arial"/>
                <w:sz w:val="20"/>
              </w:rPr>
              <w:t>0.25</w:t>
            </w:r>
          </w:p>
        </w:tc>
        <w:tc>
          <w:tcPr>
            <w:tcW w:w="1069" w:type="dxa"/>
            <w:noWrap/>
            <w:hideMark/>
          </w:tcPr>
          <w:p w14:paraId="705D0868" w14:textId="77777777" w:rsidR="00F04617" w:rsidRPr="005F24DE" w:rsidRDefault="00F04617" w:rsidP="005F24DE">
            <w:pPr>
              <w:spacing w:line="300" w:lineRule="auto"/>
              <w:rPr>
                <w:rFonts w:ascii="Arial" w:hAnsi="Arial" w:cs="Arial"/>
                <w:sz w:val="20"/>
              </w:rPr>
            </w:pPr>
            <w:r w:rsidRPr="005F24DE">
              <w:rPr>
                <w:rFonts w:ascii="Arial" w:hAnsi="Arial" w:cs="Arial"/>
                <w:sz w:val="20"/>
              </w:rPr>
              <w:t>-0.17</w:t>
            </w:r>
          </w:p>
        </w:tc>
      </w:tr>
      <w:tr w:rsidR="00F04617" w:rsidRPr="005F24DE" w14:paraId="70096338" w14:textId="77777777" w:rsidTr="005F24DE">
        <w:trPr>
          <w:trHeight w:val="113"/>
        </w:trPr>
        <w:tc>
          <w:tcPr>
            <w:tcW w:w="1028" w:type="dxa"/>
            <w:vMerge w:val="restart"/>
            <w:noWrap/>
            <w:hideMark/>
          </w:tcPr>
          <w:p w14:paraId="0E1412DC" w14:textId="77777777" w:rsidR="00F04617" w:rsidRPr="005F24DE" w:rsidRDefault="00F04617" w:rsidP="005F24DE">
            <w:pPr>
              <w:spacing w:line="300" w:lineRule="auto"/>
              <w:jc w:val="center"/>
              <w:rPr>
                <w:rFonts w:ascii="Arial" w:hAnsi="Arial" w:cs="Arial"/>
                <w:b/>
                <w:bCs/>
                <w:sz w:val="20"/>
              </w:rPr>
            </w:pPr>
            <w:r w:rsidRPr="005F24DE">
              <w:rPr>
                <w:rFonts w:ascii="Arial" w:hAnsi="Arial" w:cs="Arial"/>
                <w:b/>
                <w:bCs/>
                <w:sz w:val="20"/>
              </w:rPr>
              <w:t>Nimar Valley</w:t>
            </w:r>
          </w:p>
          <w:p w14:paraId="33242A3C" w14:textId="77777777" w:rsidR="00F04617" w:rsidRPr="005F24DE" w:rsidRDefault="00F04617" w:rsidP="005F24DE">
            <w:pPr>
              <w:spacing w:line="300" w:lineRule="auto"/>
              <w:jc w:val="center"/>
              <w:rPr>
                <w:rFonts w:ascii="Arial" w:hAnsi="Arial" w:cs="Arial"/>
                <w:sz w:val="20"/>
              </w:rPr>
            </w:pPr>
          </w:p>
          <w:p w14:paraId="0D750F00" w14:textId="77777777" w:rsidR="00F04617" w:rsidRPr="005F24DE" w:rsidRDefault="00F04617" w:rsidP="005F24DE">
            <w:pPr>
              <w:spacing w:line="300" w:lineRule="auto"/>
              <w:jc w:val="center"/>
              <w:rPr>
                <w:rFonts w:ascii="Arial" w:hAnsi="Arial" w:cs="Arial"/>
                <w:sz w:val="20"/>
              </w:rPr>
            </w:pPr>
          </w:p>
          <w:p w14:paraId="5ECD264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7F414860"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lastRenderedPageBreak/>
              <w:t>Badwani</w:t>
            </w:r>
            <w:proofErr w:type="spellEnd"/>
          </w:p>
        </w:tc>
        <w:tc>
          <w:tcPr>
            <w:tcW w:w="932" w:type="dxa"/>
            <w:noWrap/>
            <w:hideMark/>
          </w:tcPr>
          <w:p w14:paraId="068296FF" w14:textId="77777777" w:rsidR="00F04617" w:rsidRPr="005F24DE" w:rsidRDefault="00F04617" w:rsidP="005F24DE">
            <w:pPr>
              <w:spacing w:line="300" w:lineRule="auto"/>
              <w:rPr>
                <w:rFonts w:ascii="Arial" w:hAnsi="Arial" w:cs="Arial"/>
                <w:sz w:val="20"/>
              </w:rPr>
            </w:pPr>
            <w:r w:rsidRPr="005F24DE">
              <w:rPr>
                <w:rFonts w:ascii="Arial" w:hAnsi="Arial" w:cs="Arial"/>
                <w:sz w:val="20"/>
              </w:rPr>
              <w:t>1.72</w:t>
            </w:r>
          </w:p>
        </w:tc>
        <w:tc>
          <w:tcPr>
            <w:tcW w:w="1105" w:type="dxa"/>
            <w:noWrap/>
            <w:hideMark/>
          </w:tcPr>
          <w:p w14:paraId="5AE75B8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78AF07EE" w14:textId="77777777" w:rsidR="00F04617" w:rsidRPr="005F24DE" w:rsidRDefault="00F04617" w:rsidP="005F24DE">
            <w:pPr>
              <w:spacing w:line="300" w:lineRule="auto"/>
              <w:rPr>
                <w:rFonts w:ascii="Arial" w:hAnsi="Arial" w:cs="Arial"/>
                <w:sz w:val="20"/>
              </w:rPr>
            </w:pPr>
            <w:r w:rsidRPr="005F24DE">
              <w:rPr>
                <w:rFonts w:ascii="Arial" w:hAnsi="Arial" w:cs="Arial"/>
                <w:sz w:val="20"/>
              </w:rPr>
              <w:t>1.74</w:t>
            </w:r>
          </w:p>
        </w:tc>
        <w:tc>
          <w:tcPr>
            <w:tcW w:w="1105" w:type="dxa"/>
            <w:noWrap/>
            <w:hideMark/>
          </w:tcPr>
          <w:p w14:paraId="6DD03702" w14:textId="77777777" w:rsidR="00F04617" w:rsidRPr="005F24DE" w:rsidRDefault="00F04617" w:rsidP="005F24DE">
            <w:pPr>
              <w:spacing w:line="300" w:lineRule="auto"/>
              <w:rPr>
                <w:rFonts w:ascii="Arial" w:hAnsi="Arial" w:cs="Arial"/>
                <w:sz w:val="20"/>
              </w:rPr>
            </w:pPr>
            <w:r w:rsidRPr="005F24DE">
              <w:rPr>
                <w:rFonts w:ascii="Arial" w:hAnsi="Arial" w:cs="Arial"/>
                <w:sz w:val="20"/>
              </w:rPr>
              <w:t>-0.13</w:t>
            </w:r>
          </w:p>
        </w:tc>
        <w:tc>
          <w:tcPr>
            <w:tcW w:w="850" w:type="dxa"/>
            <w:noWrap/>
            <w:hideMark/>
          </w:tcPr>
          <w:p w14:paraId="67DB4A2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62B98353" w14:textId="77777777" w:rsidR="00F04617" w:rsidRPr="005F24DE" w:rsidRDefault="00F04617" w:rsidP="005F24DE">
            <w:pPr>
              <w:spacing w:line="300" w:lineRule="auto"/>
              <w:rPr>
                <w:rFonts w:ascii="Arial" w:hAnsi="Arial" w:cs="Arial"/>
                <w:sz w:val="20"/>
              </w:rPr>
            </w:pPr>
            <w:r w:rsidRPr="005F24DE">
              <w:rPr>
                <w:rFonts w:ascii="Arial" w:hAnsi="Arial" w:cs="Arial"/>
                <w:sz w:val="20"/>
              </w:rPr>
              <w:t>0.42</w:t>
            </w:r>
          </w:p>
        </w:tc>
        <w:tc>
          <w:tcPr>
            <w:tcW w:w="1069" w:type="dxa"/>
            <w:noWrap/>
            <w:hideMark/>
          </w:tcPr>
          <w:p w14:paraId="01F00556" w14:textId="77777777" w:rsidR="00F04617" w:rsidRPr="005F24DE" w:rsidRDefault="00F04617" w:rsidP="005F24DE">
            <w:pPr>
              <w:spacing w:line="300" w:lineRule="auto"/>
              <w:rPr>
                <w:rFonts w:ascii="Arial" w:hAnsi="Arial" w:cs="Arial"/>
                <w:sz w:val="20"/>
              </w:rPr>
            </w:pPr>
            <w:r w:rsidRPr="005F24DE">
              <w:rPr>
                <w:rFonts w:ascii="Arial" w:hAnsi="Arial" w:cs="Arial"/>
                <w:sz w:val="20"/>
              </w:rPr>
              <w:t>0.27</w:t>
            </w:r>
          </w:p>
        </w:tc>
      </w:tr>
      <w:tr w:rsidR="00F04617" w:rsidRPr="005F24DE" w14:paraId="7AEE1AAA" w14:textId="77777777" w:rsidTr="005F24DE">
        <w:trPr>
          <w:trHeight w:val="113"/>
        </w:trPr>
        <w:tc>
          <w:tcPr>
            <w:tcW w:w="1028" w:type="dxa"/>
            <w:vMerge/>
            <w:noWrap/>
            <w:hideMark/>
          </w:tcPr>
          <w:p w14:paraId="33305747" w14:textId="77777777" w:rsidR="00F04617" w:rsidRPr="005F24DE" w:rsidRDefault="00F04617" w:rsidP="005F24DE">
            <w:pPr>
              <w:spacing w:line="300" w:lineRule="auto"/>
              <w:jc w:val="center"/>
              <w:rPr>
                <w:rFonts w:ascii="Arial" w:hAnsi="Arial" w:cs="Arial"/>
                <w:sz w:val="20"/>
              </w:rPr>
            </w:pPr>
          </w:p>
        </w:tc>
        <w:tc>
          <w:tcPr>
            <w:tcW w:w="1239" w:type="dxa"/>
            <w:noWrap/>
            <w:hideMark/>
          </w:tcPr>
          <w:p w14:paraId="609119FB"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Burhanpur</w:t>
            </w:r>
            <w:proofErr w:type="spellEnd"/>
          </w:p>
        </w:tc>
        <w:tc>
          <w:tcPr>
            <w:tcW w:w="932" w:type="dxa"/>
            <w:noWrap/>
            <w:hideMark/>
          </w:tcPr>
          <w:p w14:paraId="399E8E32" w14:textId="77777777" w:rsidR="00F04617" w:rsidRPr="005F24DE" w:rsidRDefault="00F04617" w:rsidP="005F24DE">
            <w:pPr>
              <w:spacing w:line="300" w:lineRule="auto"/>
              <w:rPr>
                <w:rFonts w:ascii="Arial" w:hAnsi="Arial" w:cs="Arial"/>
                <w:sz w:val="20"/>
              </w:rPr>
            </w:pPr>
            <w:r w:rsidRPr="005F24DE">
              <w:rPr>
                <w:rFonts w:ascii="Arial" w:hAnsi="Arial" w:cs="Arial"/>
                <w:sz w:val="20"/>
              </w:rPr>
              <w:t>-1.08</w:t>
            </w:r>
          </w:p>
        </w:tc>
        <w:tc>
          <w:tcPr>
            <w:tcW w:w="1105" w:type="dxa"/>
            <w:noWrap/>
            <w:hideMark/>
          </w:tcPr>
          <w:p w14:paraId="12C1F01B"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3524EA6A" w14:textId="77777777" w:rsidR="00F04617" w:rsidRPr="005F24DE" w:rsidRDefault="00F04617" w:rsidP="005F24DE">
            <w:pPr>
              <w:spacing w:line="300" w:lineRule="auto"/>
              <w:rPr>
                <w:rFonts w:ascii="Arial" w:hAnsi="Arial" w:cs="Arial"/>
                <w:sz w:val="20"/>
              </w:rPr>
            </w:pPr>
            <w:r w:rsidRPr="005F24DE">
              <w:rPr>
                <w:rFonts w:ascii="Arial" w:hAnsi="Arial" w:cs="Arial"/>
                <w:sz w:val="20"/>
              </w:rPr>
              <w:t>0.21</w:t>
            </w:r>
          </w:p>
        </w:tc>
        <w:tc>
          <w:tcPr>
            <w:tcW w:w="1105" w:type="dxa"/>
            <w:noWrap/>
            <w:hideMark/>
          </w:tcPr>
          <w:p w14:paraId="6441BD98" w14:textId="77777777" w:rsidR="00F04617" w:rsidRPr="005F24DE" w:rsidRDefault="00F04617" w:rsidP="005F24DE">
            <w:pPr>
              <w:spacing w:line="300" w:lineRule="auto"/>
              <w:rPr>
                <w:rFonts w:ascii="Arial" w:hAnsi="Arial" w:cs="Arial"/>
                <w:sz w:val="20"/>
              </w:rPr>
            </w:pPr>
            <w:r w:rsidRPr="005F24DE">
              <w:rPr>
                <w:rFonts w:ascii="Arial" w:hAnsi="Arial" w:cs="Arial"/>
                <w:sz w:val="20"/>
              </w:rPr>
              <w:t>-1.08</w:t>
            </w:r>
          </w:p>
        </w:tc>
        <w:tc>
          <w:tcPr>
            <w:tcW w:w="850" w:type="dxa"/>
            <w:noWrap/>
            <w:hideMark/>
          </w:tcPr>
          <w:p w14:paraId="49136F4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09A192DA" w14:textId="77777777" w:rsidR="00F04617" w:rsidRPr="005F24DE" w:rsidRDefault="00F04617" w:rsidP="005F24DE">
            <w:pPr>
              <w:spacing w:line="300" w:lineRule="auto"/>
              <w:rPr>
                <w:rFonts w:ascii="Arial" w:hAnsi="Arial" w:cs="Arial"/>
                <w:sz w:val="20"/>
              </w:rPr>
            </w:pPr>
            <w:r w:rsidRPr="005F24DE">
              <w:rPr>
                <w:rFonts w:ascii="Arial" w:hAnsi="Arial" w:cs="Arial"/>
                <w:sz w:val="20"/>
              </w:rPr>
              <w:t>0.11</w:t>
            </w:r>
          </w:p>
        </w:tc>
        <w:tc>
          <w:tcPr>
            <w:tcW w:w="1069" w:type="dxa"/>
            <w:noWrap/>
            <w:hideMark/>
          </w:tcPr>
          <w:p w14:paraId="168B5950" w14:textId="77777777" w:rsidR="00F04617" w:rsidRPr="005F24DE" w:rsidRDefault="00F04617" w:rsidP="005F24DE">
            <w:pPr>
              <w:spacing w:line="300" w:lineRule="auto"/>
              <w:rPr>
                <w:rFonts w:ascii="Arial" w:hAnsi="Arial" w:cs="Arial"/>
                <w:sz w:val="20"/>
              </w:rPr>
            </w:pPr>
            <w:r w:rsidRPr="005F24DE">
              <w:rPr>
                <w:rFonts w:ascii="Arial" w:hAnsi="Arial" w:cs="Arial"/>
                <w:sz w:val="20"/>
              </w:rPr>
              <w:t>-0.13</w:t>
            </w:r>
          </w:p>
        </w:tc>
      </w:tr>
      <w:tr w:rsidR="00F04617" w:rsidRPr="005F24DE" w14:paraId="32954DD3" w14:textId="77777777" w:rsidTr="005F24DE">
        <w:trPr>
          <w:trHeight w:val="113"/>
        </w:trPr>
        <w:tc>
          <w:tcPr>
            <w:tcW w:w="1028" w:type="dxa"/>
            <w:vMerge/>
            <w:noWrap/>
            <w:hideMark/>
          </w:tcPr>
          <w:p w14:paraId="1B81EC56"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62546D64"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Khandwa</w:t>
            </w:r>
          </w:p>
        </w:tc>
        <w:tc>
          <w:tcPr>
            <w:tcW w:w="932" w:type="dxa"/>
            <w:noWrap/>
            <w:hideMark/>
          </w:tcPr>
          <w:p w14:paraId="5BF58079" w14:textId="77777777" w:rsidR="00F04617" w:rsidRPr="005F24DE" w:rsidRDefault="00F04617" w:rsidP="005F24DE">
            <w:pPr>
              <w:spacing w:line="300" w:lineRule="auto"/>
              <w:rPr>
                <w:rFonts w:ascii="Arial" w:hAnsi="Arial" w:cs="Arial"/>
                <w:sz w:val="20"/>
              </w:rPr>
            </w:pPr>
            <w:r w:rsidRPr="005F24DE">
              <w:rPr>
                <w:rFonts w:ascii="Arial" w:hAnsi="Arial" w:cs="Arial"/>
                <w:sz w:val="20"/>
              </w:rPr>
              <w:t>11.42</w:t>
            </w:r>
          </w:p>
        </w:tc>
        <w:tc>
          <w:tcPr>
            <w:tcW w:w="1105" w:type="dxa"/>
            <w:noWrap/>
            <w:hideMark/>
          </w:tcPr>
          <w:p w14:paraId="744E986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063A2162" w14:textId="77777777" w:rsidR="00F04617" w:rsidRPr="005F24DE" w:rsidRDefault="00F04617" w:rsidP="005F24DE">
            <w:pPr>
              <w:spacing w:line="300" w:lineRule="auto"/>
              <w:rPr>
                <w:rFonts w:ascii="Arial" w:hAnsi="Arial" w:cs="Arial"/>
                <w:sz w:val="20"/>
              </w:rPr>
            </w:pPr>
            <w:r w:rsidRPr="005F24DE">
              <w:rPr>
                <w:rFonts w:ascii="Arial" w:hAnsi="Arial" w:cs="Arial"/>
                <w:sz w:val="20"/>
              </w:rPr>
              <w:t>11.08</w:t>
            </w:r>
          </w:p>
        </w:tc>
        <w:tc>
          <w:tcPr>
            <w:tcW w:w="1105" w:type="dxa"/>
            <w:noWrap/>
            <w:hideMark/>
          </w:tcPr>
          <w:p w14:paraId="7F1F5E47" w14:textId="77777777" w:rsidR="00F04617" w:rsidRPr="005F24DE" w:rsidRDefault="00F04617" w:rsidP="005F24DE">
            <w:pPr>
              <w:spacing w:line="300" w:lineRule="auto"/>
              <w:rPr>
                <w:rFonts w:ascii="Arial" w:hAnsi="Arial" w:cs="Arial"/>
                <w:sz w:val="20"/>
              </w:rPr>
            </w:pPr>
            <w:r w:rsidRPr="005F24DE">
              <w:rPr>
                <w:rFonts w:ascii="Arial" w:hAnsi="Arial" w:cs="Arial"/>
                <w:sz w:val="20"/>
              </w:rPr>
              <w:t>-0.23</w:t>
            </w:r>
          </w:p>
        </w:tc>
        <w:tc>
          <w:tcPr>
            <w:tcW w:w="850" w:type="dxa"/>
            <w:noWrap/>
            <w:hideMark/>
          </w:tcPr>
          <w:p w14:paraId="7170B40A" w14:textId="77777777" w:rsidR="00F04617" w:rsidRPr="005F24DE" w:rsidRDefault="00F04617" w:rsidP="005F24DE">
            <w:pPr>
              <w:spacing w:line="300" w:lineRule="auto"/>
              <w:rPr>
                <w:rFonts w:ascii="Arial" w:hAnsi="Arial" w:cs="Arial"/>
                <w:sz w:val="20"/>
              </w:rPr>
            </w:pPr>
            <w:r w:rsidRPr="005F24DE">
              <w:rPr>
                <w:rFonts w:ascii="Arial" w:hAnsi="Arial" w:cs="Arial"/>
                <w:sz w:val="20"/>
              </w:rPr>
              <w:t>-0.05</w:t>
            </w:r>
          </w:p>
        </w:tc>
        <w:tc>
          <w:tcPr>
            <w:tcW w:w="761" w:type="dxa"/>
            <w:noWrap/>
            <w:hideMark/>
          </w:tcPr>
          <w:p w14:paraId="0BB7D35B" w14:textId="77777777" w:rsidR="00F04617" w:rsidRPr="005F24DE" w:rsidRDefault="00F04617" w:rsidP="005F24DE">
            <w:pPr>
              <w:spacing w:line="300" w:lineRule="auto"/>
              <w:rPr>
                <w:rFonts w:ascii="Arial" w:hAnsi="Arial" w:cs="Arial"/>
                <w:sz w:val="20"/>
              </w:rPr>
            </w:pPr>
            <w:r w:rsidRPr="005F24DE">
              <w:rPr>
                <w:rFonts w:ascii="Arial" w:hAnsi="Arial" w:cs="Arial"/>
                <w:sz w:val="20"/>
              </w:rPr>
              <w:t>0.20</w:t>
            </w:r>
          </w:p>
        </w:tc>
        <w:tc>
          <w:tcPr>
            <w:tcW w:w="1069" w:type="dxa"/>
            <w:noWrap/>
            <w:hideMark/>
          </w:tcPr>
          <w:p w14:paraId="2633F6F1" w14:textId="77777777" w:rsidR="00F04617" w:rsidRPr="005F24DE" w:rsidRDefault="00F04617" w:rsidP="005F24DE">
            <w:pPr>
              <w:spacing w:line="300" w:lineRule="auto"/>
              <w:rPr>
                <w:rFonts w:ascii="Arial" w:hAnsi="Arial" w:cs="Arial"/>
                <w:sz w:val="20"/>
              </w:rPr>
            </w:pPr>
            <w:r w:rsidRPr="005F24DE">
              <w:rPr>
                <w:rFonts w:ascii="Arial" w:hAnsi="Arial" w:cs="Arial"/>
                <w:sz w:val="20"/>
              </w:rPr>
              <w:t>0.71</w:t>
            </w:r>
          </w:p>
        </w:tc>
      </w:tr>
      <w:tr w:rsidR="00F04617" w:rsidRPr="005F24DE" w14:paraId="0F23DF8A" w14:textId="77777777" w:rsidTr="005F24DE">
        <w:trPr>
          <w:trHeight w:val="113"/>
        </w:trPr>
        <w:tc>
          <w:tcPr>
            <w:tcW w:w="1028" w:type="dxa"/>
            <w:vMerge/>
            <w:noWrap/>
            <w:hideMark/>
          </w:tcPr>
          <w:p w14:paraId="24D75C1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74F3A56E"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Khargone</w:t>
            </w:r>
          </w:p>
        </w:tc>
        <w:tc>
          <w:tcPr>
            <w:tcW w:w="932" w:type="dxa"/>
            <w:noWrap/>
            <w:hideMark/>
          </w:tcPr>
          <w:p w14:paraId="421E6213" w14:textId="77777777" w:rsidR="00F04617" w:rsidRPr="005F24DE" w:rsidRDefault="00F04617" w:rsidP="005F24DE">
            <w:pPr>
              <w:spacing w:line="300" w:lineRule="auto"/>
              <w:rPr>
                <w:rFonts w:ascii="Arial" w:hAnsi="Arial" w:cs="Arial"/>
                <w:sz w:val="20"/>
              </w:rPr>
            </w:pPr>
            <w:r w:rsidRPr="005F24DE">
              <w:rPr>
                <w:rFonts w:ascii="Arial" w:hAnsi="Arial" w:cs="Arial"/>
                <w:sz w:val="20"/>
              </w:rPr>
              <w:t>2.49</w:t>
            </w:r>
          </w:p>
        </w:tc>
        <w:tc>
          <w:tcPr>
            <w:tcW w:w="1105" w:type="dxa"/>
            <w:noWrap/>
            <w:hideMark/>
          </w:tcPr>
          <w:p w14:paraId="22A5492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39F3ECE7" w14:textId="77777777" w:rsidR="00F04617" w:rsidRPr="005F24DE" w:rsidRDefault="00F04617" w:rsidP="005F24DE">
            <w:pPr>
              <w:spacing w:line="300" w:lineRule="auto"/>
              <w:rPr>
                <w:rFonts w:ascii="Arial" w:hAnsi="Arial" w:cs="Arial"/>
                <w:sz w:val="20"/>
              </w:rPr>
            </w:pPr>
            <w:r w:rsidRPr="005F24DE">
              <w:rPr>
                <w:rFonts w:ascii="Arial" w:hAnsi="Arial" w:cs="Arial"/>
                <w:sz w:val="20"/>
              </w:rPr>
              <w:t>3.11</w:t>
            </w:r>
          </w:p>
        </w:tc>
        <w:tc>
          <w:tcPr>
            <w:tcW w:w="1105" w:type="dxa"/>
            <w:noWrap/>
            <w:hideMark/>
          </w:tcPr>
          <w:p w14:paraId="5DD4394D" w14:textId="77777777" w:rsidR="00F04617" w:rsidRPr="005F24DE" w:rsidRDefault="00F04617" w:rsidP="005F24DE">
            <w:pPr>
              <w:spacing w:line="300" w:lineRule="auto"/>
              <w:rPr>
                <w:rFonts w:ascii="Arial" w:hAnsi="Arial" w:cs="Arial"/>
                <w:sz w:val="20"/>
              </w:rPr>
            </w:pPr>
            <w:r w:rsidRPr="005F24DE">
              <w:rPr>
                <w:rFonts w:ascii="Arial" w:hAnsi="Arial" w:cs="Arial"/>
                <w:sz w:val="20"/>
              </w:rPr>
              <w:t>-0.32</w:t>
            </w:r>
          </w:p>
        </w:tc>
        <w:tc>
          <w:tcPr>
            <w:tcW w:w="850" w:type="dxa"/>
            <w:noWrap/>
            <w:hideMark/>
          </w:tcPr>
          <w:p w14:paraId="31A72194"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3C0061A" w14:textId="77777777" w:rsidR="00F04617" w:rsidRPr="005F24DE" w:rsidRDefault="00F04617" w:rsidP="005F24DE">
            <w:pPr>
              <w:spacing w:line="300" w:lineRule="auto"/>
              <w:rPr>
                <w:rFonts w:ascii="Arial" w:hAnsi="Arial" w:cs="Arial"/>
                <w:sz w:val="20"/>
              </w:rPr>
            </w:pPr>
            <w:r w:rsidRPr="005F24DE">
              <w:rPr>
                <w:rFonts w:ascii="Arial" w:hAnsi="Arial" w:cs="Arial"/>
                <w:sz w:val="20"/>
              </w:rPr>
              <w:t>0.04</w:t>
            </w:r>
          </w:p>
        </w:tc>
        <w:tc>
          <w:tcPr>
            <w:tcW w:w="1069" w:type="dxa"/>
            <w:noWrap/>
            <w:hideMark/>
          </w:tcPr>
          <w:p w14:paraId="28B6FD65" w14:textId="77777777" w:rsidR="00F04617" w:rsidRPr="005F24DE" w:rsidRDefault="00F04617" w:rsidP="005F24DE">
            <w:pPr>
              <w:spacing w:line="300" w:lineRule="auto"/>
              <w:rPr>
                <w:rFonts w:ascii="Arial" w:hAnsi="Arial" w:cs="Arial"/>
                <w:sz w:val="20"/>
              </w:rPr>
            </w:pPr>
            <w:r w:rsidRPr="005F24DE">
              <w:rPr>
                <w:rFonts w:ascii="Arial" w:hAnsi="Arial" w:cs="Arial"/>
                <w:sz w:val="20"/>
              </w:rPr>
              <w:t>0.18</w:t>
            </w:r>
          </w:p>
        </w:tc>
      </w:tr>
      <w:tr w:rsidR="00F04617" w:rsidRPr="005F24DE" w14:paraId="7A5764B3" w14:textId="77777777" w:rsidTr="005F24DE">
        <w:trPr>
          <w:trHeight w:val="147"/>
        </w:trPr>
        <w:tc>
          <w:tcPr>
            <w:tcW w:w="1028" w:type="dxa"/>
            <w:vMerge w:val="restart"/>
            <w:noWrap/>
            <w:hideMark/>
          </w:tcPr>
          <w:p w14:paraId="6E436E6C" w14:textId="77777777" w:rsidR="00F04617" w:rsidRPr="005F24DE" w:rsidRDefault="00F04617" w:rsidP="005F24DE">
            <w:pPr>
              <w:spacing w:line="300" w:lineRule="auto"/>
              <w:jc w:val="center"/>
              <w:rPr>
                <w:rFonts w:ascii="Arial" w:hAnsi="Arial" w:cs="Arial"/>
                <w:b/>
                <w:bCs/>
                <w:sz w:val="20"/>
              </w:rPr>
            </w:pPr>
            <w:r w:rsidRPr="005F24DE">
              <w:rPr>
                <w:rFonts w:ascii="Arial" w:hAnsi="Arial" w:cs="Arial"/>
                <w:b/>
                <w:bCs/>
                <w:sz w:val="20"/>
              </w:rPr>
              <w:lastRenderedPageBreak/>
              <w:t>Jhabua Hills</w:t>
            </w:r>
          </w:p>
          <w:p w14:paraId="2BF01567"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3471E71C"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Alirajpur</w:t>
            </w:r>
            <w:proofErr w:type="spellEnd"/>
          </w:p>
        </w:tc>
        <w:tc>
          <w:tcPr>
            <w:tcW w:w="932" w:type="dxa"/>
            <w:noWrap/>
            <w:hideMark/>
          </w:tcPr>
          <w:p w14:paraId="10BBFD15" w14:textId="77777777" w:rsidR="00F04617" w:rsidRPr="005F24DE" w:rsidRDefault="00F04617" w:rsidP="005F24DE">
            <w:pPr>
              <w:spacing w:line="300" w:lineRule="auto"/>
              <w:rPr>
                <w:rFonts w:ascii="Arial" w:hAnsi="Arial" w:cs="Arial"/>
                <w:sz w:val="20"/>
              </w:rPr>
            </w:pPr>
            <w:r w:rsidRPr="005F24DE">
              <w:rPr>
                <w:rFonts w:ascii="Arial" w:hAnsi="Arial" w:cs="Arial"/>
                <w:sz w:val="20"/>
              </w:rPr>
              <w:t>8.20</w:t>
            </w:r>
          </w:p>
        </w:tc>
        <w:tc>
          <w:tcPr>
            <w:tcW w:w="1105" w:type="dxa"/>
            <w:noWrap/>
            <w:hideMark/>
          </w:tcPr>
          <w:p w14:paraId="16E8D54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7D4B365F" w14:textId="77777777" w:rsidR="00F04617" w:rsidRPr="005F24DE" w:rsidRDefault="00F04617" w:rsidP="005F24DE">
            <w:pPr>
              <w:spacing w:line="300" w:lineRule="auto"/>
              <w:rPr>
                <w:rFonts w:ascii="Arial" w:hAnsi="Arial" w:cs="Arial"/>
                <w:sz w:val="20"/>
              </w:rPr>
            </w:pPr>
            <w:r w:rsidRPr="005F24DE">
              <w:rPr>
                <w:rFonts w:ascii="Arial" w:hAnsi="Arial" w:cs="Arial"/>
                <w:sz w:val="20"/>
              </w:rPr>
              <w:t>8.62</w:t>
            </w:r>
          </w:p>
        </w:tc>
        <w:tc>
          <w:tcPr>
            <w:tcW w:w="1105" w:type="dxa"/>
            <w:noWrap/>
            <w:hideMark/>
          </w:tcPr>
          <w:p w14:paraId="4971C715" w14:textId="77777777" w:rsidR="00F04617" w:rsidRPr="005F24DE" w:rsidRDefault="00F04617" w:rsidP="005F24DE">
            <w:pPr>
              <w:spacing w:line="300" w:lineRule="auto"/>
              <w:rPr>
                <w:rFonts w:ascii="Arial" w:hAnsi="Arial" w:cs="Arial"/>
                <w:sz w:val="20"/>
              </w:rPr>
            </w:pPr>
            <w:r w:rsidRPr="005F24DE">
              <w:rPr>
                <w:rFonts w:ascii="Arial" w:hAnsi="Arial" w:cs="Arial"/>
                <w:sz w:val="20"/>
              </w:rPr>
              <w:t>-0.08</w:t>
            </w:r>
          </w:p>
        </w:tc>
        <w:tc>
          <w:tcPr>
            <w:tcW w:w="850" w:type="dxa"/>
            <w:noWrap/>
            <w:hideMark/>
          </w:tcPr>
          <w:p w14:paraId="2CEF521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42DE212" w14:textId="77777777" w:rsidR="00F04617" w:rsidRPr="005F24DE" w:rsidRDefault="00F04617" w:rsidP="005F24DE">
            <w:pPr>
              <w:spacing w:line="300" w:lineRule="auto"/>
              <w:rPr>
                <w:rFonts w:ascii="Arial" w:hAnsi="Arial" w:cs="Arial"/>
                <w:sz w:val="20"/>
              </w:rPr>
            </w:pPr>
            <w:r w:rsidRPr="005F24DE">
              <w:rPr>
                <w:rFonts w:ascii="Arial" w:hAnsi="Arial" w:cs="Arial"/>
                <w:sz w:val="20"/>
              </w:rPr>
              <w:t>0.08</w:t>
            </w:r>
          </w:p>
        </w:tc>
        <w:tc>
          <w:tcPr>
            <w:tcW w:w="1069" w:type="dxa"/>
            <w:noWrap/>
            <w:hideMark/>
          </w:tcPr>
          <w:p w14:paraId="1F46CDF1" w14:textId="77777777" w:rsidR="00F04617" w:rsidRPr="005F24DE" w:rsidRDefault="00F04617" w:rsidP="005F24DE">
            <w:pPr>
              <w:spacing w:line="300" w:lineRule="auto"/>
              <w:rPr>
                <w:rFonts w:ascii="Arial" w:hAnsi="Arial" w:cs="Arial"/>
                <w:sz w:val="20"/>
              </w:rPr>
            </w:pPr>
            <w:r w:rsidRPr="005F24DE">
              <w:rPr>
                <w:rFonts w:ascii="Arial" w:hAnsi="Arial" w:cs="Arial"/>
                <w:sz w:val="20"/>
              </w:rPr>
              <w:t>0.54</w:t>
            </w:r>
          </w:p>
        </w:tc>
      </w:tr>
      <w:tr w:rsidR="00F04617" w:rsidRPr="005F24DE" w14:paraId="0EFEDE7E" w14:textId="77777777" w:rsidTr="005F24DE">
        <w:trPr>
          <w:trHeight w:val="115"/>
        </w:trPr>
        <w:tc>
          <w:tcPr>
            <w:tcW w:w="1028" w:type="dxa"/>
            <w:vMerge/>
            <w:noWrap/>
            <w:hideMark/>
          </w:tcPr>
          <w:p w14:paraId="05BF122E" w14:textId="77777777" w:rsidR="00F04617" w:rsidRPr="005F24DE" w:rsidRDefault="00F04617" w:rsidP="005F24DE">
            <w:pPr>
              <w:spacing w:line="300" w:lineRule="auto"/>
              <w:rPr>
                <w:rFonts w:ascii="Arial" w:hAnsi="Arial" w:cs="Arial"/>
                <w:b/>
                <w:bCs/>
                <w:sz w:val="20"/>
              </w:rPr>
            </w:pPr>
          </w:p>
        </w:tc>
        <w:tc>
          <w:tcPr>
            <w:tcW w:w="1239" w:type="dxa"/>
            <w:noWrap/>
            <w:hideMark/>
          </w:tcPr>
          <w:p w14:paraId="0E291899"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Jhabua</w:t>
            </w:r>
          </w:p>
        </w:tc>
        <w:tc>
          <w:tcPr>
            <w:tcW w:w="932" w:type="dxa"/>
            <w:noWrap/>
            <w:hideMark/>
          </w:tcPr>
          <w:p w14:paraId="59A16DA9" w14:textId="77777777" w:rsidR="00F04617" w:rsidRPr="005F24DE" w:rsidRDefault="00F04617" w:rsidP="005F24DE">
            <w:pPr>
              <w:spacing w:line="300" w:lineRule="auto"/>
              <w:rPr>
                <w:rFonts w:ascii="Arial" w:hAnsi="Arial" w:cs="Arial"/>
                <w:sz w:val="20"/>
              </w:rPr>
            </w:pPr>
            <w:r w:rsidRPr="005F24DE">
              <w:rPr>
                <w:rFonts w:ascii="Arial" w:hAnsi="Arial" w:cs="Arial"/>
                <w:sz w:val="20"/>
              </w:rPr>
              <w:t>8.44</w:t>
            </w:r>
          </w:p>
        </w:tc>
        <w:tc>
          <w:tcPr>
            <w:tcW w:w="1105" w:type="dxa"/>
            <w:noWrap/>
            <w:hideMark/>
          </w:tcPr>
          <w:p w14:paraId="20F8E28F"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07184C96" w14:textId="77777777" w:rsidR="00F04617" w:rsidRPr="005F24DE" w:rsidRDefault="00F04617" w:rsidP="005F24DE">
            <w:pPr>
              <w:spacing w:line="300" w:lineRule="auto"/>
              <w:rPr>
                <w:rFonts w:ascii="Arial" w:hAnsi="Arial" w:cs="Arial"/>
                <w:sz w:val="20"/>
              </w:rPr>
            </w:pPr>
            <w:r w:rsidRPr="005F24DE">
              <w:rPr>
                <w:rFonts w:ascii="Arial" w:hAnsi="Arial" w:cs="Arial"/>
                <w:sz w:val="20"/>
              </w:rPr>
              <w:t>9.51</w:t>
            </w:r>
          </w:p>
        </w:tc>
        <w:tc>
          <w:tcPr>
            <w:tcW w:w="1105" w:type="dxa"/>
            <w:noWrap/>
            <w:hideMark/>
          </w:tcPr>
          <w:p w14:paraId="4A3ED8A7"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80A676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22E4B29" w14:textId="77777777" w:rsidR="00F04617" w:rsidRPr="005F24DE" w:rsidRDefault="00F04617" w:rsidP="005F24DE">
            <w:pPr>
              <w:spacing w:line="300" w:lineRule="auto"/>
              <w:rPr>
                <w:rFonts w:ascii="Arial" w:hAnsi="Arial" w:cs="Arial"/>
                <w:sz w:val="20"/>
              </w:rPr>
            </w:pPr>
            <w:r w:rsidRPr="005F24DE">
              <w:rPr>
                <w:rFonts w:ascii="Arial" w:hAnsi="Arial" w:cs="Arial"/>
                <w:sz w:val="20"/>
              </w:rPr>
              <w:t>0.23</w:t>
            </w:r>
          </w:p>
        </w:tc>
        <w:tc>
          <w:tcPr>
            <w:tcW w:w="1069" w:type="dxa"/>
            <w:noWrap/>
            <w:hideMark/>
          </w:tcPr>
          <w:p w14:paraId="7506552F" w14:textId="77777777" w:rsidR="00F04617" w:rsidRPr="005F24DE" w:rsidRDefault="00F04617" w:rsidP="005F24DE">
            <w:pPr>
              <w:spacing w:line="300" w:lineRule="auto"/>
              <w:rPr>
                <w:rFonts w:ascii="Arial" w:hAnsi="Arial" w:cs="Arial"/>
                <w:sz w:val="20"/>
              </w:rPr>
            </w:pPr>
            <w:r w:rsidRPr="005F24DE">
              <w:rPr>
                <w:rFonts w:ascii="Arial" w:hAnsi="Arial" w:cs="Arial"/>
                <w:sz w:val="20"/>
              </w:rPr>
              <w:t>0.35</w:t>
            </w:r>
          </w:p>
        </w:tc>
      </w:tr>
    </w:tbl>
    <w:p w14:paraId="62AA4955" w14:textId="38C48BD0" w:rsidR="006D3EEC" w:rsidRPr="005F24DE" w:rsidRDefault="006D3EEC" w:rsidP="005F24DE">
      <w:pPr>
        <w:spacing w:after="0" w:line="360" w:lineRule="auto"/>
        <w:ind w:left="993" w:hanging="993"/>
        <w:rPr>
          <w:rFonts w:ascii="Arial" w:hAnsi="Arial" w:cs="Arial"/>
          <w:b/>
          <w:sz w:val="20"/>
          <w:szCs w:val="20"/>
        </w:rPr>
      </w:pPr>
      <w:r w:rsidRPr="005F24DE">
        <w:rPr>
          <w:rFonts w:ascii="Arial" w:hAnsi="Arial" w:cs="Arial"/>
          <w:b/>
          <w:sz w:val="20"/>
          <w:szCs w:val="20"/>
        </w:rPr>
        <w:lastRenderedPageBreak/>
        <w:t>Table</w:t>
      </w:r>
      <w:r w:rsidR="00E954A3" w:rsidRPr="005F24DE">
        <w:rPr>
          <w:rFonts w:ascii="Arial" w:hAnsi="Arial" w:cs="Arial"/>
          <w:b/>
          <w:sz w:val="20"/>
          <w:szCs w:val="20"/>
        </w:rPr>
        <w:t xml:space="preserve"> </w:t>
      </w:r>
      <w:r w:rsidR="001D04A8" w:rsidRPr="005F24DE">
        <w:rPr>
          <w:rFonts w:ascii="Arial" w:hAnsi="Arial" w:cs="Arial"/>
          <w:b/>
          <w:sz w:val="20"/>
          <w:szCs w:val="20"/>
        </w:rPr>
        <w:t>4</w:t>
      </w:r>
      <w:r w:rsidR="00E954A3" w:rsidRPr="005F24DE">
        <w:rPr>
          <w:rFonts w:ascii="Arial" w:hAnsi="Arial" w:cs="Arial"/>
          <w:b/>
          <w:sz w:val="20"/>
          <w:szCs w:val="20"/>
        </w:rPr>
        <w:t>:</w:t>
      </w:r>
      <w:r w:rsidR="001D04A8" w:rsidRPr="005F24DE">
        <w:rPr>
          <w:rFonts w:ascii="Arial" w:hAnsi="Arial" w:cs="Arial"/>
          <w:b/>
          <w:sz w:val="20"/>
          <w:szCs w:val="20"/>
        </w:rPr>
        <w:t xml:space="preserve"> Sen’s slope Estimator (Q) for quantify magnitude and direction of long-term trends in rainfall</w:t>
      </w:r>
    </w:p>
    <w:p w14:paraId="39CC3F9C" w14:textId="77777777" w:rsidR="00F04617" w:rsidRPr="00D560CA" w:rsidRDefault="007C33DA" w:rsidP="00D560CA">
      <w:pPr>
        <w:spacing w:after="0" w:line="360" w:lineRule="auto"/>
        <w:jc w:val="right"/>
        <w:rPr>
          <w:rFonts w:ascii="Arial" w:hAnsi="Arial" w:cs="Arial"/>
          <w:sz w:val="16"/>
          <w:szCs w:val="16"/>
        </w:rPr>
      </w:pPr>
      <w:r w:rsidRPr="00D560CA">
        <w:rPr>
          <w:rFonts w:ascii="Arial" w:hAnsi="Arial" w:cs="Arial"/>
          <w:sz w:val="16"/>
          <w:szCs w:val="16"/>
        </w:rPr>
        <w:lastRenderedPageBreak/>
        <w:t>(Level of Significance * 0.1 (or 90%), ** 0.05 (or 95%), *** 0.01 (or 99%)</w:t>
      </w:r>
    </w:p>
    <w:p w14:paraId="6BB11591" w14:textId="77777777" w:rsidR="0020536E" w:rsidRPr="005F24DE" w:rsidRDefault="0020536E" w:rsidP="007C33DA">
      <w:pPr>
        <w:spacing w:after="0" w:line="360" w:lineRule="auto"/>
        <w:jc w:val="center"/>
        <w:rPr>
          <w:rFonts w:ascii="Arial" w:hAnsi="Arial" w:cs="Arial"/>
          <w:sz w:val="20"/>
          <w:szCs w:val="20"/>
        </w:rPr>
      </w:pPr>
    </w:p>
    <w:p w14:paraId="039549F9" w14:textId="65692DD8" w:rsidR="00F04617" w:rsidRPr="005F24DE" w:rsidRDefault="006D3EEC" w:rsidP="00D560CA">
      <w:pPr>
        <w:spacing w:after="0" w:line="360" w:lineRule="auto"/>
        <w:jc w:val="center"/>
        <w:rPr>
          <w:rFonts w:ascii="Arial" w:hAnsi="Arial" w:cs="Arial"/>
          <w:b/>
          <w:sz w:val="20"/>
          <w:szCs w:val="20"/>
        </w:rPr>
      </w:pPr>
      <w:r w:rsidRPr="005F24DE">
        <w:rPr>
          <w:rFonts w:ascii="Arial" w:hAnsi="Arial" w:cs="Arial"/>
          <w:b/>
          <w:sz w:val="20"/>
          <w:szCs w:val="20"/>
        </w:rPr>
        <w:t>Table</w:t>
      </w:r>
      <w:r w:rsidR="00E954A3" w:rsidRPr="005F24DE">
        <w:rPr>
          <w:rFonts w:ascii="Arial" w:hAnsi="Arial" w:cs="Arial"/>
          <w:b/>
          <w:sz w:val="20"/>
          <w:szCs w:val="20"/>
        </w:rPr>
        <w:t xml:space="preserve"> </w:t>
      </w:r>
      <w:r w:rsidR="001D04A8" w:rsidRPr="005F24DE">
        <w:rPr>
          <w:rFonts w:ascii="Arial" w:hAnsi="Arial" w:cs="Arial"/>
          <w:b/>
          <w:sz w:val="20"/>
          <w:szCs w:val="20"/>
        </w:rPr>
        <w:t>5</w:t>
      </w:r>
      <w:r w:rsidR="00E954A3" w:rsidRPr="005F24DE">
        <w:rPr>
          <w:rFonts w:ascii="Arial" w:hAnsi="Arial" w:cs="Arial"/>
          <w:b/>
          <w:sz w:val="20"/>
          <w:szCs w:val="20"/>
        </w:rPr>
        <w:t>:</w:t>
      </w:r>
      <w:r w:rsidR="001D04A8" w:rsidRPr="005F24DE">
        <w:rPr>
          <w:rFonts w:ascii="Arial" w:hAnsi="Arial" w:cs="Arial"/>
          <w:b/>
          <w:sz w:val="20"/>
          <w:szCs w:val="20"/>
        </w:rPr>
        <w:t xml:space="preserve"> Worsley-Likelihood test statistics (W) for change point detection in </w:t>
      </w:r>
      <w:r w:rsidR="00E954A3" w:rsidRPr="005F24DE">
        <w:rPr>
          <w:rFonts w:ascii="Arial" w:hAnsi="Arial" w:cs="Arial"/>
          <w:b/>
          <w:sz w:val="20"/>
          <w:szCs w:val="20"/>
        </w:rPr>
        <w:t>R</w:t>
      </w:r>
      <w:r w:rsidR="001D04A8" w:rsidRPr="005F24DE">
        <w:rPr>
          <w:rFonts w:ascii="Arial" w:hAnsi="Arial" w:cs="Arial"/>
          <w:b/>
          <w:sz w:val="20"/>
          <w:szCs w:val="20"/>
        </w:rPr>
        <w:t>ainfall</w:t>
      </w:r>
    </w:p>
    <w:tbl>
      <w:tblPr>
        <w:tblStyle w:val="TableGrid"/>
        <w:tblpPr w:leftFromText="180" w:rightFromText="180" w:vertAnchor="text" w:tblpY="48"/>
        <w:tblW w:w="9660" w:type="dxa"/>
        <w:tblInd w:w="0" w:type="dxa"/>
        <w:tblLook w:val="0420" w:firstRow="1" w:lastRow="0" w:firstColumn="0" w:lastColumn="0" w:noHBand="0" w:noVBand="1"/>
      </w:tblPr>
      <w:tblGrid>
        <w:gridCol w:w="1055"/>
        <w:gridCol w:w="1239"/>
        <w:gridCol w:w="994"/>
        <w:gridCol w:w="857"/>
        <w:gridCol w:w="917"/>
        <w:gridCol w:w="936"/>
        <w:gridCol w:w="917"/>
        <w:gridCol w:w="930"/>
        <w:gridCol w:w="967"/>
        <w:gridCol w:w="848"/>
      </w:tblGrid>
      <w:tr w:rsidR="00711F38" w:rsidRPr="005F24DE" w14:paraId="5A90C9AA" w14:textId="77777777" w:rsidTr="0024420C">
        <w:trPr>
          <w:trHeight w:val="271"/>
        </w:trPr>
        <w:tc>
          <w:tcPr>
            <w:tcW w:w="1065" w:type="dxa"/>
            <w:vMerge w:val="restart"/>
            <w:hideMark/>
          </w:tcPr>
          <w:p w14:paraId="11439752" w14:textId="77777777" w:rsidR="00711F38" w:rsidRPr="005F24DE" w:rsidRDefault="00711F38" w:rsidP="005F24DE">
            <w:pPr>
              <w:spacing w:line="300" w:lineRule="auto"/>
              <w:rPr>
                <w:rFonts w:ascii="Arial" w:hAnsi="Arial" w:cs="Arial"/>
                <w:sz w:val="20"/>
                <w:lang w:val="en-US"/>
              </w:rPr>
            </w:pPr>
            <w:r w:rsidRPr="005F24DE">
              <w:rPr>
                <w:rFonts w:ascii="Arial" w:hAnsi="Arial" w:cs="Arial"/>
                <w:b/>
                <w:sz w:val="20"/>
              </w:rPr>
              <w:t>Physical Extent</w:t>
            </w:r>
          </w:p>
        </w:tc>
        <w:tc>
          <w:tcPr>
            <w:tcW w:w="1150" w:type="dxa"/>
            <w:vMerge w:val="restart"/>
          </w:tcPr>
          <w:p w14:paraId="6910F1AA" w14:textId="77777777" w:rsidR="00711F38" w:rsidRPr="005F24DE" w:rsidRDefault="00711F38" w:rsidP="005F24DE">
            <w:pPr>
              <w:spacing w:line="300" w:lineRule="auto"/>
              <w:rPr>
                <w:rFonts w:ascii="Arial" w:hAnsi="Arial" w:cs="Arial"/>
                <w:b/>
                <w:sz w:val="20"/>
              </w:rPr>
            </w:pPr>
          </w:p>
          <w:p w14:paraId="4A13EE89" w14:textId="77777777" w:rsidR="00711F38" w:rsidRPr="005F24DE" w:rsidRDefault="00711F38" w:rsidP="005F24DE">
            <w:pPr>
              <w:spacing w:line="300" w:lineRule="auto"/>
              <w:rPr>
                <w:rFonts w:ascii="Arial" w:hAnsi="Arial" w:cs="Arial"/>
                <w:sz w:val="20"/>
                <w:lang w:val="en-US"/>
              </w:rPr>
            </w:pPr>
            <w:r w:rsidRPr="005F24DE">
              <w:rPr>
                <w:rFonts w:ascii="Arial" w:hAnsi="Arial" w:cs="Arial"/>
                <w:b/>
                <w:sz w:val="20"/>
              </w:rPr>
              <w:t>Districts</w:t>
            </w:r>
          </w:p>
        </w:tc>
        <w:tc>
          <w:tcPr>
            <w:tcW w:w="7445" w:type="dxa"/>
            <w:gridSpan w:val="8"/>
          </w:tcPr>
          <w:p w14:paraId="79B2C732" w14:textId="77777777" w:rsidR="00711F38" w:rsidRPr="005F24DE" w:rsidRDefault="006D3EEC" w:rsidP="005F24DE">
            <w:pPr>
              <w:spacing w:line="300" w:lineRule="auto"/>
              <w:jc w:val="center"/>
              <w:rPr>
                <w:rFonts w:ascii="Arial" w:hAnsi="Arial" w:cs="Arial"/>
                <w:sz w:val="20"/>
                <w:lang w:val="en-US"/>
              </w:rPr>
            </w:pPr>
            <w:r w:rsidRPr="005F24DE">
              <w:rPr>
                <w:rFonts w:ascii="Arial" w:hAnsi="Arial" w:cs="Arial"/>
                <w:b/>
                <w:bCs/>
                <w:sz w:val="20"/>
                <w:lang w:val="en-US"/>
              </w:rPr>
              <w:t xml:space="preserve">Worsley Likelihood statistics, </w:t>
            </w:r>
            <w:r w:rsidR="00711F38" w:rsidRPr="005F24DE">
              <w:rPr>
                <w:rFonts w:ascii="Arial" w:hAnsi="Arial" w:cs="Arial"/>
                <w:b/>
                <w:bCs/>
                <w:sz w:val="20"/>
                <w:lang w:val="en-US"/>
              </w:rPr>
              <w:t>W-Value</w:t>
            </w:r>
          </w:p>
        </w:tc>
      </w:tr>
      <w:tr w:rsidR="00711F38" w:rsidRPr="005F24DE" w14:paraId="6789D6B3" w14:textId="77777777" w:rsidTr="00711F38">
        <w:trPr>
          <w:trHeight w:val="319"/>
        </w:trPr>
        <w:tc>
          <w:tcPr>
            <w:tcW w:w="1065" w:type="dxa"/>
            <w:vMerge/>
            <w:hideMark/>
          </w:tcPr>
          <w:p w14:paraId="7F956C60" w14:textId="77777777" w:rsidR="00711F38" w:rsidRPr="005F24DE" w:rsidRDefault="00711F38" w:rsidP="005F24DE">
            <w:pPr>
              <w:spacing w:line="300" w:lineRule="auto"/>
              <w:rPr>
                <w:rFonts w:ascii="Arial" w:hAnsi="Arial" w:cs="Arial"/>
                <w:sz w:val="20"/>
                <w:lang w:val="en-US"/>
              </w:rPr>
            </w:pPr>
          </w:p>
        </w:tc>
        <w:tc>
          <w:tcPr>
            <w:tcW w:w="1150" w:type="dxa"/>
            <w:vMerge/>
            <w:hideMark/>
          </w:tcPr>
          <w:p w14:paraId="226B951D" w14:textId="77777777" w:rsidR="00711F38" w:rsidRPr="005F24DE" w:rsidRDefault="00711F38" w:rsidP="005F24DE">
            <w:pPr>
              <w:spacing w:line="300" w:lineRule="auto"/>
              <w:rPr>
                <w:rFonts w:ascii="Arial" w:hAnsi="Arial" w:cs="Arial"/>
                <w:b/>
                <w:sz w:val="20"/>
                <w:lang w:val="en-US"/>
              </w:rPr>
            </w:pPr>
          </w:p>
        </w:tc>
        <w:tc>
          <w:tcPr>
            <w:tcW w:w="1920" w:type="dxa"/>
            <w:gridSpan w:val="2"/>
            <w:hideMark/>
          </w:tcPr>
          <w:p w14:paraId="1444454A"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Annual Rainfall</w:t>
            </w:r>
          </w:p>
        </w:tc>
        <w:tc>
          <w:tcPr>
            <w:tcW w:w="1833" w:type="dxa"/>
            <w:gridSpan w:val="2"/>
            <w:hideMark/>
          </w:tcPr>
          <w:p w14:paraId="1A22F3DD"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Monsoon Rainfall</w:t>
            </w:r>
          </w:p>
        </w:tc>
        <w:tc>
          <w:tcPr>
            <w:tcW w:w="1833" w:type="dxa"/>
            <w:gridSpan w:val="2"/>
            <w:hideMark/>
          </w:tcPr>
          <w:p w14:paraId="49F21FCE"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Rainy</w:t>
            </w:r>
            <w:r w:rsidRPr="005F24DE">
              <w:rPr>
                <w:rFonts w:ascii="Arial" w:hAnsi="Arial" w:cs="Arial"/>
                <w:b/>
                <w:bCs/>
                <w:sz w:val="20"/>
              </w:rPr>
              <w:t xml:space="preserve"> </w:t>
            </w:r>
            <w:r w:rsidRPr="005F24DE">
              <w:rPr>
                <w:rFonts w:ascii="Arial" w:hAnsi="Arial" w:cs="Arial"/>
                <w:b/>
                <w:sz w:val="20"/>
              </w:rPr>
              <w:t>Days</w:t>
            </w:r>
          </w:p>
        </w:tc>
        <w:tc>
          <w:tcPr>
            <w:tcW w:w="1859" w:type="dxa"/>
            <w:gridSpan w:val="2"/>
            <w:hideMark/>
          </w:tcPr>
          <w:p w14:paraId="68BAF65A"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 xml:space="preserve">One Day Maximum </w:t>
            </w:r>
          </w:p>
        </w:tc>
      </w:tr>
      <w:tr w:rsidR="00711F38" w:rsidRPr="005F24DE" w14:paraId="1B721E92" w14:textId="77777777" w:rsidTr="002D6930">
        <w:trPr>
          <w:trHeight w:val="422"/>
        </w:trPr>
        <w:tc>
          <w:tcPr>
            <w:tcW w:w="0" w:type="auto"/>
            <w:vMerge/>
            <w:hideMark/>
          </w:tcPr>
          <w:p w14:paraId="2DFE8278" w14:textId="77777777" w:rsidR="00711F38" w:rsidRPr="005F24DE" w:rsidRDefault="00711F38" w:rsidP="005F24DE">
            <w:pPr>
              <w:spacing w:line="300" w:lineRule="auto"/>
              <w:rPr>
                <w:rFonts w:ascii="Arial" w:hAnsi="Arial" w:cs="Arial"/>
                <w:sz w:val="20"/>
                <w:lang w:val="en-US"/>
              </w:rPr>
            </w:pPr>
          </w:p>
        </w:tc>
        <w:tc>
          <w:tcPr>
            <w:tcW w:w="0" w:type="auto"/>
            <w:vMerge/>
            <w:hideMark/>
          </w:tcPr>
          <w:p w14:paraId="17E00F96" w14:textId="77777777" w:rsidR="00711F38" w:rsidRPr="005F24DE" w:rsidRDefault="00711F38" w:rsidP="005F24DE">
            <w:pPr>
              <w:spacing w:line="300" w:lineRule="auto"/>
              <w:rPr>
                <w:rFonts w:ascii="Arial" w:hAnsi="Arial" w:cs="Arial"/>
                <w:b/>
                <w:sz w:val="20"/>
                <w:lang w:val="en-US"/>
              </w:rPr>
            </w:pPr>
          </w:p>
        </w:tc>
        <w:tc>
          <w:tcPr>
            <w:tcW w:w="1021" w:type="dxa"/>
            <w:hideMark/>
          </w:tcPr>
          <w:p w14:paraId="09C2A6BE"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899" w:type="dxa"/>
            <w:hideMark/>
          </w:tcPr>
          <w:p w14:paraId="0B8371D0"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c>
          <w:tcPr>
            <w:tcW w:w="840" w:type="dxa"/>
            <w:hideMark/>
          </w:tcPr>
          <w:p w14:paraId="4CB1E12C"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993" w:type="dxa"/>
            <w:hideMark/>
          </w:tcPr>
          <w:p w14:paraId="5F18400E"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c>
          <w:tcPr>
            <w:tcW w:w="848" w:type="dxa"/>
            <w:hideMark/>
          </w:tcPr>
          <w:p w14:paraId="405E4894"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985" w:type="dxa"/>
            <w:hideMark/>
          </w:tcPr>
          <w:p w14:paraId="7C133A64"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c>
          <w:tcPr>
            <w:tcW w:w="983" w:type="dxa"/>
            <w:hideMark/>
          </w:tcPr>
          <w:p w14:paraId="08B40C5C"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876" w:type="dxa"/>
            <w:hideMark/>
          </w:tcPr>
          <w:p w14:paraId="7E4AECFA"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r>
      <w:tr w:rsidR="00711F38" w:rsidRPr="005F24DE" w14:paraId="09C113DF" w14:textId="77777777" w:rsidTr="002D6930">
        <w:trPr>
          <w:trHeight w:val="371"/>
        </w:trPr>
        <w:tc>
          <w:tcPr>
            <w:tcW w:w="1065" w:type="dxa"/>
            <w:vMerge w:val="restart"/>
            <w:hideMark/>
          </w:tcPr>
          <w:p w14:paraId="040B8250" w14:textId="77777777" w:rsidR="00711F38" w:rsidRPr="005F24DE" w:rsidRDefault="00711F38" w:rsidP="005F24DE">
            <w:pPr>
              <w:spacing w:line="300" w:lineRule="auto"/>
              <w:jc w:val="center"/>
              <w:rPr>
                <w:rFonts w:ascii="Arial" w:hAnsi="Arial" w:cs="Arial"/>
                <w:b/>
                <w:bCs/>
                <w:sz w:val="20"/>
              </w:rPr>
            </w:pPr>
          </w:p>
          <w:p w14:paraId="4892DE2D" w14:textId="77777777" w:rsidR="00711F38" w:rsidRPr="005F24DE" w:rsidRDefault="00711F38" w:rsidP="005F24DE">
            <w:pPr>
              <w:spacing w:line="300" w:lineRule="auto"/>
              <w:jc w:val="center"/>
              <w:rPr>
                <w:rFonts w:ascii="Arial" w:hAnsi="Arial" w:cs="Arial"/>
                <w:b/>
                <w:bCs/>
                <w:sz w:val="20"/>
              </w:rPr>
            </w:pPr>
          </w:p>
          <w:p w14:paraId="45623725" w14:textId="77777777" w:rsidR="00711F38" w:rsidRPr="005F24DE" w:rsidRDefault="00711F38" w:rsidP="005F24DE">
            <w:pPr>
              <w:spacing w:line="300" w:lineRule="auto"/>
              <w:jc w:val="center"/>
              <w:rPr>
                <w:rFonts w:ascii="Arial" w:hAnsi="Arial" w:cs="Arial"/>
                <w:b/>
                <w:bCs/>
                <w:sz w:val="20"/>
              </w:rPr>
            </w:pPr>
          </w:p>
          <w:p w14:paraId="63EA5544" w14:textId="77777777" w:rsidR="00711F38" w:rsidRPr="005F24DE" w:rsidRDefault="00711F38" w:rsidP="005F24DE">
            <w:pPr>
              <w:spacing w:line="300" w:lineRule="auto"/>
              <w:jc w:val="center"/>
              <w:rPr>
                <w:rFonts w:ascii="Arial" w:hAnsi="Arial" w:cs="Arial"/>
                <w:b/>
                <w:bCs/>
                <w:sz w:val="20"/>
              </w:rPr>
            </w:pPr>
          </w:p>
          <w:p w14:paraId="2FD5EED7" w14:textId="77777777" w:rsidR="00711F38" w:rsidRPr="005F24DE" w:rsidRDefault="00711F38" w:rsidP="005F24DE">
            <w:pPr>
              <w:spacing w:line="300" w:lineRule="auto"/>
              <w:jc w:val="center"/>
              <w:rPr>
                <w:rFonts w:ascii="Arial" w:hAnsi="Arial" w:cs="Arial"/>
                <w:b/>
                <w:bCs/>
                <w:sz w:val="20"/>
              </w:rPr>
            </w:pPr>
          </w:p>
          <w:p w14:paraId="3D387F7A" w14:textId="77777777" w:rsidR="00711F38" w:rsidRPr="005F24DE" w:rsidRDefault="00711F38" w:rsidP="005F24DE">
            <w:pPr>
              <w:spacing w:line="300" w:lineRule="auto"/>
              <w:jc w:val="center"/>
              <w:rPr>
                <w:rFonts w:ascii="Arial" w:hAnsi="Arial" w:cs="Arial"/>
                <w:b/>
                <w:bCs/>
                <w:sz w:val="20"/>
              </w:rPr>
            </w:pPr>
          </w:p>
          <w:p w14:paraId="3B7F4F33" w14:textId="77777777" w:rsidR="00711F38" w:rsidRPr="005F24DE" w:rsidRDefault="00711F38" w:rsidP="005F24DE">
            <w:pPr>
              <w:spacing w:line="300" w:lineRule="auto"/>
              <w:jc w:val="center"/>
              <w:rPr>
                <w:rFonts w:ascii="Arial" w:hAnsi="Arial" w:cs="Arial"/>
                <w:b/>
                <w:bCs/>
                <w:sz w:val="20"/>
              </w:rPr>
            </w:pPr>
          </w:p>
          <w:p w14:paraId="1E0E363D" w14:textId="77777777" w:rsidR="00711F38" w:rsidRPr="005F24DE" w:rsidRDefault="00711F38" w:rsidP="005F24DE">
            <w:pPr>
              <w:spacing w:line="300" w:lineRule="auto"/>
              <w:jc w:val="center"/>
              <w:rPr>
                <w:rFonts w:ascii="Arial" w:hAnsi="Arial" w:cs="Arial"/>
                <w:b/>
                <w:bCs/>
                <w:sz w:val="20"/>
              </w:rPr>
            </w:pPr>
            <w:r w:rsidRPr="005F24DE">
              <w:rPr>
                <w:rFonts w:ascii="Arial" w:hAnsi="Arial" w:cs="Arial"/>
                <w:b/>
                <w:bCs/>
                <w:sz w:val="20"/>
              </w:rPr>
              <w:t>Malwa Plateau</w:t>
            </w:r>
          </w:p>
          <w:p w14:paraId="22438C6B" w14:textId="77777777" w:rsidR="00711F38" w:rsidRPr="005F24DE" w:rsidRDefault="00711F38" w:rsidP="005F24DE">
            <w:pPr>
              <w:spacing w:line="300" w:lineRule="auto"/>
              <w:jc w:val="center"/>
              <w:rPr>
                <w:rFonts w:ascii="Arial" w:hAnsi="Arial" w:cs="Arial"/>
                <w:b/>
                <w:bCs/>
                <w:sz w:val="20"/>
              </w:rPr>
            </w:pPr>
          </w:p>
          <w:p w14:paraId="146E9893" w14:textId="77777777" w:rsidR="00711F38" w:rsidRPr="005F24DE" w:rsidRDefault="00711F38" w:rsidP="005F24DE">
            <w:pPr>
              <w:spacing w:line="300" w:lineRule="auto"/>
              <w:jc w:val="center"/>
              <w:rPr>
                <w:rFonts w:ascii="Arial" w:hAnsi="Arial" w:cs="Arial"/>
                <w:b/>
                <w:bCs/>
                <w:sz w:val="20"/>
              </w:rPr>
            </w:pPr>
          </w:p>
          <w:p w14:paraId="71DFFF9D" w14:textId="77777777" w:rsidR="00711F38" w:rsidRPr="005F24DE" w:rsidRDefault="00711F38" w:rsidP="005F24DE">
            <w:pPr>
              <w:spacing w:line="300" w:lineRule="auto"/>
              <w:jc w:val="center"/>
              <w:rPr>
                <w:rFonts w:ascii="Arial" w:hAnsi="Arial" w:cs="Arial"/>
                <w:b/>
                <w:bCs/>
                <w:sz w:val="20"/>
              </w:rPr>
            </w:pPr>
          </w:p>
          <w:p w14:paraId="395E1D6D" w14:textId="77777777" w:rsidR="00711F38" w:rsidRPr="005F24DE" w:rsidRDefault="00711F38" w:rsidP="005F24DE">
            <w:pPr>
              <w:spacing w:line="300" w:lineRule="auto"/>
              <w:jc w:val="center"/>
              <w:rPr>
                <w:rFonts w:ascii="Arial" w:hAnsi="Arial" w:cs="Arial"/>
                <w:b/>
                <w:bCs/>
                <w:sz w:val="20"/>
              </w:rPr>
            </w:pPr>
          </w:p>
        </w:tc>
        <w:tc>
          <w:tcPr>
            <w:tcW w:w="1150" w:type="dxa"/>
            <w:hideMark/>
          </w:tcPr>
          <w:p w14:paraId="6A9BADF2"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Agar</w:t>
            </w:r>
          </w:p>
        </w:tc>
        <w:tc>
          <w:tcPr>
            <w:tcW w:w="1021" w:type="dxa"/>
            <w:hideMark/>
          </w:tcPr>
          <w:p w14:paraId="716D047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7E51241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2.69</w:t>
            </w:r>
          </w:p>
        </w:tc>
        <w:tc>
          <w:tcPr>
            <w:tcW w:w="840" w:type="dxa"/>
            <w:hideMark/>
          </w:tcPr>
          <w:p w14:paraId="09E3797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76B80A6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2.65</w:t>
            </w:r>
          </w:p>
        </w:tc>
        <w:tc>
          <w:tcPr>
            <w:tcW w:w="848" w:type="dxa"/>
            <w:hideMark/>
          </w:tcPr>
          <w:p w14:paraId="0D74A78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1985</w:t>
            </w:r>
          </w:p>
        </w:tc>
        <w:tc>
          <w:tcPr>
            <w:tcW w:w="985" w:type="dxa"/>
            <w:hideMark/>
          </w:tcPr>
          <w:p w14:paraId="4F4CAFA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2.49</w:t>
            </w:r>
          </w:p>
        </w:tc>
        <w:tc>
          <w:tcPr>
            <w:tcW w:w="983" w:type="dxa"/>
            <w:hideMark/>
          </w:tcPr>
          <w:p w14:paraId="4BFB74E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2001</w:t>
            </w:r>
          </w:p>
        </w:tc>
        <w:tc>
          <w:tcPr>
            <w:tcW w:w="876" w:type="dxa"/>
            <w:hideMark/>
          </w:tcPr>
          <w:p w14:paraId="08C1B17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2.57</w:t>
            </w:r>
          </w:p>
        </w:tc>
      </w:tr>
      <w:tr w:rsidR="00711F38" w:rsidRPr="005F24DE" w14:paraId="70CE55E3" w14:textId="77777777" w:rsidTr="002D6930">
        <w:trPr>
          <w:trHeight w:val="371"/>
        </w:trPr>
        <w:tc>
          <w:tcPr>
            <w:tcW w:w="0" w:type="auto"/>
            <w:vMerge/>
            <w:hideMark/>
          </w:tcPr>
          <w:p w14:paraId="4F2400FE" w14:textId="77777777" w:rsidR="00711F38" w:rsidRPr="005F24DE" w:rsidRDefault="00711F38" w:rsidP="005F24DE">
            <w:pPr>
              <w:spacing w:line="300" w:lineRule="auto"/>
              <w:rPr>
                <w:rFonts w:ascii="Arial" w:hAnsi="Arial" w:cs="Arial"/>
                <w:sz w:val="20"/>
                <w:lang w:val="en-US"/>
              </w:rPr>
            </w:pPr>
          </w:p>
        </w:tc>
        <w:tc>
          <w:tcPr>
            <w:tcW w:w="1150" w:type="dxa"/>
            <w:hideMark/>
          </w:tcPr>
          <w:p w14:paraId="3346E5D8"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Dewas</w:t>
            </w:r>
          </w:p>
        </w:tc>
        <w:tc>
          <w:tcPr>
            <w:tcW w:w="1021" w:type="dxa"/>
            <w:hideMark/>
          </w:tcPr>
          <w:p w14:paraId="41EC539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224F32E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1.62</w:t>
            </w:r>
          </w:p>
        </w:tc>
        <w:tc>
          <w:tcPr>
            <w:tcW w:w="840" w:type="dxa"/>
            <w:hideMark/>
          </w:tcPr>
          <w:p w14:paraId="535F9A9C"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15BB275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1.67</w:t>
            </w:r>
          </w:p>
        </w:tc>
        <w:tc>
          <w:tcPr>
            <w:tcW w:w="848" w:type="dxa"/>
            <w:hideMark/>
          </w:tcPr>
          <w:p w14:paraId="47E1182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85" w:type="dxa"/>
            <w:hideMark/>
          </w:tcPr>
          <w:p w14:paraId="2169AC4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2.76</w:t>
            </w:r>
          </w:p>
        </w:tc>
        <w:tc>
          <w:tcPr>
            <w:tcW w:w="983" w:type="dxa"/>
            <w:hideMark/>
          </w:tcPr>
          <w:p w14:paraId="6E02D42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76" w:type="dxa"/>
            <w:hideMark/>
          </w:tcPr>
          <w:p w14:paraId="7D924E2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1.55</w:t>
            </w:r>
          </w:p>
        </w:tc>
      </w:tr>
      <w:tr w:rsidR="00711F38" w:rsidRPr="005F24DE" w14:paraId="3B97FEC3" w14:textId="77777777" w:rsidTr="002D6930">
        <w:trPr>
          <w:trHeight w:val="371"/>
        </w:trPr>
        <w:tc>
          <w:tcPr>
            <w:tcW w:w="0" w:type="auto"/>
            <w:vMerge/>
            <w:hideMark/>
          </w:tcPr>
          <w:p w14:paraId="36C1C633" w14:textId="77777777" w:rsidR="00711F38" w:rsidRPr="005F24DE" w:rsidRDefault="00711F38" w:rsidP="005F24DE">
            <w:pPr>
              <w:spacing w:line="300" w:lineRule="auto"/>
              <w:rPr>
                <w:rFonts w:ascii="Arial" w:hAnsi="Arial" w:cs="Arial"/>
                <w:sz w:val="20"/>
                <w:lang w:val="en-US"/>
              </w:rPr>
            </w:pPr>
          </w:p>
        </w:tc>
        <w:tc>
          <w:tcPr>
            <w:tcW w:w="1150" w:type="dxa"/>
            <w:hideMark/>
          </w:tcPr>
          <w:p w14:paraId="42DD592F"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Dhar</w:t>
            </w:r>
          </w:p>
        </w:tc>
        <w:tc>
          <w:tcPr>
            <w:tcW w:w="1021" w:type="dxa"/>
            <w:hideMark/>
          </w:tcPr>
          <w:p w14:paraId="40B344E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386824A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1.19</w:t>
            </w:r>
          </w:p>
        </w:tc>
        <w:tc>
          <w:tcPr>
            <w:tcW w:w="840" w:type="dxa"/>
            <w:hideMark/>
          </w:tcPr>
          <w:p w14:paraId="0E53958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1992</w:t>
            </w:r>
          </w:p>
        </w:tc>
        <w:tc>
          <w:tcPr>
            <w:tcW w:w="993" w:type="dxa"/>
            <w:hideMark/>
          </w:tcPr>
          <w:p w14:paraId="379C3AF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1.22</w:t>
            </w:r>
          </w:p>
        </w:tc>
        <w:tc>
          <w:tcPr>
            <w:tcW w:w="848" w:type="dxa"/>
            <w:hideMark/>
          </w:tcPr>
          <w:p w14:paraId="7F8F67F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2013</w:t>
            </w:r>
          </w:p>
        </w:tc>
        <w:tc>
          <w:tcPr>
            <w:tcW w:w="985" w:type="dxa"/>
            <w:hideMark/>
          </w:tcPr>
          <w:p w14:paraId="3B94D5E3"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1.41</w:t>
            </w:r>
          </w:p>
        </w:tc>
        <w:tc>
          <w:tcPr>
            <w:tcW w:w="983" w:type="dxa"/>
            <w:hideMark/>
          </w:tcPr>
          <w:p w14:paraId="57DE26E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2013</w:t>
            </w:r>
          </w:p>
        </w:tc>
        <w:tc>
          <w:tcPr>
            <w:tcW w:w="876" w:type="dxa"/>
            <w:hideMark/>
          </w:tcPr>
          <w:p w14:paraId="00864F2C"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1.22</w:t>
            </w:r>
          </w:p>
        </w:tc>
      </w:tr>
      <w:tr w:rsidR="00711F38" w:rsidRPr="005F24DE" w14:paraId="384D7690" w14:textId="77777777" w:rsidTr="002D6930">
        <w:trPr>
          <w:trHeight w:val="371"/>
        </w:trPr>
        <w:tc>
          <w:tcPr>
            <w:tcW w:w="0" w:type="auto"/>
            <w:vMerge/>
            <w:hideMark/>
          </w:tcPr>
          <w:p w14:paraId="51154606" w14:textId="77777777" w:rsidR="00711F38" w:rsidRPr="005F24DE" w:rsidRDefault="00711F38" w:rsidP="005F24DE">
            <w:pPr>
              <w:spacing w:line="300" w:lineRule="auto"/>
              <w:rPr>
                <w:rFonts w:ascii="Arial" w:hAnsi="Arial" w:cs="Arial"/>
                <w:sz w:val="20"/>
                <w:lang w:val="en-US"/>
              </w:rPr>
            </w:pPr>
          </w:p>
        </w:tc>
        <w:tc>
          <w:tcPr>
            <w:tcW w:w="1150" w:type="dxa"/>
            <w:hideMark/>
          </w:tcPr>
          <w:p w14:paraId="382C288D"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Indore</w:t>
            </w:r>
          </w:p>
        </w:tc>
        <w:tc>
          <w:tcPr>
            <w:tcW w:w="1021" w:type="dxa"/>
            <w:hideMark/>
          </w:tcPr>
          <w:p w14:paraId="111C70E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1999</w:t>
            </w:r>
          </w:p>
        </w:tc>
        <w:tc>
          <w:tcPr>
            <w:tcW w:w="899" w:type="dxa"/>
            <w:hideMark/>
          </w:tcPr>
          <w:p w14:paraId="0B252DC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1.71</w:t>
            </w:r>
          </w:p>
        </w:tc>
        <w:tc>
          <w:tcPr>
            <w:tcW w:w="840" w:type="dxa"/>
            <w:hideMark/>
          </w:tcPr>
          <w:p w14:paraId="2C5A2AE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2007</w:t>
            </w:r>
          </w:p>
        </w:tc>
        <w:tc>
          <w:tcPr>
            <w:tcW w:w="993" w:type="dxa"/>
            <w:hideMark/>
          </w:tcPr>
          <w:p w14:paraId="1A2C79D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1.49</w:t>
            </w:r>
          </w:p>
        </w:tc>
        <w:tc>
          <w:tcPr>
            <w:tcW w:w="848" w:type="dxa"/>
            <w:hideMark/>
          </w:tcPr>
          <w:p w14:paraId="374B277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2007</w:t>
            </w:r>
          </w:p>
        </w:tc>
        <w:tc>
          <w:tcPr>
            <w:tcW w:w="985" w:type="dxa"/>
            <w:hideMark/>
          </w:tcPr>
          <w:p w14:paraId="5935CB7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2.26</w:t>
            </w:r>
          </w:p>
        </w:tc>
        <w:tc>
          <w:tcPr>
            <w:tcW w:w="983" w:type="dxa"/>
            <w:hideMark/>
          </w:tcPr>
          <w:p w14:paraId="7FCB2F6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2007</w:t>
            </w:r>
          </w:p>
        </w:tc>
        <w:tc>
          <w:tcPr>
            <w:tcW w:w="876" w:type="dxa"/>
            <w:hideMark/>
          </w:tcPr>
          <w:p w14:paraId="30E7665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1.85</w:t>
            </w:r>
          </w:p>
        </w:tc>
      </w:tr>
      <w:tr w:rsidR="00711F38" w:rsidRPr="005F24DE" w14:paraId="454EA4C5" w14:textId="77777777" w:rsidTr="002D6930">
        <w:trPr>
          <w:trHeight w:val="371"/>
        </w:trPr>
        <w:tc>
          <w:tcPr>
            <w:tcW w:w="0" w:type="auto"/>
            <w:vMerge/>
            <w:hideMark/>
          </w:tcPr>
          <w:p w14:paraId="0ECA482F" w14:textId="77777777" w:rsidR="00711F38" w:rsidRPr="005F24DE" w:rsidRDefault="00711F38" w:rsidP="005F24DE">
            <w:pPr>
              <w:spacing w:line="300" w:lineRule="auto"/>
              <w:rPr>
                <w:rFonts w:ascii="Arial" w:hAnsi="Arial" w:cs="Arial"/>
                <w:sz w:val="20"/>
                <w:lang w:val="en-US"/>
              </w:rPr>
            </w:pPr>
          </w:p>
        </w:tc>
        <w:tc>
          <w:tcPr>
            <w:tcW w:w="1150" w:type="dxa"/>
            <w:hideMark/>
          </w:tcPr>
          <w:p w14:paraId="013FECB3"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Mandsaur</w:t>
            </w:r>
            <w:proofErr w:type="spellEnd"/>
          </w:p>
        </w:tc>
        <w:tc>
          <w:tcPr>
            <w:tcW w:w="1021" w:type="dxa"/>
            <w:hideMark/>
          </w:tcPr>
          <w:p w14:paraId="0C68364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14F7959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*2.96</w:t>
            </w:r>
          </w:p>
        </w:tc>
        <w:tc>
          <w:tcPr>
            <w:tcW w:w="840" w:type="dxa"/>
            <w:hideMark/>
          </w:tcPr>
          <w:p w14:paraId="7933A07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4CA07B3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**3.18</w:t>
            </w:r>
          </w:p>
        </w:tc>
        <w:tc>
          <w:tcPr>
            <w:tcW w:w="848" w:type="dxa"/>
            <w:hideMark/>
          </w:tcPr>
          <w:p w14:paraId="43A3DE3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985" w:type="dxa"/>
            <w:hideMark/>
          </w:tcPr>
          <w:p w14:paraId="00900F9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1.82</w:t>
            </w:r>
          </w:p>
        </w:tc>
        <w:tc>
          <w:tcPr>
            <w:tcW w:w="983" w:type="dxa"/>
            <w:hideMark/>
          </w:tcPr>
          <w:p w14:paraId="31B3BFA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876" w:type="dxa"/>
            <w:hideMark/>
          </w:tcPr>
          <w:p w14:paraId="57CBECF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2.11</w:t>
            </w:r>
          </w:p>
        </w:tc>
      </w:tr>
      <w:tr w:rsidR="00711F38" w:rsidRPr="005F24DE" w14:paraId="1B10A9A1" w14:textId="77777777" w:rsidTr="002D6930">
        <w:trPr>
          <w:trHeight w:val="371"/>
        </w:trPr>
        <w:tc>
          <w:tcPr>
            <w:tcW w:w="0" w:type="auto"/>
            <w:vMerge/>
            <w:hideMark/>
          </w:tcPr>
          <w:p w14:paraId="75140469" w14:textId="77777777" w:rsidR="00711F38" w:rsidRPr="005F24DE" w:rsidRDefault="00711F38" w:rsidP="005F24DE">
            <w:pPr>
              <w:spacing w:line="300" w:lineRule="auto"/>
              <w:rPr>
                <w:rFonts w:ascii="Arial" w:hAnsi="Arial" w:cs="Arial"/>
                <w:sz w:val="20"/>
                <w:lang w:val="en-US"/>
              </w:rPr>
            </w:pPr>
          </w:p>
        </w:tc>
        <w:tc>
          <w:tcPr>
            <w:tcW w:w="1150" w:type="dxa"/>
            <w:hideMark/>
          </w:tcPr>
          <w:p w14:paraId="1BFA3119"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Neemuch</w:t>
            </w:r>
            <w:proofErr w:type="spellEnd"/>
          </w:p>
        </w:tc>
        <w:tc>
          <w:tcPr>
            <w:tcW w:w="1021" w:type="dxa"/>
            <w:hideMark/>
          </w:tcPr>
          <w:p w14:paraId="683A56C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2006</w:t>
            </w:r>
          </w:p>
        </w:tc>
        <w:tc>
          <w:tcPr>
            <w:tcW w:w="899" w:type="dxa"/>
            <w:hideMark/>
          </w:tcPr>
          <w:p w14:paraId="21203A8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2.77</w:t>
            </w:r>
          </w:p>
        </w:tc>
        <w:tc>
          <w:tcPr>
            <w:tcW w:w="840" w:type="dxa"/>
            <w:hideMark/>
          </w:tcPr>
          <w:p w14:paraId="6C72414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2006</w:t>
            </w:r>
          </w:p>
        </w:tc>
        <w:tc>
          <w:tcPr>
            <w:tcW w:w="993" w:type="dxa"/>
            <w:hideMark/>
          </w:tcPr>
          <w:p w14:paraId="763E503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2.78</w:t>
            </w:r>
          </w:p>
        </w:tc>
        <w:tc>
          <w:tcPr>
            <w:tcW w:w="848" w:type="dxa"/>
            <w:hideMark/>
          </w:tcPr>
          <w:p w14:paraId="4F9987F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2008</w:t>
            </w:r>
          </w:p>
        </w:tc>
        <w:tc>
          <w:tcPr>
            <w:tcW w:w="985" w:type="dxa"/>
            <w:hideMark/>
          </w:tcPr>
          <w:p w14:paraId="5002953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**3.75</w:t>
            </w:r>
          </w:p>
        </w:tc>
        <w:tc>
          <w:tcPr>
            <w:tcW w:w="983" w:type="dxa"/>
            <w:hideMark/>
          </w:tcPr>
          <w:p w14:paraId="0E22D0B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2006</w:t>
            </w:r>
          </w:p>
        </w:tc>
        <w:tc>
          <w:tcPr>
            <w:tcW w:w="876" w:type="dxa"/>
            <w:hideMark/>
          </w:tcPr>
          <w:p w14:paraId="68AEF59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**3.47</w:t>
            </w:r>
          </w:p>
        </w:tc>
      </w:tr>
      <w:tr w:rsidR="00711F38" w:rsidRPr="005F24DE" w14:paraId="66A0C190" w14:textId="77777777" w:rsidTr="002D6930">
        <w:trPr>
          <w:trHeight w:val="371"/>
        </w:trPr>
        <w:tc>
          <w:tcPr>
            <w:tcW w:w="0" w:type="auto"/>
            <w:vMerge/>
            <w:hideMark/>
          </w:tcPr>
          <w:p w14:paraId="69483E0F" w14:textId="77777777" w:rsidR="00711F38" w:rsidRPr="005F24DE" w:rsidRDefault="00711F38" w:rsidP="005F24DE">
            <w:pPr>
              <w:spacing w:line="300" w:lineRule="auto"/>
              <w:rPr>
                <w:rFonts w:ascii="Arial" w:hAnsi="Arial" w:cs="Arial"/>
                <w:sz w:val="20"/>
                <w:lang w:val="en-US"/>
              </w:rPr>
            </w:pPr>
          </w:p>
        </w:tc>
        <w:tc>
          <w:tcPr>
            <w:tcW w:w="1150" w:type="dxa"/>
            <w:hideMark/>
          </w:tcPr>
          <w:p w14:paraId="1381A49C"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Rajgarh</w:t>
            </w:r>
            <w:proofErr w:type="spellEnd"/>
          </w:p>
        </w:tc>
        <w:tc>
          <w:tcPr>
            <w:tcW w:w="1021" w:type="dxa"/>
            <w:hideMark/>
          </w:tcPr>
          <w:p w14:paraId="6F94C25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899" w:type="dxa"/>
            <w:hideMark/>
          </w:tcPr>
          <w:p w14:paraId="38F19E3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1.89</w:t>
            </w:r>
          </w:p>
        </w:tc>
        <w:tc>
          <w:tcPr>
            <w:tcW w:w="840" w:type="dxa"/>
            <w:hideMark/>
          </w:tcPr>
          <w:p w14:paraId="284F667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993" w:type="dxa"/>
            <w:hideMark/>
          </w:tcPr>
          <w:p w14:paraId="0919DB5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2.17</w:t>
            </w:r>
          </w:p>
        </w:tc>
        <w:tc>
          <w:tcPr>
            <w:tcW w:w="848" w:type="dxa"/>
            <w:hideMark/>
          </w:tcPr>
          <w:p w14:paraId="3FFF52D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85" w:type="dxa"/>
            <w:hideMark/>
          </w:tcPr>
          <w:p w14:paraId="411B017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1.06</w:t>
            </w:r>
          </w:p>
        </w:tc>
        <w:tc>
          <w:tcPr>
            <w:tcW w:w="983" w:type="dxa"/>
            <w:hideMark/>
          </w:tcPr>
          <w:p w14:paraId="44130A0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876" w:type="dxa"/>
            <w:hideMark/>
          </w:tcPr>
          <w:p w14:paraId="29741D9C"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1.52</w:t>
            </w:r>
          </w:p>
        </w:tc>
      </w:tr>
      <w:tr w:rsidR="00711F38" w:rsidRPr="005F24DE" w14:paraId="59E025CC" w14:textId="77777777" w:rsidTr="002D6930">
        <w:trPr>
          <w:trHeight w:val="371"/>
        </w:trPr>
        <w:tc>
          <w:tcPr>
            <w:tcW w:w="0" w:type="auto"/>
            <w:vMerge/>
            <w:hideMark/>
          </w:tcPr>
          <w:p w14:paraId="402E8DA0" w14:textId="77777777" w:rsidR="00711F38" w:rsidRPr="005F24DE" w:rsidRDefault="00711F38" w:rsidP="005F24DE">
            <w:pPr>
              <w:spacing w:line="300" w:lineRule="auto"/>
              <w:rPr>
                <w:rFonts w:ascii="Arial" w:hAnsi="Arial" w:cs="Arial"/>
                <w:sz w:val="20"/>
                <w:lang w:val="en-US"/>
              </w:rPr>
            </w:pPr>
          </w:p>
        </w:tc>
        <w:tc>
          <w:tcPr>
            <w:tcW w:w="1150" w:type="dxa"/>
            <w:hideMark/>
          </w:tcPr>
          <w:p w14:paraId="54FC0492"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Ratlam</w:t>
            </w:r>
          </w:p>
        </w:tc>
        <w:tc>
          <w:tcPr>
            <w:tcW w:w="1021" w:type="dxa"/>
            <w:hideMark/>
          </w:tcPr>
          <w:p w14:paraId="63483FE3"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65C7C20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1.63</w:t>
            </w:r>
          </w:p>
        </w:tc>
        <w:tc>
          <w:tcPr>
            <w:tcW w:w="840" w:type="dxa"/>
            <w:hideMark/>
          </w:tcPr>
          <w:p w14:paraId="3B6C5DB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47540C0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1.76</w:t>
            </w:r>
          </w:p>
        </w:tc>
        <w:tc>
          <w:tcPr>
            <w:tcW w:w="848" w:type="dxa"/>
            <w:hideMark/>
          </w:tcPr>
          <w:p w14:paraId="7E5E142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85" w:type="dxa"/>
            <w:hideMark/>
          </w:tcPr>
          <w:p w14:paraId="7A37EB1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1.71</w:t>
            </w:r>
          </w:p>
        </w:tc>
        <w:tc>
          <w:tcPr>
            <w:tcW w:w="983" w:type="dxa"/>
            <w:hideMark/>
          </w:tcPr>
          <w:p w14:paraId="4E41CF5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2003</w:t>
            </w:r>
          </w:p>
        </w:tc>
        <w:tc>
          <w:tcPr>
            <w:tcW w:w="876" w:type="dxa"/>
            <w:hideMark/>
          </w:tcPr>
          <w:p w14:paraId="4DBCAA5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1.27</w:t>
            </w:r>
          </w:p>
        </w:tc>
      </w:tr>
      <w:tr w:rsidR="00711F38" w:rsidRPr="005F24DE" w14:paraId="2E4AFFFA" w14:textId="77777777" w:rsidTr="002D6930">
        <w:trPr>
          <w:trHeight w:val="371"/>
        </w:trPr>
        <w:tc>
          <w:tcPr>
            <w:tcW w:w="0" w:type="auto"/>
            <w:vMerge/>
            <w:hideMark/>
          </w:tcPr>
          <w:p w14:paraId="0716DA8E" w14:textId="77777777" w:rsidR="00711F38" w:rsidRPr="005F24DE" w:rsidRDefault="00711F38" w:rsidP="005F24DE">
            <w:pPr>
              <w:spacing w:line="300" w:lineRule="auto"/>
              <w:rPr>
                <w:rFonts w:ascii="Arial" w:hAnsi="Arial" w:cs="Arial"/>
                <w:sz w:val="20"/>
                <w:lang w:val="en-US"/>
              </w:rPr>
            </w:pPr>
          </w:p>
        </w:tc>
        <w:tc>
          <w:tcPr>
            <w:tcW w:w="1150" w:type="dxa"/>
            <w:hideMark/>
          </w:tcPr>
          <w:p w14:paraId="12CB2C17"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Shajapur</w:t>
            </w:r>
            <w:proofErr w:type="spellEnd"/>
          </w:p>
        </w:tc>
        <w:tc>
          <w:tcPr>
            <w:tcW w:w="1021" w:type="dxa"/>
            <w:hideMark/>
          </w:tcPr>
          <w:p w14:paraId="1767322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6CFC5DD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2.69</w:t>
            </w:r>
          </w:p>
        </w:tc>
        <w:tc>
          <w:tcPr>
            <w:tcW w:w="840" w:type="dxa"/>
            <w:hideMark/>
          </w:tcPr>
          <w:p w14:paraId="28A98A4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0B2A990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2.65</w:t>
            </w:r>
          </w:p>
        </w:tc>
        <w:tc>
          <w:tcPr>
            <w:tcW w:w="848" w:type="dxa"/>
            <w:hideMark/>
          </w:tcPr>
          <w:p w14:paraId="7C3DE6E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1985</w:t>
            </w:r>
          </w:p>
        </w:tc>
        <w:tc>
          <w:tcPr>
            <w:tcW w:w="985" w:type="dxa"/>
            <w:hideMark/>
          </w:tcPr>
          <w:p w14:paraId="6DD016B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2.49</w:t>
            </w:r>
          </w:p>
        </w:tc>
        <w:tc>
          <w:tcPr>
            <w:tcW w:w="983" w:type="dxa"/>
            <w:hideMark/>
          </w:tcPr>
          <w:p w14:paraId="630357F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2001</w:t>
            </w:r>
          </w:p>
        </w:tc>
        <w:tc>
          <w:tcPr>
            <w:tcW w:w="876" w:type="dxa"/>
            <w:hideMark/>
          </w:tcPr>
          <w:p w14:paraId="1253A76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2.57</w:t>
            </w:r>
          </w:p>
        </w:tc>
      </w:tr>
      <w:tr w:rsidR="00711F38" w:rsidRPr="005F24DE" w14:paraId="16806671" w14:textId="77777777" w:rsidTr="002D6930">
        <w:trPr>
          <w:trHeight w:val="324"/>
        </w:trPr>
        <w:tc>
          <w:tcPr>
            <w:tcW w:w="0" w:type="auto"/>
            <w:vMerge/>
            <w:hideMark/>
          </w:tcPr>
          <w:p w14:paraId="0E4AEB92" w14:textId="77777777" w:rsidR="00711F38" w:rsidRPr="005F24DE" w:rsidRDefault="00711F38" w:rsidP="005F24DE">
            <w:pPr>
              <w:spacing w:line="300" w:lineRule="auto"/>
              <w:rPr>
                <w:rFonts w:ascii="Arial" w:hAnsi="Arial" w:cs="Arial"/>
                <w:sz w:val="20"/>
                <w:lang w:val="en-US"/>
              </w:rPr>
            </w:pPr>
          </w:p>
        </w:tc>
        <w:tc>
          <w:tcPr>
            <w:tcW w:w="1150" w:type="dxa"/>
            <w:hideMark/>
          </w:tcPr>
          <w:p w14:paraId="6B3BFA08"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Ujjain</w:t>
            </w:r>
          </w:p>
        </w:tc>
        <w:tc>
          <w:tcPr>
            <w:tcW w:w="1021" w:type="dxa"/>
            <w:hideMark/>
          </w:tcPr>
          <w:p w14:paraId="76F3F55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0819301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2.28</w:t>
            </w:r>
          </w:p>
        </w:tc>
        <w:tc>
          <w:tcPr>
            <w:tcW w:w="840" w:type="dxa"/>
            <w:hideMark/>
          </w:tcPr>
          <w:p w14:paraId="49563EC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0CB2B45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2.28</w:t>
            </w:r>
          </w:p>
        </w:tc>
        <w:tc>
          <w:tcPr>
            <w:tcW w:w="848" w:type="dxa"/>
            <w:hideMark/>
          </w:tcPr>
          <w:p w14:paraId="3EBCCD2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985" w:type="dxa"/>
            <w:hideMark/>
          </w:tcPr>
          <w:p w14:paraId="6C17852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2.88</w:t>
            </w:r>
          </w:p>
        </w:tc>
        <w:tc>
          <w:tcPr>
            <w:tcW w:w="983" w:type="dxa"/>
            <w:hideMark/>
          </w:tcPr>
          <w:p w14:paraId="5D5BC1D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76" w:type="dxa"/>
            <w:hideMark/>
          </w:tcPr>
          <w:p w14:paraId="242765F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2.04</w:t>
            </w:r>
          </w:p>
        </w:tc>
      </w:tr>
      <w:tr w:rsidR="00711F38" w:rsidRPr="005F24DE" w14:paraId="656D1B1B" w14:textId="77777777" w:rsidTr="002D6930">
        <w:trPr>
          <w:trHeight w:val="371"/>
        </w:trPr>
        <w:tc>
          <w:tcPr>
            <w:tcW w:w="1065" w:type="dxa"/>
            <w:vMerge w:val="restart"/>
            <w:hideMark/>
          </w:tcPr>
          <w:p w14:paraId="56E6B41F" w14:textId="77777777" w:rsidR="00711F38" w:rsidRPr="005F24DE" w:rsidRDefault="00711F38" w:rsidP="005F24DE">
            <w:pPr>
              <w:spacing w:line="300" w:lineRule="auto"/>
              <w:jc w:val="center"/>
              <w:rPr>
                <w:rFonts w:ascii="Arial" w:hAnsi="Arial" w:cs="Arial"/>
                <w:b/>
                <w:bCs/>
                <w:sz w:val="20"/>
              </w:rPr>
            </w:pPr>
          </w:p>
          <w:p w14:paraId="6B98F681" w14:textId="77777777" w:rsidR="00711F38" w:rsidRPr="005F24DE" w:rsidRDefault="00711F38" w:rsidP="005F24DE">
            <w:pPr>
              <w:spacing w:line="300" w:lineRule="auto"/>
              <w:jc w:val="center"/>
              <w:rPr>
                <w:rFonts w:ascii="Arial" w:hAnsi="Arial" w:cs="Arial"/>
                <w:b/>
                <w:bCs/>
                <w:sz w:val="20"/>
              </w:rPr>
            </w:pPr>
          </w:p>
          <w:p w14:paraId="6635AC9F" w14:textId="77777777" w:rsidR="00711F38" w:rsidRPr="005F24DE" w:rsidRDefault="00711F38" w:rsidP="005F24DE">
            <w:pPr>
              <w:spacing w:line="300" w:lineRule="auto"/>
              <w:jc w:val="center"/>
              <w:rPr>
                <w:rFonts w:ascii="Arial" w:hAnsi="Arial" w:cs="Arial"/>
                <w:b/>
                <w:bCs/>
                <w:sz w:val="20"/>
              </w:rPr>
            </w:pPr>
            <w:r w:rsidRPr="005F24DE">
              <w:rPr>
                <w:rFonts w:ascii="Arial" w:hAnsi="Arial" w:cs="Arial"/>
                <w:b/>
                <w:bCs/>
                <w:sz w:val="20"/>
              </w:rPr>
              <w:t>Nimar Valley</w:t>
            </w:r>
          </w:p>
          <w:p w14:paraId="342C300C" w14:textId="77777777" w:rsidR="00711F38" w:rsidRPr="005F24DE" w:rsidRDefault="00711F38" w:rsidP="005F24DE">
            <w:pPr>
              <w:spacing w:line="300" w:lineRule="auto"/>
              <w:jc w:val="center"/>
              <w:rPr>
                <w:rFonts w:ascii="Arial" w:hAnsi="Arial" w:cs="Arial"/>
                <w:sz w:val="20"/>
              </w:rPr>
            </w:pPr>
          </w:p>
          <w:p w14:paraId="1E3BFF7F" w14:textId="77777777" w:rsidR="00711F38" w:rsidRPr="005F24DE" w:rsidRDefault="00711F38" w:rsidP="005F24DE">
            <w:pPr>
              <w:spacing w:line="300" w:lineRule="auto"/>
              <w:jc w:val="center"/>
              <w:rPr>
                <w:rFonts w:ascii="Arial" w:hAnsi="Arial" w:cs="Arial"/>
                <w:sz w:val="20"/>
              </w:rPr>
            </w:pPr>
          </w:p>
          <w:p w14:paraId="7EC57B62" w14:textId="77777777" w:rsidR="00711F38" w:rsidRPr="005F24DE" w:rsidRDefault="00711F38" w:rsidP="005F24DE">
            <w:pPr>
              <w:spacing w:line="300" w:lineRule="auto"/>
              <w:jc w:val="center"/>
              <w:rPr>
                <w:rFonts w:ascii="Arial" w:hAnsi="Arial" w:cs="Arial"/>
                <w:b/>
                <w:bCs/>
                <w:sz w:val="20"/>
              </w:rPr>
            </w:pPr>
          </w:p>
        </w:tc>
        <w:tc>
          <w:tcPr>
            <w:tcW w:w="1150" w:type="dxa"/>
            <w:hideMark/>
          </w:tcPr>
          <w:p w14:paraId="791B4D0B"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lang w:val="en-US"/>
              </w:rPr>
              <w:t>Badwani</w:t>
            </w:r>
            <w:proofErr w:type="spellEnd"/>
          </w:p>
        </w:tc>
        <w:tc>
          <w:tcPr>
            <w:tcW w:w="1021" w:type="dxa"/>
            <w:hideMark/>
          </w:tcPr>
          <w:p w14:paraId="2767954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1993</w:t>
            </w:r>
          </w:p>
        </w:tc>
        <w:tc>
          <w:tcPr>
            <w:tcW w:w="899" w:type="dxa"/>
            <w:hideMark/>
          </w:tcPr>
          <w:p w14:paraId="4BD7CA5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1.42</w:t>
            </w:r>
          </w:p>
        </w:tc>
        <w:tc>
          <w:tcPr>
            <w:tcW w:w="840" w:type="dxa"/>
            <w:hideMark/>
          </w:tcPr>
          <w:p w14:paraId="307A793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993" w:type="dxa"/>
            <w:hideMark/>
          </w:tcPr>
          <w:p w14:paraId="65893EB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w:t>
            </w:r>
          </w:p>
        </w:tc>
        <w:tc>
          <w:tcPr>
            <w:tcW w:w="848" w:type="dxa"/>
            <w:hideMark/>
          </w:tcPr>
          <w:p w14:paraId="5D380FD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985" w:type="dxa"/>
            <w:hideMark/>
          </w:tcPr>
          <w:p w14:paraId="4AC422F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1.93</w:t>
            </w:r>
          </w:p>
        </w:tc>
        <w:tc>
          <w:tcPr>
            <w:tcW w:w="983" w:type="dxa"/>
            <w:hideMark/>
          </w:tcPr>
          <w:p w14:paraId="617D32B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876" w:type="dxa"/>
            <w:hideMark/>
          </w:tcPr>
          <w:p w14:paraId="1B108FE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1.66</w:t>
            </w:r>
          </w:p>
        </w:tc>
      </w:tr>
      <w:tr w:rsidR="00711F38" w:rsidRPr="005F24DE" w14:paraId="5EB56F56" w14:textId="77777777" w:rsidTr="002D6930">
        <w:trPr>
          <w:trHeight w:val="371"/>
        </w:trPr>
        <w:tc>
          <w:tcPr>
            <w:tcW w:w="0" w:type="auto"/>
            <w:vMerge/>
            <w:hideMark/>
          </w:tcPr>
          <w:p w14:paraId="25B5CFA0" w14:textId="77777777" w:rsidR="00711F38" w:rsidRPr="005F24DE" w:rsidRDefault="00711F38" w:rsidP="005F24DE">
            <w:pPr>
              <w:spacing w:line="300" w:lineRule="auto"/>
              <w:rPr>
                <w:rFonts w:ascii="Arial" w:hAnsi="Arial" w:cs="Arial"/>
                <w:sz w:val="20"/>
                <w:lang w:val="en-US"/>
              </w:rPr>
            </w:pPr>
          </w:p>
        </w:tc>
        <w:tc>
          <w:tcPr>
            <w:tcW w:w="1150" w:type="dxa"/>
            <w:hideMark/>
          </w:tcPr>
          <w:p w14:paraId="4AEAE76B"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lang w:val="en-US"/>
              </w:rPr>
              <w:t>Burhanpur</w:t>
            </w:r>
            <w:proofErr w:type="spellEnd"/>
          </w:p>
        </w:tc>
        <w:tc>
          <w:tcPr>
            <w:tcW w:w="1021" w:type="dxa"/>
            <w:hideMark/>
          </w:tcPr>
          <w:p w14:paraId="30BCD9D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1998</w:t>
            </w:r>
          </w:p>
        </w:tc>
        <w:tc>
          <w:tcPr>
            <w:tcW w:w="899" w:type="dxa"/>
            <w:hideMark/>
          </w:tcPr>
          <w:p w14:paraId="57FE3BD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1.55</w:t>
            </w:r>
          </w:p>
        </w:tc>
        <w:tc>
          <w:tcPr>
            <w:tcW w:w="840" w:type="dxa"/>
            <w:hideMark/>
          </w:tcPr>
          <w:p w14:paraId="4F4A710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75E0310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1.42</w:t>
            </w:r>
          </w:p>
        </w:tc>
        <w:tc>
          <w:tcPr>
            <w:tcW w:w="848" w:type="dxa"/>
            <w:hideMark/>
          </w:tcPr>
          <w:p w14:paraId="34C4C41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985" w:type="dxa"/>
            <w:hideMark/>
          </w:tcPr>
          <w:p w14:paraId="7BA2656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1.77</w:t>
            </w:r>
          </w:p>
        </w:tc>
        <w:tc>
          <w:tcPr>
            <w:tcW w:w="983" w:type="dxa"/>
            <w:hideMark/>
          </w:tcPr>
          <w:p w14:paraId="201977E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876" w:type="dxa"/>
            <w:hideMark/>
          </w:tcPr>
          <w:p w14:paraId="0C1A0EC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1.41</w:t>
            </w:r>
          </w:p>
        </w:tc>
      </w:tr>
      <w:tr w:rsidR="00711F38" w:rsidRPr="005F24DE" w14:paraId="48B04B97" w14:textId="77777777" w:rsidTr="002D6930">
        <w:trPr>
          <w:trHeight w:val="371"/>
        </w:trPr>
        <w:tc>
          <w:tcPr>
            <w:tcW w:w="0" w:type="auto"/>
            <w:vMerge/>
            <w:hideMark/>
          </w:tcPr>
          <w:p w14:paraId="717D12ED" w14:textId="77777777" w:rsidR="00711F38" w:rsidRPr="005F24DE" w:rsidRDefault="00711F38" w:rsidP="005F24DE">
            <w:pPr>
              <w:spacing w:line="300" w:lineRule="auto"/>
              <w:rPr>
                <w:rFonts w:ascii="Arial" w:hAnsi="Arial" w:cs="Arial"/>
                <w:sz w:val="20"/>
                <w:lang w:val="en-US"/>
              </w:rPr>
            </w:pPr>
          </w:p>
        </w:tc>
        <w:tc>
          <w:tcPr>
            <w:tcW w:w="1150" w:type="dxa"/>
            <w:hideMark/>
          </w:tcPr>
          <w:p w14:paraId="664C0262"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lang w:val="en-US"/>
              </w:rPr>
              <w:t>Khandwa</w:t>
            </w:r>
          </w:p>
        </w:tc>
        <w:tc>
          <w:tcPr>
            <w:tcW w:w="1021" w:type="dxa"/>
            <w:hideMark/>
          </w:tcPr>
          <w:p w14:paraId="0D04663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899" w:type="dxa"/>
            <w:hideMark/>
          </w:tcPr>
          <w:p w14:paraId="7CD1DBB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2.24</w:t>
            </w:r>
          </w:p>
        </w:tc>
        <w:tc>
          <w:tcPr>
            <w:tcW w:w="840" w:type="dxa"/>
            <w:hideMark/>
          </w:tcPr>
          <w:p w14:paraId="19E6DAD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993" w:type="dxa"/>
            <w:hideMark/>
          </w:tcPr>
          <w:p w14:paraId="486732F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2.32</w:t>
            </w:r>
          </w:p>
        </w:tc>
        <w:tc>
          <w:tcPr>
            <w:tcW w:w="848" w:type="dxa"/>
            <w:hideMark/>
          </w:tcPr>
          <w:p w14:paraId="3A1B100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2015</w:t>
            </w:r>
          </w:p>
        </w:tc>
        <w:tc>
          <w:tcPr>
            <w:tcW w:w="985" w:type="dxa"/>
            <w:hideMark/>
          </w:tcPr>
          <w:p w14:paraId="3B430F1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2.50</w:t>
            </w:r>
          </w:p>
        </w:tc>
        <w:tc>
          <w:tcPr>
            <w:tcW w:w="983" w:type="dxa"/>
            <w:hideMark/>
          </w:tcPr>
          <w:p w14:paraId="16A7062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2015</w:t>
            </w:r>
          </w:p>
        </w:tc>
        <w:tc>
          <w:tcPr>
            <w:tcW w:w="876" w:type="dxa"/>
            <w:hideMark/>
          </w:tcPr>
          <w:p w14:paraId="20A3D85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1.78</w:t>
            </w:r>
          </w:p>
        </w:tc>
      </w:tr>
      <w:tr w:rsidR="00711F38" w:rsidRPr="005F24DE" w14:paraId="3F575D69" w14:textId="77777777" w:rsidTr="002D6930">
        <w:trPr>
          <w:trHeight w:val="631"/>
        </w:trPr>
        <w:tc>
          <w:tcPr>
            <w:tcW w:w="0" w:type="auto"/>
            <w:vMerge/>
            <w:hideMark/>
          </w:tcPr>
          <w:p w14:paraId="2E50B799" w14:textId="77777777" w:rsidR="00711F38" w:rsidRPr="005F24DE" w:rsidRDefault="00711F38" w:rsidP="005F24DE">
            <w:pPr>
              <w:spacing w:line="300" w:lineRule="auto"/>
              <w:rPr>
                <w:rFonts w:ascii="Arial" w:hAnsi="Arial" w:cs="Arial"/>
                <w:sz w:val="20"/>
                <w:lang w:val="en-US"/>
              </w:rPr>
            </w:pPr>
          </w:p>
        </w:tc>
        <w:tc>
          <w:tcPr>
            <w:tcW w:w="1150" w:type="dxa"/>
            <w:hideMark/>
          </w:tcPr>
          <w:p w14:paraId="69A036F4"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lang w:val="en-US"/>
              </w:rPr>
              <w:t>Khargone</w:t>
            </w:r>
          </w:p>
        </w:tc>
        <w:tc>
          <w:tcPr>
            <w:tcW w:w="1021" w:type="dxa"/>
            <w:hideMark/>
          </w:tcPr>
          <w:p w14:paraId="42692EB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5831266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2.25</w:t>
            </w:r>
          </w:p>
        </w:tc>
        <w:tc>
          <w:tcPr>
            <w:tcW w:w="840" w:type="dxa"/>
            <w:hideMark/>
          </w:tcPr>
          <w:p w14:paraId="709AF8A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0443456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1.94</w:t>
            </w:r>
          </w:p>
        </w:tc>
        <w:tc>
          <w:tcPr>
            <w:tcW w:w="848" w:type="dxa"/>
            <w:hideMark/>
          </w:tcPr>
          <w:p w14:paraId="23CAC67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1983</w:t>
            </w:r>
          </w:p>
        </w:tc>
        <w:tc>
          <w:tcPr>
            <w:tcW w:w="985" w:type="dxa"/>
            <w:hideMark/>
          </w:tcPr>
          <w:p w14:paraId="352C2CE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2.18</w:t>
            </w:r>
          </w:p>
        </w:tc>
        <w:tc>
          <w:tcPr>
            <w:tcW w:w="983" w:type="dxa"/>
            <w:hideMark/>
          </w:tcPr>
          <w:p w14:paraId="7AC36EC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1981</w:t>
            </w:r>
          </w:p>
        </w:tc>
        <w:tc>
          <w:tcPr>
            <w:tcW w:w="876" w:type="dxa"/>
            <w:hideMark/>
          </w:tcPr>
          <w:p w14:paraId="367EF3A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2.35</w:t>
            </w:r>
          </w:p>
        </w:tc>
      </w:tr>
      <w:tr w:rsidR="00711F38" w:rsidRPr="005F24DE" w14:paraId="442444AC" w14:textId="77777777" w:rsidTr="002D6930">
        <w:trPr>
          <w:trHeight w:val="371"/>
        </w:trPr>
        <w:tc>
          <w:tcPr>
            <w:tcW w:w="1065" w:type="dxa"/>
            <w:vMerge w:val="restart"/>
            <w:hideMark/>
          </w:tcPr>
          <w:p w14:paraId="15A76102" w14:textId="77777777" w:rsidR="00711F38" w:rsidRPr="005F24DE" w:rsidRDefault="00711F38" w:rsidP="005F24DE">
            <w:pPr>
              <w:spacing w:line="300" w:lineRule="auto"/>
              <w:jc w:val="center"/>
              <w:rPr>
                <w:rFonts w:ascii="Arial" w:hAnsi="Arial" w:cs="Arial"/>
                <w:b/>
                <w:bCs/>
                <w:sz w:val="20"/>
              </w:rPr>
            </w:pPr>
            <w:r w:rsidRPr="005F24DE">
              <w:rPr>
                <w:rFonts w:ascii="Arial" w:hAnsi="Arial" w:cs="Arial"/>
                <w:b/>
                <w:bCs/>
                <w:sz w:val="20"/>
              </w:rPr>
              <w:t>Jhabua Hills</w:t>
            </w:r>
          </w:p>
          <w:p w14:paraId="514157BA" w14:textId="77777777" w:rsidR="00711F38" w:rsidRPr="005F24DE" w:rsidRDefault="00711F38" w:rsidP="005F24DE">
            <w:pPr>
              <w:spacing w:line="300" w:lineRule="auto"/>
              <w:jc w:val="center"/>
              <w:rPr>
                <w:rFonts w:ascii="Arial" w:hAnsi="Arial" w:cs="Arial"/>
                <w:b/>
                <w:bCs/>
                <w:sz w:val="20"/>
              </w:rPr>
            </w:pPr>
          </w:p>
        </w:tc>
        <w:tc>
          <w:tcPr>
            <w:tcW w:w="1150" w:type="dxa"/>
            <w:hideMark/>
          </w:tcPr>
          <w:p w14:paraId="52CF57C8"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lang w:val="en-US"/>
              </w:rPr>
              <w:t>Alirajpur</w:t>
            </w:r>
            <w:proofErr w:type="spellEnd"/>
          </w:p>
        </w:tc>
        <w:tc>
          <w:tcPr>
            <w:tcW w:w="1021" w:type="dxa"/>
            <w:hideMark/>
          </w:tcPr>
          <w:p w14:paraId="77676BF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55A6F56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1.83</w:t>
            </w:r>
          </w:p>
        </w:tc>
        <w:tc>
          <w:tcPr>
            <w:tcW w:w="840" w:type="dxa"/>
            <w:hideMark/>
          </w:tcPr>
          <w:p w14:paraId="012102E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6A7A12C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1.95</w:t>
            </w:r>
          </w:p>
        </w:tc>
        <w:tc>
          <w:tcPr>
            <w:tcW w:w="848" w:type="dxa"/>
            <w:hideMark/>
          </w:tcPr>
          <w:p w14:paraId="682ECCC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85" w:type="dxa"/>
            <w:hideMark/>
          </w:tcPr>
          <w:p w14:paraId="6673095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1.09</w:t>
            </w:r>
          </w:p>
        </w:tc>
        <w:tc>
          <w:tcPr>
            <w:tcW w:w="983" w:type="dxa"/>
            <w:hideMark/>
          </w:tcPr>
          <w:p w14:paraId="6639618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76" w:type="dxa"/>
            <w:hideMark/>
          </w:tcPr>
          <w:p w14:paraId="425EA67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1.38</w:t>
            </w:r>
          </w:p>
        </w:tc>
      </w:tr>
      <w:tr w:rsidR="00F04617" w:rsidRPr="005F24DE" w14:paraId="2FA2B31A" w14:textId="77777777" w:rsidTr="002D6930">
        <w:trPr>
          <w:trHeight w:val="466"/>
        </w:trPr>
        <w:tc>
          <w:tcPr>
            <w:tcW w:w="0" w:type="auto"/>
            <w:vMerge/>
            <w:hideMark/>
          </w:tcPr>
          <w:p w14:paraId="3E6B4B7B" w14:textId="77777777" w:rsidR="00F04617" w:rsidRPr="005F24DE" w:rsidRDefault="00F04617" w:rsidP="005F24DE">
            <w:pPr>
              <w:spacing w:line="300" w:lineRule="auto"/>
              <w:rPr>
                <w:rFonts w:ascii="Arial" w:hAnsi="Arial" w:cs="Arial"/>
                <w:sz w:val="20"/>
                <w:lang w:val="en-US"/>
              </w:rPr>
            </w:pPr>
          </w:p>
        </w:tc>
        <w:tc>
          <w:tcPr>
            <w:tcW w:w="1150" w:type="dxa"/>
            <w:hideMark/>
          </w:tcPr>
          <w:p w14:paraId="353B9516" w14:textId="77777777" w:rsidR="00F04617" w:rsidRPr="005F24DE" w:rsidRDefault="00F04617" w:rsidP="005F24DE">
            <w:pPr>
              <w:spacing w:line="300" w:lineRule="auto"/>
              <w:rPr>
                <w:rFonts w:ascii="Arial" w:hAnsi="Arial" w:cs="Arial"/>
                <w:b/>
                <w:sz w:val="20"/>
                <w:lang w:val="en-US"/>
              </w:rPr>
            </w:pPr>
            <w:r w:rsidRPr="005F24DE">
              <w:rPr>
                <w:rFonts w:ascii="Arial" w:hAnsi="Arial" w:cs="Arial"/>
                <w:b/>
                <w:sz w:val="20"/>
                <w:lang w:val="en-US"/>
              </w:rPr>
              <w:t>Jhabua</w:t>
            </w:r>
          </w:p>
        </w:tc>
        <w:tc>
          <w:tcPr>
            <w:tcW w:w="1021" w:type="dxa"/>
            <w:hideMark/>
          </w:tcPr>
          <w:p w14:paraId="49D339F1"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2002</w:t>
            </w:r>
          </w:p>
        </w:tc>
        <w:tc>
          <w:tcPr>
            <w:tcW w:w="899" w:type="dxa"/>
            <w:hideMark/>
          </w:tcPr>
          <w:p w14:paraId="4762C14B"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2.64</w:t>
            </w:r>
          </w:p>
        </w:tc>
        <w:tc>
          <w:tcPr>
            <w:tcW w:w="840" w:type="dxa"/>
            <w:hideMark/>
          </w:tcPr>
          <w:p w14:paraId="329E45EB"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2002</w:t>
            </w:r>
          </w:p>
        </w:tc>
        <w:tc>
          <w:tcPr>
            <w:tcW w:w="993" w:type="dxa"/>
            <w:hideMark/>
          </w:tcPr>
          <w:p w14:paraId="7CED22E2"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2.84</w:t>
            </w:r>
          </w:p>
        </w:tc>
        <w:tc>
          <w:tcPr>
            <w:tcW w:w="848" w:type="dxa"/>
            <w:hideMark/>
          </w:tcPr>
          <w:p w14:paraId="30602220"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2018</w:t>
            </w:r>
          </w:p>
        </w:tc>
        <w:tc>
          <w:tcPr>
            <w:tcW w:w="985" w:type="dxa"/>
            <w:hideMark/>
          </w:tcPr>
          <w:p w14:paraId="730A005C"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1.78</w:t>
            </w:r>
          </w:p>
        </w:tc>
        <w:tc>
          <w:tcPr>
            <w:tcW w:w="983" w:type="dxa"/>
            <w:hideMark/>
          </w:tcPr>
          <w:p w14:paraId="61BCC859"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2002</w:t>
            </w:r>
          </w:p>
        </w:tc>
        <w:tc>
          <w:tcPr>
            <w:tcW w:w="876" w:type="dxa"/>
            <w:hideMark/>
          </w:tcPr>
          <w:p w14:paraId="225EF326"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2.75</w:t>
            </w:r>
          </w:p>
        </w:tc>
      </w:tr>
    </w:tbl>
    <w:p w14:paraId="0FBDAC10" w14:textId="77777777" w:rsidR="00797AEF" w:rsidRPr="005F24DE" w:rsidRDefault="007C33DA" w:rsidP="005F24DE">
      <w:pPr>
        <w:spacing w:after="0" w:line="360" w:lineRule="auto"/>
        <w:jc w:val="right"/>
        <w:rPr>
          <w:rFonts w:ascii="Arial" w:hAnsi="Arial" w:cs="Arial"/>
          <w:sz w:val="16"/>
          <w:szCs w:val="16"/>
        </w:rPr>
      </w:pPr>
      <w:r w:rsidRPr="005F24DE">
        <w:rPr>
          <w:rFonts w:ascii="Arial" w:hAnsi="Arial" w:cs="Arial"/>
          <w:sz w:val="16"/>
          <w:szCs w:val="16"/>
        </w:rPr>
        <w:t>(Level of Significance * 0.1 (or 90%), ** 0.05 (or 95%), *** 0.01 (or 99%)</w:t>
      </w:r>
    </w:p>
    <w:p w14:paraId="7A7E9D74" w14:textId="0510AC16" w:rsidR="001A35F6" w:rsidRPr="002F7AE5" w:rsidRDefault="0065757A" w:rsidP="002F7AE5">
      <w:pPr>
        <w:pStyle w:val="ListParagraph"/>
        <w:numPr>
          <w:ilvl w:val="0"/>
          <w:numId w:val="9"/>
        </w:numPr>
        <w:spacing w:before="120" w:after="120"/>
        <w:ind w:left="426" w:hanging="426"/>
        <w:jc w:val="left"/>
        <w:rPr>
          <w:rFonts w:ascii="Arial" w:hAnsi="Arial" w:cs="Arial"/>
          <w:b/>
          <w:sz w:val="20"/>
          <w:szCs w:val="18"/>
        </w:rPr>
      </w:pPr>
      <w:r w:rsidRPr="002F7AE5">
        <w:rPr>
          <w:rFonts w:ascii="Arial" w:hAnsi="Arial" w:cs="Arial"/>
          <w:b/>
          <w:sz w:val="20"/>
          <w:szCs w:val="18"/>
        </w:rPr>
        <w:t>Conclusion</w:t>
      </w:r>
    </w:p>
    <w:p w14:paraId="666B5B75" w14:textId="77777777" w:rsidR="0065757A" w:rsidRPr="005F24DE" w:rsidRDefault="0065757A" w:rsidP="005F24DE">
      <w:pPr>
        <w:spacing w:before="120" w:after="120" w:line="240" w:lineRule="auto"/>
        <w:jc w:val="both"/>
        <w:rPr>
          <w:rFonts w:ascii="Arial" w:hAnsi="Arial" w:cs="Arial"/>
          <w:sz w:val="20"/>
          <w:szCs w:val="18"/>
        </w:rPr>
      </w:pPr>
      <w:r w:rsidRPr="005F24DE">
        <w:rPr>
          <w:rFonts w:ascii="Arial" w:hAnsi="Arial" w:cs="Arial"/>
          <w:sz w:val="20"/>
          <w:szCs w:val="18"/>
        </w:rPr>
        <w:t xml:space="preserve">Change point detection plays a crucial role in identifying abrupt shifts in climatic patterns that cannot be captured through monotonic trend analysis alone. In this study, Pettitt’s Test and the Worsley Likelihood Ratio Test were applied to the long-term annual rainfall series (1980–2023) of the Malwa Plateau, Nimar Valley, and Jhabua Hills to detect structural breaks in rainfall </w:t>
      </w:r>
      <w:proofErr w:type="spellStart"/>
      <w:r w:rsidRPr="005F24DE">
        <w:rPr>
          <w:rFonts w:ascii="Arial" w:hAnsi="Arial" w:cs="Arial"/>
          <w:sz w:val="20"/>
          <w:szCs w:val="18"/>
        </w:rPr>
        <w:t>behavior</w:t>
      </w:r>
      <w:proofErr w:type="spellEnd"/>
      <w:r w:rsidRPr="005F24DE">
        <w:rPr>
          <w:rFonts w:ascii="Arial" w:hAnsi="Arial" w:cs="Arial"/>
          <w:sz w:val="20"/>
          <w:szCs w:val="18"/>
        </w:rPr>
        <w:t xml:space="preserve">. Pettitt’s test revealed significant change points in several districts: </w:t>
      </w:r>
      <w:proofErr w:type="spellStart"/>
      <w:r w:rsidRPr="005F24DE">
        <w:rPr>
          <w:rFonts w:ascii="Arial" w:hAnsi="Arial" w:cs="Arial"/>
          <w:sz w:val="20"/>
          <w:szCs w:val="18"/>
        </w:rPr>
        <w:t>Neemuch</w:t>
      </w:r>
      <w:proofErr w:type="spellEnd"/>
      <w:r w:rsidRPr="005F24DE">
        <w:rPr>
          <w:rFonts w:ascii="Arial" w:hAnsi="Arial" w:cs="Arial"/>
          <w:sz w:val="20"/>
          <w:szCs w:val="18"/>
        </w:rPr>
        <w:t xml:space="preserve"> showed a clear shift around 2002–2004, consistent with its non-homogeneous nature and increasing monsoon rainfall, while Indore, Dewas, Ratlam, and Dhar </w:t>
      </w:r>
      <w:r w:rsidRPr="005F24DE">
        <w:rPr>
          <w:rFonts w:ascii="Arial" w:hAnsi="Arial" w:cs="Arial"/>
          <w:sz w:val="20"/>
          <w:szCs w:val="18"/>
        </w:rPr>
        <w:lastRenderedPageBreak/>
        <w:t xml:space="preserve">exhibited no notable shifts, indicating stable rainfall regimes. In the Nimar Valley, Khandwa recorded a strong change point around 2005, supported by a high Sen’s slope and significant MK Z-values, whereas </w:t>
      </w:r>
      <w:proofErr w:type="spellStart"/>
      <w:r w:rsidRPr="005F24DE">
        <w:rPr>
          <w:rFonts w:ascii="Arial" w:hAnsi="Arial" w:cs="Arial"/>
          <w:sz w:val="20"/>
          <w:szCs w:val="18"/>
        </w:rPr>
        <w:t>Burhanpur</w:t>
      </w:r>
      <w:proofErr w:type="spellEnd"/>
      <w:r w:rsidRPr="005F24DE">
        <w:rPr>
          <w:rFonts w:ascii="Arial" w:hAnsi="Arial" w:cs="Arial"/>
          <w:sz w:val="20"/>
          <w:szCs w:val="18"/>
        </w:rPr>
        <w:t xml:space="preserve"> showed a marginal shift around 2007 linked to declining post-monsoon rainfall. In the Jhabua Hills, Jhabua displayed a marked shift near 2010 in line with its rising monsoon rainfall trend, while </w:t>
      </w:r>
      <w:proofErr w:type="spellStart"/>
      <w:r w:rsidRPr="005F24DE">
        <w:rPr>
          <w:rFonts w:ascii="Arial" w:hAnsi="Arial" w:cs="Arial"/>
          <w:sz w:val="20"/>
          <w:szCs w:val="18"/>
        </w:rPr>
        <w:t>Alirajpur</w:t>
      </w:r>
      <w:proofErr w:type="spellEnd"/>
      <w:r w:rsidRPr="005F24DE">
        <w:rPr>
          <w:rFonts w:ascii="Arial" w:hAnsi="Arial" w:cs="Arial"/>
          <w:sz w:val="20"/>
          <w:szCs w:val="18"/>
        </w:rPr>
        <w:t xml:space="preserve"> remained homogeneous. Overall, Pettitt’s test demonstrated that districts with strong MK trends and positive Sen’s slopes tend to exhibit more pronounced nonlinear changes. The Worsley Likelihood Ratio Test further confirmed these structural alterations, with critical W values of 2.86, 3.19, and 3.86 at the 90%, 95%, and 99% significance levels. </w:t>
      </w:r>
      <w:proofErr w:type="spellStart"/>
      <w:r w:rsidRPr="005F24DE">
        <w:rPr>
          <w:rFonts w:ascii="Arial" w:hAnsi="Arial" w:cs="Arial"/>
          <w:sz w:val="20"/>
          <w:szCs w:val="18"/>
        </w:rPr>
        <w:t>Neemuch</w:t>
      </w:r>
      <w:proofErr w:type="spellEnd"/>
      <w:r w:rsidRPr="005F24DE">
        <w:rPr>
          <w:rFonts w:ascii="Arial" w:hAnsi="Arial" w:cs="Arial"/>
          <w:sz w:val="20"/>
          <w:szCs w:val="18"/>
        </w:rPr>
        <w:t xml:space="preserve"> and </w:t>
      </w:r>
      <w:proofErr w:type="spellStart"/>
      <w:r w:rsidRPr="005F24DE">
        <w:rPr>
          <w:rFonts w:ascii="Arial" w:hAnsi="Arial" w:cs="Arial"/>
          <w:sz w:val="20"/>
          <w:szCs w:val="18"/>
        </w:rPr>
        <w:t>Ratlam</w:t>
      </w:r>
      <w:proofErr w:type="spellEnd"/>
      <w:r w:rsidRPr="005F24DE">
        <w:rPr>
          <w:rFonts w:ascii="Arial" w:hAnsi="Arial" w:cs="Arial"/>
          <w:sz w:val="20"/>
          <w:szCs w:val="18"/>
        </w:rPr>
        <w:t xml:space="preserve"> exceeded the 95% threshold, indicating robust shifts in the mid-2000s, while </w:t>
      </w:r>
      <w:proofErr w:type="spellStart"/>
      <w:r w:rsidRPr="005F24DE">
        <w:rPr>
          <w:rFonts w:ascii="Arial" w:hAnsi="Arial" w:cs="Arial"/>
          <w:sz w:val="20"/>
          <w:szCs w:val="18"/>
        </w:rPr>
        <w:t>Shajapur</w:t>
      </w:r>
      <w:proofErr w:type="spellEnd"/>
      <w:r w:rsidRPr="005F24DE">
        <w:rPr>
          <w:rFonts w:ascii="Arial" w:hAnsi="Arial" w:cs="Arial"/>
          <w:sz w:val="20"/>
          <w:szCs w:val="18"/>
        </w:rPr>
        <w:t xml:space="preserve"> showed only mild variability. In the Nimar Valley, Khandwa recorded one of the highest W values (&gt;3.19), confirming a major shift around 2006–2008, whereas Khargone exhibited only weak changes. Jhabua again showed a strong shift (W &gt; 3.00), consistent with accelerated rainfall increases after 2012, while </w:t>
      </w:r>
      <w:proofErr w:type="spellStart"/>
      <w:r w:rsidRPr="005F24DE">
        <w:rPr>
          <w:rFonts w:ascii="Arial" w:hAnsi="Arial" w:cs="Arial"/>
          <w:sz w:val="20"/>
          <w:szCs w:val="18"/>
        </w:rPr>
        <w:t>Alirajpur</w:t>
      </w:r>
      <w:proofErr w:type="spellEnd"/>
      <w:r w:rsidRPr="005F24DE">
        <w:rPr>
          <w:rFonts w:ascii="Arial" w:hAnsi="Arial" w:cs="Arial"/>
          <w:sz w:val="20"/>
          <w:szCs w:val="18"/>
        </w:rPr>
        <w:t xml:space="preserve"> showed no structural break. The combined interpretation of both tests suggests that most change points occurred between 2004 and 2012, a period associated with intensifying monsoon circulation over central India. Districts such as </w:t>
      </w:r>
      <w:proofErr w:type="spellStart"/>
      <w:r w:rsidRPr="005F24DE">
        <w:rPr>
          <w:rFonts w:ascii="Arial" w:hAnsi="Arial" w:cs="Arial"/>
          <w:sz w:val="20"/>
          <w:szCs w:val="18"/>
        </w:rPr>
        <w:t>Neemuch</w:t>
      </w:r>
      <w:proofErr w:type="spellEnd"/>
      <w:r w:rsidRPr="005F24DE">
        <w:rPr>
          <w:rFonts w:ascii="Arial" w:hAnsi="Arial" w:cs="Arial"/>
          <w:sz w:val="20"/>
          <w:szCs w:val="18"/>
        </w:rPr>
        <w:t xml:space="preserve">, </w:t>
      </w:r>
      <w:proofErr w:type="spellStart"/>
      <w:r w:rsidRPr="005F24DE">
        <w:rPr>
          <w:rFonts w:ascii="Arial" w:hAnsi="Arial" w:cs="Arial"/>
          <w:sz w:val="20"/>
          <w:szCs w:val="18"/>
        </w:rPr>
        <w:t>Khandwa</w:t>
      </w:r>
      <w:proofErr w:type="spellEnd"/>
      <w:r w:rsidRPr="005F24DE">
        <w:rPr>
          <w:rFonts w:ascii="Arial" w:hAnsi="Arial" w:cs="Arial"/>
          <w:sz w:val="20"/>
          <w:szCs w:val="18"/>
        </w:rPr>
        <w:t xml:space="preserve">, </w:t>
      </w:r>
      <w:proofErr w:type="spellStart"/>
      <w:r w:rsidRPr="005F24DE">
        <w:rPr>
          <w:rFonts w:ascii="Arial" w:hAnsi="Arial" w:cs="Arial"/>
          <w:sz w:val="20"/>
          <w:szCs w:val="18"/>
        </w:rPr>
        <w:t>Ratlam</w:t>
      </w:r>
      <w:proofErr w:type="spellEnd"/>
      <w:r w:rsidRPr="005F24DE">
        <w:rPr>
          <w:rFonts w:ascii="Arial" w:hAnsi="Arial" w:cs="Arial"/>
          <w:sz w:val="20"/>
          <w:szCs w:val="18"/>
        </w:rPr>
        <w:t xml:space="preserve">, and Jhabua, which have strong positive MK trends, also recorded significant change points, indicating enhanced rainfall intensity, increased frequency of extreme rainfall events, and the emergence of new hydroclimatic regimes. Conversely, districts with stable or declining rainfall, such as </w:t>
      </w:r>
      <w:proofErr w:type="spellStart"/>
      <w:r w:rsidRPr="005F24DE">
        <w:rPr>
          <w:rFonts w:ascii="Arial" w:hAnsi="Arial" w:cs="Arial"/>
          <w:sz w:val="20"/>
          <w:szCs w:val="18"/>
        </w:rPr>
        <w:t>Burhanpur</w:t>
      </w:r>
      <w:proofErr w:type="spellEnd"/>
      <w:r w:rsidRPr="005F24DE">
        <w:rPr>
          <w:rFonts w:ascii="Arial" w:hAnsi="Arial" w:cs="Arial"/>
          <w:sz w:val="20"/>
          <w:szCs w:val="18"/>
        </w:rPr>
        <w:t>, showed minimal or no structural changes. These findings highlight that rainfall patterns in the study area are not only changing gradually but are undergoing distinct transitions, which have critical implications for watershed management, reservoir operations, cropping calendars, and soil and water conservation strategies.</w:t>
      </w:r>
    </w:p>
    <w:p w14:paraId="3FA07C22" w14:textId="77777777" w:rsidR="0065757A" w:rsidRPr="00AB71A7" w:rsidRDefault="0065757A" w:rsidP="00AB71A7">
      <w:pPr>
        <w:spacing w:before="120" w:after="120" w:line="240" w:lineRule="auto"/>
        <w:rPr>
          <w:rFonts w:ascii="Arial" w:hAnsi="Arial" w:cs="Arial"/>
          <w:b/>
          <w:sz w:val="20"/>
          <w:szCs w:val="20"/>
        </w:rPr>
      </w:pPr>
      <w:r w:rsidRPr="00AB71A7">
        <w:rPr>
          <w:rFonts w:ascii="Arial" w:hAnsi="Arial" w:cs="Arial"/>
          <w:b/>
          <w:sz w:val="20"/>
          <w:szCs w:val="20"/>
        </w:rPr>
        <w:t>References:</w:t>
      </w:r>
    </w:p>
    <w:p w14:paraId="7B14C27F"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Ahluwalia, P., &amp; Pal, S. (2020). Climate variability and agricultural productivity in India. Springer. </w:t>
      </w:r>
      <w:hyperlink r:id="rId17" w:history="1">
        <w:r w:rsidRPr="00A90703">
          <w:rPr>
            <w:rStyle w:val="Hyperlink"/>
            <w:rFonts w:ascii="Arial" w:hAnsi="Arial" w:cs="Arial"/>
            <w:sz w:val="20"/>
            <w:szCs w:val="20"/>
          </w:rPr>
          <w:t>https://doi.org/10.1007/978-981-15-0000-0</w:t>
        </w:r>
      </w:hyperlink>
    </w:p>
    <w:p w14:paraId="667685B5"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Archana Kaushal, S. K. </w:t>
      </w:r>
      <w:proofErr w:type="spellStart"/>
      <w:r w:rsidRPr="00EA6936">
        <w:rPr>
          <w:rFonts w:ascii="Arial" w:hAnsi="Arial" w:cs="Arial"/>
          <w:sz w:val="20"/>
          <w:szCs w:val="20"/>
        </w:rPr>
        <w:t>Pyasi</w:t>
      </w:r>
      <w:proofErr w:type="spellEnd"/>
      <w:r w:rsidRPr="00EA6936">
        <w:rPr>
          <w:rFonts w:ascii="Arial" w:hAnsi="Arial" w:cs="Arial"/>
          <w:sz w:val="20"/>
          <w:szCs w:val="20"/>
        </w:rPr>
        <w:t xml:space="preserve">, R. V. Galkate, R. N. Shrivastava, Vijay Shankar Yadav &amp; Anoop Patel. (2025). Spatiotemporal Analysis of Rainfall Variability and Drought in Western Madhya Pradesh. Journal of Scientific Research and Reports, 31(5), 366–386. </w:t>
      </w:r>
      <w:hyperlink r:id="rId18" w:history="1">
        <w:r w:rsidRPr="00A90703">
          <w:rPr>
            <w:rStyle w:val="Hyperlink"/>
            <w:rFonts w:ascii="Arial" w:hAnsi="Arial" w:cs="Arial"/>
            <w:sz w:val="20"/>
            <w:szCs w:val="20"/>
          </w:rPr>
          <w:t>https://doi.org/10.9734/jsrr/2025/v31i53035</w:t>
        </w:r>
      </w:hyperlink>
    </w:p>
    <w:p w14:paraId="6BF46F75" w14:textId="77777777"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Chakraborty, S., &amp; Srivastava, R. (2006). Climate change and variability over India: A review. Current Science, 90(3), 338–345.</w:t>
      </w:r>
    </w:p>
    <w:p w14:paraId="1B64BB44"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Chowdhury, R. K., &amp; Beecham, S. (2010). Rainfall trend analysis using statistical methods: Implications for water resources planning. Hydrological Processes, 24(18), 2583–2595. </w:t>
      </w:r>
      <w:hyperlink r:id="rId19" w:history="1">
        <w:r w:rsidRPr="00A90703">
          <w:rPr>
            <w:rStyle w:val="Hyperlink"/>
            <w:rFonts w:ascii="Arial" w:hAnsi="Arial" w:cs="Arial"/>
            <w:sz w:val="20"/>
            <w:szCs w:val="20"/>
          </w:rPr>
          <w:t>https://doi.org/10.1002/hyp.7742</w:t>
        </w:r>
      </w:hyperlink>
    </w:p>
    <w:p w14:paraId="0270D894"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Economic Survey of India. (2018). Ministry of Finance, Government of India. Retrieved from </w:t>
      </w:r>
      <w:hyperlink r:id="rId20" w:history="1">
        <w:r w:rsidRPr="00A90703">
          <w:rPr>
            <w:rStyle w:val="Hyperlink"/>
            <w:rFonts w:ascii="Arial" w:hAnsi="Arial" w:cs="Arial"/>
            <w:sz w:val="20"/>
            <w:szCs w:val="20"/>
          </w:rPr>
          <w:t>https://www.indiabudget.gov.in</w:t>
        </w:r>
      </w:hyperlink>
    </w:p>
    <w:p w14:paraId="3E315412" w14:textId="77777777" w:rsidR="007211FD" w:rsidRDefault="007211FD" w:rsidP="00AB71A7">
      <w:pPr>
        <w:spacing w:before="120" w:after="120"/>
        <w:ind w:left="360" w:hanging="360"/>
        <w:jc w:val="both"/>
        <w:rPr>
          <w:rFonts w:ascii="Arial" w:hAnsi="Arial" w:cs="Arial"/>
          <w:sz w:val="20"/>
          <w:szCs w:val="20"/>
        </w:rPr>
      </w:pPr>
      <w:proofErr w:type="spellStart"/>
      <w:r w:rsidRPr="00AB71A7">
        <w:rPr>
          <w:rFonts w:ascii="Arial" w:hAnsi="Arial" w:cs="Arial"/>
          <w:sz w:val="20"/>
          <w:szCs w:val="20"/>
        </w:rPr>
        <w:t>Gajbhiye</w:t>
      </w:r>
      <w:proofErr w:type="spellEnd"/>
      <w:r w:rsidRPr="00AB71A7">
        <w:rPr>
          <w:rFonts w:ascii="Arial" w:hAnsi="Arial" w:cs="Arial"/>
          <w:sz w:val="20"/>
          <w:szCs w:val="20"/>
        </w:rPr>
        <w:t xml:space="preserve">, K. S., Kumar, S., &amp; Singh, R. (2016). Climate variability and its impact on agriculture in India. Journal of Environmental Science and Policy, 59, 31–42. </w:t>
      </w:r>
      <w:hyperlink r:id="rId21" w:history="1">
        <w:r w:rsidRPr="00A90703">
          <w:rPr>
            <w:rStyle w:val="Hyperlink"/>
            <w:rFonts w:ascii="Arial" w:hAnsi="Arial" w:cs="Arial"/>
            <w:sz w:val="20"/>
            <w:szCs w:val="20"/>
          </w:rPr>
          <w:t>https://doi.org/10.1016/j.envsci.2015.11.002</w:t>
        </w:r>
      </w:hyperlink>
    </w:p>
    <w:p w14:paraId="05731A20"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Gupta, R., Srivastava, A., &amp; Bhattacharya, B. (2014). Regional climate assessment and its implications for natural resources. Environmental Monitoring and Assessment, 186, 8193–8207. </w:t>
      </w:r>
      <w:hyperlink r:id="rId22" w:history="1">
        <w:r w:rsidRPr="00A90703">
          <w:rPr>
            <w:rStyle w:val="Hyperlink"/>
            <w:rFonts w:ascii="Arial" w:hAnsi="Arial" w:cs="Arial"/>
            <w:sz w:val="20"/>
            <w:szCs w:val="20"/>
          </w:rPr>
          <w:t>https://doi.org/10.1007/s10661-014-3882-3</w:t>
        </w:r>
      </w:hyperlink>
    </w:p>
    <w:p w14:paraId="2BBDF11A"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Hindustan Times. (2018, </w:t>
      </w:r>
      <w:r w:rsidRPr="00D042F3">
        <w:rPr>
          <w:rFonts w:ascii="Arial" w:hAnsi="Arial" w:cs="Arial"/>
          <w:color w:val="FF0000"/>
          <w:sz w:val="20"/>
          <w:szCs w:val="20"/>
          <w:rPrChange w:id="23" w:author="ANURAG PATEL" w:date="2025-11-11T18:46:00Z">
            <w:rPr>
              <w:rFonts w:ascii="Arial" w:hAnsi="Arial" w:cs="Arial"/>
              <w:sz w:val="20"/>
              <w:szCs w:val="20"/>
            </w:rPr>
          </w:rPrChange>
        </w:rPr>
        <w:t>April)</w:t>
      </w:r>
      <w:r w:rsidRPr="00AB71A7">
        <w:rPr>
          <w:rFonts w:ascii="Arial" w:hAnsi="Arial" w:cs="Arial"/>
          <w:sz w:val="20"/>
          <w:szCs w:val="20"/>
        </w:rPr>
        <w:t xml:space="preserve">. Groundwater depletion in India: A rising concern. Hindustan Times. Retrieved from </w:t>
      </w:r>
      <w:hyperlink r:id="rId23" w:history="1">
        <w:r w:rsidRPr="00A90703">
          <w:rPr>
            <w:rStyle w:val="Hyperlink"/>
            <w:rFonts w:ascii="Arial" w:hAnsi="Arial" w:cs="Arial"/>
            <w:sz w:val="20"/>
            <w:szCs w:val="20"/>
          </w:rPr>
          <w:t>https://www.hindustantimes.com</w:t>
        </w:r>
      </w:hyperlink>
    </w:p>
    <w:p w14:paraId="30D7441E" w14:textId="77777777"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IPCC. (2007). Climate change 2007: Impacts, adaptation, and vulnerability. Contribution of Working Group II to the Fourth Assessment Report of the Intergovernmental Panel on Climate Change. Cambridge University Press.</w:t>
      </w:r>
    </w:p>
    <w:p w14:paraId="4D5D0C4A"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Jain, S. K., &amp; Kumar, V. (2012). Trend analysis of rainfall and temperature data for India. Hydrological Sciences Journal, 57(4), 648–662. </w:t>
      </w:r>
      <w:hyperlink r:id="rId24" w:history="1">
        <w:r w:rsidRPr="00A90703">
          <w:rPr>
            <w:rStyle w:val="Hyperlink"/>
            <w:rFonts w:ascii="Arial" w:hAnsi="Arial" w:cs="Arial"/>
            <w:sz w:val="20"/>
            <w:szCs w:val="20"/>
          </w:rPr>
          <w:t>https://doi.org/10.1080/02626667.2012.689766</w:t>
        </w:r>
      </w:hyperlink>
    </w:p>
    <w:p w14:paraId="05AD411D" w14:textId="77777777"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Kendall, M. G. (1975). Rank correlation methods (4th ed.). Charles Griffin &amp; Company.</w:t>
      </w:r>
    </w:p>
    <w:p w14:paraId="62A79AEC"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lastRenderedPageBreak/>
        <w:t xml:space="preserve">Kumar, S., Singh, R., &amp; Sharma, A. (2010). Impact of climate change on streamflow in India. Water Resources Management, 24(8), 1547–1561. </w:t>
      </w:r>
      <w:hyperlink r:id="rId25" w:history="1">
        <w:r w:rsidRPr="00A90703">
          <w:rPr>
            <w:rStyle w:val="Hyperlink"/>
            <w:rFonts w:ascii="Arial" w:hAnsi="Arial" w:cs="Arial"/>
            <w:sz w:val="20"/>
            <w:szCs w:val="20"/>
          </w:rPr>
          <w:t>https://doi.org/10.1007/s11269-009-9516-4</w:t>
        </w:r>
      </w:hyperlink>
    </w:p>
    <w:p w14:paraId="52EF4213"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Kumar, S., Singh, R., &amp; Sharma, A. (2016). Hydrological impacts of climate change in Central India. Environmental Earth Sciences, 75, 1–15. </w:t>
      </w:r>
      <w:hyperlink r:id="rId26" w:history="1">
        <w:r w:rsidRPr="00A90703">
          <w:rPr>
            <w:rStyle w:val="Hyperlink"/>
            <w:rFonts w:ascii="Arial" w:hAnsi="Arial" w:cs="Arial"/>
            <w:sz w:val="20"/>
            <w:szCs w:val="20"/>
          </w:rPr>
          <w:t>https://doi.org/10.1007/s12665-015-5000-2</w:t>
        </w:r>
      </w:hyperlink>
    </w:p>
    <w:p w14:paraId="3FC6B3C9"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Kumar, V., Jain, S. K., &amp; Singh, R. (2014). Climate change and water resources in India: A review. Water Policy, 16(6), 1061–1079. </w:t>
      </w:r>
      <w:hyperlink r:id="rId27" w:history="1">
        <w:r w:rsidRPr="00A90703">
          <w:rPr>
            <w:rStyle w:val="Hyperlink"/>
            <w:rFonts w:ascii="Arial" w:hAnsi="Arial" w:cs="Arial"/>
            <w:sz w:val="20"/>
            <w:szCs w:val="20"/>
          </w:rPr>
          <w:t>https://doi.org/10.2166/wp.2014.110</w:t>
        </w:r>
      </w:hyperlink>
    </w:p>
    <w:p w14:paraId="44EBFA8A"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Kundan, S., Singh, R., &amp; Kumar, V. (2020). Rainfall variability and its impacts on agriculture in semi-arid regions of India. Theoretical and Applied Climatology, 140, 1285–1301. </w:t>
      </w:r>
      <w:hyperlink r:id="rId28" w:history="1">
        <w:r w:rsidRPr="00A90703">
          <w:rPr>
            <w:rStyle w:val="Hyperlink"/>
            <w:rFonts w:ascii="Arial" w:hAnsi="Arial" w:cs="Arial"/>
            <w:sz w:val="20"/>
            <w:szCs w:val="20"/>
          </w:rPr>
          <w:t>https://doi.org/10.1007/s00704-020-03211-x</w:t>
        </w:r>
      </w:hyperlink>
    </w:p>
    <w:p w14:paraId="2BF755C7"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Mann, H. B. (1945). Nonparametric tests against trend. </w:t>
      </w:r>
      <w:proofErr w:type="spellStart"/>
      <w:r w:rsidRPr="00AB71A7">
        <w:rPr>
          <w:rFonts w:ascii="Arial" w:hAnsi="Arial" w:cs="Arial"/>
          <w:sz w:val="20"/>
          <w:szCs w:val="20"/>
        </w:rPr>
        <w:t>Econometrica</w:t>
      </w:r>
      <w:proofErr w:type="spellEnd"/>
      <w:r w:rsidRPr="00AB71A7">
        <w:rPr>
          <w:rFonts w:ascii="Arial" w:hAnsi="Arial" w:cs="Arial"/>
          <w:sz w:val="20"/>
          <w:szCs w:val="20"/>
        </w:rPr>
        <w:t xml:space="preserve">, 13(3), 245–259. </w:t>
      </w:r>
      <w:hyperlink r:id="rId29" w:history="1">
        <w:r w:rsidRPr="00A90703">
          <w:rPr>
            <w:rStyle w:val="Hyperlink"/>
            <w:rFonts w:ascii="Arial" w:hAnsi="Arial" w:cs="Arial"/>
            <w:sz w:val="20"/>
            <w:szCs w:val="20"/>
          </w:rPr>
          <w:t>https://doi.org/10.2307/1907187</w:t>
        </w:r>
      </w:hyperlink>
    </w:p>
    <w:p w14:paraId="4AA27E5F"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Modarres, R., &amp; </w:t>
      </w:r>
      <w:r w:rsidRPr="00D042F3">
        <w:rPr>
          <w:rFonts w:ascii="Arial" w:hAnsi="Arial" w:cs="Arial"/>
          <w:color w:val="FF0000"/>
          <w:sz w:val="20"/>
          <w:szCs w:val="20"/>
          <w:rPrChange w:id="24" w:author="ANURAG PATEL" w:date="2025-11-11T18:45:00Z">
            <w:rPr>
              <w:rFonts w:ascii="Arial" w:hAnsi="Arial" w:cs="Arial"/>
              <w:sz w:val="20"/>
              <w:szCs w:val="20"/>
            </w:rPr>
          </w:rPrChange>
        </w:rPr>
        <w:t xml:space="preserve">da </w:t>
      </w:r>
      <w:r w:rsidRPr="00AB71A7">
        <w:rPr>
          <w:rFonts w:ascii="Arial" w:hAnsi="Arial" w:cs="Arial"/>
          <w:sz w:val="20"/>
          <w:szCs w:val="20"/>
        </w:rPr>
        <w:t xml:space="preserve">Silva, </w:t>
      </w:r>
      <w:r w:rsidRPr="00D042F3">
        <w:rPr>
          <w:rFonts w:ascii="Arial" w:hAnsi="Arial" w:cs="Arial"/>
          <w:color w:val="FF0000"/>
          <w:sz w:val="20"/>
          <w:szCs w:val="20"/>
          <w:rPrChange w:id="25" w:author="ANURAG PATEL" w:date="2025-11-11T18:45:00Z">
            <w:rPr>
              <w:rFonts w:ascii="Arial" w:hAnsi="Arial" w:cs="Arial"/>
              <w:sz w:val="20"/>
              <w:szCs w:val="20"/>
            </w:rPr>
          </w:rPrChange>
        </w:rPr>
        <w:t xml:space="preserve">V. P. R. </w:t>
      </w:r>
      <w:r w:rsidRPr="00AB71A7">
        <w:rPr>
          <w:rFonts w:ascii="Arial" w:hAnsi="Arial" w:cs="Arial"/>
          <w:sz w:val="20"/>
          <w:szCs w:val="20"/>
        </w:rPr>
        <w:t xml:space="preserve">(2007). Rainfall trends analysis of Iran using non-parametric methods. Hydrological Processes, 21, 3815–3822. </w:t>
      </w:r>
      <w:hyperlink r:id="rId30" w:history="1">
        <w:r w:rsidRPr="00A90703">
          <w:rPr>
            <w:rStyle w:val="Hyperlink"/>
            <w:rFonts w:ascii="Arial" w:hAnsi="Arial" w:cs="Arial"/>
            <w:sz w:val="20"/>
            <w:szCs w:val="20"/>
          </w:rPr>
          <w:t>https://doi.org/10.1002/hyp.6764</w:t>
        </w:r>
      </w:hyperlink>
    </w:p>
    <w:p w14:paraId="56D6DC80"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Panda, S., &amp; Sahu, N. (2019). Assessment of rainfall trends using Sen’s slope estimator and Mann-Kendall test. Journal of Hydrology, 574, 131–142. </w:t>
      </w:r>
      <w:hyperlink r:id="rId31" w:history="1">
        <w:r w:rsidRPr="00A90703">
          <w:rPr>
            <w:rStyle w:val="Hyperlink"/>
            <w:rFonts w:ascii="Arial" w:hAnsi="Arial" w:cs="Arial"/>
            <w:sz w:val="20"/>
            <w:szCs w:val="20"/>
          </w:rPr>
          <w:t>https://doi.org/10.1016/j.jhydrol.2019.04.044</w:t>
        </w:r>
      </w:hyperlink>
    </w:p>
    <w:p w14:paraId="0BD5FA1D"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Pettitt, A. N. (1979). A non-parametric approach to the change-point problem. Journal of the Royal Statistical Society: Series C (Applied Statistics), 28(2), 126–135. </w:t>
      </w:r>
      <w:hyperlink r:id="rId32" w:history="1">
        <w:r w:rsidRPr="00A90703">
          <w:rPr>
            <w:rStyle w:val="Hyperlink"/>
            <w:rFonts w:ascii="Arial" w:hAnsi="Arial" w:cs="Arial"/>
            <w:sz w:val="20"/>
            <w:szCs w:val="20"/>
          </w:rPr>
          <w:t>https://doi.org/10.2307/2346729</w:t>
        </w:r>
      </w:hyperlink>
    </w:p>
    <w:p w14:paraId="2AE8D552"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Roxy, M. K., Ghosh, S., Pathak, A., Terray, P., &amp; Masson, S. (2017). Drying of Indian subcontinent by rapid Indian Ocean warming and a weakening land–ocean thermal gradient. Nature Communications, 8, 1–11. </w:t>
      </w:r>
      <w:hyperlink r:id="rId33" w:history="1">
        <w:r w:rsidRPr="00A90703">
          <w:rPr>
            <w:rStyle w:val="Hyperlink"/>
            <w:rFonts w:ascii="Arial" w:hAnsi="Arial" w:cs="Arial"/>
            <w:sz w:val="20"/>
            <w:szCs w:val="20"/>
          </w:rPr>
          <w:t>https://doi.org/10.1038/ncomms13421</w:t>
        </w:r>
      </w:hyperlink>
    </w:p>
    <w:p w14:paraId="414C79C4" w14:textId="77777777"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Sen, P. K. (1968). Estimates of the regression coefficient based on Kendall’s tau. Journal of the American Statistical Association, 63(324), 1379–1389. https://doi.org/10.1080/01621459.1968.10480934</w:t>
      </w:r>
    </w:p>
    <w:p w14:paraId="2DE818EA"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Srivastava, A., &amp; Bhattacharya, B. (2015). Climate change and natural resource management in Central India. Ecological Indicators, 58, 1–12. </w:t>
      </w:r>
      <w:hyperlink r:id="rId34" w:history="1">
        <w:r w:rsidRPr="00A90703">
          <w:rPr>
            <w:rStyle w:val="Hyperlink"/>
            <w:rFonts w:ascii="Arial" w:hAnsi="Arial" w:cs="Arial"/>
            <w:sz w:val="20"/>
            <w:szCs w:val="20"/>
          </w:rPr>
          <w:t>https://doi.org/10.1016/j.ecolind.2015.04.027</w:t>
        </w:r>
      </w:hyperlink>
    </w:p>
    <w:p w14:paraId="3C109223"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V. S. Yadav, Archana Kaushal, Anoop Patel, </w:t>
      </w:r>
      <w:proofErr w:type="spellStart"/>
      <w:r w:rsidRPr="00EA6936">
        <w:rPr>
          <w:rFonts w:ascii="Arial" w:hAnsi="Arial" w:cs="Arial"/>
          <w:sz w:val="20"/>
          <w:szCs w:val="20"/>
        </w:rPr>
        <w:t>Lokesh</w:t>
      </w:r>
      <w:proofErr w:type="spellEnd"/>
      <w:r w:rsidRPr="00EA6936">
        <w:rPr>
          <w:rFonts w:ascii="Arial" w:hAnsi="Arial" w:cs="Arial"/>
          <w:sz w:val="20"/>
          <w:szCs w:val="20"/>
        </w:rPr>
        <w:t xml:space="preserve"> Patel, </w:t>
      </w:r>
      <w:proofErr w:type="spellStart"/>
      <w:r w:rsidRPr="00EA6936">
        <w:rPr>
          <w:rFonts w:ascii="Arial" w:hAnsi="Arial" w:cs="Arial"/>
          <w:sz w:val="20"/>
          <w:szCs w:val="20"/>
        </w:rPr>
        <w:t>Pushpanjali</w:t>
      </w:r>
      <w:proofErr w:type="spellEnd"/>
      <w:r w:rsidRPr="00EA6936">
        <w:rPr>
          <w:rFonts w:ascii="Arial" w:hAnsi="Arial" w:cs="Arial"/>
          <w:sz w:val="20"/>
          <w:szCs w:val="20"/>
        </w:rPr>
        <w:t xml:space="preserve"> </w:t>
      </w:r>
      <w:proofErr w:type="spellStart"/>
      <w:r w:rsidRPr="00EA6936">
        <w:rPr>
          <w:rFonts w:ascii="Arial" w:hAnsi="Arial" w:cs="Arial"/>
          <w:sz w:val="20"/>
          <w:szCs w:val="20"/>
        </w:rPr>
        <w:t>Kumari</w:t>
      </w:r>
      <w:proofErr w:type="spellEnd"/>
      <w:r w:rsidRPr="00EA6936">
        <w:rPr>
          <w:rFonts w:ascii="Arial" w:hAnsi="Arial" w:cs="Arial"/>
          <w:sz w:val="20"/>
          <w:szCs w:val="20"/>
        </w:rPr>
        <w:t xml:space="preserve">, </w:t>
      </w:r>
      <w:proofErr w:type="spellStart"/>
      <w:r w:rsidRPr="00EA6936">
        <w:rPr>
          <w:rFonts w:ascii="Arial" w:hAnsi="Arial" w:cs="Arial"/>
          <w:sz w:val="20"/>
          <w:szCs w:val="20"/>
        </w:rPr>
        <w:t>Samikshya</w:t>
      </w:r>
      <w:proofErr w:type="spellEnd"/>
      <w:r w:rsidRPr="00EA6936">
        <w:rPr>
          <w:rFonts w:ascii="Arial" w:hAnsi="Arial" w:cs="Arial"/>
          <w:sz w:val="20"/>
          <w:szCs w:val="20"/>
        </w:rPr>
        <w:t xml:space="preserve"> Panda &amp; Ankit Patel. (2025). Hydroclimatic Signatures of ENSO over India Understanding Rainfall Variability and Regional Sensitivity. International Journal of Environment and Climate Change, 15(10), 562–572. </w:t>
      </w:r>
      <w:hyperlink r:id="rId35" w:history="1">
        <w:r w:rsidRPr="00A90703">
          <w:rPr>
            <w:rStyle w:val="Hyperlink"/>
            <w:rFonts w:ascii="Arial" w:hAnsi="Arial" w:cs="Arial"/>
            <w:sz w:val="20"/>
            <w:szCs w:val="20"/>
          </w:rPr>
          <w:t>https://doi.org/10.9734/ijecc/2025/v15i105082</w:t>
        </w:r>
      </w:hyperlink>
    </w:p>
    <w:p w14:paraId="62C32D57"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Verma, R., Kumar, V., &amp; Singh, R. (2022). Trend analysis of rainfall and temperature using Mann-Kendall test and Sen’s slope estimator: Case study of Central India. Journal of Water and Climate Change, 13(4), 1470–1485. </w:t>
      </w:r>
      <w:hyperlink r:id="rId36" w:history="1">
        <w:r w:rsidRPr="00A90703">
          <w:rPr>
            <w:rStyle w:val="Hyperlink"/>
            <w:rFonts w:ascii="Arial" w:hAnsi="Arial" w:cs="Arial"/>
            <w:sz w:val="20"/>
            <w:szCs w:val="20"/>
          </w:rPr>
          <w:t>https://doi.org/10.2166/wcc.2022.116</w:t>
        </w:r>
      </w:hyperlink>
    </w:p>
    <w:p w14:paraId="74AF60A2"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Vijay Shankar Yadav, R. V. Galkate, V. K. </w:t>
      </w:r>
      <w:proofErr w:type="spellStart"/>
      <w:r w:rsidRPr="00EA6936">
        <w:rPr>
          <w:rFonts w:ascii="Arial" w:hAnsi="Arial" w:cs="Arial"/>
          <w:sz w:val="20"/>
          <w:szCs w:val="20"/>
        </w:rPr>
        <w:t>Chandola</w:t>
      </w:r>
      <w:proofErr w:type="spellEnd"/>
      <w:r w:rsidRPr="00EA6936">
        <w:rPr>
          <w:rFonts w:ascii="Arial" w:hAnsi="Arial" w:cs="Arial"/>
          <w:sz w:val="20"/>
          <w:szCs w:val="20"/>
        </w:rPr>
        <w:t xml:space="preserve">, </w:t>
      </w:r>
      <w:proofErr w:type="spellStart"/>
      <w:r w:rsidRPr="00EA6936">
        <w:rPr>
          <w:rFonts w:ascii="Arial" w:hAnsi="Arial" w:cs="Arial"/>
          <w:sz w:val="20"/>
          <w:szCs w:val="20"/>
        </w:rPr>
        <w:t>Ankit</w:t>
      </w:r>
      <w:proofErr w:type="spellEnd"/>
      <w:r w:rsidRPr="00EA6936">
        <w:rPr>
          <w:rFonts w:ascii="Arial" w:hAnsi="Arial" w:cs="Arial"/>
          <w:sz w:val="20"/>
          <w:szCs w:val="20"/>
        </w:rPr>
        <w:t xml:space="preserve"> Patel, </w:t>
      </w:r>
      <w:proofErr w:type="spellStart"/>
      <w:r w:rsidRPr="00EA6936">
        <w:rPr>
          <w:rFonts w:ascii="Arial" w:hAnsi="Arial" w:cs="Arial"/>
          <w:sz w:val="20"/>
          <w:szCs w:val="20"/>
        </w:rPr>
        <w:t>Samikshya</w:t>
      </w:r>
      <w:proofErr w:type="spellEnd"/>
      <w:r w:rsidRPr="00EA6936">
        <w:rPr>
          <w:rFonts w:ascii="Arial" w:hAnsi="Arial" w:cs="Arial"/>
          <w:sz w:val="20"/>
          <w:szCs w:val="20"/>
        </w:rPr>
        <w:t xml:space="preserve"> Panda, Archana Kaushal &amp; H. R. Ahirwar. (2025). Evaluation of Rainfall Variability and Meteorological Drought in Bundelkhand Region, India. Journal of Experimental Agriculture International, 47(4), 181–200. </w:t>
      </w:r>
      <w:hyperlink r:id="rId37" w:history="1">
        <w:r w:rsidRPr="00A90703">
          <w:rPr>
            <w:rStyle w:val="Hyperlink"/>
            <w:rFonts w:ascii="Arial" w:hAnsi="Arial" w:cs="Arial"/>
            <w:sz w:val="20"/>
            <w:szCs w:val="20"/>
          </w:rPr>
          <w:t>https://doi.org/10.9734/jeai/2025/v47i43369</w:t>
        </w:r>
      </w:hyperlink>
    </w:p>
    <w:p w14:paraId="071B14A0"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Vijay Shankar Yadav, R. V. </w:t>
      </w:r>
      <w:proofErr w:type="spellStart"/>
      <w:r w:rsidRPr="00EA6936">
        <w:rPr>
          <w:rFonts w:ascii="Arial" w:hAnsi="Arial" w:cs="Arial"/>
          <w:sz w:val="20"/>
          <w:szCs w:val="20"/>
        </w:rPr>
        <w:t>Galkate</w:t>
      </w:r>
      <w:proofErr w:type="spellEnd"/>
      <w:r w:rsidRPr="00EA6936">
        <w:rPr>
          <w:rFonts w:ascii="Arial" w:hAnsi="Arial" w:cs="Arial"/>
          <w:sz w:val="20"/>
          <w:szCs w:val="20"/>
        </w:rPr>
        <w:t xml:space="preserve">, V.K. </w:t>
      </w:r>
      <w:proofErr w:type="spellStart"/>
      <w:r w:rsidRPr="00EA6936">
        <w:rPr>
          <w:rFonts w:ascii="Arial" w:hAnsi="Arial" w:cs="Arial"/>
          <w:sz w:val="20"/>
          <w:szCs w:val="20"/>
        </w:rPr>
        <w:t>Chandola</w:t>
      </w:r>
      <w:proofErr w:type="spellEnd"/>
      <w:r w:rsidRPr="00EA6936">
        <w:rPr>
          <w:rFonts w:ascii="Arial" w:hAnsi="Arial" w:cs="Arial"/>
          <w:sz w:val="20"/>
          <w:szCs w:val="20"/>
        </w:rPr>
        <w:t xml:space="preserve">, </w:t>
      </w:r>
      <w:proofErr w:type="spellStart"/>
      <w:r w:rsidRPr="00EA6936">
        <w:rPr>
          <w:rFonts w:ascii="Arial" w:hAnsi="Arial" w:cs="Arial"/>
          <w:sz w:val="20"/>
          <w:szCs w:val="20"/>
        </w:rPr>
        <w:t>Samikshya</w:t>
      </w:r>
      <w:proofErr w:type="spellEnd"/>
      <w:r w:rsidRPr="00EA6936">
        <w:rPr>
          <w:rFonts w:ascii="Arial" w:hAnsi="Arial" w:cs="Arial"/>
          <w:sz w:val="20"/>
          <w:szCs w:val="20"/>
        </w:rPr>
        <w:t xml:space="preserve"> Panda &amp; Ankit Patel. (2024). Trend Analysis and Change Point Detection of Climatic Parameters in Ambedkar Nagar District of Uttar Pradesh, India. International Journal of Environment and Climate Change, 14(9), 578–605. </w:t>
      </w:r>
      <w:hyperlink r:id="rId38" w:history="1">
        <w:r w:rsidRPr="00A90703">
          <w:rPr>
            <w:rStyle w:val="Hyperlink"/>
            <w:rFonts w:ascii="Arial" w:hAnsi="Arial" w:cs="Arial"/>
            <w:sz w:val="20"/>
            <w:szCs w:val="20"/>
          </w:rPr>
          <w:t>https://doi.org/10.9734/ijecc/2024/v14i94440</w:t>
        </w:r>
      </w:hyperlink>
    </w:p>
    <w:p w14:paraId="34F2F5A6"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Worsley, K. J. (1986). Confidence regions and tests for change-points in the mean of a normal sequence. </w:t>
      </w:r>
      <w:proofErr w:type="spellStart"/>
      <w:r w:rsidRPr="00AB71A7">
        <w:rPr>
          <w:rFonts w:ascii="Arial" w:hAnsi="Arial" w:cs="Arial"/>
          <w:sz w:val="20"/>
          <w:szCs w:val="20"/>
        </w:rPr>
        <w:t>Biometrika</w:t>
      </w:r>
      <w:proofErr w:type="spellEnd"/>
      <w:r w:rsidRPr="00AB71A7">
        <w:rPr>
          <w:rFonts w:ascii="Arial" w:hAnsi="Arial" w:cs="Arial"/>
          <w:sz w:val="20"/>
          <w:szCs w:val="20"/>
        </w:rPr>
        <w:t xml:space="preserve">, 73(1), 91–104. </w:t>
      </w:r>
      <w:hyperlink r:id="rId39" w:history="1">
        <w:r w:rsidRPr="00A90703">
          <w:rPr>
            <w:rStyle w:val="Hyperlink"/>
            <w:rFonts w:ascii="Arial" w:hAnsi="Arial" w:cs="Arial"/>
            <w:sz w:val="20"/>
            <w:szCs w:val="20"/>
          </w:rPr>
          <w:t>https://doi.org/10.1093/biomet/73.1.91</w:t>
        </w:r>
      </w:hyperlink>
    </w:p>
    <w:p w14:paraId="67C6ABA2"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Yadav, V.S., Galkate, R.V., Chandola, </w:t>
      </w:r>
      <w:r w:rsidRPr="00D042F3">
        <w:rPr>
          <w:rFonts w:ascii="Arial" w:hAnsi="Arial" w:cs="Arial"/>
          <w:color w:val="FF0000"/>
          <w:sz w:val="20"/>
          <w:szCs w:val="20"/>
          <w:rPrChange w:id="26" w:author="ANURAG PATEL" w:date="2025-11-11T18:44:00Z">
            <w:rPr>
              <w:rFonts w:ascii="Arial" w:hAnsi="Arial" w:cs="Arial"/>
              <w:sz w:val="20"/>
              <w:szCs w:val="20"/>
            </w:rPr>
          </w:rPrChange>
        </w:rPr>
        <w:t>V.K. </w:t>
      </w:r>
      <w:r w:rsidRPr="00D042F3">
        <w:rPr>
          <w:rFonts w:ascii="Arial" w:hAnsi="Arial" w:cs="Arial"/>
          <w:i/>
          <w:iCs/>
          <w:color w:val="FF0000"/>
          <w:sz w:val="20"/>
          <w:szCs w:val="20"/>
          <w:rPrChange w:id="27" w:author="ANURAG PATEL" w:date="2025-11-11T18:44:00Z">
            <w:rPr>
              <w:rFonts w:ascii="Arial" w:hAnsi="Arial" w:cs="Arial"/>
              <w:i/>
              <w:iCs/>
              <w:sz w:val="20"/>
              <w:szCs w:val="20"/>
            </w:rPr>
          </w:rPrChange>
        </w:rPr>
        <w:t>et al.</w:t>
      </w:r>
      <w:r w:rsidRPr="00D042F3">
        <w:rPr>
          <w:rFonts w:ascii="Arial" w:hAnsi="Arial" w:cs="Arial"/>
          <w:color w:val="FF0000"/>
          <w:sz w:val="20"/>
          <w:szCs w:val="20"/>
          <w:rPrChange w:id="28" w:author="ANURAG PATEL" w:date="2025-11-11T18:44:00Z">
            <w:rPr>
              <w:rFonts w:ascii="Arial" w:hAnsi="Arial" w:cs="Arial"/>
              <w:sz w:val="20"/>
              <w:szCs w:val="20"/>
            </w:rPr>
          </w:rPrChange>
        </w:rPr>
        <w:t> </w:t>
      </w:r>
      <w:r w:rsidRPr="00EA6936">
        <w:rPr>
          <w:rFonts w:ascii="Arial" w:hAnsi="Arial" w:cs="Arial"/>
          <w:sz w:val="20"/>
          <w:szCs w:val="20"/>
        </w:rPr>
        <w:t>Spatiotemporal characterization of meteorological drought and rainfall variation during El Niño/La Niña event over Bundelkhand region of India. </w:t>
      </w:r>
      <w:proofErr w:type="spellStart"/>
      <w:r w:rsidRPr="00EA6936">
        <w:rPr>
          <w:rFonts w:ascii="Arial" w:hAnsi="Arial" w:cs="Arial"/>
          <w:i/>
          <w:iCs/>
          <w:sz w:val="20"/>
          <w:szCs w:val="20"/>
        </w:rPr>
        <w:t>Discov</w:t>
      </w:r>
      <w:proofErr w:type="spellEnd"/>
      <w:r w:rsidRPr="00EA6936">
        <w:rPr>
          <w:rFonts w:ascii="Arial" w:hAnsi="Arial" w:cs="Arial"/>
          <w:i/>
          <w:iCs/>
          <w:sz w:val="20"/>
          <w:szCs w:val="20"/>
        </w:rPr>
        <w:t xml:space="preserve"> </w:t>
      </w:r>
      <w:proofErr w:type="spellStart"/>
      <w:r w:rsidRPr="00EA6936">
        <w:rPr>
          <w:rFonts w:ascii="Arial" w:hAnsi="Arial" w:cs="Arial"/>
          <w:i/>
          <w:iCs/>
          <w:sz w:val="20"/>
          <w:szCs w:val="20"/>
        </w:rPr>
        <w:t>Appl</w:t>
      </w:r>
      <w:proofErr w:type="spellEnd"/>
      <w:r w:rsidRPr="00EA6936">
        <w:rPr>
          <w:rFonts w:ascii="Arial" w:hAnsi="Arial" w:cs="Arial"/>
          <w:i/>
          <w:iCs/>
          <w:sz w:val="20"/>
          <w:szCs w:val="20"/>
        </w:rPr>
        <w:t xml:space="preserve"> </w:t>
      </w:r>
      <w:proofErr w:type="spellStart"/>
      <w:r w:rsidRPr="00EA6936">
        <w:rPr>
          <w:rFonts w:ascii="Arial" w:hAnsi="Arial" w:cs="Arial"/>
          <w:i/>
          <w:iCs/>
          <w:sz w:val="20"/>
          <w:szCs w:val="20"/>
        </w:rPr>
        <w:t>Sci</w:t>
      </w:r>
      <w:proofErr w:type="spellEnd"/>
      <w:r w:rsidRPr="00EA6936">
        <w:rPr>
          <w:rFonts w:ascii="Arial" w:hAnsi="Arial" w:cs="Arial"/>
          <w:sz w:val="20"/>
          <w:szCs w:val="20"/>
        </w:rPr>
        <w:t> </w:t>
      </w:r>
      <w:r w:rsidRPr="00EA6936">
        <w:rPr>
          <w:rFonts w:ascii="Arial" w:hAnsi="Arial" w:cs="Arial"/>
          <w:b/>
          <w:bCs/>
          <w:sz w:val="20"/>
          <w:szCs w:val="20"/>
        </w:rPr>
        <w:t>7</w:t>
      </w:r>
      <w:r w:rsidRPr="00EA6936">
        <w:rPr>
          <w:rFonts w:ascii="Arial" w:hAnsi="Arial" w:cs="Arial"/>
          <w:sz w:val="20"/>
          <w:szCs w:val="20"/>
        </w:rPr>
        <w:t xml:space="preserve">, 464 (2025). </w:t>
      </w:r>
      <w:hyperlink r:id="rId40" w:history="1">
        <w:r w:rsidRPr="00A90703">
          <w:rPr>
            <w:rStyle w:val="Hyperlink"/>
            <w:rFonts w:ascii="Arial" w:hAnsi="Arial" w:cs="Arial"/>
            <w:sz w:val="20"/>
            <w:szCs w:val="20"/>
          </w:rPr>
          <w:t>https://doi.org/10.1007/s42452-025-07035-9</w:t>
        </w:r>
      </w:hyperlink>
    </w:p>
    <w:p w14:paraId="7DBC5FF1" w14:textId="77777777" w:rsidR="00EA6936" w:rsidRPr="00AB71A7" w:rsidRDefault="00EA6936" w:rsidP="00AB71A7">
      <w:pPr>
        <w:spacing w:before="120" w:after="120"/>
        <w:ind w:left="360" w:hanging="360"/>
        <w:jc w:val="both"/>
        <w:rPr>
          <w:rFonts w:ascii="Arial" w:hAnsi="Arial" w:cs="Arial"/>
          <w:sz w:val="20"/>
          <w:szCs w:val="20"/>
        </w:rPr>
      </w:pPr>
    </w:p>
    <w:p w14:paraId="58E24EE5" w14:textId="77777777" w:rsidR="00F04617" w:rsidRPr="00DA72A0" w:rsidRDefault="00F04617" w:rsidP="00AB71A7">
      <w:pPr>
        <w:spacing w:after="0" w:line="360" w:lineRule="auto"/>
        <w:ind w:hanging="360"/>
        <w:rPr>
          <w:rFonts w:ascii="Arial" w:hAnsi="Arial" w:cs="Arial"/>
        </w:rPr>
      </w:pPr>
    </w:p>
    <w:sectPr w:rsidR="00F04617" w:rsidRPr="00DA72A0">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ANURAG PATEL" w:date="2025-11-11T18:34:00Z" w:initials="AP">
    <w:p w14:paraId="1612730D" w14:textId="28BB377E" w:rsidR="00A65590" w:rsidRDefault="00A65590">
      <w:pPr>
        <w:pStyle w:val="CommentText"/>
      </w:pPr>
      <w:r>
        <w:rPr>
          <w:rStyle w:val="CommentReference"/>
        </w:rPr>
        <w:annotationRef/>
      </w:r>
      <w:proofErr w:type="spellStart"/>
      <w:r>
        <w:t>Plz</w:t>
      </w:r>
      <w:proofErr w:type="spellEnd"/>
      <w:r>
        <w:t xml:space="preserve"> check word.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1273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9A284" w14:textId="77777777" w:rsidR="004D0A2D" w:rsidRDefault="004D0A2D" w:rsidP="00A971AC">
      <w:pPr>
        <w:spacing w:after="0" w:line="240" w:lineRule="auto"/>
      </w:pPr>
      <w:r>
        <w:separator/>
      </w:r>
    </w:p>
  </w:endnote>
  <w:endnote w:type="continuationSeparator" w:id="0">
    <w:p w14:paraId="7322A4F9" w14:textId="77777777" w:rsidR="004D0A2D" w:rsidRDefault="004D0A2D" w:rsidP="00A97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52875" w14:textId="77777777" w:rsidR="00A65590" w:rsidRDefault="00A655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57EEE" w14:textId="77777777" w:rsidR="00A65590" w:rsidRDefault="00A655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04315" w14:textId="77777777" w:rsidR="00A65590" w:rsidRDefault="00A655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771F71" w14:textId="77777777" w:rsidR="004D0A2D" w:rsidRDefault="004D0A2D" w:rsidP="00A971AC">
      <w:pPr>
        <w:spacing w:after="0" w:line="240" w:lineRule="auto"/>
      </w:pPr>
      <w:r>
        <w:separator/>
      </w:r>
    </w:p>
  </w:footnote>
  <w:footnote w:type="continuationSeparator" w:id="0">
    <w:p w14:paraId="12349AF9" w14:textId="77777777" w:rsidR="004D0A2D" w:rsidRDefault="004D0A2D" w:rsidP="00A971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8E502" w14:textId="100E67A4" w:rsidR="00A65590" w:rsidRDefault="00A65590">
    <w:pPr>
      <w:pStyle w:val="Header"/>
    </w:pPr>
    <w:r>
      <w:rPr>
        <w:noProof/>
      </w:rPr>
      <w:pict w14:anchorId="53A8DC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730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1F390" w14:textId="452CE155" w:rsidR="00A65590" w:rsidRDefault="00A65590">
    <w:pPr>
      <w:pStyle w:val="Header"/>
    </w:pPr>
    <w:r>
      <w:rPr>
        <w:noProof/>
      </w:rPr>
      <w:pict w14:anchorId="63F83C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730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97489" w14:textId="3CCE34D7" w:rsidR="00A65590" w:rsidRDefault="00A65590">
    <w:pPr>
      <w:pStyle w:val="Header"/>
    </w:pPr>
    <w:r>
      <w:rPr>
        <w:noProof/>
      </w:rPr>
      <w:pict w14:anchorId="349B1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730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0295F"/>
    <w:multiLevelType w:val="hybridMultilevel"/>
    <w:tmpl w:val="4A6A3C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2700459"/>
    <w:multiLevelType w:val="hybridMultilevel"/>
    <w:tmpl w:val="D89C64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E3D7D7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E8D5A70"/>
    <w:multiLevelType w:val="hybridMultilevel"/>
    <w:tmpl w:val="61F8CA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F4C7664"/>
    <w:multiLevelType w:val="hybridMultilevel"/>
    <w:tmpl w:val="3C8E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DB3529"/>
    <w:multiLevelType w:val="hybridMultilevel"/>
    <w:tmpl w:val="43742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6F0F1A"/>
    <w:multiLevelType w:val="hybridMultilevel"/>
    <w:tmpl w:val="4A5AE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650C7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2A20FAA"/>
    <w:multiLevelType w:val="multilevel"/>
    <w:tmpl w:val="4F4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E67B9F"/>
    <w:multiLevelType w:val="multilevel"/>
    <w:tmpl w:val="6A604E3E"/>
    <w:lvl w:ilvl="0">
      <w:start w:val="1"/>
      <w:numFmt w:val="decimal"/>
      <w:lvlText w:val="%1."/>
      <w:lvlJc w:val="left"/>
      <w:pPr>
        <w:ind w:left="720" w:hanging="360"/>
      </w:pPr>
      <w:rPr>
        <w:rFonts w:ascii="Arial" w:hAnsi="Arial" w:cs="Arial" w:hint="default"/>
        <w:b/>
        <w:bCs/>
      </w:rPr>
    </w:lvl>
    <w:lvl w:ilvl="1">
      <w:start w:val="1"/>
      <w:numFmt w:val="decimal"/>
      <w:isLgl/>
      <w:lvlText w:val="%1.%2"/>
      <w:lvlJc w:val="left"/>
      <w:pPr>
        <w:ind w:left="720" w:hanging="360"/>
      </w:pPr>
      <w:rPr>
        <w:rFonts w:hint="default"/>
        <w:b/>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760A40D0"/>
    <w:multiLevelType w:val="hybridMultilevel"/>
    <w:tmpl w:val="08669C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5"/>
  </w:num>
  <w:num w:numId="5">
    <w:abstractNumId w:val="4"/>
  </w:num>
  <w:num w:numId="6">
    <w:abstractNumId w:val="1"/>
  </w:num>
  <w:num w:numId="7">
    <w:abstractNumId w:val="10"/>
  </w:num>
  <w:num w:numId="8">
    <w:abstractNumId w:val="3"/>
  </w:num>
  <w:num w:numId="9">
    <w:abstractNumId w:val="9"/>
  </w:num>
  <w:num w:numId="10">
    <w:abstractNumId w:val="2"/>
  </w:num>
  <w:num w:numId="1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URAG PATEL">
    <w15:presenceInfo w15:providerId="None" w15:userId="ANURAG PA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AF3"/>
    <w:rsid w:val="00010690"/>
    <w:rsid w:val="00076FB4"/>
    <w:rsid w:val="000C5384"/>
    <w:rsid w:val="000F0D7F"/>
    <w:rsid w:val="00111766"/>
    <w:rsid w:val="001A35F6"/>
    <w:rsid w:val="001D04A8"/>
    <w:rsid w:val="001D4DBF"/>
    <w:rsid w:val="001E50AF"/>
    <w:rsid w:val="0020536E"/>
    <w:rsid w:val="0024420C"/>
    <w:rsid w:val="002573F3"/>
    <w:rsid w:val="00293604"/>
    <w:rsid w:val="002D6930"/>
    <w:rsid w:val="002F7AE5"/>
    <w:rsid w:val="00391A5E"/>
    <w:rsid w:val="003A24B3"/>
    <w:rsid w:val="004D0A2D"/>
    <w:rsid w:val="005066BE"/>
    <w:rsid w:val="00523E8E"/>
    <w:rsid w:val="00536C96"/>
    <w:rsid w:val="00562B30"/>
    <w:rsid w:val="00565785"/>
    <w:rsid w:val="00593D66"/>
    <w:rsid w:val="005B6A50"/>
    <w:rsid w:val="005C4D86"/>
    <w:rsid w:val="005F24DE"/>
    <w:rsid w:val="00642E86"/>
    <w:rsid w:val="00656A3F"/>
    <w:rsid w:val="0065757A"/>
    <w:rsid w:val="006B516A"/>
    <w:rsid w:val="006D3EEC"/>
    <w:rsid w:val="00711F38"/>
    <w:rsid w:val="007211FD"/>
    <w:rsid w:val="007268BF"/>
    <w:rsid w:val="007407EB"/>
    <w:rsid w:val="00742AF3"/>
    <w:rsid w:val="00745CFD"/>
    <w:rsid w:val="00780332"/>
    <w:rsid w:val="00797AEF"/>
    <w:rsid w:val="007A1AEC"/>
    <w:rsid w:val="007B055F"/>
    <w:rsid w:val="007B7326"/>
    <w:rsid w:val="007B7658"/>
    <w:rsid w:val="007C33DA"/>
    <w:rsid w:val="007C617D"/>
    <w:rsid w:val="007C6399"/>
    <w:rsid w:val="008322F0"/>
    <w:rsid w:val="00845AB2"/>
    <w:rsid w:val="00852A29"/>
    <w:rsid w:val="008835E2"/>
    <w:rsid w:val="008A298B"/>
    <w:rsid w:val="00972197"/>
    <w:rsid w:val="009B4C02"/>
    <w:rsid w:val="009B632B"/>
    <w:rsid w:val="009C2DAE"/>
    <w:rsid w:val="009C4D69"/>
    <w:rsid w:val="00A12623"/>
    <w:rsid w:val="00A65590"/>
    <w:rsid w:val="00A971AC"/>
    <w:rsid w:val="00AB71A7"/>
    <w:rsid w:val="00B00E13"/>
    <w:rsid w:val="00BE4C7E"/>
    <w:rsid w:val="00C0018F"/>
    <w:rsid w:val="00C240A9"/>
    <w:rsid w:val="00CC05DF"/>
    <w:rsid w:val="00CC58BC"/>
    <w:rsid w:val="00CF768C"/>
    <w:rsid w:val="00D042F3"/>
    <w:rsid w:val="00D41804"/>
    <w:rsid w:val="00D50B42"/>
    <w:rsid w:val="00D560CA"/>
    <w:rsid w:val="00D60076"/>
    <w:rsid w:val="00DA72A0"/>
    <w:rsid w:val="00DC0EA0"/>
    <w:rsid w:val="00DD4927"/>
    <w:rsid w:val="00E310E7"/>
    <w:rsid w:val="00E464E4"/>
    <w:rsid w:val="00E954A3"/>
    <w:rsid w:val="00EA6936"/>
    <w:rsid w:val="00EB4E19"/>
    <w:rsid w:val="00EC6A23"/>
    <w:rsid w:val="00ED52AD"/>
    <w:rsid w:val="00EE71E8"/>
    <w:rsid w:val="00F04617"/>
    <w:rsid w:val="00F326EC"/>
    <w:rsid w:val="00FA0921"/>
    <w:rsid w:val="00FF20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08207E8"/>
  <w15:chartTrackingRefBased/>
  <w15:docId w15:val="{691509D7-01E1-4E1A-B4F6-701740314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F3"/>
    <w:rPr>
      <w:kern w:val="2"/>
      <w:lang w:val="en-IN"/>
      <w14:ligatures w14:val="standardContextual"/>
    </w:rPr>
  </w:style>
  <w:style w:type="paragraph" w:styleId="Heading1">
    <w:name w:val="heading 1"/>
    <w:basedOn w:val="Normal"/>
    <w:next w:val="Normal"/>
    <w:link w:val="Heading1Char"/>
    <w:uiPriority w:val="9"/>
    <w:qFormat/>
    <w:rsid w:val="00536C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7C6399"/>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14:ligatures w14:val="none"/>
    </w:rPr>
  </w:style>
  <w:style w:type="paragraph" w:styleId="Heading4">
    <w:name w:val="heading 4"/>
    <w:basedOn w:val="Normal"/>
    <w:next w:val="Normal"/>
    <w:link w:val="Heading4Char"/>
    <w:uiPriority w:val="9"/>
    <w:semiHidden/>
    <w:unhideWhenUsed/>
    <w:qFormat/>
    <w:rsid w:val="005066B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2AF3"/>
    <w:pPr>
      <w:spacing w:after="0" w:line="240" w:lineRule="auto"/>
    </w:pPr>
    <w:rPr>
      <w:szCs w:val="20"/>
      <w:lang w:val="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7C6399"/>
    <w:rPr>
      <w:rFonts w:ascii="Times New Roman" w:eastAsia="Times New Roman" w:hAnsi="Times New Roman" w:cs="Times New Roman"/>
      <w:b/>
      <w:bCs/>
      <w:sz w:val="27"/>
      <w:szCs w:val="27"/>
    </w:rPr>
  </w:style>
  <w:style w:type="character" w:styleId="Strong">
    <w:name w:val="Strong"/>
    <w:basedOn w:val="DefaultParagraphFont"/>
    <w:uiPriority w:val="22"/>
    <w:qFormat/>
    <w:rsid w:val="007C6399"/>
    <w:rPr>
      <w:b/>
      <w:bCs/>
    </w:rPr>
  </w:style>
  <w:style w:type="paragraph" w:styleId="NormalWeb">
    <w:name w:val="Normal (Web)"/>
    <w:basedOn w:val="Normal"/>
    <w:uiPriority w:val="99"/>
    <w:unhideWhenUsed/>
    <w:rsid w:val="007C639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1Char">
    <w:name w:val="Heading 1 Char"/>
    <w:basedOn w:val="DefaultParagraphFont"/>
    <w:link w:val="Heading1"/>
    <w:uiPriority w:val="9"/>
    <w:rsid w:val="00536C96"/>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ListParagraph">
    <w:name w:val="List Paragraph"/>
    <w:basedOn w:val="Normal"/>
    <w:uiPriority w:val="34"/>
    <w:qFormat/>
    <w:rsid w:val="00536C96"/>
    <w:pPr>
      <w:spacing w:after="40" w:line="240" w:lineRule="auto"/>
      <w:ind w:left="720"/>
      <w:contextualSpacing/>
      <w:jc w:val="center"/>
    </w:pPr>
    <w:rPr>
      <w:kern w:val="0"/>
      <w:lang w:val="en-US"/>
      <w14:ligatures w14:val="none"/>
    </w:rPr>
  </w:style>
  <w:style w:type="character" w:customStyle="1" w:styleId="Heading4Char">
    <w:name w:val="Heading 4 Char"/>
    <w:basedOn w:val="DefaultParagraphFont"/>
    <w:link w:val="Heading4"/>
    <w:uiPriority w:val="9"/>
    <w:semiHidden/>
    <w:rsid w:val="005066BE"/>
    <w:rPr>
      <w:rFonts w:asciiTheme="majorHAnsi" w:eastAsiaTheme="majorEastAsia" w:hAnsiTheme="majorHAnsi" w:cstheme="majorBidi"/>
      <w:i/>
      <w:iCs/>
      <w:color w:val="2F5496" w:themeColor="accent1" w:themeShade="BF"/>
      <w:kern w:val="2"/>
      <w:lang w:val="en-IN"/>
      <w14:ligatures w14:val="standardContextual"/>
    </w:rPr>
  </w:style>
  <w:style w:type="character" w:customStyle="1" w:styleId="katex-mathml">
    <w:name w:val="katex-mathml"/>
    <w:basedOn w:val="DefaultParagraphFont"/>
    <w:rsid w:val="005066BE"/>
  </w:style>
  <w:style w:type="character" w:customStyle="1" w:styleId="mord">
    <w:name w:val="mord"/>
    <w:basedOn w:val="DefaultParagraphFont"/>
    <w:rsid w:val="005066BE"/>
  </w:style>
  <w:style w:type="character" w:customStyle="1" w:styleId="mrel">
    <w:name w:val="mrel"/>
    <w:basedOn w:val="DefaultParagraphFont"/>
    <w:rsid w:val="005066BE"/>
  </w:style>
  <w:style w:type="character" w:customStyle="1" w:styleId="mop">
    <w:name w:val="mop"/>
    <w:basedOn w:val="DefaultParagraphFont"/>
    <w:rsid w:val="005066BE"/>
  </w:style>
  <w:style w:type="character" w:customStyle="1" w:styleId="mbin">
    <w:name w:val="mbin"/>
    <w:basedOn w:val="DefaultParagraphFont"/>
    <w:rsid w:val="005066BE"/>
  </w:style>
  <w:style w:type="character" w:customStyle="1" w:styleId="vlist-s">
    <w:name w:val="vlist-s"/>
    <w:basedOn w:val="DefaultParagraphFont"/>
    <w:rsid w:val="005066BE"/>
  </w:style>
  <w:style w:type="character" w:customStyle="1" w:styleId="mopen">
    <w:name w:val="mopen"/>
    <w:basedOn w:val="DefaultParagraphFont"/>
    <w:rsid w:val="005066BE"/>
  </w:style>
  <w:style w:type="character" w:customStyle="1" w:styleId="mclose">
    <w:name w:val="mclose"/>
    <w:basedOn w:val="DefaultParagraphFont"/>
    <w:rsid w:val="005066BE"/>
  </w:style>
  <w:style w:type="character" w:customStyle="1" w:styleId="delimsizing">
    <w:name w:val="delimsizing"/>
    <w:basedOn w:val="DefaultParagraphFont"/>
    <w:rsid w:val="005066BE"/>
  </w:style>
  <w:style w:type="character" w:customStyle="1" w:styleId="delimsizinginner">
    <w:name w:val="delimsizinginner"/>
    <w:basedOn w:val="DefaultParagraphFont"/>
    <w:rsid w:val="005066BE"/>
  </w:style>
  <w:style w:type="character" w:customStyle="1" w:styleId="mpunct">
    <w:name w:val="mpunct"/>
    <w:basedOn w:val="DefaultParagraphFont"/>
    <w:rsid w:val="005066BE"/>
  </w:style>
  <w:style w:type="paragraph" w:styleId="Revision">
    <w:name w:val="Revision"/>
    <w:hidden/>
    <w:uiPriority w:val="99"/>
    <w:semiHidden/>
    <w:rsid w:val="001D4DBF"/>
    <w:pPr>
      <w:spacing w:after="0" w:line="240" w:lineRule="auto"/>
    </w:pPr>
    <w:rPr>
      <w:kern w:val="2"/>
      <w:lang w:val="en-IN"/>
      <w14:ligatures w14:val="standardContextual"/>
    </w:rPr>
  </w:style>
  <w:style w:type="paragraph" w:styleId="TOC3">
    <w:name w:val="toc 3"/>
    <w:basedOn w:val="Normal"/>
    <w:next w:val="Normal"/>
    <w:autoRedefine/>
    <w:uiPriority w:val="39"/>
    <w:unhideWhenUsed/>
    <w:rsid w:val="00562B30"/>
    <w:pPr>
      <w:spacing w:after="100" w:line="276" w:lineRule="auto"/>
      <w:jc w:val="center"/>
    </w:pPr>
    <w:rPr>
      <w:rFonts w:ascii="Times New Roman" w:eastAsiaTheme="minorEastAsia" w:hAnsi="Times New Roman" w:cs="Times New Roman"/>
      <w:b/>
      <w:kern w:val="0"/>
      <w:sz w:val="36"/>
      <w:szCs w:val="36"/>
      <w:lang w:val="en-US"/>
      <w14:ligatures w14:val="none"/>
    </w:rPr>
  </w:style>
  <w:style w:type="paragraph" w:styleId="BodyText">
    <w:name w:val="Body Text"/>
    <w:basedOn w:val="Normal"/>
    <w:link w:val="BodyTextChar"/>
    <w:uiPriority w:val="1"/>
    <w:qFormat/>
    <w:rsid w:val="00562B30"/>
    <w:pPr>
      <w:spacing w:before="120" w:after="120" w:line="360" w:lineRule="auto"/>
      <w:jc w:val="both"/>
    </w:pPr>
    <w:rPr>
      <w:rFonts w:ascii="Times New Roman" w:eastAsia="Times New Roman" w:hAnsi="Times New Roman" w:cs="Times New Roman"/>
      <w:kern w:val="0"/>
      <w:sz w:val="28"/>
      <w:szCs w:val="24"/>
      <w:lang w:val="en-US"/>
      <w14:ligatures w14:val="none"/>
    </w:rPr>
  </w:style>
  <w:style w:type="character" w:customStyle="1" w:styleId="BodyTextChar">
    <w:name w:val="Body Text Char"/>
    <w:basedOn w:val="DefaultParagraphFont"/>
    <w:link w:val="BodyText"/>
    <w:uiPriority w:val="1"/>
    <w:rsid w:val="00562B30"/>
    <w:rPr>
      <w:rFonts w:ascii="Times New Roman" w:eastAsia="Times New Roman" w:hAnsi="Times New Roman" w:cs="Times New Roman"/>
      <w:sz w:val="28"/>
      <w:szCs w:val="24"/>
    </w:rPr>
  </w:style>
  <w:style w:type="character" w:styleId="Hyperlink">
    <w:name w:val="Hyperlink"/>
    <w:basedOn w:val="DefaultParagraphFont"/>
    <w:uiPriority w:val="99"/>
    <w:unhideWhenUsed/>
    <w:rsid w:val="00562B30"/>
    <w:rPr>
      <w:color w:val="0000FF"/>
      <w:u w:val="single"/>
    </w:rPr>
  </w:style>
  <w:style w:type="character" w:customStyle="1" w:styleId="UnresolvedMention">
    <w:name w:val="Unresolved Mention"/>
    <w:basedOn w:val="DefaultParagraphFont"/>
    <w:uiPriority w:val="99"/>
    <w:semiHidden/>
    <w:unhideWhenUsed/>
    <w:rsid w:val="009B4C02"/>
    <w:rPr>
      <w:color w:val="605E5C"/>
      <w:shd w:val="clear" w:color="auto" w:fill="E1DFDD"/>
    </w:rPr>
  </w:style>
  <w:style w:type="paragraph" w:styleId="Header">
    <w:name w:val="header"/>
    <w:basedOn w:val="Normal"/>
    <w:link w:val="HeaderChar"/>
    <w:uiPriority w:val="99"/>
    <w:unhideWhenUsed/>
    <w:rsid w:val="00A97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1AC"/>
    <w:rPr>
      <w:kern w:val="2"/>
      <w:lang w:val="en-IN"/>
      <w14:ligatures w14:val="standardContextual"/>
    </w:rPr>
  </w:style>
  <w:style w:type="paragraph" w:styleId="Footer">
    <w:name w:val="footer"/>
    <w:basedOn w:val="Normal"/>
    <w:link w:val="FooterChar"/>
    <w:uiPriority w:val="99"/>
    <w:unhideWhenUsed/>
    <w:rsid w:val="00A97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1AC"/>
    <w:rPr>
      <w:kern w:val="2"/>
      <w:lang w:val="en-IN"/>
      <w14:ligatures w14:val="standardContextual"/>
    </w:rPr>
  </w:style>
  <w:style w:type="character" w:styleId="CommentReference">
    <w:name w:val="annotation reference"/>
    <w:basedOn w:val="DefaultParagraphFont"/>
    <w:uiPriority w:val="99"/>
    <w:semiHidden/>
    <w:unhideWhenUsed/>
    <w:rsid w:val="00A65590"/>
    <w:rPr>
      <w:sz w:val="16"/>
      <w:szCs w:val="16"/>
    </w:rPr>
  </w:style>
  <w:style w:type="paragraph" w:styleId="CommentText">
    <w:name w:val="annotation text"/>
    <w:basedOn w:val="Normal"/>
    <w:link w:val="CommentTextChar"/>
    <w:uiPriority w:val="99"/>
    <w:semiHidden/>
    <w:unhideWhenUsed/>
    <w:rsid w:val="00A65590"/>
    <w:pPr>
      <w:spacing w:line="240" w:lineRule="auto"/>
    </w:pPr>
    <w:rPr>
      <w:sz w:val="20"/>
      <w:szCs w:val="20"/>
    </w:rPr>
  </w:style>
  <w:style w:type="character" w:customStyle="1" w:styleId="CommentTextChar">
    <w:name w:val="Comment Text Char"/>
    <w:basedOn w:val="DefaultParagraphFont"/>
    <w:link w:val="CommentText"/>
    <w:uiPriority w:val="99"/>
    <w:semiHidden/>
    <w:rsid w:val="00A65590"/>
    <w:rPr>
      <w:kern w:val="2"/>
      <w:sz w:val="20"/>
      <w:szCs w:val="20"/>
      <w:lang w:val="en-IN"/>
      <w14:ligatures w14:val="standardContextual"/>
    </w:rPr>
  </w:style>
  <w:style w:type="paragraph" w:styleId="CommentSubject">
    <w:name w:val="annotation subject"/>
    <w:basedOn w:val="CommentText"/>
    <w:next w:val="CommentText"/>
    <w:link w:val="CommentSubjectChar"/>
    <w:uiPriority w:val="99"/>
    <w:semiHidden/>
    <w:unhideWhenUsed/>
    <w:rsid w:val="00A65590"/>
    <w:rPr>
      <w:b/>
      <w:bCs/>
    </w:rPr>
  </w:style>
  <w:style w:type="character" w:customStyle="1" w:styleId="CommentSubjectChar">
    <w:name w:val="Comment Subject Char"/>
    <w:basedOn w:val="CommentTextChar"/>
    <w:link w:val="CommentSubject"/>
    <w:uiPriority w:val="99"/>
    <w:semiHidden/>
    <w:rsid w:val="00A65590"/>
    <w:rPr>
      <w:b/>
      <w:bCs/>
      <w:kern w:val="2"/>
      <w:sz w:val="20"/>
      <w:szCs w:val="20"/>
      <w:lang w:val="en-IN"/>
      <w14:ligatures w14:val="standardContextual"/>
    </w:rPr>
  </w:style>
  <w:style w:type="paragraph" w:styleId="BalloonText">
    <w:name w:val="Balloon Text"/>
    <w:basedOn w:val="Normal"/>
    <w:link w:val="BalloonTextChar"/>
    <w:uiPriority w:val="99"/>
    <w:semiHidden/>
    <w:unhideWhenUsed/>
    <w:rsid w:val="00A65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590"/>
    <w:rPr>
      <w:rFonts w:ascii="Segoe UI" w:hAnsi="Segoe UI" w:cs="Segoe UI"/>
      <w:kern w:val="2"/>
      <w:sz w:val="18"/>
      <w:szCs w:val="18"/>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779874">
      <w:bodyDiv w:val="1"/>
      <w:marLeft w:val="0"/>
      <w:marRight w:val="0"/>
      <w:marTop w:val="0"/>
      <w:marBottom w:val="0"/>
      <w:divBdr>
        <w:top w:val="none" w:sz="0" w:space="0" w:color="auto"/>
        <w:left w:val="none" w:sz="0" w:space="0" w:color="auto"/>
        <w:bottom w:val="none" w:sz="0" w:space="0" w:color="auto"/>
        <w:right w:val="none" w:sz="0" w:space="0" w:color="auto"/>
      </w:divBdr>
    </w:div>
    <w:div w:id="392511249">
      <w:bodyDiv w:val="1"/>
      <w:marLeft w:val="0"/>
      <w:marRight w:val="0"/>
      <w:marTop w:val="0"/>
      <w:marBottom w:val="0"/>
      <w:divBdr>
        <w:top w:val="none" w:sz="0" w:space="0" w:color="auto"/>
        <w:left w:val="none" w:sz="0" w:space="0" w:color="auto"/>
        <w:bottom w:val="none" w:sz="0" w:space="0" w:color="auto"/>
        <w:right w:val="none" w:sz="0" w:space="0" w:color="auto"/>
      </w:divBdr>
    </w:div>
    <w:div w:id="402338050">
      <w:bodyDiv w:val="1"/>
      <w:marLeft w:val="0"/>
      <w:marRight w:val="0"/>
      <w:marTop w:val="0"/>
      <w:marBottom w:val="0"/>
      <w:divBdr>
        <w:top w:val="none" w:sz="0" w:space="0" w:color="auto"/>
        <w:left w:val="none" w:sz="0" w:space="0" w:color="auto"/>
        <w:bottom w:val="none" w:sz="0" w:space="0" w:color="auto"/>
        <w:right w:val="none" w:sz="0" w:space="0" w:color="auto"/>
      </w:divBdr>
    </w:div>
    <w:div w:id="515924804">
      <w:bodyDiv w:val="1"/>
      <w:marLeft w:val="0"/>
      <w:marRight w:val="0"/>
      <w:marTop w:val="0"/>
      <w:marBottom w:val="0"/>
      <w:divBdr>
        <w:top w:val="none" w:sz="0" w:space="0" w:color="auto"/>
        <w:left w:val="none" w:sz="0" w:space="0" w:color="auto"/>
        <w:bottom w:val="none" w:sz="0" w:space="0" w:color="auto"/>
        <w:right w:val="none" w:sz="0" w:space="0" w:color="auto"/>
      </w:divBdr>
    </w:div>
    <w:div w:id="552035355">
      <w:bodyDiv w:val="1"/>
      <w:marLeft w:val="0"/>
      <w:marRight w:val="0"/>
      <w:marTop w:val="0"/>
      <w:marBottom w:val="0"/>
      <w:divBdr>
        <w:top w:val="none" w:sz="0" w:space="0" w:color="auto"/>
        <w:left w:val="none" w:sz="0" w:space="0" w:color="auto"/>
        <w:bottom w:val="none" w:sz="0" w:space="0" w:color="auto"/>
        <w:right w:val="none" w:sz="0" w:space="0" w:color="auto"/>
      </w:divBdr>
    </w:div>
    <w:div w:id="572738181">
      <w:bodyDiv w:val="1"/>
      <w:marLeft w:val="0"/>
      <w:marRight w:val="0"/>
      <w:marTop w:val="0"/>
      <w:marBottom w:val="0"/>
      <w:divBdr>
        <w:top w:val="none" w:sz="0" w:space="0" w:color="auto"/>
        <w:left w:val="none" w:sz="0" w:space="0" w:color="auto"/>
        <w:bottom w:val="none" w:sz="0" w:space="0" w:color="auto"/>
        <w:right w:val="none" w:sz="0" w:space="0" w:color="auto"/>
      </w:divBdr>
    </w:div>
    <w:div w:id="812212892">
      <w:bodyDiv w:val="1"/>
      <w:marLeft w:val="0"/>
      <w:marRight w:val="0"/>
      <w:marTop w:val="0"/>
      <w:marBottom w:val="0"/>
      <w:divBdr>
        <w:top w:val="none" w:sz="0" w:space="0" w:color="auto"/>
        <w:left w:val="none" w:sz="0" w:space="0" w:color="auto"/>
        <w:bottom w:val="none" w:sz="0" w:space="0" w:color="auto"/>
        <w:right w:val="none" w:sz="0" w:space="0" w:color="auto"/>
      </w:divBdr>
    </w:div>
    <w:div w:id="1040589132">
      <w:bodyDiv w:val="1"/>
      <w:marLeft w:val="0"/>
      <w:marRight w:val="0"/>
      <w:marTop w:val="0"/>
      <w:marBottom w:val="0"/>
      <w:divBdr>
        <w:top w:val="none" w:sz="0" w:space="0" w:color="auto"/>
        <w:left w:val="none" w:sz="0" w:space="0" w:color="auto"/>
        <w:bottom w:val="none" w:sz="0" w:space="0" w:color="auto"/>
        <w:right w:val="none" w:sz="0" w:space="0" w:color="auto"/>
      </w:divBdr>
    </w:div>
    <w:div w:id="1181162812">
      <w:bodyDiv w:val="1"/>
      <w:marLeft w:val="0"/>
      <w:marRight w:val="0"/>
      <w:marTop w:val="0"/>
      <w:marBottom w:val="0"/>
      <w:divBdr>
        <w:top w:val="none" w:sz="0" w:space="0" w:color="auto"/>
        <w:left w:val="none" w:sz="0" w:space="0" w:color="auto"/>
        <w:bottom w:val="none" w:sz="0" w:space="0" w:color="auto"/>
        <w:right w:val="none" w:sz="0" w:space="0" w:color="auto"/>
      </w:divBdr>
    </w:div>
    <w:div w:id="1536696793">
      <w:bodyDiv w:val="1"/>
      <w:marLeft w:val="0"/>
      <w:marRight w:val="0"/>
      <w:marTop w:val="0"/>
      <w:marBottom w:val="0"/>
      <w:divBdr>
        <w:top w:val="none" w:sz="0" w:space="0" w:color="auto"/>
        <w:left w:val="none" w:sz="0" w:space="0" w:color="auto"/>
        <w:bottom w:val="none" w:sz="0" w:space="0" w:color="auto"/>
        <w:right w:val="none" w:sz="0" w:space="0" w:color="auto"/>
      </w:divBdr>
    </w:div>
    <w:div w:id="1634868006">
      <w:bodyDiv w:val="1"/>
      <w:marLeft w:val="0"/>
      <w:marRight w:val="0"/>
      <w:marTop w:val="0"/>
      <w:marBottom w:val="0"/>
      <w:divBdr>
        <w:top w:val="none" w:sz="0" w:space="0" w:color="auto"/>
        <w:left w:val="none" w:sz="0" w:space="0" w:color="auto"/>
        <w:bottom w:val="none" w:sz="0" w:space="0" w:color="auto"/>
        <w:right w:val="none" w:sz="0" w:space="0" w:color="auto"/>
      </w:divBdr>
    </w:div>
    <w:div w:id="1750347140">
      <w:bodyDiv w:val="1"/>
      <w:marLeft w:val="0"/>
      <w:marRight w:val="0"/>
      <w:marTop w:val="0"/>
      <w:marBottom w:val="0"/>
      <w:divBdr>
        <w:top w:val="none" w:sz="0" w:space="0" w:color="auto"/>
        <w:left w:val="none" w:sz="0" w:space="0" w:color="auto"/>
        <w:bottom w:val="none" w:sz="0" w:space="0" w:color="auto"/>
        <w:right w:val="none" w:sz="0" w:space="0" w:color="auto"/>
      </w:divBdr>
    </w:div>
    <w:div w:id="1929532813">
      <w:bodyDiv w:val="1"/>
      <w:marLeft w:val="0"/>
      <w:marRight w:val="0"/>
      <w:marTop w:val="0"/>
      <w:marBottom w:val="0"/>
      <w:divBdr>
        <w:top w:val="none" w:sz="0" w:space="0" w:color="auto"/>
        <w:left w:val="none" w:sz="0" w:space="0" w:color="auto"/>
        <w:bottom w:val="none" w:sz="0" w:space="0" w:color="auto"/>
        <w:right w:val="none" w:sz="0" w:space="0" w:color="auto"/>
      </w:divBdr>
    </w:div>
    <w:div w:id="1929851748">
      <w:bodyDiv w:val="1"/>
      <w:marLeft w:val="0"/>
      <w:marRight w:val="0"/>
      <w:marTop w:val="0"/>
      <w:marBottom w:val="0"/>
      <w:divBdr>
        <w:top w:val="none" w:sz="0" w:space="0" w:color="auto"/>
        <w:left w:val="none" w:sz="0" w:space="0" w:color="auto"/>
        <w:bottom w:val="none" w:sz="0" w:space="0" w:color="auto"/>
        <w:right w:val="none" w:sz="0" w:space="0" w:color="auto"/>
      </w:divBdr>
    </w:div>
    <w:div w:id="2061199908">
      <w:bodyDiv w:val="1"/>
      <w:marLeft w:val="0"/>
      <w:marRight w:val="0"/>
      <w:marTop w:val="0"/>
      <w:marBottom w:val="0"/>
      <w:divBdr>
        <w:top w:val="none" w:sz="0" w:space="0" w:color="auto"/>
        <w:left w:val="none" w:sz="0" w:space="0" w:color="auto"/>
        <w:bottom w:val="none" w:sz="0" w:space="0" w:color="auto"/>
        <w:right w:val="none" w:sz="0" w:space="0" w:color="auto"/>
      </w:divBdr>
    </w:div>
    <w:div w:id="2067947035">
      <w:bodyDiv w:val="1"/>
      <w:marLeft w:val="0"/>
      <w:marRight w:val="0"/>
      <w:marTop w:val="0"/>
      <w:marBottom w:val="0"/>
      <w:divBdr>
        <w:top w:val="none" w:sz="0" w:space="0" w:color="auto"/>
        <w:left w:val="none" w:sz="0" w:space="0" w:color="auto"/>
        <w:bottom w:val="none" w:sz="0" w:space="0" w:color="auto"/>
        <w:right w:val="none" w:sz="0" w:space="0" w:color="auto"/>
      </w:divBdr>
    </w:div>
    <w:div w:id="213385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oi.org/10.9734/jsrr/2025/v31i53035" TargetMode="External"/><Relationship Id="rId26" Type="http://schemas.openxmlformats.org/officeDocument/2006/relationships/hyperlink" Target="https://doi.org/10.1007/s12665-015-5000-2" TargetMode="External"/><Relationship Id="rId39" Type="http://schemas.openxmlformats.org/officeDocument/2006/relationships/hyperlink" Target="https://doi.org/10.1093/biomet/73.1.91" TargetMode="External"/><Relationship Id="rId21" Type="http://schemas.openxmlformats.org/officeDocument/2006/relationships/hyperlink" Target="https://doi.org/10.1016/j.envsci.2015.11.002" TargetMode="External"/><Relationship Id="rId34" Type="http://schemas.openxmlformats.org/officeDocument/2006/relationships/hyperlink" Target="https://doi.org/10.1016/j.ecolind.2015.04.027"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i.org/10.2307/1907187" TargetMode="External"/><Relationship Id="rId11" Type="http://schemas.openxmlformats.org/officeDocument/2006/relationships/image" Target="media/image2.jpeg"/><Relationship Id="rId24" Type="http://schemas.openxmlformats.org/officeDocument/2006/relationships/hyperlink" Target="https://doi.org/10.1080/02626667.2012.689766" TargetMode="External"/><Relationship Id="rId32" Type="http://schemas.openxmlformats.org/officeDocument/2006/relationships/hyperlink" Target="https://doi.org/10.2307/2346729" TargetMode="External"/><Relationship Id="rId37" Type="http://schemas.openxmlformats.org/officeDocument/2006/relationships/hyperlink" Target="https://doi.org/10.9734/jeai/2025/v47i43369" TargetMode="External"/><Relationship Id="rId40" Type="http://schemas.openxmlformats.org/officeDocument/2006/relationships/hyperlink" Target="https://doi.org/10.1007/s42452-025-07035-9"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hindustantimes.com" TargetMode="External"/><Relationship Id="rId28" Type="http://schemas.openxmlformats.org/officeDocument/2006/relationships/hyperlink" Target="https://doi.org/10.1007/s00704-020-03211-x" TargetMode="External"/><Relationship Id="rId36" Type="http://schemas.openxmlformats.org/officeDocument/2006/relationships/hyperlink" Target="https://doi.org/10.2166/wcc.2022.116" TargetMode="External"/><Relationship Id="rId49"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yperlink" Target="https://doi.org/10.1002/hyp.7742" TargetMode="External"/><Relationship Id="rId31" Type="http://schemas.openxmlformats.org/officeDocument/2006/relationships/hyperlink" Target="https://doi.org/10.1016/j.jhydrol.2019.04.044"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hyperlink" Target="https://doi.org/10.1007/s10661-014-3882-3" TargetMode="External"/><Relationship Id="rId27" Type="http://schemas.openxmlformats.org/officeDocument/2006/relationships/hyperlink" Target="https://doi.org/10.2166/wp.2014.110" TargetMode="External"/><Relationship Id="rId30" Type="http://schemas.openxmlformats.org/officeDocument/2006/relationships/hyperlink" Target="https://doi.org/10.1002/hyp.6764" TargetMode="External"/><Relationship Id="rId35" Type="http://schemas.openxmlformats.org/officeDocument/2006/relationships/hyperlink" Target="https://doi.org/10.9734/ijecc/2025/v15i105082" TargetMode="External"/><Relationship Id="rId43" Type="http://schemas.openxmlformats.org/officeDocument/2006/relationships/footer" Target="footer1.xml"/><Relationship Id="rId48"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doi.org/10.1007/978-981-15-0000-0" TargetMode="External"/><Relationship Id="rId25" Type="http://schemas.openxmlformats.org/officeDocument/2006/relationships/hyperlink" Target="https://doi.org/10.1007/s11269-009-9516-4" TargetMode="External"/><Relationship Id="rId33" Type="http://schemas.openxmlformats.org/officeDocument/2006/relationships/hyperlink" Target="https://doi.org/10.1038/ncomms13421" TargetMode="External"/><Relationship Id="rId38" Type="http://schemas.openxmlformats.org/officeDocument/2006/relationships/hyperlink" Target="https://doi.org/10.9734/ijecc/2024/v14i94440" TargetMode="External"/><Relationship Id="rId46" Type="http://schemas.openxmlformats.org/officeDocument/2006/relationships/footer" Target="footer3.xml"/><Relationship Id="rId20" Type="http://schemas.openxmlformats.org/officeDocument/2006/relationships/hyperlink" Target="https://www.indiabudget.gov.in"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EBB75-C6D4-40B0-AAD2-163C44C31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19</Pages>
  <Words>7124</Words>
  <Characters>40611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 Kaushal</dc:creator>
  <cp:keywords/>
  <dc:description/>
  <cp:lastModifiedBy>ANURAG PATEL</cp:lastModifiedBy>
  <cp:revision>41</cp:revision>
  <dcterms:created xsi:type="dcterms:W3CDTF">2025-10-12T16:43:00Z</dcterms:created>
  <dcterms:modified xsi:type="dcterms:W3CDTF">2025-11-11T13:30:00Z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66b2b1ff-bf3b-4fe7-bceb-a8a039efd148</vt:lpwstr>
  </property>
</Properties>
</file>